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77071F5D" w:rsidR="008B60F7" w:rsidRPr="007B116A" w:rsidRDefault="007C1047" w:rsidP="00BB71ED">
            <w:pPr>
              <w:pStyle w:val="a0"/>
              <w:rPr>
                <w:lang w:val="ru-RU"/>
              </w:rPr>
            </w:pPr>
            <w:bookmarkStart w:id="0" w:name="_Hlk22630451"/>
            <w:bookmarkStart w:id="1" w:name="_Toc384106313"/>
            <w:ins w:id="2" w:author="OICA BC" w:date="2025-10-14T11:03:00Z" w16du:dateUtc="2025-10-14T09:03:00Z">
              <w:r>
                <w:rPr>
                  <w:lang w:val="de-DE"/>
                </w:rPr>
                <w:t>8.2.3.</w:t>
              </w:r>
            </w:ins>
            <w:ins w:id="3" w:author="OICA BC" w:date="2025-10-14T10:19:00Z" w16du:dateUtc="2025-10-14T08:19:00Z">
              <w:r w:rsidR="002C3497">
                <w:rPr>
                  <w:lang w:val="de-DE"/>
                </w:rPr>
                <w:t>tt</w:t>
              </w:r>
            </w:ins>
            <w:ins w:id="4" w:author="OICA" w:date="2025-09-03T16:57:00Z" w16du:dateUtc="2025-09-03T14:57:00Z">
              <w:r w:rsidR="001B2BA5">
                <w:rPr>
                  <w:lang w:val="de-DE"/>
                </w:rPr>
                <w:t>[</w:t>
              </w:r>
            </w:ins>
            <w:r w:rsidR="00BD0409">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ins w:id="5" w:author="RG Sept 2025c" w:date="2025-09-24T14:17:00Z" w16du:dateUtc="2025-09-24T13:17:00Z">
              <w:r w:rsidRPr="00BF5FA6">
                <w:rPr>
                  <w:bCs/>
                  <w:noProof/>
                  <w:color w:val="000000" w:themeColor="text1"/>
                </w:rPr>
                <mc:AlternateContent>
                  <mc:Choice Requires="wps">
                    <w:drawing>
                      <wp:anchor distT="45720" distB="45720" distL="114300" distR="114300" simplePos="0" relativeHeight="251658277"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w:t>
                                    </w:r>
                                    <w:r w:rsidRPr="002D0C68">
                                      <w:rPr>
                                        <w:color w:val="FF0000"/>
                                      </w:rPr>
                                      <w:t>EC, Japan</w:t>
                                    </w:r>
                                    <w:r w:rsidR="001E2198" w:rsidRPr="002D0C68">
                                      <w:rPr>
                                        <w:color w:val="FF0000"/>
                                      </w:rPr>
                                      <w:t>, 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6"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5827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w:t>
                              </w:r>
                              <w:r w:rsidRPr="002D0C68">
                                <w:rPr>
                                  <w:color w:val="FF0000"/>
                                </w:rPr>
                                <w:t>EC, Japan</w:t>
                              </w:r>
                              <w:r w:rsidR="001E2198" w:rsidRPr="002D0C68">
                                <w:rPr>
                                  <w:color w:val="FF0000"/>
                                </w:rPr>
                                <w:t>, 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7"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v:textbox>
                        <w10:wrap type="square"/>
                      </v:shape>
                    </w:pict>
                  </mc:Fallback>
                </mc:AlternateContent>
              </w:r>
            </w:ins>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Inland Transport Committe</w:t>
      </w:r>
      <w:commentRangeStart w:id="8"/>
      <w:r w:rsidRPr="00E055A2">
        <w:rPr>
          <w:sz w:val="28"/>
          <w:szCs w:val="28"/>
          <w:lang w:val="en-US"/>
        </w:rPr>
        <w:t>e</w:t>
      </w:r>
      <w:commentRangeEnd w:id="8"/>
      <w:r w:rsidR="000C7D53">
        <w:rPr>
          <w:rStyle w:val="CommentReference"/>
        </w:rPr>
        <w:commentReference w:id="8"/>
      </w:r>
      <w:r w:rsidRPr="00E055A2">
        <w:rPr>
          <w:sz w:val="28"/>
          <w:szCs w:val="28"/>
          <w:lang w:val="en-US"/>
        </w:rPr>
        <w:t xml:space="preserve"> </w:t>
      </w:r>
      <w:commentRangeStart w:id="9"/>
      <w:commentRangeEnd w:id="9"/>
      <w:r w:rsidR="006A5980">
        <w:rPr>
          <w:rStyle w:val="CommentReference"/>
        </w:rPr>
        <w:commentReference w:id="9"/>
      </w:r>
    </w:p>
    <w:p w14:paraId="26183586" w14:textId="77777777" w:rsidR="00474AE8" w:rsidRPr="00E055A2" w:rsidRDefault="00474AE8" w:rsidP="00474AE8">
      <w:pPr>
        <w:tabs>
          <w:tab w:val="left" w:pos="567"/>
          <w:tab w:val="left" w:pos="1134"/>
        </w:tabs>
        <w:spacing w:before="120"/>
        <w:rPr>
          <w:sz w:val="22"/>
          <w:szCs w:val="22"/>
          <w:lang w:val="en-US"/>
        </w:rPr>
      </w:pPr>
      <w:commentRangeStart w:id="10"/>
      <w:r w:rsidRPr="00E055A2">
        <w:rPr>
          <w:b/>
          <w:szCs w:val="24"/>
          <w:lang w:val="en-US"/>
        </w:rPr>
        <w:t>W</w:t>
      </w:r>
      <w:commentRangeEnd w:id="10"/>
      <w:r w:rsidR="0024504B">
        <w:rPr>
          <w:rStyle w:val="CommentReference"/>
        </w:rPr>
        <w:commentReference w:id="10"/>
      </w:r>
      <w:r w:rsidRPr="00E055A2">
        <w:rPr>
          <w:b/>
          <w:szCs w:val="24"/>
          <w:lang w:val="en-US"/>
        </w:rPr>
        <w:t xml:space="preserve">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579C03A8" w:rsidR="00474AE8" w:rsidRPr="00E055A2" w:rsidRDefault="00474AE8" w:rsidP="00474AE8">
      <w:pPr>
        <w:pStyle w:val="H1G"/>
        <w:ind w:firstLine="0"/>
        <w:jc w:val="both"/>
        <w:rPr>
          <w:color w:val="000000" w:themeColor="text1"/>
        </w:rPr>
      </w:pPr>
      <w:commentRangeStart w:id="11"/>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ins w:id="12" w:author="RG Sept 2025c" w:date="2025-09-25T11:46:00Z" w16du:dateUtc="2025-09-25T10:46:00Z">
        <w:r w:rsidR="00055190">
          <w:rPr>
            <w:color w:val="000000" w:themeColor="text1"/>
          </w:rPr>
          <w:t xml:space="preserve">, </w:t>
        </w:r>
        <w:commentRangeStart w:id="13"/>
        <w:r w:rsidR="00055190">
          <w:rPr>
            <w:color w:val="000000" w:themeColor="text1"/>
          </w:rPr>
          <w:t>Japan</w:t>
        </w:r>
      </w:ins>
      <w:commentRangeEnd w:id="13"/>
      <w:r w:rsidR="002F2084">
        <w:rPr>
          <w:rStyle w:val="CommentReference"/>
          <w:b w:val="0"/>
        </w:rPr>
        <w:commentReference w:id="13"/>
      </w:r>
      <w:ins w:id="14" w:author="RG Oct 2025a" w:date="2025-10-08T07:14:00Z" w16du:dateUtc="2025-10-08T06:14:00Z">
        <w:r w:rsidR="00C66475">
          <w:rPr>
            <w:color w:val="000000" w:themeColor="text1"/>
          </w:rPr>
          <w:t>,</w:t>
        </w:r>
      </w:ins>
      <w:ins w:id="15" w:author="RG Oct 2025a" w:date="2025-10-08T07:13:00Z" w16du:dateUtc="2025-10-08T06:13:00Z">
        <w:r w:rsidR="00821D24">
          <w:rPr>
            <w:color w:val="000000" w:themeColor="text1"/>
          </w:rPr>
          <w:t xml:space="preserve"> </w:t>
        </w:r>
      </w:ins>
      <w:ins w:id="16" w:author="RG Oct 2025a" w:date="2025-10-08T07:14:00Z" w16du:dateUtc="2025-10-08T06:14:00Z">
        <w:r w:rsidR="00C66475">
          <w:rPr>
            <w:color w:val="000000" w:themeColor="text1"/>
          </w:rPr>
          <w:t>t</w:t>
        </w:r>
      </w:ins>
      <w:ins w:id="17" w:author="RG Oct 2025a" w:date="2025-10-08T07:13:00Z" w16du:dateUtc="2025-10-08T06:13:00Z">
        <w:r w:rsidR="00821D24">
          <w:rPr>
            <w:color w:val="000000" w:themeColor="text1"/>
          </w:rPr>
          <w:t xml:space="preserve">he United Kingdom of Great Britain and </w:t>
        </w:r>
      </w:ins>
      <w:ins w:id="18" w:author="RG Oct 2025a" w:date="2025-10-08T07:14:00Z" w16du:dateUtc="2025-10-08T06:14:00Z">
        <w:r w:rsidR="00C66475">
          <w:rPr>
            <w:color w:val="000000" w:themeColor="text1"/>
          </w:rPr>
          <w:t>N</w:t>
        </w:r>
      </w:ins>
      <w:ins w:id="19" w:author="RG Oct 2025a" w:date="2025-10-08T07:15:00Z" w16du:dateUtc="2025-10-08T06:15:00Z">
        <w:r w:rsidR="00C66475">
          <w:rPr>
            <w:color w:val="000000" w:themeColor="text1"/>
          </w:rPr>
          <w:t>orthern</w:t>
        </w:r>
      </w:ins>
      <w:ins w:id="20" w:author="RG Oct 2025a" w:date="2025-10-08T07:13:00Z" w16du:dateUtc="2025-10-08T06:13:00Z">
        <w:r w:rsidR="00821D24">
          <w:rPr>
            <w:color w:val="000000" w:themeColor="text1"/>
          </w:rPr>
          <w:t xml:space="preserve"> Ireland</w:t>
        </w:r>
      </w:ins>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commentRangeEnd w:id="11"/>
      <w:r w:rsidR="00E86FD6">
        <w:rPr>
          <w:rStyle w:val="CommentReference"/>
          <w:b w:val="0"/>
        </w:rPr>
        <w:commentReference w:id="11"/>
      </w:r>
      <w:r w:rsidRPr="00B14970">
        <w:rPr>
          <w:rStyle w:val="H1GChar"/>
        </w:rPr>
        <w:footnoteReference w:customMarkFollows="1" w:id="2"/>
        <w:t>*</w:t>
      </w:r>
    </w:p>
    <w:p w14:paraId="67E34AF0" w14:textId="60CDAE58" w:rsidR="00474AE8" w:rsidRDefault="006969D9" w:rsidP="00474AE8">
      <w:pPr>
        <w:pStyle w:val="SingleTxtG"/>
      </w:pPr>
      <w:r w:rsidRPr="002244B5">
        <w:t>This document propose</w:t>
      </w:r>
      <w:r w:rsidR="003C5AD4">
        <w:t>s</w:t>
      </w:r>
      <w:r w:rsidRPr="002244B5">
        <w:t xml:space="preserve"> a </w:t>
      </w:r>
      <w:r w:rsidRPr="00044258">
        <w:t xml:space="preserve">new </w:t>
      </w:r>
      <w:del w:id="21" w:author="RG Sept 2025c" w:date="2025-09-23T10:52:00Z" w16du:dateUtc="2025-09-23T09:52:00Z">
        <w:r w:rsidR="008C2170" w:rsidRPr="00044258" w:rsidDel="00044258">
          <w:delText>[</w:delText>
        </w:r>
      </w:del>
      <w:r w:rsidR="008C2170" w:rsidRPr="00044258">
        <w:t>04</w:t>
      </w:r>
      <w:del w:id="22" w:author="RG Sept 2025c" w:date="2025-09-23T10:52:00Z" w16du:dateUtc="2025-09-23T09:52:00Z">
        <w:r w:rsidR="008C2170" w:rsidRPr="00044258" w:rsidDel="00044258">
          <w:delText>]</w:delText>
        </w:r>
      </w:del>
      <w:r w:rsidR="008C2170">
        <w:t xml:space="preserve">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w:t>
      </w:r>
      <w:proofErr w:type="gramStart"/>
      <w:r w:rsidR="000B4715">
        <w:t>in particular</w:t>
      </w:r>
      <w:proofErr w:type="gramEnd"/>
      <w:r w:rsidR="000B4715">
        <w:t xml:space="preserve">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8E1517" w:rsidRDefault="00A1474E" w:rsidP="00A1474E">
      <w:pPr>
        <w:spacing w:after="120"/>
        <w:rPr>
          <w:sz w:val="28"/>
          <w:lang w:val="fr-FR"/>
          <w:rPrChange w:id="23" w:author="OICA 20251015" w:date="2025-10-15T20:57:00Z" w16du:dateUtc="2025-10-15T19:57:00Z">
            <w:rPr>
              <w:sz w:val="28"/>
            </w:rPr>
          </w:rPrChange>
        </w:rPr>
      </w:pPr>
      <w:r w:rsidRPr="008E1517">
        <w:rPr>
          <w:sz w:val="28"/>
          <w:lang w:val="fr-FR"/>
          <w:rPrChange w:id="24" w:author="OICA 20251015" w:date="2025-10-15T20:57:00Z" w16du:dateUtc="2025-10-15T19:57:00Z">
            <w:rPr>
              <w:sz w:val="28"/>
            </w:rPr>
          </w:rPrChange>
        </w:rPr>
        <w:t>Contents</w:t>
      </w:r>
    </w:p>
    <w:p w14:paraId="7A3AF103" w14:textId="0744928E" w:rsidR="00A1474E" w:rsidRPr="008E1517" w:rsidRDefault="00A1474E" w:rsidP="00A1474E">
      <w:pPr>
        <w:tabs>
          <w:tab w:val="right" w:pos="9638"/>
        </w:tabs>
        <w:spacing w:after="120"/>
        <w:ind w:left="283"/>
        <w:rPr>
          <w:sz w:val="18"/>
          <w:lang w:val="fr-FR"/>
          <w:rPrChange w:id="25" w:author="OICA 20251015" w:date="2025-10-15T20:57:00Z" w16du:dateUtc="2025-10-15T19:57:00Z">
            <w:rPr>
              <w:sz w:val="18"/>
            </w:rPr>
          </w:rPrChange>
        </w:rPr>
      </w:pPr>
      <w:r w:rsidRPr="008E1517">
        <w:rPr>
          <w:i/>
          <w:sz w:val="18"/>
          <w:lang w:val="fr-FR"/>
          <w:rPrChange w:id="26" w:author="OICA 20251015" w:date="2025-10-15T20:57:00Z" w16du:dateUtc="2025-10-15T19:57:00Z">
            <w:rPr>
              <w:i/>
              <w:sz w:val="18"/>
            </w:rPr>
          </w:rPrChange>
        </w:rPr>
        <w:tab/>
        <w:t>Page</w:t>
      </w:r>
      <w:r w:rsidR="0078000C" w:rsidRPr="008E1517">
        <w:rPr>
          <w:rStyle w:val="FootnoteReference"/>
          <w:i/>
          <w:lang w:val="fr-FR"/>
          <w:rPrChange w:id="27" w:author="OICA 20251015" w:date="2025-10-15T20:57:00Z" w16du:dateUtc="2025-10-15T19:57:00Z">
            <w:rPr>
              <w:rStyle w:val="FootnoteReference"/>
              <w:i/>
            </w:rPr>
          </w:rPrChange>
        </w:rPr>
        <w:t xml:space="preserve"> </w:t>
      </w:r>
      <w:r w:rsidR="0078000C">
        <w:rPr>
          <w:rStyle w:val="FootnoteReference"/>
          <w:i/>
        </w:rPr>
        <w:footnoteReference w:id="3"/>
      </w:r>
    </w:p>
    <w:p w14:paraId="423CE82A" w14:textId="77777777" w:rsidR="00A1474E" w:rsidRPr="008E1517" w:rsidRDefault="00A1474E" w:rsidP="00A1474E">
      <w:pPr>
        <w:tabs>
          <w:tab w:val="right" w:pos="850"/>
          <w:tab w:val="left" w:pos="1134"/>
          <w:tab w:val="left" w:pos="1559"/>
          <w:tab w:val="left" w:pos="1984"/>
          <w:tab w:val="left" w:leader="dot" w:pos="8929"/>
          <w:tab w:val="right" w:pos="9638"/>
        </w:tabs>
        <w:spacing w:after="120"/>
        <w:rPr>
          <w:lang w:val="fr-FR"/>
          <w:rPrChange w:id="28" w:author="OICA 20251015" w:date="2025-10-15T20:57:00Z" w16du:dateUtc="2025-10-15T19:57:00Z">
            <w:rPr/>
          </w:rPrChange>
        </w:rPr>
      </w:pPr>
      <w:r w:rsidRPr="008E1517">
        <w:rPr>
          <w:lang w:val="fr-FR"/>
          <w:rPrChange w:id="29" w:author="OICA 20251015" w:date="2025-10-15T20:57:00Z" w16du:dateUtc="2025-10-15T19:57:00Z">
            <w:rPr/>
          </w:rPrChange>
        </w:rPr>
        <w:t>Regulation</w:t>
      </w:r>
    </w:p>
    <w:p w14:paraId="4B5AA122" w14:textId="77777777" w:rsidR="009B66DA" w:rsidRPr="008E1517" w:rsidRDefault="009B66DA" w:rsidP="009B66DA">
      <w:pPr>
        <w:pStyle w:val="SingleTxtG"/>
        <w:tabs>
          <w:tab w:val="left" w:pos="567"/>
          <w:tab w:val="left" w:pos="1134"/>
          <w:tab w:val="right" w:leader="dot" w:pos="8505"/>
          <w:tab w:val="right" w:pos="9639"/>
        </w:tabs>
        <w:ind w:left="567" w:right="239"/>
        <w:rPr>
          <w:ins w:id="30" w:author="RG Sept 2025d" w:date="2025-10-03T14:58:00Z" w16du:dateUtc="2025-10-03T13:58:00Z"/>
          <w:lang w:val="fr-FR"/>
          <w:rPrChange w:id="31" w:author="OICA 20251015" w:date="2025-10-15T20:57:00Z" w16du:dateUtc="2025-10-15T19:57:00Z">
            <w:rPr>
              <w:ins w:id="32" w:author="RG Sept 2025d" w:date="2025-10-03T14:58:00Z" w16du:dateUtc="2025-10-03T13:58:00Z"/>
            </w:rPr>
          </w:rPrChange>
        </w:rPr>
      </w:pPr>
      <w:ins w:id="33" w:author="RG Sept 2025d" w:date="2025-10-03T14:57:00Z" w16du:dateUtc="2025-10-03T13:57:00Z">
        <w:r w:rsidRPr="008E1517">
          <w:rPr>
            <w:lang w:val="fr-FR"/>
            <w:rPrChange w:id="34" w:author="OICA 20251015" w:date="2025-10-15T20:57:00Z" w16du:dateUtc="2025-10-15T19:57:00Z">
              <w:rPr/>
            </w:rPrChange>
          </w:rPr>
          <w:t>Introduct</w:t>
        </w:r>
      </w:ins>
      <w:ins w:id="35" w:author="RG Sept 2025d" w:date="2025-10-03T14:58:00Z" w16du:dateUtc="2025-10-03T13:58:00Z">
        <w:r w:rsidRPr="008E1517">
          <w:rPr>
            <w:lang w:val="fr-FR"/>
            <w:rPrChange w:id="36" w:author="OICA 20251015" w:date="2025-10-15T20:57:00Z" w16du:dateUtc="2025-10-15T19:57:00Z">
              <w:rPr/>
            </w:rPrChange>
          </w:rPr>
          <w:t>ion</w:t>
        </w:r>
        <w:r w:rsidRPr="008E1517">
          <w:rPr>
            <w:lang w:val="fr-FR"/>
            <w:rPrChange w:id="37" w:author="OICA 20251015" w:date="2025-10-15T20:57:00Z" w16du:dateUtc="2025-10-15T19:57:00Z">
              <w:rPr/>
            </w:rPrChange>
          </w:rPr>
          <w:tab/>
        </w:r>
        <w:r w:rsidRPr="008E1517">
          <w:rPr>
            <w:lang w:val="fr-FR"/>
            <w:rPrChange w:id="38" w:author="OICA 20251015" w:date="2025-10-15T20:57:00Z" w16du:dateUtc="2025-10-15T19:57:00Z">
              <w:rPr/>
            </w:rPrChange>
          </w:rPr>
          <w:tab/>
        </w:r>
      </w:ins>
    </w:p>
    <w:p w14:paraId="35A378A3" w14:textId="6EE475A2" w:rsidR="00A1474E" w:rsidRPr="008E1517" w:rsidRDefault="00A1474E" w:rsidP="00A1474E">
      <w:pPr>
        <w:pStyle w:val="SingleTxtG"/>
        <w:tabs>
          <w:tab w:val="left" w:pos="567"/>
          <w:tab w:val="left" w:pos="1134"/>
          <w:tab w:val="right" w:leader="dot" w:pos="8505"/>
          <w:tab w:val="right" w:pos="9639"/>
        </w:tabs>
        <w:ind w:left="567" w:right="239"/>
        <w:rPr>
          <w:lang w:val="fr-FR"/>
          <w:rPrChange w:id="39" w:author="OICA 20251015" w:date="2025-10-15T20:57:00Z" w16du:dateUtc="2025-10-15T19:57:00Z">
            <w:rPr/>
          </w:rPrChange>
        </w:rPr>
      </w:pPr>
      <w:r w:rsidRPr="008E1517">
        <w:rPr>
          <w:lang w:val="fr-FR"/>
          <w:rPrChange w:id="40" w:author="OICA 20251015" w:date="2025-10-15T20:57:00Z" w16du:dateUtc="2025-10-15T19:57:00Z">
            <w:rPr/>
          </w:rPrChange>
        </w:rPr>
        <w:t>1.</w:t>
      </w:r>
      <w:r w:rsidRPr="008E1517">
        <w:rPr>
          <w:lang w:val="fr-FR"/>
          <w:rPrChange w:id="41" w:author="OICA 20251015" w:date="2025-10-15T20:57:00Z" w16du:dateUtc="2025-10-15T19:57:00Z">
            <w:rPr/>
          </w:rPrChange>
        </w:rPr>
        <w:tab/>
        <w:t>Scope</w:t>
      </w:r>
      <w:r w:rsidRPr="008E1517">
        <w:rPr>
          <w:lang w:val="fr-FR"/>
          <w:rPrChange w:id="42" w:author="OICA 20251015" w:date="2025-10-15T20:57:00Z" w16du:dateUtc="2025-10-15T19:57:00Z">
            <w:rPr/>
          </w:rPrChange>
        </w:rPr>
        <w:tab/>
      </w:r>
      <w:r w:rsidRPr="008E1517">
        <w:rPr>
          <w:lang w:val="fr-FR"/>
          <w:rPrChange w:id="43" w:author="OICA 20251015" w:date="2025-10-15T20:57:00Z" w16du:dateUtc="2025-10-15T19:57:00Z">
            <w:rPr/>
          </w:rPrChange>
        </w:rPr>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12D04BA5" w:rsidR="00A1474E" w:rsidRPr="00E055A2" w:rsidRDefault="00A1474E" w:rsidP="00A1474E">
      <w:pPr>
        <w:pStyle w:val="SingleTxtG"/>
        <w:tabs>
          <w:tab w:val="left" w:pos="567"/>
          <w:tab w:val="left" w:pos="1134"/>
          <w:tab w:val="right" w:leader="dot" w:pos="8505"/>
          <w:tab w:val="right" w:pos="9639"/>
        </w:tabs>
        <w:ind w:left="567" w:right="239"/>
      </w:pPr>
      <w:del w:id="44" w:author="RG Oct 2025a" w:date="2025-10-08T08:00:00Z" w16du:dateUtc="2025-10-08T07:00:00Z">
        <w:r w:rsidRPr="00E055A2" w:rsidDel="00EB6CCE">
          <w:delText>11.</w:delText>
        </w:r>
        <w:r w:rsidRPr="00E055A2" w:rsidDel="00EB6CCE">
          <w:tab/>
          <w:delText>Introductory Provisions</w:delText>
        </w:r>
        <w:r w:rsidRPr="00E055A2" w:rsidDel="00EB6CCE">
          <w:tab/>
        </w:r>
      </w:del>
      <w:r w:rsidRPr="00E055A2">
        <w:tab/>
      </w:r>
    </w:p>
    <w:p w14:paraId="590C4DD2" w14:textId="694CB351" w:rsidR="00A1474E" w:rsidRPr="00E055A2" w:rsidRDefault="00A1474E" w:rsidP="00A1474E">
      <w:pPr>
        <w:pStyle w:val="SingleTxtG"/>
        <w:tabs>
          <w:tab w:val="left" w:pos="567"/>
          <w:tab w:val="left" w:pos="1134"/>
          <w:tab w:val="right" w:leader="dot" w:pos="8505"/>
          <w:tab w:val="right" w:pos="9639"/>
        </w:tabs>
        <w:ind w:left="567" w:right="239"/>
      </w:pPr>
      <w:del w:id="45" w:author="RG Oct 2025a" w:date="2025-10-08T08:00:00Z" w16du:dateUtc="2025-10-08T07:00:00Z">
        <w:r w:rsidRPr="00E055A2" w:rsidDel="00EB6CCE">
          <w:delText>12</w:delText>
        </w:r>
      </w:del>
      <w:ins w:id="46" w:author="RG Oct 2025a" w:date="2025-10-08T08:00:00Z" w16du:dateUtc="2025-10-08T07:00:00Z">
        <w:r w:rsidR="00EB6CCE">
          <w:t>11</w:t>
        </w:r>
      </w:ins>
      <w:r w:rsidRPr="00E055A2">
        <w:t>.</w:t>
      </w:r>
      <w:r w:rsidRPr="00E055A2">
        <w:tab/>
        <w:t xml:space="preserve">Transitional </w:t>
      </w:r>
      <w:r w:rsidR="00206510">
        <w:t xml:space="preserve">and Special </w:t>
      </w:r>
      <w:r w:rsidRPr="00E055A2">
        <w:t>Provisions</w:t>
      </w:r>
      <w:r w:rsidRPr="00E055A2">
        <w:tab/>
      </w:r>
      <w:r w:rsidRPr="00E055A2">
        <w:tab/>
      </w:r>
    </w:p>
    <w:p w14:paraId="4812685A" w14:textId="5EA86D45" w:rsidR="00A1474E" w:rsidRPr="00E055A2" w:rsidRDefault="00A1474E" w:rsidP="00A1474E">
      <w:pPr>
        <w:pStyle w:val="SingleTxtG"/>
        <w:tabs>
          <w:tab w:val="left" w:pos="567"/>
          <w:tab w:val="left" w:pos="1134"/>
          <w:tab w:val="right" w:leader="dot" w:pos="8505"/>
          <w:tab w:val="right" w:pos="9639"/>
        </w:tabs>
        <w:ind w:hanging="567"/>
      </w:pPr>
      <w:del w:id="47" w:author="RG Oct 2025a" w:date="2025-10-08T08:00:00Z" w16du:dateUtc="2025-10-08T07:00:00Z">
        <w:r w:rsidRPr="00E055A2" w:rsidDel="00EB6CCE">
          <w:delText>13</w:delText>
        </w:r>
      </w:del>
      <w:ins w:id="48" w:author="RG Oct 2025a" w:date="2025-10-08T08:00:00Z" w16du:dateUtc="2025-10-08T07:00:00Z">
        <w:r w:rsidR="00EB6CCE">
          <w:t>12</w:t>
        </w:r>
      </w:ins>
      <w:r w:rsidRPr="00E055A2">
        <w:t>.</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49"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WLTP Test Sheet</w:t>
      </w:r>
      <w:r w:rsidRPr="00E055A2">
        <w:tab/>
      </w:r>
      <w:r w:rsidRPr="00E055A2">
        <w:tab/>
      </w:r>
    </w:p>
    <w:bookmarkEnd w:id="49"/>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3A7B6B" w14:textId="77777777" w:rsidR="00062933" w:rsidRDefault="009B2157" w:rsidP="009B2157">
      <w:pPr>
        <w:pStyle w:val="SingleTxtG"/>
        <w:tabs>
          <w:tab w:val="left" w:pos="567"/>
          <w:tab w:val="left" w:pos="1134"/>
          <w:tab w:val="left" w:pos="1701"/>
          <w:tab w:val="right" w:leader="dot" w:pos="8505"/>
          <w:tab w:val="right" w:pos="9639"/>
        </w:tabs>
        <w:ind w:left="567" w:right="238"/>
        <w:rPr>
          <w:ins w:id="50" w:author="RG Oct 2025f" w:date="2025-10-16T08:56:00Z" w16du:dateUtc="2025-10-16T07:56:00Z"/>
        </w:rPr>
      </w:pPr>
      <w:r w:rsidRPr="00E055A2">
        <w:tab/>
      </w:r>
      <w:r w:rsidR="00780176">
        <w:t>5</w:t>
      </w:r>
      <w:r w:rsidRPr="00E055A2">
        <w:t>.</w:t>
      </w:r>
      <w:r w:rsidRPr="00E055A2">
        <w:tab/>
      </w:r>
      <w:r w:rsidR="007F642D" w:rsidRPr="007F642D">
        <w:t>Manufacturer’s Declaration of Compliance with the OBD Requirements</w:t>
      </w:r>
      <w:r w:rsidRPr="00E055A2">
        <w:tab/>
      </w:r>
    </w:p>
    <w:p w14:paraId="29C8AF27" w14:textId="558D0C57" w:rsidR="009B2157" w:rsidRPr="00E055A2" w:rsidDel="00062933" w:rsidRDefault="009B2157" w:rsidP="00062933">
      <w:pPr>
        <w:pStyle w:val="SingleTxtG"/>
        <w:tabs>
          <w:tab w:val="left" w:pos="567"/>
          <w:tab w:val="left" w:pos="1134"/>
          <w:tab w:val="left" w:pos="1701"/>
          <w:tab w:val="right" w:leader="dot" w:pos="8505"/>
          <w:tab w:val="right" w:pos="9639"/>
        </w:tabs>
        <w:ind w:left="567" w:right="238"/>
        <w:rPr>
          <w:del w:id="51" w:author="RG Oct 2025f" w:date="2025-10-16T08:56:00Z" w16du:dateUtc="2025-10-16T07:56:00Z"/>
        </w:rPr>
      </w:pPr>
      <w:r w:rsidRPr="00E055A2">
        <w:tab/>
      </w:r>
      <w:ins w:id="52" w:author="RG Oct 2025f" w:date="2025-10-16T08:56:00Z" w16du:dateUtc="2025-10-16T07:56:00Z">
        <w:r w:rsidR="00062933">
          <w:t>6.</w:t>
        </w:r>
        <w:r w:rsidR="00062933" w:rsidRPr="00780176">
          <w:t xml:space="preserve"> </w:t>
        </w:r>
        <w:r w:rsidR="00062933" w:rsidRPr="00E055A2">
          <w:tab/>
        </w:r>
        <w:r w:rsidR="00062933" w:rsidRPr="007F642D">
          <w:t xml:space="preserve">Manufacturer’s Declaration of Compliance with the </w:t>
        </w:r>
        <w:r w:rsidR="00062933">
          <w:t>Battery</w:t>
        </w:r>
      </w:ins>
      <w:ins w:id="53" w:author="RG Oct 2025f" w:date="2025-10-16T08:57:00Z" w16du:dateUtc="2025-10-16T07:57:00Z">
        <w:r w:rsidR="00062933">
          <w:t xml:space="preserve"> </w:t>
        </w:r>
        <w:r w:rsidR="00D45077">
          <w:t xml:space="preserve">Durability </w:t>
        </w:r>
      </w:ins>
      <w:ins w:id="54" w:author="RG Oct 2025f" w:date="2025-10-16T08:56:00Z" w16du:dateUtc="2025-10-16T07:56:00Z">
        <w:r w:rsidR="00062933" w:rsidRPr="007F642D">
          <w:t>Requirements</w:t>
        </w:r>
        <w:r w:rsidR="00062933" w:rsidRPr="00E055A2">
          <w:tab/>
        </w:r>
      </w:ins>
    </w:p>
    <w:p w14:paraId="1CAAF432" w14:textId="45197219" w:rsidR="00A1474E" w:rsidRPr="00E055A2" w:rsidRDefault="00A1474E">
      <w:pPr>
        <w:pStyle w:val="SingleTxtG"/>
        <w:tabs>
          <w:tab w:val="left" w:pos="567"/>
          <w:tab w:val="left" w:pos="1134"/>
          <w:tab w:val="left" w:pos="1701"/>
          <w:tab w:val="right" w:leader="dot" w:pos="8505"/>
          <w:tab w:val="right" w:pos="9639"/>
        </w:tabs>
        <w:ind w:left="567" w:right="238"/>
        <w:pPrChange w:id="55" w:author="RG Oct 2025f" w:date="2025-10-16T08:56:00Z" w16du:dateUtc="2025-10-16T07:56:00Z">
          <w:pPr>
            <w:pStyle w:val="SingleTxtG"/>
            <w:tabs>
              <w:tab w:val="left" w:pos="567"/>
              <w:tab w:val="left" w:pos="1134"/>
              <w:tab w:val="right" w:leader="dot" w:pos="8505"/>
              <w:tab w:val="right" w:pos="9639"/>
            </w:tabs>
            <w:ind w:left="567" w:right="239"/>
          </w:pPr>
        </w:pPrChange>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60283DF6"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w:t>
      </w:r>
      <w:del w:id="56" w:author="RG Sept 2025e" w:date="2025-10-06T14:35:00Z" w16du:dateUtc="2025-10-06T13:35:00Z">
        <w:r w:rsidRPr="00E055A2" w:rsidDel="00871B3D">
          <w:delText xml:space="preserve"> (Level 1A</w:delText>
        </w:r>
        <w:r w:rsidR="00206510" w:rsidDel="00871B3D">
          <w:delText xml:space="preserve"> and Level 2</w:delText>
        </w:r>
        <w:r w:rsidRPr="00E055A2" w:rsidDel="00871B3D">
          <w:delText xml:space="preserve"> only)</w:delText>
        </w:r>
      </w:del>
      <w:r w:rsidRPr="00E055A2">
        <w:tab/>
      </w:r>
      <w:r w:rsidRPr="00E055A2">
        <w:tab/>
      </w:r>
    </w:p>
    <w:p w14:paraId="1018A44C" w14:textId="1DEEE954"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w:t>
      </w:r>
      <w:del w:id="57" w:author="RG Sept 2025e" w:date="2025-10-06T14:35:00Z" w16du:dateUtc="2025-10-06T13:35:00Z">
        <w:r w:rsidRPr="00E055A2" w:rsidDel="00871B3D">
          <w:delText xml:space="preserve"> (Level 1A only)</w:delText>
        </w:r>
      </w:del>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lastRenderedPageBreak/>
        <w:tab/>
        <w:t>8.</w:t>
      </w:r>
      <w:r w:rsidRPr="00E055A2">
        <w:tab/>
        <w:t>Determination of additional electric energy consumption values required for checking the Conformity of Production of PEVs and OVC-HEVs</w:t>
      </w:r>
      <w:r w:rsidRPr="00E055A2">
        <w:tab/>
      </w:r>
      <w:r w:rsidRPr="00E055A2">
        <w:tab/>
      </w:r>
    </w:p>
    <w:p w14:paraId="1534DF04" w14:textId="765DF5F2" w:rsidR="00966B77" w:rsidRPr="00E055A2" w:rsidRDefault="00966B77">
      <w:pPr>
        <w:pStyle w:val="SingleTxtG"/>
        <w:tabs>
          <w:tab w:val="left" w:pos="709"/>
          <w:tab w:val="left" w:pos="1134"/>
          <w:tab w:val="left" w:pos="1701"/>
          <w:tab w:val="right" w:leader="dot" w:pos="8505"/>
          <w:tab w:val="right" w:pos="9639"/>
        </w:tabs>
        <w:ind w:left="1698" w:right="992" w:hanging="564"/>
        <w:pPrChange w:id="58" w:author="RG Oct 2025f" w:date="2025-10-16T08:55:00Z" w16du:dateUtc="2025-10-16T07:55:00Z">
          <w:pPr>
            <w:pStyle w:val="SingleTxtG"/>
            <w:tabs>
              <w:tab w:val="left" w:pos="709"/>
              <w:tab w:val="left" w:pos="1134"/>
              <w:tab w:val="left" w:pos="1701"/>
              <w:tab w:val="right" w:leader="dot" w:pos="8505"/>
              <w:tab w:val="right" w:pos="9639"/>
            </w:tabs>
            <w:ind w:left="1698" w:right="992" w:hanging="705"/>
          </w:pPr>
        </w:pPrChange>
      </w:pPr>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5DA93DDF" w:rsidR="00A1474E" w:rsidRDefault="00A1474E" w:rsidP="00A1474E">
      <w:pPr>
        <w:pStyle w:val="SingleTxtG"/>
        <w:tabs>
          <w:tab w:val="left" w:pos="567"/>
          <w:tab w:val="left" w:pos="1134"/>
          <w:tab w:val="right" w:leader="dot" w:pos="8505"/>
          <w:tab w:val="right" w:pos="9639"/>
        </w:tabs>
        <w:ind w:left="567" w:right="239"/>
      </w:pPr>
      <w:r w:rsidRPr="00E055A2">
        <w:t>B9.</w:t>
      </w:r>
      <w:r w:rsidRPr="00E055A2">
        <w:tab/>
        <w:t>Determination of method equivalency</w:t>
      </w:r>
      <w:del w:id="59" w:author="RG Sept 2025e" w:date="2025-10-06T14:35:00Z" w16du:dateUtc="2025-10-06T13:35:00Z">
        <w:r w:rsidRPr="00E055A2" w:rsidDel="00871B3D">
          <w:delText xml:space="preserve"> (Level 1A only)</w:delText>
        </w:r>
      </w:del>
      <w:r w:rsidRPr="00E055A2">
        <w:tab/>
      </w:r>
      <w:r w:rsidRPr="00E055A2">
        <w:tab/>
      </w:r>
    </w:p>
    <w:p w14:paraId="27D6B6C1" w14:textId="2BF32F85" w:rsidR="00CF472E" w:rsidRDefault="00226DFF" w:rsidP="00226DFF">
      <w:pPr>
        <w:pStyle w:val="SingleTxtG"/>
        <w:tabs>
          <w:tab w:val="left" w:pos="567"/>
          <w:tab w:val="left" w:pos="1134"/>
          <w:tab w:val="right" w:leader="dot" w:pos="8505"/>
          <w:tab w:val="right" w:pos="9639"/>
        </w:tabs>
        <w:ind w:left="567" w:right="239"/>
      </w:pPr>
      <w:r>
        <w:t>B10.</w:t>
      </w:r>
      <w:r>
        <w:tab/>
        <w:t xml:space="preserve">Laboratory test for </w:t>
      </w:r>
      <w:ins w:id="60" w:author="OICA 20251015" w:date="2025-10-15T22:34:00Z" w16du:dateUtc="2025-10-15T20:34:00Z">
        <w:r w:rsidR="00471603">
          <w:t xml:space="preserve">pure </w:t>
        </w:r>
      </w:ins>
      <w:r>
        <w:t xml:space="preserve">electric range </w:t>
      </w:r>
      <w:ins w:id="61" w:author="OICA 20251015" w:date="2025-10-15T22:34:00Z" w16du:dateUtc="2025-10-15T20:34:00Z">
        <w:r w:rsidR="00471603">
          <w:t xml:space="preserve">ratio </w:t>
        </w:r>
      </w:ins>
      <w:r>
        <w:t>at low temperature for Pure Electric Vehicles</w:t>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0D8BBCFD" w:rsidR="00FD1238" w:rsidRPr="00E055A2" w:rsidRDefault="00FD1238" w:rsidP="00FD1238">
      <w:pPr>
        <w:pStyle w:val="SingleTxtG"/>
        <w:tabs>
          <w:tab w:val="left" w:pos="709"/>
          <w:tab w:val="left" w:pos="1134"/>
          <w:tab w:val="left" w:pos="1701"/>
          <w:tab w:val="right" w:leader="dot" w:pos="8505"/>
          <w:tab w:val="right" w:pos="9639"/>
        </w:tabs>
        <w:ind w:right="992" w:hanging="141"/>
      </w:pPr>
      <w:del w:id="62" w:author="RG Sept 2025c" w:date="2025-09-23T10:53:00Z" w16du:dateUtc="2025-09-23T09:53:00Z">
        <w:r w:rsidRPr="00E055A2" w:rsidDel="008E6AB7">
          <w:tab/>
          <w:delText>1.</w:delText>
        </w:r>
        <w:r w:rsidRPr="00E055A2" w:rsidDel="008E6AB7">
          <w:tab/>
        </w:r>
        <w:r w:rsidR="00180A5D" w:rsidDel="008E6AB7">
          <w:delText>Vehicle survey</w:delText>
        </w:r>
      </w:del>
      <w:r w:rsidRPr="00E055A2">
        <w:tab/>
      </w:r>
      <w:r w:rsidRPr="00E055A2">
        <w:tab/>
      </w:r>
    </w:p>
    <w:p w14:paraId="2732D29A" w14:textId="428BC7EB"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r>
      <w:del w:id="63" w:author="RG Sept 2025e" w:date="2025-10-07T16:00:00Z" w16du:dateUtc="2025-10-07T15:00:00Z">
        <w:r w:rsidRPr="00E055A2" w:rsidDel="004E53B1">
          <w:delText>2</w:delText>
        </w:r>
      </w:del>
      <w:ins w:id="64" w:author="RG Sept 2025e" w:date="2025-10-07T16:00:00Z" w16du:dateUtc="2025-10-07T15:00:00Z">
        <w:r w:rsidR="004E53B1">
          <w:t>1</w:t>
        </w:r>
      </w:ins>
      <w:r w:rsidRPr="00E055A2">
        <w:t>.</w:t>
      </w:r>
      <w:r w:rsidRPr="00E055A2">
        <w:tab/>
      </w:r>
      <w:r w:rsidR="00901781" w:rsidRPr="00901781">
        <w:t>Values to be read from vehicles</w:t>
      </w:r>
      <w:r w:rsidRPr="00E055A2">
        <w:tab/>
      </w:r>
      <w:r w:rsidRPr="00E055A2">
        <w:tab/>
      </w:r>
    </w:p>
    <w:p w14:paraId="63C61B16" w14:textId="24BBE4B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r>
      <w:del w:id="65" w:author="RG Sept 2025e" w:date="2025-10-07T16:00:00Z" w16du:dateUtc="2025-10-07T15:00:00Z">
        <w:r w:rsidRPr="00E055A2" w:rsidDel="004E53B1">
          <w:delText>3</w:delText>
        </w:r>
      </w:del>
      <w:ins w:id="66" w:author="RG Sept 2025e" w:date="2025-10-07T16:00:00Z" w16du:dateUtc="2025-10-07T15:00:00Z">
        <w:r w:rsidR="004E53B1">
          <w:t>2</w:t>
        </w:r>
      </w:ins>
      <w:r w:rsidRPr="00E055A2">
        <w:t>.</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3807C420"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w:t>
      </w:r>
      <w:del w:id="67" w:author="RG Sept 2025e" w:date="2025-10-06T14:37:00Z" w16du:dateUtc="2025-10-06T13:37:00Z">
        <w:r w:rsidRPr="00E055A2" w:rsidDel="00F238A2">
          <w:delText xml:space="preserve"> (Level 1A only)</w:delText>
        </w:r>
      </w:del>
      <w:r w:rsidRPr="00E055A2">
        <w:tab/>
      </w:r>
      <w:r w:rsidRPr="00E055A2">
        <w:tab/>
      </w:r>
    </w:p>
    <w:p w14:paraId="4E655087" w14:textId="30817530" w:rsidR="00A1474E" w:rsidRPr="00BE62F6" w:rsidRDefault="00A1474E" w:rsidP="00A1474E">
      <w:pPr>
        <w:pStyle w:val="SingleTxtG"/>
        <w:tabs>
          <w:tab w:val="left" w:pos="709"/>
          <w:tab w:val="left" w:pos="1134"/>
          <w:tab w:val="left" w:pos="1701"/>
          <w:tab w:val="right" w:leader="dot" w:pos="8505"/>
          <w:tab w:val="right" w:pos="9639"/>
        </w:tabs>
        <w:ind w:right="992" w:hanging="141"/>
      </w:pPr>
      <w:r w:rsidRPr="00E055A2">
        <w:tab/>
      </w:r>
      <w:r w:rsidRPr="00BE62F6">
        <w:t>2.</w:t>
      </w:r>
      <w:r w:rsidRPr="00BE62F6">
        <w:tab/>
        <w:t>Standard Diesel Bench Cycle (SDBC)</w:t>
      </w:r>
      <w:del w:id="68" w:author="RG Sept 2025e" w:date="2025-10-06T14:37:00Z" w16du:dateUtc="2025-10-06T13:37:00Z">
        <w:r w:rsidRPr="00BE62F6" w:rsidDel="00F238A2">
          <w:delText xml:space="preserve"> (Level 1A only)</w:delText>
        </w:r>
      </w:del>
      <w:r w:rsidRPr="00BE62F6">
        <w:tab/>
      </w:r>
      <w:r w:rsidRPr="00BE62F6">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BE62F6">
        <w:tab/>
      </w:r>
      <w:r w:rsidRPr="00E055A2">
        <w:t>3.</w:t>
      </w:r>
      <w:r w:rsidRPr="00E055A2">
        <w:tab/>
        <w:t>Standard Road Cycle (SRC)</w:t>
      </w:r>
      <w:r w:rsidRPr="00E055A2">
        <w:tab/>
      </w:r>
      <w:r w:rsidRPr="00E055A2">
        <w:tab/>
      </w:r>
    </w:p>
    <w:p w14:paraId="66EB0923" w14:textId="72AF881B"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3b.</w:t>
      </w:r>
      <w:r w:rsidRPr="00E055A2">
        <w:tab/>
        <w:t>The kilometre accumulation cycles</w:t>
      </w:r>
      <w:del w:id="69" w:author="RG Sept 2025e" w:date="2025-10-06T14:37:00Z" w16du:dateUtc="2025-10-06T13:37:00Z">
        <w:r w:rsidRPr="00E055A2" w:rsidDel="00F238A2">
          <w:delText xml:space="preserve"> (Level 1B only)</w:delText>
        </w:r>
      </w:del>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lastRenderedPageBreak/>
        <w:tab/>
      </w:r>
      <w:r w:rsidRPr="00E055A2">
        <w:tab/>
      </w:r>
      <w:bookmarkStart w:id="70" w:name="_Hlk23688466"/>
      <w:commentRangeStart w:id="71"/>
      <w:r w:rsidRPr="00E055A2">
        <w:t xml:space="preserve">Introduction </w:t>
      </w:r>
      <w:commentRangeEnd w:id="71"/>
      <w:r w:rsidR="00090D6D">
        <w:rPr>
          <w:rStyle w:val="CommentReference"/>
          <w:b w:val="0"/>
        </w:rPr>
        <w:commentReference w:id="71"/>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t>
      </w:r>
      <w:proofErr w:type="gramStart"/>
      <w:r w:rsidRPr="00E055A2">
        <w:t>with regard to</w:t>
      </w:r>
      <w:proofErr w:type="gramEnd"/>
      <w:r w:rsidRPr="00E055A2">
        <w:t xml:space="preserve">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30C3458C" w:rsidR="00A1474E" w:rsidRPr="00E055A2" w:rsidRDefault="00A1474E" w:rsidP="00BD30E5">
      <w:pPr>
        <w:pStyle w:val="SingleTxtG"/>
      </w:pPr>
      <w:r w:rsidRPr="00E055A2">
        <w:t xml:space="preserve">In addition, this </w:t>
      </w:r>
      <w:del w:id="72" w:author="RG Oct 2025f" w:date="2025-10-15T19:48:00Z" w16du:dateUtc="2025-10-15T18:48:00Z">
        <w:r w:rsidRPr="00E055A2" w:rsidDel="009F72B8">
          <w:delText xml:space="preserve">new </w:delText>
        </w:r>
      </w:del>
      <w:r w:rsidRPr="00E055A2">
        <w:t xml:space="preserve">Regulation includes an update to the Type 5 test for verifying the durability of pollution control devices and updated On-Board Diagnostic (OBD) requirements. These updates are </w:t>
      </w:r>
      <w:proofErr w:type="gramStart"/>
      <w:r w:rsidRPr="00E055A2">
        <w:t>in order to</w:t>
      </w:r>
      <w:proofErr w:type="gramEnd"/>
      <w:r w:rsidRPr="00E055A2">
        <w:t xml:space="preserve"> reflect the changes from the previous NEDC based Type 1 test to the new WLTP Type 1 test. </w:t>
      </w:r>
      <w:ins w:id="73" w:author="RG Oct 2025f" w:date="2025-10-15T19:49:00Z" w16du:dateUtc="2025-10-15T18:49:00Z">
        <w:r w:rsidR="009F72B8">
          <w:t>The 04 series</w:t>
        </w:r>
      </w:ins>
      <w:ins w:id="74" w:author="RG Oct 2025f" w:date="2025-10-15T19:48:00Z" w16du:dateUtc="2025-10-15T18:48:00Z">
        <w:r w:rsidR="009F72B8">
          <w:t xml:space="preserve"> </w:t>
        </w:r>
        <w:proofErr w:type="gramStart"/>
        <w:r w:rsidR="009F72B8">
          <w:t>introduces</w:t>
        </w:r>
        <w:proofErr w:type="gramEnd"/>
        <w:r w:rsidR="009F72B8">
          <w:t xml:space="preserve"> new annexes with requirements relating to in-vehicle battery durability and a new test for range of Pure Electric Vehicles at low temperatures.</w:t>
        </w:r>
      </w:ins>
    </w:p>
    <w:p w14:paraId="013D097B" w14:textId="0698004A" w:rsidR="00A1474E" w:rsidRDefault="00A1474E" w:rsidP="00BD30E5">
      <w:pPr>
        <w:pStyle w:val="SingleTxtG"/>
        <w:rPr>
          <w:ins w:id="75" w:author="RG Oct 2025f" w:date="2025-10-16T12:17:00Z" w16du:dateUtc="2025-10-16T11:17:00Z"/>
        </w:rPr>
      </w:pPr>
      <w:commentRangeStart w:id="76"/>
      <w:r w:rsidRPr="00E055A2">
        <w:t>Th</w:t>
      </w:r>
      <w:commentRangeEnd w:id="76"/>
      <w:r w:rsidR="00F34A3F">
        <w:rPr>
          <w:rStyle w:val="CommentReference"/>
        </w:rPr>
        <w:commentReference w:id="76"/>
      </w:r>
      <w:r w:rsidRPr="00E055A2">
        <w:t xml:space="preserve">e </w:t>
      </w:r>
      <w:r w:rsidR="00206510" w:rsidRPr="00E055A2">
        <w:t>0</w:t>
      </w:r>
      <w:r w:rsidR="00206510">
        <w:t>4</w:t>
      </w:r>
      <w:r w:rsidR="00206510" w:rsidRPr="00E055A2">
        <w:t xml:space="preserve"> </w:t>
      </w:r>
      <w:r w:rsidRPr="00E055A2">
        <w:t xml:space="preserve">series of this Regulation </w:t>
      </w:r>
      <w:proofErr w:type="gramStart"/>
      <w:r w:rsidRPr="00E055A2">
        <w:t>covers</w:t>
      </w:r>
      <w:proofErr w:type="gramEnd"/>
      <w:r w:rsidRPr="00E055A2">
        <w:t xml:space="preserve"> </w:t>
      </w:r>
      <w:del w:id="77" w:author="RG Oct 2025f" w:date="2025-10-16T12:11:00Z" w16du:dateUtc="2025-10-16T11:11:00Z">
        <w:r w:rsidR="00206510" w:rsidRPr="00E055A2" w:rsidDel="00330817">
          <w:delText>t</w:delText>
        </w:r>
        <w:r w:rsidR="00206510" w:rsidDel="00330817">
          <w:delText>hree</w:delText>
        </w:r>
        <w:r w:rsidR="00206510" w:rsidRPr="00E055A2" w:rsidDel="00330817">
          <w:delText xml:space="preserve"> </w:delText>
        </w:r>
      </w:del>
      <w:ins w:id="78" w:author="RG Oct 2025f" w:date="2025-10-16T12:11:00Z" w16du:dateUtc="2025-10-16T11:11:00Z">
        <w:r w:rsidR="00330817">
          <w:t>four</w:t>
        </w:r>
        <w:r w:rsidR="00330817" w:rsidRPr="00E055A2">
          <w:t xml:space="preserve"> </w:t>
        </w:r>
      </w:ins>
      <w:r w:rsidRPr="00E055A2">
        <w:t>sets of requirements – termed Level 1A</w:t>
      </w:r>
      <w:r w:rsidR="00206510">
        <w:t>,</w:t>
      </w:r>
      <w:r w:rsidRPr="00E055A2">
        <w:t xml:space="preserve"> Level 1B</w:t>
      </w:r>
      <w:ins w:id="79" w:author="RG Oct 2025f" w:date="2025-10-16T12:11:00Z" w16du:dateUtc="2025-10-16T11:11:00Z">
        <w:r w:rsidR="00330817">
          <w:t>, Level 1C</w:t>
        </w:r>
      </w:ins>
      <w:r w:rsidR="00206510" w:rsidRPr="00206510">
        <w:t xml:space="preserve"> </w:t>
      </w:r>
      <w:r w:rsidR="00206510" w:rsidRPr="00E055A2">
        <w:t>and</w:t>
      </w:r>
      <w:r w:rsidR="00206510">
        <w:t xml:space="preserve"> Level 2</w:t>
      </w:r>
      <w:r w:rsidRPr="00E055A2">
        <w:t>. Level</w:t>
      </w:r>
      <w:ins w:id="80" w:author="RG Oct 2025f" w:date="2025-10-16T12:16:00Z" w16du:dateUtc="2025-10-16T11:16:00Z">
        <w:r w:rsidR="00733E3B">
          <w:t>s</w:t>
        </w:r>
      </w:ins>
      <w:r w:rsidRPr="00E055A2">
        <w:t xml:space="preserve"> 1A </w:t>
      </w:r>
      <w:ins w:id="81" w:author="RG Oct 2025f" w:date="2025-10-16T12:16:00Z" w16du:dateUtc="2025-10-16T11:16:00Z">
        <w:r w:rsidR="00733E3B">
          <w:t>and 1C are</w:t>
        </w:r>
      </w:ins>
      <w:del w:id="82" w:author="RG Oct 2025f" w:date="2025-10-16T12:16:00Z" w16du:dateUtc="2025-10-16T11:16:00Z">
        <w:r w:rsidRPr="00E055A2" w:rsidDel="00733E3B">
          <w:delText>is</w:delText>
        </w:r>
      </w:del>
      <w:r w:rsidRPr="00E055A2">
        <w:t xml:space="preserve">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w:t>
      </w:r>
      <w:proofErr w:type="gramStart"/>
      <w:r w:rsidRPr="00E055A2">
        <w:t>The majority of</w:t>
      </w:r>
      <w:proofErr w:type="gramEnd"/>
      <w:r w:rsidRPr="00E055A2">
        <w:t xml:space="preserve"> the regulatory text is applicable to </w:t>
      </w:r>
      <w:r w:rsidR="00206510">
        <w:t>all Levels</w:t>
      </w:r>
      <w:r w:rsidRPr="00E055A2">
        <w:t>. Where the requirements are specific to either Level 1A</w:t>
      </w:r>
      <w:r w:rsidR="007D0F1E">
        <w:t>,</w:t>
      </w:r>
      <w:r w:rsidRPr="00E055A2">
        <w:t xml:space="preserve"> Level 1B</w:t>
      </w:r>
      <w:ins w:id="83" w:author="RG Oct 2025f" w:date="2025-10-16T12:16:00Z" w16du:dateUtc="2025-10-16T11:16:00Z">
        <w:r w:rsidR="00733E3B">
          <w:t>, Level 1C</w:t>
        </w:r>
      </w:ins>
      <w:r w:rsidRPr="00E055A2">
        <w:t xml:space="preserve"> </w:t>
      </w:r>
      <w:r w:rsidR="007D0F1E" w:rsidRPr="00E055A2">
        <w:t xml:space="preserve">or </w:t>
      </w:r>
      <w:r w:rsidR="007D0F1E">
        <w:t xml:space="preserve">Level 2 </w:t>
      </w:r>
      <w:r w:rsidRPr="00E055A2">
        <w:t xml:space="preserve">the relevant sections are labelled accordingly. </w:t>
      </w:r>
      <w:r w:rsidR="007D0F1E" w:rsidRPr="007D0F1E">
        <w:t>Levels 1A</w:t>
      </w:r>
      <w:ins w:id="84" w:author="RG Oct 2025f" w:date="2025-10-16T12:17:00Z" w16du:dateUtc="2025-10-16T11:17:00Z">
        <w:r w:rsidR="00CC3E53">
          <w:t>,</w:t>
        </w:r>
      </w:ins>
      <w:del w:id="85" w:author="RG Oct 2025f" w:date="2025-10-16T12:17:00Z" w16du:dateUtc="2025-10-16T11:17:00Z">
        <w:r w:rsidR="007D0F1E" w:rsidRPr="007D0F1E" w:rsidDel="00CC3E53">
          <w:delText xml:space="preserve"> and</w:delText>
        </w:r>
      </w:del>
      <w:r w:rsidR="007D0F1E" w:rsidRPr="007D0F1E">
        <w:t xml:space="preserve"> 1B</w:t>
      </w:r>
      <w:ins w:id="86" w:author="RG Oct 2025f" w:date="2025-10-16T12:17:00Z" w16du:dateUtc="2025-10-16T11:17:00Z">
        <w:r w:rsidR="00CC3E53">
          <w:t xml:space="preserve"> and 1C</w:t>
        </w:r>
      </w:ins>
      <w:r w:rsidR="007D0F1E" w:rsidRPr="007D0F1E">
        <w:t xml:space="preserve"> in this </w:t>
      </w:r>
      <w:r w:rsidRPr="00E055A2">
        <w:t>series of amendments cover regional requirements and does not require mutual recognition by other Contracting Parties.</w:t>
      </w:r>
    </w:p>
    <w:p w14:paraId="0EE0FD57" w14:textId="6B7B729C" w:rsidR="00CC3E53" w:rsidRPr="00E055A2" w:rsidRDefault="00CC3E53" w:rsidP="00BD30E5">
      <w:pPr>
        <w:pStyle w:val="SingleTxtG"/>
      </w:pPr>
      <w:ins w:id="87" w:author="RG Oct 2025f" w:date="2025-10-16T12:17:00Z" w16du:dateUtc="2025-10-16T11:17:00Z">
        <w:r>
          <w:t xml:space="preserve">The requirements of Level 1C are identical to those for Level </w:t>
        </w:r>
      </w:ins>
      <w:ins w:id="88" w:author="RG Oct 2025f" w:date="2025-10-16T12:18:00Z" w16du:dateUtc="2025-10-16T11:18:00Z">
        <w:r w:rsidR="00E04758">
          <w:t>1</w:t>
        </w:r>
      </w:ins>
      <w:ins w:id="89" w:author="RG Oct 2025f" w:date="2025-10-16T12:17:00Z" w16du:dateUtc="2025-10-16T11:17:00Z">
        <w:r>
          <w:t>A exce</w:t>
        </w:r>
      </w:ins>
      <w:ins w:id="90" w:author="RG Oct 2025f" w:date="2025-10-16T12:18:00Z" w16du:dateUtc="2025-10-16T11:18:00Z">
        <w:r>
          <w:t>pt where specified other</w:t>
        </w:r>
        <w:r w:rsidR="00E04758">
          <w:t>wise.</w:t>
        </w:r>
      </w:ins>
    </w:p>
    <w:p w14:paraId="1DA159AD" w14:textId="03F25EB1" w:rsidR="00A1474E" w:rsidRPr="00E055A2" w:rsidRDefault="00A1474E" w:rsidP="00BD30E5">
      <w:pPr>
        <w:pStyle w:val="SingleTxtG"/>
      </w:pPr>
      <w:r w:rsidRPr="00E055A2">
        <w:t xml:space="preserve">A type approval to </w:t>
      </w:r>
      <w:r w:rsidR="007D0F1E">
        <w:t>Level 2</w:t>
      </w:r>
      <w:ins w:id="91" w:author="RG Oct 2025f" w:date="2025-10-16T12:18:00Z" w16du:dateUtc="2025-10-16T11:18:00Z">
        <w:r w:rsidR="00E04758">
          <w:t xml:space="preserve"> in the latest version of this Regulation</w:t>
        </w:r>
      </w:ins>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70"/>
    <w:p w14:paraId="51F9F8D8" w14:textId="77777777" w:rsidR="00A1474E" w:rsidRPr="00E055A2" w:rsidRDefault="00A1474E" w:rsidP="00A1474E">
      <w:pPr>
        <w:pStyle w:val="HChG"/>
        <w:ind w:left="2256" w:hanging="1122"/>
      </w:pPr>
      <w:r w:rsidRPr="00E055A2">
        <w:t>1.</w:t>
      </w:r>
      <w:r w:rsidRPr="00E055A2">
        <w:tab/>
        <w:t>Scope</w:t>
      </w:r>
    </w:p>
    <w:p w14:paraId="7DCC683E" w14:textId="735391C3" w:rsidR="00A1474E" w:rsidRPr="00E055A2" w:rsidRDefault="00A1474E" w:rsidP="00A1474E">
      <w:pPr>
        <w:pStyle w:val="SingleTxtG"/>
        <w:ind w:left="2268"/>
      </w:pPr>
      <w:r w:rsidRPr="00E055A2">
        <w:t xml:space="preserve">This Regulation provides requirements for </w:t>
      </w:r>
      <w:del w:id="92" w:author="RG Oct 2025f" w:date="2025-10-16T12:19:00Z" w16du:dateUtc="2025-10-16T11:19:00Z">
        <w:r w:rsidR="007D0F1E" w:rsidDel="006218FA">
          <w:delText>three</w:delText>
        </w:r>
        <w:r w:rsidR="007D0F1E" w:rsidRPr="00E055A2" w:rsidDel="006218FA">
          <w:delText xml:space="preserve"> </w:delText>
        </w:r>
      </w:del>
      <w:ins w:id="93" w:author="RG Oct 2025f" w:date="2025-10-16T12:19:00Z" w16du:dateUtc="2025-10-16T11:19:00Z">
        <w:r w:rsidR="006218FA">
          <w:t>four</w:t>
        </w:r>
        <w:r w:rsidR="006218FA" w:rsidRPr="00E055A2">
          <w:t xml:space="preserve"> </w:t>
        </w:r>
      </w:ins>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w:t>
      </w:r>
      <w:ins w:id="94" w:author="RG Oct 2025f" w:date="2025-10-16T12:19:00Z" w16du:dateUtc="2025-10-16T11:19:00Z">
        <w:r w:rsidR="009254DA" w:rsidRPr="009254DA">
          <w:t xml:space="preserve"> based on Level 1A is a set of reduced requirements to which a Contracting Party may accept approvals under specified circumstances. The fo</w:t>
        </w:r>
      </w:ins>
      <w:ins w:id="95" w:author="RG Oct 2025f" w:date="2025-10-16T12:20:00Z" w16du:dateUtc="2025-10-16T11:20:00Z">
        <w:r w:rsidR="009254DA">
          <w:t>u</w:t>
        </w:r>
      </w:ins>
      <w:ins w:id="96" w:author="RG Oct 2025f" w:date="2025-10-16T12:19:00Z" w16du:dateUtc="2025-10-16T11:19:00Z">
        <w:r w:rsidR="009254DA" w:rsidRPr="009254DA">
          <w:t>rth level</w:t>
        </w:r>
      </w:ins>
      <w:r w:rsidR="007D0F1E" w:rsidRPr="007D0F1E">
        <w:t xml:space="preserve">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797D6B33" w:rsidR="00A1474E" w:rsidRPr="00E055A2" w:rsidRDefault="00A1474E" w:rsidP="00A1474E">
      <w:pPr>
        <w:pStyle w:val="WP29NumPara"/>
      </w:pPr>
      <w:r w:rsidRPr="00E055A2">
        <w:t>1.1.</w:t>
      </w:r>
      <w:r w:rsidRPr="00E055A2">
        <w:tab/>
        <w:t>Scope for Level 1A;</w:t>
      </w:r>
      <w:ins w:id="97" w:author="RG Oct 2025f" w:date="2025-10-16T12:27:00Z" w16du:dateUtc="2025-10-16T11:27:00Z">
        <w:r w:rsidR="0087092B">
          <w:t xml:space="preserve"> and </w:t>
        </w:r>
      </w:ins>
      <w:ins w:id="98" w:author="RG Oct 2025f" w:date="2025-10-16T12:28:00Z" w16du:dateUtc="2025-10-16T11:28:00Z">
        <w:r w:rsidR="0087092B">
          <w:t>Level 1C</w:t>
        </w:r>
      </w:ins>
    </w:p>
    <w:p w14:paraId="63E6D2DF" w14:textId="3240BF73" w:rsidR="00A1474E" w:rsidRPr="00E055A2" w:rsidRDefault="00A1474E" w:rsidP="00A1474E">
      <w:pPr>
        <w:pStyle w:val="WP29Text"/>
      </w:pPr>
      <w:bookmarkStart w:id="99"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proofErr w:type="gramStart"/>
      <w:r w:rsidRPr="00E055A2">
        <w:t>with regard to</w:t>
      </w:r>
      <w:proofErr w:type="gramEnd"/>
      <w:r w:rsidRPr="00E055A2">
        <w:t xml:space="preserve">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lastRenderedPageBreak/>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77777777"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the approval authority may grant an emission type-approval if the vehicle meets the requirements for a type of vehicle of category N</w:t>
      </w:r>
      <w:r w:rsidRPr="007467A6">
        <w:rPr>
          <w:vertAlign w:val="subscript"/>
        </w:rPr>
        <w:t>1</w:t>
      </w:r>
      <w:r w:rsidRPr="007467A6">
        <w:t>.</w:t>
      </w:r>
    </w:p>
    <w:bookmarkEnd w:id="99"/>
    <w:p w14:paraId="621F3E6F" w14:textId="1915E9D1" w:rsidR="00A1474E" w:rsidRPr="00E055A2" w:rsidRDefault="00A1474E" w:rsidP="00A1474E">
      <w:pPr>
        <w:pStyle w:val="WP29Text"/>
      </w:pPr>
    </w:p>
    <w:p w14:paraId="63AB02C3" w14:textId="77777777" w:rsidR="00A1474E" w:rsidRPr="00E055A2" w:rsidRDefault="00A1474E" w:rsidP="00A1474E">
      <w:pPr>
        <w:keepNext/>
        <w:keepLines/>
        <w:spacing w:after="120" w:line="280" w:lineRule="atLeast"/>
        <w:ind w:left="2268" w:right="1133" w:hanging="1134"/>
        <w:jc w:val="both"/>
      </w:pPr>
      <w:r w:rsidRPr="00E055A2">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t>
      </w:r>
      <w:proofErr w:type="gramStart"/>
      <w:r>
        <w:t>with regard to</w:t>
      </w:r>
      <w:proofErr w:type="gramEnd"/>
      <w:r>
        <w:t xml:space="preserve">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58B93EC7" w:rsidR="007D0F1E" w:rsidDel="00425284" w:rsidRDefault="00197366" w:rsidP="007D0F1E">
      <w:pPr>
        <w:pStyle w:val="WP29Text"/>
        <w:rPr>
          <w:del w:id="100" w:author="RG Sept 2025c" w:date="2025-09-23T11:15:00Z" w16du:dateUtc="2025-09-23T10:15:00Z"/>
        </w:rPr>
      </w:pPr>
      <w:commentRangeStart w:id="101"/>
      <w:del w:id="102" w:author="RG Sept 2025c" w:date="2025-09-23T11:15:00Z" w16du:dateUtc="2025-09-23T10:15:00Z">
        <w:r w:rsidRPr="007467A6" w:rsidDel="00425284">
          <w:delText>A</w:delText>
        </w:r>
      </w:del>
      <w:commentRangeEnd w:id="101"/>
      <w:r w:rsidR="00425284">
        <w:rPr>
          <w:rStyle w:val="CommentReference"/>
        </w:rPr>
        <w:commentReference w:id="101"/>
      </w:r>
      <w:del w:id="103" w:author="RG Sept 2025c" w:date="2025-09-23T11:15:00Z" w16du:dateUtc="2025-09-23T10:15:00Z">
        <w:r w:rsidRPr="007467A6" w:rsidDel="00425284">
          <w:delText>t the request of the manufacturer</w:delText>
        </w:r>
        <w:r w:rsidR="007D0F1E" w:rsidDel="00425284">
          <w:delText>, type approval may be granted to N</w:delText>
        </w:r>
        <w:r w:rsidR="007D0F1E" w:rsidRPr="00513613" w:rsidDel="00425284">
          <w:rPr>
            <w:vertAlign w:val="subscript"/>
          </w:rPr>
          <w:delText>2</w:delText>
        </w:r>
        <w:r w:rsidR="007D0F1E" w:rsidDel="00425284">
          <w:delText xml:space="preserve"> vehicles between </w:delText>
        </w:r>
        <w:r w:rsidR="003F5022" w:rsidDel="00425284">
          <w:delText>3.5</w:delText>
        </w:r>
        <w:r w:rsidR="007D0F1E" w:rsidDel="00425284">
          <w:delText xml:space="preserve"> and 5 tonnes maximum mass originating from a type of vehicle of category N</w:delText>
        </w:r>
        <w:r w:rsidR="007D0F1E" w:rsidRPr="00513613" w:rsidDel="00425284">
          <w:rPr>
            <w:vertAlign w:val="subscript"/>
          </w:rPr>
          <w:delText>1</w:delText>
        </w:r>
        <w:r w:rsidR="007D0F1E" w:rsidDel="00425284">
          <w:delText xml:space="preserve"> which meet the conditions laid down in this Regulation.</w:delText>
        </w:r>
      </w:del>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104" w:name="_Toc284586948"/>
      <w:bookmarkStart w:id="105" w:name="_Toc284587066"/>
      <w:bookmarkStart w:id="106" w:name="_Toc284587317"/>
      <w:bookmarkStart w:id="107" w:name="_Toc289686189"/>
      <w:r w:rsidRPr="00E055A2">
        <w:rPr>
          <w:color w:val="000000" w:themeColor="text1"/>
        </w:rPr>
        <w:t>2.1.</w:t>
      </w:r>
      <w:r w:rsidRPr="00E055A2">
        <w:rPr>
          <w:color w:val="000000" w:themeColor="text1"/>
        </w:rPr>
        <w:tab/>
        <w:t>General abbreviations</w:t>
      </w:r>
      <w:bookmarkEnd w:id="104"/>
      <w:bookmarkEnd w:id="105"/>
      <w:bookmarkEnd w:id="106"/>
      <w:bookmarkEnd w:id="107"/>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37FD73E9" w:rsidR="008E4279" w:rsidRPr="00267C4F" w:rsidRDefault="008E4279" w:rsidP="00F42CF2">
            <w:pPr>
              <w:spacing w:after="120"/>
              <w:ind w:right="62"/>
              <w:rPr>
                <w:color w:val="000000" w:themeColor="text1"/>
              </w:rPr>
            </w:pPr>
            <w:del w:id="108" w:author="RG Sept 2025c" w:date="2025-09-23T10:55:00Z" w16du:dateUtc="2025-09-23T09:55:00Z">
              <w:r w:rsidRPr="00267C4F" w:rsidDel="00267C4F">
                <w:rPr>
                  <w:color w:val="000000" w:themeColor="text1"/>
                </w:rPr>
                <w:delText>[</w:delText>
              </w:r>
            </w:del>
            <w:r w:rsidRPr="00267C4F">
              <w:rPr>
                <w:color w:val="000000" w:themeColor="text1"/>
              </w:rPr>
              <w:t>BMS</w:t>
            </w:r>
          </w:p>
        </w:tc>
        <w:tc>
          <w:tcPr>
            <w:tcW w:w="4732" w:type="dxa"/>
            <w:tcMar>
              <w:top w:w="5" w:type="dxa"/>
              <w:left w:w="76" w:type="dxa"/>
              <w:bottom w:w="5" w:type="dxa"/>
              <w:right w:w="76" w:type="dxa"/>
            </w:tcMar>
          </w:tcPr>
          <w:p w14:paraId="6B321F87" w14:textId="71859D30"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del w:id="109" w:author="RG Sept 2025c" w:date="2025-09-23T10:55:00Z" w16du:dateUtc="2025-09-23T09:55:00Z">
              <w:r w:rsidRPr="00267C4F" w:rsidDel="00267C4F">
                <w:rPr>
                  <w:color w:val="000000" w:themeColor="text1"/>
                </w:rPr>
                <w:delText>]</w:delText>
              </w:r>
            </w:del>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19BC7B56" w:rsidR="00C40A2B" w:rsidRPr="00267C4F" w:rsidRDefault="00224021" w:rsidP="00F42CF2">
            <w:pPr>
              <w:spacing w:after="120"/>
              <w:ind w:right="60"/>
              <w:rPr>
                <w:color w:val="000000" w:themeColor="text1"/>
              </w:rPr>
            </w:pPr>
            <w:del w:id="110" w:author="RG Sept 2025c" w:date="2025-09-23T10:56:00Z" w16du:dateUtc="2025-09-23T09:56:00Z">
              <w:r w:rsidRPr="00267C4F" w:rsidDel="00267C4F">
                <w:rPr>
                  <w:color w:val="000000" w:themeColor="text1"/>
                </w:rPr>
                <w:delText>[</w:delText>
              </w:r>
            </w:del>
            <w:r w:rsidR="00C40A2B" w:rsidRPr="00267C4F">
              <w:rPr>
                <w:color w:val="000000" w:themeColor="text1"/>
              </w:rPr>
              <w:t>CED</w:t>
            </w:r>
          </w:p>
        </w:tc>
        <w:tc>
          <w:tcPr>
            <w:tcW w:w="4732" w:type="dxa"/>
            <w:tcMar>
              <w:top w:w="5" w:type="dxa"/>
              <w:left w:w="76" w:type="dxa"/>
              <w:bottom w:w="5" w:type="dxa"/>
              <w:right w:w="76" w:type="dxa"/>
            </w:tcMar>
          </w:tcPr>
          <w:p w14:paraId="11CAFD35" w14:textId="0085AF1E"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del w:id="111" w:author="RG Sept 2025c" w:date="2025-09-23T10:56:00Z" w16du:dateUtc="2025-09-23T09:56:00Z">
              <w:r w:rsidR="00224021" w:rsidRPr="00267C4F" w:rsidDel="00267C4F">
                <w:rPr>
                  <w:color w:val="000000" w:themeColor="text1"/>
                </w:rPr>
                <w:delText>]</w:delText>
              </w:r>
            </w:del>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267C4F" w:rsidRDefault="00224021" w:rsidP="00F42CF2">
            <w:pPr>
              <w:spacing w:after="120"/>
              <w:ind w:right="60"/>
              <w:rPr>
                <w:color w:val="000000" w:themeColor="text1"/>
              </w:rPr>
            </w:pPr>
            <w:del w:id="112" w:author="RG Sept 2025c" w:date="2025-09-23T10:56:00Z" w16du:dateUtc="2025-09-23T09:56:00Z">
              <w:r w:rsidRPr="00267C4F" w:rsidDel="00267C4F">
                <w:rPr>
                  <w:color w:val="000000" w:themeColor="text1"/>
                </w:rPr>
                <w:delText>[</w:delText>
              </w:r>
            </w:del>
            <w:r w:rsidR="003E368B" w:rsidRPr="00267C4F">
              <w:rPr>
                <w:color w:val="000000" w:themeColor="text1"/>
              </w:rPr>
              <w:t>CED</w:t>
            </w:r>
            <w:r w:rsidR="003E368B" w:rsidRPr="00267C4F">
              <w:rPr>
                <w:color w:val="000000" w:themeColor="text1"/>
                <w:vertAlign w:val="subscript"/>
              </w:rPr>
              <w:t>REESS</w:t>
            </w:r>
          </w:p>
        </w:tc>
        <w:tc>
          <w:tcPr>
            <w:tcW w:w="4732" w:type="dxa"/>
            <w:tcMar>
              <w:top w:w="5" w:type="dxa"/>
              <w:left w:w="76" w:type="dxa"/>
              <w:bottom w:w="5" w:type="dxa"/>
              <w:right w:w="76" w:type="dxa"/>
            </w:tcMar>
          </w:tcPr>
          <w:p w14:paraId="40A4BBC2" w14:textId="127AA3DD"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del w:id="113" w:author="RG Sept 2025c" w:date="2025-09-23T10:56:00Z" w16du:dateUtc="2025-09-23T09:56:00Z">
              <w:r w:rsidR="00224021" w:rsidRPr="00267C4F" w:rsidDel="00267C4F">
                <w:rPr>
                  <w:color w:val="000000" w:themeColor="text1"/>
                </w:rPr>
                <w:delText>]</w:delText>
              </w:r>
            </w:del>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lastRenderedPageBreak/>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rPr>
          <w:ins w:id="114" w:author="RG Sept 2025c" w:date="2025-09-23T17:24:00Z"/>
        </w:trPr>
        <w:tc>
          <w:tcPr>
            <w:tcW w:w="2334" w:type="dxa"/>
            <w:tcMar>
              <w:top w:w="5" w:type="dxa"/>
              <w:left w:w="76" w:type="dxa"/>
              <w:bottom w:w="5" w:type="dxa"/>
              <w:right w:w="76" w:type="dxa"/>
            </w:tcMar>
          </w:tcPr>
          <w:p w14:paraId="58C6CDB0" w14:textId="09C0E02A" w:rsidR="00262050" w:rsidRDefault="00262050" w:rsidP="00262050">
            <w:pPr>
              <w:spacing w:after="120"/>
              <w:ind w:right="60"/>
              <w:rPr>
                <w:ins w:id="115" w:author="RG Sept 2025c" w:date="2025-09-23T17:24:00Z" w16du:dateUtc="2025-09-23T16:24:00Z"/>
                <w:color w:val="000000" w:themeColor="text1"/>
              </w:rPr>
            </w:pPr>
            <w:commentRangeStart w:id="116"/>
            <w:ins w:id="117" w:author="RG Sept 2025c" w:date="2025-09-23T17:24:00Z" w16du:dateUtc="2025-09-23T16:24:00Z">
              <w:r>
                <w:rPr>
                  <w:color w:val="000000" w:themeColor="text1"/>
                  <w:lang w:eastAsia="ja-JP"/>
                </w:rPr>
                <w:t>DR</w:t>
              </w:r>
              <w:commentRangeEnd w:id="116"/>
              <w:r>
                <w:rPr>
                  <w:rStyle w:val="CommentReference"/>
                </w:rPr>
                <w:commentReference w:id="116"/>
              </w:r>
            </w:ins>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ins w:id="118" w:author="RG Sept 2025c" w:date="2025-09-23T17:24:00Z" w16du:dateUtc="2025-09-23T16:24:00Z"/>
                <w:color w:val="000000" w:themeColor="text1"/>
              </w:rPr>
            </w:pPr>
            <w:ins w:id="119" w:author="RG Sept 2025c" w:date="2025-09-23T17:24:00Z" w16du:dateUtc="2025-09-23T16:24:00Z">
              <w:r>
                <w:rPr>
                  <w:color w:val="000000" w:themeColor="text1"/>
                </w:rPr>
                <w:t>Driving Range</w:t>
              </w:r>
            </w:ins>
          </w:p>
        </w:tc>
      </w:tr>
      <w:tr w:rsidR="00262050" w:rsidRPr="00E055A2" w14:paraId="52FA8E28" w14:textId="77777777" w:rsidTr="00F42CF2">
        <w:trPr>
          <w:ins w:id="120" w:author="RG Sept 2025c" w:date="2025-09-23T17:24:00Z"/>
        </w:trPr>
        <w:tc>
          <w:tcPr>
            <w:tcW w:w="2334" w:type="dxa"/>
            <w:tcMar>
              <w:top w:w="5" w:type="dxa"/>
              <w:left w:w="76" w:type="dxa"/>
              <w:bottom w:w="5" w:type="dxa"/>
              <w:right w:w="76" w:type="dxa"/>
            </w:tcMar>
          </w:tcPr>
          <w:p w14:paraId="37CA150E" w14:textId="70DB00BC" w:rsidR="00262050" w:rsidRDefault="00262050" w:rsidP="00262050">
            <w:pPr>
              <w:spacing w:after="120"/>
              <w:ind w:right="60"/>
              <w:rPr>
                <w:ins w:id="121" w:author="RG Sept 2025c" w:date="2025-09-23T17:24:00Z" w16du:dateUtc="2025-09-23T16:24:00Z"/>
                <w:color w:val="000000" w:themeColor="text1"/>
              </w:rPr>
            </w:pPr>
            <w:ins w:id="122" w:author="RG Sept 2025c" w:date="2025-09-23T17:24:00Z" w16du:dateUtc="2025-09-23T16:24:00Z">
              <w:r>
                <w:rPr>
                  <w:color w:val="000000" w:themeColor="text1"/>
                  <w:lang w:eastAsia="ja-JP"/>
                </w:rPr>
                <w:t>DR</w:t>
              </w:r>
              <w:r>
                <w:rPr>
                  <w:color w:val="000000" w:themeColor="text1"/>
                  <w:vertAlign w:val="subscript"/>
                  <w:lang w:eastAsia="ja-JP"/>
                </w:rPr>
                <w:t>H</w:t>
              </w:r>
            </w:ins>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ins w:id="123" w:author="RG Sept 2025c" w:date="2025-09-23T17:24:00Z" w16du:dateUtc="2025-09-23T16:24:00Z"/>
                <w:color w:val="000000" w:themeColor="text1"/>
              </w:rPr>
            </w:pPr>
            <w:ins w:id="124" w:author="RG Sept 2025c" w:date="2025-09-23T17:24:00Z" w16du:dateUtc="2025-09-23T16:24:00Z">
              <w:r>
                <w:rPr>
                  <w:color w:val="000000" w:themeColor="text1"/>
                </w:rPr>
                <w:t>Driving Range of hydrogen</w:t>
              </w:r>
            </w:ins>
          </w:p>
        </w:tc>
      </w:tr>
      <w:tr w:rsidR="00262050" w:rsidRPr="00E055A2" w14:paraId="5DC5E6B5" w14:textId="77777777" w:rsidTr="00F42CF2">
        <w:trPr>
          <w:ins w:id="125" w:author="RG Sept 2025c" w:date="2025-09-23T17:24:00Z"/>
        </w:trPr>
        <w:tc>
          <w:tcPr>
            <w:tcW w:w="2334" w:type="dxa"/>
            <w:tcMar>
              <w:top w:w="5" w:type="dxa"/>
              <w:left w:w="76" w:type="dxa"/>
              <w:bottom w:w="5" w:type="dxa"/>
              <w:right w:w="76" w:type="dxa"/>
            </w:tcMar>
          </w:tcPr>
          <w:p w14:paraId="3D2FEA5A" w14:textId="5C8DCA7D" w:rsidR="00262050" w:rsidRDefault="00262050" w:rsidP="00262050">
            <w:pPr>
              <w:spacing w:after="120"/>
              <w:ind w:right="60"/>
              <w:rPr>
                <w:ins w:id="126" w:author="RG Sept 2025c" w:date="2025-09-23T17:24:00Z" w16du:dateUtc="2025-09-23T16:24:00Z"/>
                <w:color w:val="000000" w:themeColor="text1"/>
              </w:rPr>
            </w:pPr>
            <w:ins w:id="127" w:author="RG Sept 2025c" w:date="2025-09-23T17:24:00Z" w16du:dateUtc="2025-09-23T16:24:00Z">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ins>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ins w:id="128" w:author="RG Sept 2025c" w:date="2025-09-23T17:24:00Z" w16du:dateUtc="2025-09-23T16:24:00Z"/>
                <w:color w:val="000000" w:themeColor="text1"/>
              </w:rPr>
            </w:pPr>
            <w:ins w:id="129" w:author="RG Sept 2025c" w:date="2025-09-23T17:24:00Z" w16du:dateUtc="2025-09-23T16:24:00Z">
              <w:r>
                <w:rPr>
                  <w:color w:val="000000" w:themeColor="text1"/>
                </w:rPr>
                <w:t>Driving Range of hydrogen and electric</w:t>
              </w:r>
            </w:ins>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71A0C672" w:rsidR="006E173F" w:rsidRPr="00267C4F" w:rsidRDefault="00224021" w:rsidP="00F42CF2">
            <w:pPr>
              <w:spacing w:after="120"/>
              <w:ind w:right="60"/>
              <w:rPr>
                <w:color w:val="000000" w:themeColor="text1"/>
              </w:rPr>
            </w:pPr>
            <w:del w:id="130" w:author="RG Sept 2025c" w:date="2025-09-23T10:56:00Z" w16du:dateUtc="2025-09-23T09:56:00Z">
              <w:r w:rsidRPr="00267C4F" w:rsidDel="00267C4F">
                <w:delText>[</w:delText>
              </w:r>
            </w:del>
            <w:r w:rsidR="0039463C" w:rsidRPr="00267C4F">
              <w:t>K</w:t>
            </w:r>
            <w:r w:rsidR="0039463C" w:rsidRPr="00267C4F">
              <w:rPr>
                <w:vertAlign w:val="subscript"/>
              </w:rPr>
              <w:t>PER,WLTC,L</w:t>
            </w:r>
            <w:del w:id="131" w:author="OICA 20251015" w:date="2025-10-15T21:40:00Z" w16du:dateUtc="2025-10-15T19:40:00Z">
              <w:r w:rsidR="0039463C" w:rsidRPr="00267C4F">
                <w:rPr>
                  <w:vertAlign w:val="subscript"/>
                </w:rPr>
                <w:delText>ow</w:delText>
              </w:r>
            </w:del>
            <w:r w:rsidR="0039463C" w:rsidRPr="00267C4F">
              <w:rPr>
                <w:vertAlign w:val="subscript"/>
              </w:rPr>
              <w:t>T</w:t>
            </w:r>
            <w:del w:id="132" w:author="OICA 20251015" w:date="2025-10-15T21:40:00Z" w16du:dateUtc="2025-10-15T19:40:00Z">
              <w:r w:rsidR="0039463C" w:rsidRPr="00267C4F">
                <w:rPr>
                  <w:vertAlign w:val="subscript"/>
                </w:rPr>
                <w:delText>emp</w:delText>
              </w:r>
            </w:del>
            <w:ins w:id="133" w:author="OICA 20251015" w:date="2025-10-15T21:40:00Z" w16du:dateUtc="2025-10-15T19:40:00Z">
              <w:r w:rsidR="008E1517">
                <w:rPr>
                  <w:vertAlign w:val="subscript"/>
                </w:rPr>
                <w:t>,dec</w:t>
              </w:r>
            </w:ins>
          </w:p>
        </w:tc>
        <w:tc>
          <w:tcPr>
            <w:tcW w:w="4732" w:type="dxa"/>
            <w:tcMar>
              <w:top w:w="5" w:type="dxa"/>
              <w:left w:w="76" w:type="dxa"/>
              <w:bottom w:w="5" w:type="dxa"/>
              <w:right w:w="76" w:type="dxa"/>
            </w:tcMar>
          </w:tcPr>
          <w:p w14:paraId="6B42CBFF" w14:textId="7EACCD76" w:rsidR="006E173F" w:rsidRPr="00267C4F" w:rsidRDefault="002D5671" w:rsidP="00F42CF2">
            <w:pPr>
              <w:spacing w:after="120"/>
              <w:ind w:left="213" w:right="1133"/>
              <w:jc w:val="both"/>
              <w:rPr>
                <w:color w:val="000000" w:themeColor="text1"/>
              </w:rPr>
            </w:pPr>
            <w:del w:id="134" w:author="OICA 20251015" w:date="2025-10-15T21:40:00Z" w16du:dateUtc="2025-10-15T19:40:00Z">
              <w:r w:rsidRPr="00267C4F">
                <w:rPr>
                  <w:color w:val="000000" w:themeColor="text1"/>
                </w:rPr>
                <w:delText>Lowest</w:delText>
              </w:r>
              <w:r w:rsidRPr="00267C4F" w:rsidDel="006A0B6E">
                <w:rPr>
                  <w:color w:val="000000" w:themeColor="text1"/>
                </w:rPr>
                <w:delText xml:space="preserve"> </w:delText>
              </w:r>
            </w:del>
            <w:ins w:id="135" w:author="OICA 20251015" w:date="2025-10-15T21:40:00Z" w16du:dateUtc="2025-10-15T19:40:00Z">
              <w:r w:rsidR="006A0B6E">
                <w:rPr>
                  <w:color w:val="000000" w:themeColor="text1"/>
                </w:rPr>
                <w:t>Declared</w:t>
              </w:r>
              <w:r w:rsidRPr="00267C4F">
                <w:rPr>
                  <w:color w:val="000000" w:themeColor="text1"/>
                </w:rPr>
                <w:t xml:space="preserve"> </w:t>
              </w:r>
            </w:ins>
            <w:r w:rsidRPr="00267C4F">
              <w:rPr>
                <w:color w:val="000000" w:themeColor="text1"/>
              </w:rPr>
              <w:t>low temperature pure electric</w:t>
            </w:r>
            <w:del w:id="136" w:author="OICA 20251015" w:date="2025-10-15T21:40:00Z" w16du:dateUtc="2025-10-15T19:40:00Z">
              <w:r w:rsidRPr="00267C4F">
                <w:rPr>
                  <w:color w:val="000000" w:themeColor="text1"/>
                </w:rPr>
                <w:delText>al</w:delText>
              </w:r>
            </w:del>
            <w:r w:rsidRPr="00267C4F">
              <w:rPr>
                <w:color w:val="000000" w:themeColor="text1"/>
              </w:rPr>
              <w:t xml:space="preserve">  range ratio of the low temperature range family</w:t>
            </w:r>
            <w:del w:id="137" w:author="RG Sept 2025c" w:date="2025-09-23T10:56:00Z" w16du:dateUtc="2025-09-23T09:56:00Z">
              <w:r w:rsidR="00224021" w:rsidRPr="00267C4F" w:rsidDel="00267C4F">
                <w:rPr>
                  <w:color w:val="000000" w:themeColor="text1"/>
                </w:rPr>
                <w:delText>]</w:delText>
              </w:r>
            </w:del>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r w:rsidRPr="00E055A2">
              <w:rPr>
                <w:color w:val="000000" w:themeColor="text1"/>
              </w:rPr>
              <w:t>LoD</w:t>
            </w:r>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r w:rsidRPr="00E055A2">
              <w:rPr>
                <w:color w:val="000000" w:themeColor="text1"/>
              </w:rPr>
              <w:t>LoQ</w:t>
            </w:r>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lastRenderedPageBreak/>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8F4717"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6B1586" w:rsidRPr="00E055A2" w14:paraId="0AC8F071" w14:textId="77777777" w:rsidTr="00F42CF2">
        <w:trPr>
          <w:ins w:id="138" w:author="RG Oct 2025c" w:date="2025-10-15T11:16:00Z"/>
        </w:trPr>
        <w:tc>
          <w:tcPr>
            <w:tcW w:w="2334" w:type="dxa"/>
            <w:tcMar>
              <w:top w:w="5" w:type="dxa"/>
              <w:left w:w="76" w:type="dxa"/>
              <w:bottom w:w="5" w:type="dxa"/>
              <w:right w:w="76" w:type="dxa"/>
            </w:tcMar>
          </w:tcPr>
          <w:p w14:paraId="1FA3A941" w14:textId="22456B85" w:rsidR="006B1586" w:rsidRPr="00E055A2" w:rsidRDefault="006B1586" w:rsidP="00F42CF2">
            <w:pPr>
              <w:spacing w:after="120"/>
              <w:ind w:right="60"/>
              <w:rPr>
                <w:ins w:id="139" w:author="RG Oct 2025c" w:date="2025-10-15T11:16:00Z" w16du:dateUtc="2025-10-15T10:16:00Z"/>
                <w:color w:val="000000" w:themeColor="text1"/>
              </w:rPr>
            </w:pPr>
            <w:commentRangeStart w:id="140"/>
            <w:ins w:id="141" w:author="RG Oct 2025c" w:date="2025-10-15T11:16:00Z" w16du:dateUtc="2025-10-15T10:16:00Z">
              <w:r>
                <w:rPr>
                  <w:color w:val="000000" w:themeColor="text1"/>
                </w:rPr>
                <w:lastRenderedPageBreak/>
                <w:t>S</w:t>
              </w:r>
            </w:ins>
            <w:commentRangeEnd w:id="140"/>
            <w:ins w:id="142" w:author="RG Oct 2025c" w:date="2025-10-15T11:17:00Z" w16du:dateUtc="2025-10-15T10:17:00Z">
              <w:r w:rsidR="005642BE">
                <w:rPr>
                  <w:rStyle w:val="CommentReference"/>
                </w:rPr>
                <w:commentReference w:id="140"/>
              </w:r>
            </w:ins>
            <w:ins w:id="143" w:author="RG Oct 2025c" w:date="2025-10-15T11:16:00Z" w16du:dateUtc="2025-10-15T10:16:00Z">
              <w:r>
                <w:rPr>
                  <w:color w:val="000000" w:themeColor="text1"/>
                </w:rPr>
                <w:t>PN10</w:t>
              </w:r>
            </w:ins>
          </w:p>
        </w:tc>
        <w:tc>
          <w:tcPr>
            <w:tcW w:w="4732" w:type="dxa"/>
            <w:tcMar>
              <w:top w:w="5" w:type="dxa"/>
              <w:left w:w="76" w:type="dxa"/>
              <w:bottom w:w="5" w:type="dxa"/>
              <w:right w:w="76" w:type="dxa"/>
            </w:tcMar>
          </w:tcPr>
          <w:p w14:paraId="64A0E047" w14:textId="3797E488" w:rsidR="006B1586" w:rsidRPr="00E055A2" w:rsidRDefault="006B1586" w:rsidP="00F42CF2">
            <w:pPr>
              <w:spacing w:after="120"/>
              <w:ind w:left="213" w:right="1133"/>
              <w:jc w:val="both"/>
              <w:rPr>
                <w:ins w:id="144" w:author="RG Oct 2025c" w:date="2025-10-15T11:16:00Z" w16du:dateUtc="2025-10-15T10:16:00Z"/>
                <w:color w:val="000000" w:themeColor="text1"/>
              </w:rPr>
            </w:pPr>
            <w:ins w:id="145" w:author="RG Oct 2025c" w:date="2025-10-15T11:16:00Z" w16du:dateUtc="2025-10-15T10:16:00Z">
              <w:r>
                <w:rPr>
                  <w:color w:val="000000" w:themeColor="text1"/>
                </w:rPr>
                <w:t>Solid Particle Number 10</w:t>
              </w:r>
            </w:ins>
            <w:ins w:id="146" w:author="RG Oct 2025c" w:date="2025-10-15T11:17:00Z" w16du:dateUtc="2025-10-15T10:17:00Z">
              <w:r w:rsidR="005642BE">
                <w:rPr>
                  <w:color w:val="000000" w:themeColor="text1"/>
                </w:rPr>
                <w:t>nm</w:t>
              </w:r>
            </w:ins>
          </w:p>
        </w:tc>
      </w:tr>
      <w:tr w:rsidR="005642BE" w:rsidRPr="00E055A2" w14:paraId="5DD47A81" w14:textId="77777777" w:rsidTr="00F42CF2">
        <w:trPr>
          <w:ins w:id="147" w:author="RG Oct 2025c" w:date="2025-10-15T11:16:00Z"/>
        </w:trPr>
        <w:tc>
          <w:tcPr>
            <w:tcW w:w="2334" w:type="dxa"/>
            <w:tcMar>
              <w:top w:w="5" w:type="dxa"/>
              <w:left w:w="76" w:type="dxa"/>
              <w:bottom w:w="5" w:type="dxa"/>
              <w:right w:w="76" w:type="dxa"/>
            </w:tcMar>
          </w:tcPr>
          <w:p w14:paraId="3E9A26FF" w14:textId="202F5EF0" w:rsidR="005642BE" w:rsidRPr="00E055A2" w:rsidRDefault="005642BE" w:rsidP="005642BE">
            <w:pPr>
              <w:spacing w:after="120"/>
              <w:ind w:right="60"/>
              <w:rPr>
                <w:ins w:id="148" w:author="RG Oct 2025c" w:date="2025-10-15T11:16:00Z" w16du:dateUtc="2025-10-15T10:16:00Z"/>
                <w:color w:val="000000" w:themeColor="text1"/>
              </w:rPr>
            </w:pPr>
            <w:ins w:id="149" w:author="RG Oct 2025c" w:date="2025-10-15T11:17:00Z" w16du:dateUtc="2025-10-15T10:17:00Z">
              <w:r>
                <w:rPr>
                  <w:color w:val="000000" w:themeColor="text1"/>
                </w:rPr>
                <w:t>SPN23</w:t>
              </w:r>
            </w:ins>
          </w:p>
        </w:tc>
        <w:tc>
          <w:tcPr>
            <w:tcW w:w="4732" w:type="dxa"/>
            <w:tcMar>
              <w:top w:w="5" w:type="dxa"/>
              <w:left w:w="76" w:type="dxa"/>
              <w:bottom w:w="5" w:type="dxa"/>
              <w:right w:w="76" w:type="dxa"/>
            </w:tcMar>
          </w:tcPr>
          <w:p w14:paraId="3AD6CF1E" w14:textId="229EDE75" w:rsidR="005642BE" w:rsidRPr="00E055A2" w:rsidRDefault="005642BE" w:rsidP="005642BE">
            <w:pPr>
              <w:spacing w:after="120"/>
              <w:ind w:left="213" w:right="1133"/>
              <w:jc w:val="both"/>
              <w:rPr>
                <w:ins w:id="150" w:author="RG Oct 2025c" w:date="2025-10-15T11:16:00Z" w16du:dateUtc="2025-10-15T10:16:00Z"/>
                <w:color w:val="000000" w:themeColor="text1"/>
              </w:rPr>
            </w:pPr>
            <w:ins w:id="151" w:author="RG Oct 2025c" w:date="2025-10-15T11:17:00Z" w16du:dateUtc="2025-10-15T10:17:00Z">
              <w:r>
                <w:rPr>
                  <w:color w:val="000000" w:themeColor="text1"/>
                </w:rPr>
                <w:t>Solid Particle Number 23nm</w:t>
              </w:r>
            </w:ins>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rPr>
          <w:ins w:id="152" w:author="RG Sept 2025c" w:date="2025-09-23T17:25:00Z"/>
        </w:trPr>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ins w:id="153" w:author="RG Sept 2025c" w:date="2025-09-23T17:25:00Z" w16du:dateUtc="2025-09-23T16:25:00Z"/>
                <w:color w:val="000000" w:themeColor="text1"/>
              </w:rPr>
            </w:pPr>
            <w:commentRangeStart w:id="154"/>
            <w:ins w:id="155" w:author="RG Sept 2025c" w:date="2025-09-23T17:25:00Z" w16du:dateUtc="2025-09-23T16:25:00Z">
              <w:r w:rsidRPr="00F83060">
                <w:t>UAH</w:t>
              </w:r>
              <w:commentRangeEnd w:id="154"/>
              <w:r>
                <w:rPr>
                  <w:rStyle w:val="CommentReference"/>
                </w:rPr>
                <w:commentReference w:id="154"/>
              </w:r>
            </w:ins>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ins w:id="156" w:author="RG Sept 2025c" w:date="2025-09-23T17:25:00Z" w16du:dateUtc="2025-09-23T16:25:00Z"/>
                <w:color w:val="000000" w:themeColor="text1"/>
              </w:rPr>
            </w:pPr>
            <w:ins w:id="157" w:author="RG Sept 2025c" w:date="2025-09-23T17:25:00Z" w16du:dateUtc="2025-09-23T16:25:00Z">
              <w:r w:rsidRPr="00F83060">
                <w:t>Usable Amount of Hydrogen</w:t>
              </w:r>
            </w:ins>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158" w:name="_Toc284586949"/>
      <w:bookmarkStart w:id="159" w:name="_Toc284587067"/>
      <w:bookmarkStart w:id="160" w:name="_Toc284587318"/>
      <w:bookmarkStart w:id="161" w:name="_Toc289686190"/>
      <w:bookmarkStart w:id="162" w:name="_Toc284586950"/>
      <w:bookmarkStart w:id="163" w:name="_Toc284587068"/>
      <w:bookmarkStart w:id="164" w:name="_Toc284587319"/>
      <w:bookmarkStart w:id="165" w:name="_Toc289686191"/>
      <w:r w:rsidRPr="00E055A2">
        <w:rPr>
          <w:color w:val="000000" w:themeColor="text1"/>
        </w:rPr>
        <w:t>2.2.</w:t>
      </w:r>
      <w:bookmarkStart w:id="166" w:name="_Toc284586947"/>
      <w:bookmarkStart w:id="167" w:name="_Toc284587065"/>
      <w:bookmarkStart w:id="168" w:name="_Toc284587316"/>
      <w:bookmarkStart w:id="169" w:name="_Toc289686188"/>
      <w:r w:rsidRPr="00E055A2">
        <w:rPr>
          <w:color w:val="000000" w:themeColor="text1"/>
        </w:rPr>
        <w:tab/>
        <w:t>Chemical symbols and abbreviations</w:t>
      </w:r>
      <w:bookmarkEnd w:id="166"/>
      <w:bookmarkEnd w:id="167"/>
      <w:bookmarkEnd w:id="168"/>
      <w:bookmarkEnd w:id="169"/>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Di-octylphthalate</w:t>
            </w:r>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158"/>
    <w:bookmarkEnd w:id="159"/>
    <w:bookmarkEnd w:id="160"/>
    <w:bookmarkEnd w:id="161"/>
    <w:bookmarkEnd w:id="162"/>
    <w:bookmarkEnd w:id="163"/>
    <w:bookmarkEnd w:id="164"/>
    <w:bookmarkEnd w:id="165"/>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lastRenderedPageBreak/>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 xml:space="preserve">f a vehicle" means the approval of a vehicle type </w:t>
      </w:r>
      <w:proofErr w:type="gramStart"/>
      <w:r w:rsidRPr="00E055A2">
        <w:rPr>
          <w:color w:val="000000" w:themeColor="text1"/>
        </w:rPr>
        <w:t>with regard to</w:t>
      </w:r>
      <w:proofErr w:type="gramEnd"/>
      <w:r w:rsidRPr="00E055A2">
        <w:rPr>
          <w:color w:val="000000" w:themeColor="text1"/>
        </w:rPr>
        <w:t xml:space="preserve">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170" w:name="_Toc284587308"/>
      <w:bookmarkStart w:id="171"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170"/>
      <w:bookmarkEnd w:id="171"/>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lastRenderedPageBreak/>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xml:space="preserve">" means to evaluate </w:t>
      </w:r>
      <w:proofErr w:type="gramStart"/>
      <w:r w:rsidRPr="00E055A2">
        <w:t>whether or not</w:t>
      </w:r>
      <w:proofErr w:type="gramEnd"/>
      <w:r w:rsidRPr="00E055A2">
        <w:t xml:space="preserve"> a measurement system's outputs </w:t>
      </w:r>
      <w:proofErr w:type="gramStart"/>
      <w:r w:rsidRPr="00E055A2">
        <w:t>agrees</w:t>
      </w:r>
      <w:proofErr w:type="gramEnd"/>
      <w:r w:rsidRPr="00E055A2">
        <w:t xml:space="preserve">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172"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173" w:name="_Hlk490844840"/>
      <w:bookmarkEnd w:id="172"/>
      <w:r w:rsidRPr="00E055A2">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173"/>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6"/>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lastRenderedPageBreak/>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means the force resisting the forward motion of a vehicle as measured with the coastdown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xml:space="preserve">" means the road load experienced by the vehicle on the chassis dynamometer which is intended to reproduce the road load measured on the </w:t>
      </w:r>
      <w:proofErr w:type="gramStart"/>
      <w:r w:rsidRPr="00E055A2">
        <w:t>road, and</w:t>
      </w:r>
      <w:proofErr w:type="gramEnd"/>
      <w:r w:rsidRPr="00E055A2">
        <w:t xml:space="preserve">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xml:space="preserve">" means the running resistance experienced by the vehicle on the chassis dynamometer which is intended to reproduce the running resistance measured on the </w:t>
      </w:r>
      <w:proofErr w:type="gramStart"/>
      <w:r w:rsidRPr="00E055A2">
        <w:t>road, and</w:t>
      </w:r>
      <w:proofErr w:type="gramEnd"/>
      <w:r w:rsidRPr="00E055A2">
        <w:t xml:space="preserve">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lastRenderedPageBreak/>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Vehicle coastdown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xml:space="preserve">" means the maximum mass allocated to a vehicle </w:t>
      </w:r>
      <w:proofErr w:type="gramStart"/>
      <w:r w:rsidRPr="00E055A2">
        <w:t>on the basis of</w:t>
      </w:r>
      <w:proofErr w:type="gramEnd"/>
      <w:r w:rsidRPr="00E055A2">
        <w:t xml:space="preserve">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xml:space="preserve">" (MC) means the maximum mass allocated to the combination of a motor vehicle and one or more trailers </w:t>
      </w:r>
      <w:proofErr w:type="gramStart"/>
      <w:r w:rsidRPr="00E055A2">
        <w:t>on the basis of</w:t>
      </w:r>
      <w:proofErr w:type="gramEnd"/>
      <w:r w:rsidRPr="00E055A2">
        <w:t xml:space="preserve">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xml:space="preserve">" means an axle of a vehicle which </w:t>
      </w:r>
      <w:proofErr w:type="gramStart"/>
      <w:r w:rsidRPr="00E055A2">
        <w:t>is able to</w:t>
      </w:r>
      <w:proofErr w:type="gramEnd"/>
      <w:r w:rsidRPr="00E055A2">
        <w:t xml:space="preserve">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xml:space="preserve">"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w:t>
      </w:r>
      <w:r w:rsidRPr="00E055A2">
        <w:lastRenderedPageBreak/>
        <w:t>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w:t>
      </w:r>
      <w:proofErr w:type="gramStart"/>
      <w:r w:rsidRPr="00E055A2">
        <w:t>alternatively-fuelled</w:t>
      </w:r>
      <w:proofErr w:type="gramEnd"/>
      <w:r w:rsidRPr="00E055A2">
        <w:t xml:space="preserve">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(i)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(i)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(i)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lastRenderedPageBreak/>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174" w:name="_Hlk494891076"/>
      <w:r w:rsidRPr="00E055A2">
        <w:t>"</w:t>
      </w:r>
      <w:r w:rsidRPr="00E055A2">
        <w:rPr>
          <w:i/>
          <w:iCs/>
        </w:rPr>
        <w:t>Bi-fuel gas vehicle</w:t>
      </w:r>
      <w:r w:rsidRPr="00E055A2">
        <w:t>" means a bi-fuel vehicle where the two fuels are petrol (petrol mode) and either LPG, NG/biomethane, or hydrogen.</w:t>
      </w:r>
      <w:bookmarkEnd w:id="174"/>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xml:space="preserve">" means a vehicle where </w:t>
      </w:r>
      <w:proofErr w:type="gramStart"/>
      <w:r w:rsidRPr="00E055A2">
        <w:t>all of</w:t>
      </w:r>
      <w:proofErr w:type="gramEnd"/>
      <w:r w:rsidRPr="00E055A2">
        <w:t xml:space="preserve">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175" w:name="_Hlk525857713"/>
      <w:r w:rsidRPr="00E055A2">
        <w:t>"</w:t>
      </w:r>
      <w:r w:rsidRPr="00E055A2">
        <w:rPr>
          <w:i/>
          <w:iCs/>
        </w:rPr>
        <w:t>On-board charger</w:t>
      </w:r>
      <w:r w:rsidRPr="00E055A2">
        <w:t>" means the electric power converter between the traction REESS and the vehicle's recharging socket.</w:t>
      </w:r>
      <w:bookmarkEnd w:id="175"/>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lastRenderedPageBreak/>
        <w:t>3.3.28.</w:t>
      </w:r>
      <w:r w:rsidRPr="00E055A2">
        <w:tab/>
        <w:t>"</w:t>
      </w:r>
      <w:r w:rsidRPr="00E055A2">
        <w:rPr>
          <w:i/>
          <w:iCs/>
        </w:rPr>
        <w:t>Mono-fuel gas vehicle</w:t>
      </w:r>
      <w:r w:rsidRPr="00E055A2">
        <w:t xml:space="preserve">" means a mono-fuel vehicle that is designed primarily for permanent running on LPG or NG/biomethane or </w:t>
      </w:r>
      <w:proofErr w:type="gramStart"/>
      <w:r w:rsidRPr="00E055A2">
        <w:t>hydrogen, but</w:t>
      </w:r>
      <w:proofErr w:type="gramEnd"/>
      <w:r w:rsidRPr="00E055A2">
        <w:t xml:space="preserve">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means energy consuming, converting, storing or supplying non-peripheral devices or systems which are installed in the vehicle for 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176" w:name="_Hlk36798214"/>
      <w:r w:rsidRPr="00E055A2">
        <w:t>"</w:t>
      </w:r>
      <w:r w:rsidRPr="00E055A2">
        <w:rPr>
          <w:i/>
          <w:iCs/>
        </w:rPr>
        <w:t>Criteria emissions</w:t>
      </w:r>
      <w:r w:rsidRPr="00E055A2">
        <w:t>" means those emission compounds for which limits are set in this Regulation.</w:t>
      </w:r>
      <w:bookmarkEnd w:id="176"/>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3F89F851" w:rsidR="00A1474E" w:rsidRPr="00E055A2" w:rsidRDefault="00224021" w:rsidP="00A1474E">
      <w:pPr>
        <w:spacing w:after="120"/>
        <w:ind w:left="2259" w:right="1133" w:hanging="1125"/>
        <w:jc w:val="both"/>
      </w:pPr>
      <w:del w:id="177" w:author="RG Sept 2025c" w:date="2025-09-25T09:28:00Z" w16du:dateUtc="2025-09-25T08:28:00Z">
        <w:r w:rsidDel="00EE0169">
          <w:delText>[</w:delText>
        </w:r>
      </w:del>
      <w:r w:rsidR="00A1474E" w:rsidRPr="00E055A2">
        <w:t>3.5.5.</w:t>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del w:id="178" w:author="RG Oct 2025f" w:date="2025-10-16T10:05:00Z" w16du:dateUtc="2025-10-16T09:05:00Z">
        <w:r w:rsidR="00D4071D" w:rsidRPr="00D4071D" w:rsidDel="00A366BE">
          <w:delText xml:space="preserve"> </w:delText>
        </w:r>
      </w:del>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del w:id="179" w:author="RG Sept 2025c" w:date="2025-09-25T09:28:00Z" w16du:dateUtc="2025-09-25T08:28:00Z">
        <w:r w:rsidDel="00EE0169">
          <w:delText>]</w:delText>
        </w:r>
      </w:del>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6E671B07" w:rsidR="00D44E27" w:rsidRPr="003B0104" w:rsidRDefault="00232ECC" w:rsidP="00A1474E">
      <w:pPr>
        <w:spacing w:after="120"/>
        <w:ind w:left="2259" w:right="1133" w:hanging="1125"/>
        <w:jc w:val="both"/>
      </w:pPr>
      <w:del w:id="180" w:author="RG Oct 2025c" w:date="2025-10-14T13:54:00Z" w16du:dateUtc="2025-10-14T12:54:00Z">
        <w:r w:rsidRPr="003B0104">
          <w:delText>[</w:delText>
        </w:r>
      </w:del>
      <w:commentRangeStart w:id="181"/>
      <w:r w:rsidR="00A1474E" w:rsidRPr="003B0104">
        <w:t>3.5.7.</w:t>
      </w:r>
      <w:commentRangeEnd w:id="181"/>
      <w:r w:rsidR="00B46B77">
        <w:rPr>
          <w:rStyle w:val="CommentReference"/>
        </w:rPr>
        <w:commentReference w:id="181"/>
      </w:r>
      <w:r w:rsidR="00A1474E" w:rsidRPr="003B0104">
        <w:tab/>
      </w:r>
      <w:r w:rsidR="00D44E27" w:rsidRPr="003B0104">
        <w:t>This paragraph is applicable to Level 1B</w:t>
      </w:r>
      <w:commentRangeStart w:id="182"/>
      <w:r w:rsidR="00D44E27" w:rsidRPr="003B0104">
        <w:t xml:space="preserve"> </w:t>
      </w:r>
      <w:commentRangeEnd w:id="182"/>
      <w:r w:rsidR="004922D9">
        <w:rPr>
          <w:rStyle w:val="CommentReference"/>
        </w:rPr>
        <w:commentReference w:id="182"/>
      </w:r>
      <w:ins w:id="183" w:author="RG Oct 2025c" w:date="2025-10-14T13:54:00Z" w16du:dateUtc="2025-10-14T12:54:00Z">
        <w:r w:rsidR="00866D6A" w:rsidRPr="00431FE5">
          <w:t xml:space="preserve">and Level 2 </w:t>
        </w:r>
      </w:ins>
      <w:r w:rsidR="00D44E27" w:rsidRPr="003B0104">
        <w:t>only</w:t>
      </w:r>
    </w:p>
    <w:p w14:paraId="0DF2AE65" w14:textId="05F00374" w:rsidR="00A1474E" w:rsidRPr="00E055A2" w:rsidRDefault="00A1474E" w:rsidP="00F967CC">
      <w:pPr>
        <w:spacing w:after="120"/>
        <w:ind w:left="2259" w:right="1133" w:firstLine="9"/>
        <w:jc w:val="both"/>
      </w:pPr>
      <w:r w:rsidRPr="003B0104">
        <w:t>"</w:t>
      </w:r>
      <w:r w:rsidRPr="003B0104">
        <w:rPr>
          <w:i/>
        </w:rPr>
        <w:t>Defeat device</w:t>
      </w:r>
      <w:r w:rsidRPr="003B0104">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del w:id="184" w:author="RG Oct 2025c" w:date="2025-10-14T13:54:00Z" w16du:dateUtc="2025-10-14T12:54:00Z">
        <w:r w:rsidR="00232ECC" w:rsidRPr="003B0104">
          <w:delText>]</w:delText>
        </w:r>
      </w:del>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185"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185"/>
    <w:p w14:paraId="20568957" w14:textId="77777777" w:rsidR="00A1474E" w:rsidRPr="00E055A2" w:rsidRDefault="00A1474E" w:rsidP="00A1474E">
      <w:pPr>
        <w:spacing w:after="120"/>
        <w:ind w:left="2259" w:right="1133" w:hanging="1125"/>
        <w:jc w:val="both"/>
      </w:pPr>
      <w:r w:rsidRPr="00E055A2">
        <w:lastRenderedPageBreak/>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77777777" w:rsidR="00A1474E" w:rsidRPr="00E055A2" w:rsidRDefault="00A1474E" w:rsidP="00A1474E">
      <w:pPr>
        <w:spacing w:after="120"/>
        <w:ind w:left="2259" w:right="1133" w:hanging="1125"/>
        <w:jc w:val="both"/>
      </w:pPr>
      <w:r w:rsidRPr="00E055A2">
        <w:t>3.6.</w:t>
      </w:r>
      <w:r w:rsidRPr="00E055A2">
        <w:tab/>
        <w:t>PM/PN</w:t>
      </w:r>
    </w:p>
    <w:p w14:paraId="1932EBB1" w14:textId="77777777" w:rsidR="00A1474E" w:rsidRPr="00E055A2" w:rsidRDefault="00A1474E" w:rsidP="00A1474E">
      <w:pPr>
        <w:spacing w:after="120"/>
        <w:ind w:left="2259" w:right="1133" w:firstLine="9"/>
        <w:jc w:val="both"/>
      </w:pPr>
      <w:r w:rsidRPr="00E055A2">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2F11DAA4"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xml:space="preserve">) means maximum net power of the engine or motor in kW as per the requirements of UN Regulation No. </w:t>
      </w:r>
      <w:r w:rsidRPr="001F3270">
        <w:t>85</w:t>
      </w:r>
      <w:r w:rsidR="0098061B" w:rsidRPr="001F3270">
        <w:t xml:space="preserve"> or </w:t>
      </w:r>
      <w:ins w:id="186" w:author="RG Sept 2025d" w:date="2025-09-29T09:59:00Z" w16du:dateUtc="2025-09-29T08:59:00Z">
        <w:del w:id="187" w:author="RG Oct 2025c" w:date="2025-10-14T15:42:00Z" w16du:dateUtc="2025-10-14T14:42:00Z">
          <w:r w:rsidR="007D503A" w:rsidRPr="001F3270" w:rsidDel="009E1419">
            <w:delText>[</w:delText>
          </w:r>
        </w:del>
      </w:ins>
      <w:r w:rsidR="0098061B" w:rsidRPr="001F3270">
        <w:t xml:space="preserve">system power </w:t>
      </w:r>
      <w:ins w:id="188" w:author="RG Sept 2025d" w:date="2025-09-29T10:00:00Z" w16du:dateUtc="2025-09-29T09:00:00Z">
        <w:del w:id="189" w:author="RG Oct 2025c" w:date="2025-10-14T15:42:00Z" w16du:dateUtc="2025-10-14T14:42:00Z">
          <w:r w:rsidR="00C531FB" w:rsidRPr="001F3270" w:rsidDel="009E1419">
            <w:rPr>
              <w:lang w:eastAsia="ja-JP"/>
            </w:rPr>
            <w:delText>]</w:delText>
          </w:r>
        </w:del>
      </w:ins>
      <w:ins w:id="190" w:author="RG Sept 2025c" w:date="2025-09-23T17:27:00Z" w16du:dateUtc="2025-09-23T16:27:00Z">
        <w:r w:rsidR="009B19D4" w:rsidRPr="001F3270">
          <w:t xml:space="preserve"> </w:t>
        </w:r>
        <w:commentRangeStart w:id="191"/>
        <w:commentRangeStart w:id="192"/>
        <w:commentRangeEnd w:id="191"/>
        <w:r w:rsidR="009B19D4">
          <w:rPr>
            <w:rStyle w:val="CommentReference"/>
          </w:rPr>
          <w:commentReference w:id="191"/>
        </w:r>
      </w:ins>
      <w:commentRangeEnd w:id="192"/>
      <w:r w:rsidR="00C531FB">
        <w:rPr>
          <w:rStyle w:val="CommentReference"/>
        </w:rPr>
        <w:commentReference w:id="192"/>
      </w:r>
      <w:r w:rsidR="0098061B" w:rsidRPr="0098061B">
        <w:t>as per the requirement of UN Regulation No. 177</w:t>
      </w:r>
      <w:r w:rsidR="0098061B">
        <w:t xml:space="preserve"> </w:t>
      </w:r>
      <w:del w:id="193" w:author="RG Oct 2025c" w:date="2025-10-14T15:43:00Z" w16du:dateUtc="2025-10-14T14:43:00Z">
        <w:r w:rsidR="0098061B" w:rsidRPr="001F3270">
          <w:delText>[</w:delText>
        </w:r>
      </w:del>
      <w:r w:rsidR="0098061B" w:rsidRPr="001F3270">
        <w:t>if applicable</w:t>
      </w:r>
      <w:del w:id="194" w:author="RG Oct 2025c" w:date="2025-10-14T15:43:00Z" w16du:dateUtc="2025-10-14T14:43:00Z">
        <w:r w:rsidR="0098061B" w:rsidRPr="001F3270">
          <w:delText>]</w:delText>
        </w:r>
      </w:del>
      <w:r w:rsidRPr="001F3270">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r w:rsidRPr="00E055A2">
        <w:rPr>
          <w:noProof/>
        </w:rPr>
        <w:t>v</w:t>
      </w:r>
      <w:r w:rsidRPr="00E055A2">
        <w:rPr>
          <w:noProof/>
          <w:vertAlign w:val="subscript"/>
        </w:rPr>
        <w:t>max</w:t>
      </w:r>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195"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196" w:name="_Hlk481658483"/>
      <w:r w:rsidRPr="00E055A2">
        <w:t>3.9.3.</w:t>
      </w:r>
      <w:r w:rsidRPr="00E055A2">
        <w:tab/>
        <w:t>"</w:t>
      </w:r>
      <w:r w:rsidRPr="00E055A2">
        <w:rPr>
          <w:i/>
          <w:iCs/>
        </w:rPr>
        <w:t>Butane working capacity</w:t>
      </w:r>
      <w:r w:rsidRPr="00E055A2">
        <w:t>" (BWC) means the mass of butane which a carbon canister can adsorb.</w:t>
      </w:r>
    </w:p>
    <w:bookmarkEnd w:id="196"/>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w:t>
      </w:r>
      <w:proofErr w:type="gramStart"/>
      <w:r w:rsidRPr="00E055A2">
        <w:t>a period of time</w:t>
      </w:r>
      <w:proofErr w:type="gramEnd"/>
      <w:r w:rsidRPr="00E055A2">
        <w:t xml:space="preserv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lastRenderedPageBreak/>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195"/>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197" w:name="_Hlk29382778"/>
      <w:r w:rsidRPr="00E055A2">
        <w:rPr>
          <w:lang w:val="en-US"/>
        </w:rPr>
        <w:t>"</w:t>
      </w:r>
      <w:r w:rsidRPr="00E055A2">
        <w:rPr>
          <w:i/>
          <w:lang w:val="en-US"/>
        </w:rPr>
        <w:t>On-Board Diagnostic (OBD) system</w:t>
      </w:r>
      <w:r w:rsidRPr="00E055A2">
        <w:rPr>
          <w:lang w:val="en-US"/>
        </w:rPr>
        <w:t xml:space="preserve">" means in context of this Regulation, a system </w:t>
      </w:r>
      <w:proofErr w:type="gramStart"/>
      <w:r w:rsidRPr="00E055A2">
        <w:rPr>
          <w:lang w:val="en-US"/>
        </w:rPr>
        <w:t>on-board</w:t>
      </w:r>
      <w:proofErr w:type="gramEnd"/>
      <w:r w:rsidRPr="00E055A2">
        <w:rPr>
          <w:lang w:val="en-US"/>
        </w:rPr>
        <w:t xml:space="preserve"> the vehicle which has the capability of detecting malfunctions of the monitored emission control systems, identifying the likely area of a malfunction by means of fault </w:t>
      </w:r>
      <w:proofErr w:type="gramStart"/>
      <w:r w:rsidRPr="00E055A2">
        <w:rPr>
          <w:lang w:val="en-US"/>
        </w:rPr>
        <w:t>codes</w:t>
      </w:r>
      <w:proofErr w:type="gramEnd"/>
      <w:r w:rsidRPr="00E055A2">
        <w:rPr>
          <w:lang w:val="en-US"/>
        </w:rPr>
        <w:t xml:space="preserve"> stored in computer memory, and illumination of the Malfunction Indicator (MI) to notify the operator of the vehicle.</w:t>
      </w:r>
      <w:bookmarkEnd w:id="197"/>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lastRenderedPageBreak/>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ins w:id="198" w:author="RG Sept 2025c" w:date="2025-09-23T11:28:00Z" w16du:dateUtc="2025-09-23T10:28:00Z">
        <w:r w:rsidR="006F5989">
          <w:rPr>
            <w:i/>
            <w:iCs/>
          </w:rPr>
          <w:t>(</w:t>
        </w:r>
        <w:r w:rsidR="005E4652">
          <w:rPr>
            <w:i/>
            <w:iCs/>
          </w:rPr>
          <w:t xml:space="preserve">PTO)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xml:space="preserve">" means that all data stream information, including all fault codes used, shall be produced only in accordance with industry standards which, </w:t>
      </w:r>
      <w:proofErr w:type="gramStart"/>
      <w:r w:rsidRPr="00E055A2">
        <w:t>by virtue of the fact that</w:t>
      </w:r>
      <w:proofErr w:type="gramEnd"/>
      <w:r w:rsidRPr="00E055A2">
        <w:t xml:space="preserve">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w:t>
      </w:r>
      <w:proofErr w:type="gramStart"/>
      <w:r w:rsidRPr="00E055A2">
        <w:t>all of</w:t>
      </w:r>
      <w:proofErr w:type="gramEnd"/>
      <w:r w:rsidRPr="00E055A2">
        <w:t xml:space="preserve">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lastRenderedPageBreak/>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40A63A84" w:rsidR="00980E23" w:rsidRDefault="00980E23" w:rsidP="00DB46E8">
      <w:pPr>
        <w:spacing w:after="120"/>
        <w:ind w:left="2268" w:right="1088" w:hanging="1134"/>
        <w:jc w:val="both"/>
      </w:pPr>
      <w:r w:rsidRPr="00A016F0">
        <w:t xml:space="preserve">3.10.23. </w:t>
      </w:r>
      <w:r w:rsidRPr="00A016F0">
        <w:tab/>
      </w:r>
      <w:r w:rsidRPr="00F967CC">
        <w:t>"</w:t>
      </w:r>
      <w:del w:id="199" w:author="RG Sept 2025d" w:date="2025-09-30T14:44:00Z" w16du:dateUtc="2025-09-30T13:44:00Z">
        <w:r w:rsidRPr="00F967CC" w:rsidDel="0047735D">
          <w:rPr>
            <w:i/>
          </w:rPr>
          <w:delText xml:space="preserve">cold </w:delText>
        </w:r>
      </w:del>
      <w:ins w:id="200" w:author="RG Sept 2025d" w:date="2025-09-30T14:44:00Z" w16du:dateUtc="2025-09-30T13:44:00Z">
        <w:r w:rsidR="0047735D">
          <w:rPr>
            <w:i/>
          </w:rPr>
          <w:t>C</w:t>
        </w:r>
        <w:r w:rsidR="0047735D" w:rsidRPr="00F967CC">
          <w:rPr>
            <w:i/>
          </w:rPr>
          <w:t xml:space="preserve">old </w:t>
        </w:r>
      </w:ins>
      <w:r w:rsidRPr="00F967CC">
        <w:rPr>
          <w:i/>
        </w:rPr>
        <w:t>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494DBE4A" w:rsidR="00454C7E" w:rsidRPr="00E055A2" w:rsidRDefault="00454C7E" w:rsidP="00DB46E8">
      <w:pPr>
        <w:spacing w:after="120"/>
        <w:ind w:left="2268" w:right="1088" w:hanging="1134"/>
        <w:jc w:val="both"/>
        <w:rPr>
          <w:color w:val="000000" w:themeColor="text1"/>
          <w:lang w:eastAsia="ja-JP"/>
        </w:rPr>
      </w:pPr>
      <w:r w:rsidRPr="00A016F0">
        <w:t>3.10.24.</w:t>
      </w:r>
      <w:r w:rsidRPr="00A016F0">
        <w:tab/>
      </w:r>
      <w:r w:rsidRPr="00F967CC">
        <w:t>“</w:t>
      </w:r>
      <w:del w:id="201" w:author="RG Sept 2025d" w:date="2025-09-30T14:44:00Z" w16du:dateUtc="2025-09-30T13:44:00Z">
        <w:r w:rsidRPr="00F967CC" w:rsidDel="0047735D">
          <w:rPr>
            <w:i/>
          </w:rPr>
          <w:delText xml:space="preserve">emission </w:delText>
        </w:r>
      </w:del>
      <w:ins w:id="202" w:author="RG Sept 2025d" w:date="2025-09-30T14:44:00Z" w16du:dateUtc="2025-09-30T13:44:00Z">
        <w:r w:rsidR="0047735D">
          <w:rPr>
            <w:i/>
          </w:rPr>
          <w:t>E</w:t>
        </w:r>
        <w:r w:rsidR="0047735D" w:rsidRPr="00F967CC">
          <w:rPr>
            <w:i/>
          </w:rPr>
          <w:t xml:space="preserve">mission </w:t>
        </w:r>
      </w:ins>
      <w:r w:rsidRPr="00F967CC">
        <w:rPr>
          <w:i/>
        </w:rPr>
        <w:t>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 xml:space="preserve">"Active heat storage device" means a technology that stores heat within any device of a vehicle and releases the heat to a powertrain component over a defined </w:t>
      </w:r>
      <w:proofErr w:type="gramStart"/>
      <w:r w:rsidRPr="00E055A2">
        <w:rPr>
          <w:color w:val="000000" w:themeColor="text1"/>
          <w:lang w:eastAsia="ja-JP"/>
        </w:rPr>
        <w:t>time period</w:t>
      </w:r>
      <w:proofErr w:type="gramEnd"/>
      <w:r w:rsidRPr="00E055A2">
        <w:rPr>
          <w:color w:val="000000" w:themeColor="text1"/>
          <w:lang w:eastAsia="ja-JP"/>
        </w:rPr>
        <w:t xml:space="preserve">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W/(mK).</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r>
      <w:commentRangeStart w:id="203"/>
      <w:r>
        <w:rPr>
          <w:color w:val="000000" w:themeColor="text1"/>
          <w:lang w:eastAsia="ja-JP"/>
        </w:rPr>
        <w:t xml:space="preserve">Battery Durability </w:t>
      </w:r>
      <w:commentRangeEnd w:id="203"/>
      <w:r w:rsidR="006443AE">
        <w:rPr>
          <w:rStyle w:val="CommentReference"/>
          <w:lang w:eastAsia="en-US"/>
        </w:rPr>
        <w:commentReference w:id="203"/>
      </w:r>
      <w:r>
        <w:rPr>
          <w:color w:val="000000" w:themeColor="text1"/>
          <w:lang w:eastAsia="ja-JP"/>
        </w:rPr>
        <w:t>(</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F5F7289" w:rsidR="00D216B0" w:rsidRDefault="00825061" w:rsidP="00825061">
      <w:pPr>
        <w:pStyle w:val="WP29NumPara"/>
      </w:pPr>
      <w:r>
        <w:t>3.12.4.</w:t>
      </w:r>
      <w:r>
        <w:tab/>
        <w:t>"Certified usable battery energy" (UBE</w:t>
      </w:r>
      <w:r w:rsidRPr="00F967CC">
        <w:rPr>
          <w:vertAlign w:val="subscript"/>
        </w:rPr>
        <w:t>certified</w:t>
      </w:r>
      <w:r>
        <w:t xml:space="preserve">) refers to the UBE that was determined during the certification of the vehicle, according to </w:t>
      </w:r>
      <w:del w:id="204" w:author="RG Oct 2025a" w:date="2025-10-08T15:07:00Z" w16du:dateUtc="2025-10-08T14:07:00Z">
        <w:r w:rsidR="008D22AC" w:rsidRPr="008D22AC" w:rsidDel="00E4575F">
          <w:delText>Appendix 3</w:delText>
        </w:r>
      </w:del>
      <w:commentRangeStart w:id="205"/>
      <w:ins w:id="206" w:author="RG Oct 2025a" w:date="2025-10-08T15:07:00Z" w16du:dateUtc="2025-10-08T14:07:00Z">
        <w:r w:rsidR="00E4575F">
          <w:t xml:space="preserve">Appendix </w:t>
        </w:r>
        <w:r w:rsidR="005D78B0">
          <w:t>2</w:t>
        </w:r>
        <w:commentRangeEnd w:id="205"/>
        <w:r w:rsidR="005D78B0">
          <w:rPr>
            <w:rStyle w:val="CommentReference"/>
            <w:lang w:eastAsia="en-US"/>
          </w:rPr>
          <w:commentReference w:id="205"/>
        </w:r>
      </w:ins>
      <w:r w:rsidR="008D22AC" w:rsidRPr="008D22AC">
        <w:t xml:space="preserve"> to Annex C1</w:t>
      </w:r>
      <w:r w:rsidRPr="008D22AC">
        <w:t xml:space="preserve"> o</w:t>
      </w:r>
      <w:r>
        <w:t>f this Regulation.</w:t>
      </w:r>
    </w:p>
    <w:p w14:paraId="1C10D72C" w14:textId="56F17874" w:rsidR="00825061" w:rsidRDefault="00C64FC4" w:rsidP="00825061">
      <w:pPr>
        <w:pStyle w:val="WP29NumPara"/>
      </w:pPr>
      <w:r w:rsidRPr="00C64FC4">
        <w:t>3.</w:t>
      </w:r>
      <w:r>
        <w:t>12.</w:t>
      </w:r>
      <w:r w:rsidRPr="00C64FC4">
        <w:t>5.</w:t>
      </w:r>
      <w:r w:rsidRPr="00C64FC4">
        <w:tab/>
        <w:t>"Measured usable battery energy" (UBE</w:t>
      </w:r>
      <w:r w:rsidRPr="008D22AC">
        <w:rPr>
          <w:vertAlign w:val="subscript"/>
        </w:rPr>
        <w:t>measured</w:t>
      </w:r>
      <w:r w:rsidRPr="00C64FC4">
        <w:t xml:space="preserve">) means the UBE determined at the present point in the lifetime of the vehicle by the test procedure used for certification, according to </w:t>
      </w:r>
      <w:commentRangeStart w:id="207"/>
      <w:ins w:id="208" w:author="RG Oct 2025a" w:date="2025-10-08T15:07:00Z" w16du:dateUtc="2025-10-08T14:07:00Z">
        <w:r w:rsidR="005D78B0">
          <w:t>Appendix 2</w:t>
        </w:r>
        <w:commentRangeEnd w:id="207"/>
        <w:r w:rsidR="005D78B0">
          <w:rPr>
            <w:rStyle w:val="CommentReference"/>
            <w:lang w:eastAsia="en-US"/>
          </w:rPr>
          <w:commentReference w:id="207"/>
        </w:r>
      </w:ins>
      <w:del w:id="209" w:author="RG Oct 2025a" w:date="2025-10-08T15:07:00Z" w16du:dateUtc="2025-10-08T14:07:00Z">
        <w:r w:rsidR="008D22AC" w:rsidRPr="008D22AC" w:rsidDel="005D78B0">
          <w:delText>Appendix 3</w:delText>
        </w:r>
      </w:del>
      <w:r w:rsidR="008D22AC" w:rsidRPr="008D22AC">
        <w:t xml:space="preserve">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56BA18A3" w:rsidR="0051569D" w:rsidRDefault="0051569D" w:rsidP="0051569D">
      <w:pPr>
        <w:pStyle w:val="WP29NumPara"/>
      </w:pPr>
      <w:r>
        <w:t>3.12.7.</w:t>
      </w:r>
      <w:r>
        <w:tab/>
        <w:t>"Certified range" (Range</w:t>
      </w:r>
      <w:r w:rsidRPr="008D22AC">
        <w:rPr>
          <w:vertAlign w:val="subscript"/>
        </w:rPr>
        <w:t>certified</w:t>
      </w:r>
      <w:r>
        <w:t xml:space="preserve">) refers to the electric driving range that was determined during certification of the vehicle, according to </w:t>
      </w:r>
      <w:commentRangeStart w:id="210"/>
      <w:ins w:id="211" w:author="RG Oct 2025a" w:date="2025-10-08T15:08:00Z" w16du:dateUtc="2025-10-08T14:08:00Z">
        <w:r w:rsidR="005D78B0">
          <w:t>Appendix 2</w:t>
        </w:r>
        <w:commentRangeEnd w:id="210"/>
        <w:r w:rsidR="005D78B0">
          <w:rPr>
            <w:rStyle w:val="CommentReference"/>
            <w:lang w:eastAsia="en-US"/>
          </w:rPr>
          <w:commentReference w:id="210"/>
        </w:r>
      </w:ins>
      <w:del w:id="212" w:author="RG Oct 2025a" w:date="2025-10-08T15:08:00Z" w16du:dateUtc="2025-10-08T14:08:00Z">
        <w:r w:rsidR="008D22AC" w:rsidRPr="008D22AC" w:rsidDel="005D78B0">
          <w:delText>Appendix 3</w:delText>
        </w:r>
      </w:del>
      <w:r w:rsidR="008D22AC" w:rsidRPr="008D22AC">
        <w:t xml:space="preserve"> to Annex C1</w:t>
      </w:r>
      <w:r w:rsidRPr="008D22AC">
        <w:t xml:space="preserve"> o</w:t>
      </w:r>
      <w:r>
        <w:t xml:space="preserve">f this Regulation. </w:t>
      </w:r>
    </w:p>
    <w:p w14:paraId="09C936CD" w14:textId="1A05B1E6" w:rsidR="0051569D" w:rsidRDefault="0051569D" w:rsidP="0051569D">
      <w:pPr>
        <w:pStyle w:val="WP29NumPara"/>
      </w:pPr>
      <w:r>
        <w:lastRenderedPageBreak/>
        <w:t>3.</w:t>
      </w:r>
      <w:r w:rsidRPr="0051569D">
        <w:t>12.</w:t>
      </w:r>
      <w:r>
        <w:t>8.</w:t>
      </w:r>
      <w:r>
        <w:tab/>
        <w:t>"Measured range" (Range</w:t>
      </w:r>
      <w:r w:rsidRPr="008D22AC">
        <w:rPr>
          <w:vertAlign w:val="subscript"/>
        </w:rPr>
        <w:t>measured</w:t>
      </w:r>
      <w:r>
        <w:t xml:space="preserve">) means the electric range determined at the present point in the lifetime of the vehicle by the test procedure used for certification, according to </w:t>
      </w:r>
      <w:commentRangeStart w:id="213"/>
      <w:ins w:id="214" w:author="RG Oct 2025a" w:date="2025-10-08T15:08:00Z" w16du:dateUtc="2025-10-08T14:08:00Z">
        <w:r w:rsidR="005D78B0">
          <w:t>Appendix 2</w:t>
        </w:r>
        <w:commentRangeEnd w:id="213"/>
        <w:r w:rsidR="005D78B0">
          <w:rPr>
            <w:rStyle w:val="CommentReference"/>
            <w:lang w:eastAsia="en-US"/>
          </w:rPr>
          <w:commentReference w:id="213"/>
        </w:r>
      </w:ins>
      <w:del w:id="215" w:author="RG Oct 2025a" w:date="2025-10-08T15:08:00Z" w16du:dateUtc="2025-10-08T14:08:00Z">
        <w:r w:rsidR="008D22AC" w:rsidRPr="008D22AC" w:rsidDel="005D78B0">
          <w:delText>Appendix 3</w:delText>
        </w:r>
      </w:del>
      <w:r w:rsidR="008D22AC" w:rsidRPr="008D22AC">
        <w:t xml:space="preserve"> to Annex C1</w:t>
      </w:r>
      <w:r>
        <w:t xml:space="preserve"> of this Regulation.</w:t>
      </w:r>
    </w:p>
    <w:p w14:paraId="07480FDF" w14:textId="6547A61B" w:rsidR="0051569D" w:rsidRPr="00815AA5" w:rsidRDefault="00900F13" w:rsidP="0051569D">
      <w:pPr>
        <w:pStyle w:val="WP29NumPara"/>
      </w:pPr>
      <w:del w:id="216" w:author="RG Oct 2025a" w:date="2025-10-10T16:35:00Z" w16du:dateUtc="2025-10-10T15:35:00Z">
        <w:r w:rsidRPr="002238CC" w:rsidDel="002238CC">
          <w:delText>[</w:delText>
        </w:r>
      </w:del>
      <w:r w:rsidR="0051569D" w:rsidRPr="002238CC">
        <w:t>3.12.9.</w:t>
      </w:r>
      <w:r w:rsidR="0051569D" w:rsidRPr="002238CC">
        <w:tab/>
        <w:t xml:space="preserve">"State of certified energy" (SOCE) </w:t>
      </w:r>
      <w:ins w:id="217" w:author="RG Oct 2025a" w:date="2025-10-10T16:35:00Z" w16du:dateUtc="2025-10-10T15:35:00Z">
        <w:r w:rsidR="002238CC" w:rsidRPr="002238CC">
          <w:t>means the durability performance of the battery at a specific point in the lifetime of the vehicle, determined as a measured or estimated usable battery energy divided by the certified usable battery energy, and expressed as a percentage.</w:t>
        </w:r>
      </w:ins>
      <w:del w:id="218" w:author="RG Oct 2025a" w:date="2025-10-10T16:35:00Z" w16du:dateUtc="2025-10-10T15:35:00Z">
        <w:r w:rsidR="0051569D" w:rsidRPr="002238CC" w:rsidDel="002238CC">
          <w:delText xml:space="preserve">means the measured or on-board UBE performance at a </w:delText>
        </w:r>
        <w:r w:rsidR="0051569D" w:rsidRPr="00815AA5" w:rsidDel="002238CC">
          <w:delText xml:space="preserve">specific point in </w:delText>
        </w:r>
        <w:commentRangeStart w:id="219"/>
        <w:r w:rsidR="0051569D" w:rsidRPr="00815AA5" w:rsidDel="002238CC">
          <w:delText>its lifetime, expressed as a percentage of the certified usable battery energy</w:delText>
        </w:r>
      </w:del>
      <w:r w:rsidR="0051569D" w:rsidRPr="00815AA5">
        <w:t>.</w:t>
      </w:r>
      <w:del w:id="220" w:author="RG Oct 2025a" w:date="2025-10-10T16:35:00Z" w16du:dateUtc="2025-10-10T15:35:00Z">
        <w:r w:rsidRPr="00815AA5" w:rsidDel="002238CC">
          <w:delText>]</w:delText>
        </w:r>
      </w:del>
      <w:commentRangeEnd w:id="219"/>
      <w:r w:rsidR="00D616B9" w:rsidRPr="00815AA5">
        <w:rPr>
          <w:rStyle w:val="CommentReference"/>
          <w:lang w:eastAsia="en-US"/>
        </w:rPr>
        <w:commentReference w:id="219"/>
      </w:r>
    </w:p>
    <w:p w14:paraId="729596BB" w14:textId="4D869572" w:rsidR="0051569D" w:rsidRDefault="0051569D" w:rsidP="0051569D">
      <w:pPr>
        <w:pStyle w:val="WP29NumPara"/>
      </w:pPr>
      <w:r w:rsidRPr="00815AA5">
        <w:t>3.12.10.</w:t>
      </w:r>
      <w:r w:rsidRPr="00815AA5">
        <w:tab/>
        <w:t>"State of certified range" (SOCR) means</w:t>
      </w:r>
      <w:r>
        <w:t xml:space="preserve">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(SOCR</w:t>
      </w:r>
      <w:r w:rsidRPr="008D22AC">
        <w:rPr>
          <w:vertAlign w:val="subscript"/>
        </w:rPr>
        <w:t>read</w:t>
      </w:r>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(SOCE</w:t>
      </w:r>
      <w:r w:rsidRPr="008D22AC">
        <w:rPr>
          <w:vertAlign w:val="subscript"/>
        </w:rPr>
        <w:t>read</w:t>
      </w:r>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(SOCR</w:t>
      </w:r>
      <w:r w:rsidRPr="008D22AC">
        <w:rPr>
          <w:vertAlign w:val="subscript"/>
        </w:rPr>
        <w:t>measured</w:t>
      </w:r>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32FD0939" w:rsidR="009667A0" w:rsidRDefault="009667A0" w:rsidP="009667A0">
      <w:pPr>
        <w:pStyle w:val="WP29NumPara"/>
      </w:pPr>
      <w:commentRangeStart w:id="221"/>
      <w:r>
        <w:t>3.</w:t>
      </w:r>
      <w:ins w:id="222" w:author="RG Oct 2025c" w:date="2025-10-15T11:24:00Z" w16du:dateUtc="2025-10-15T10:24:00Z">
        <w:r w:rsidR="00286FFF">
          <w:t>12.</w:t>
        </w:r>
      </w:ins>
      <w:r>
        <w:t>20.</w:t>
      </w:r>
      <w:commentRangeEnd w:id="221"/>
      <w:r w:rsidR="0097368C">
        <w:rPr>
          <w:rStyle w:val="CommentReference"/>
          <w:lang w:eastAsia="en-US"/>
        </w:rPr>
        <w:commentReference w:id="221"/>
      </w:r>
      <w:r>
        <w:tab/>
        <w:t xml:space="preserve">"Total discharge energy during V2X" means the total amount of discharged energy during V2X which needs to be provided </w:t>
      </w:r>
      <w:r w:rsidRPr="008D22AC">
        <w:t xml:space="preserve">according to </w:t>
      </w:r>
      <w:commentRangeStart w:id="223"/>
      <w:ins w:id="224" w:author="RG Oct 2025a" w:date="2025-10-08T15:08:00Z" w16du:dateUtc="2025-10-08T14:08:00Z">
        <w:r w:rsidR="00474956">
          <w:t>Appendix 1</w:t>
        </w:r>
        <w:commentRangeEnd w:id="223"/>
        <w:r w:rsidR="00474956">
          <w:rPr>
            <w:rStyle w:val="CommentReference"/>
            <w:lang w:eastAsia="en-US"/>
          </w:rPr>
          <w:commentReference w:id="223"/>
        </w:r>
      </w:ins>
      <w:del w:id="225" w:author="RG Oct 2025a" w:date="2025-10-08T15:08:00Z" w16du:dateUtc="2025-10-08T14:08:00Z">
        <w:r w:rsidR="008D22AC" w:rsidRPr="008D22AC" w:rsidDel="00474956">
          <w:delText>Appendix</w:delText>
        </w:r>
        <w:r w:rsidR="008D22AC" w:rsidDel="00474956">
          <w:delText xml:space="preserve"> 2</w:delText>
        </w:r>
      </w:del>
      <w:r w:rsidR="008D22AC">
        <w:t xml:space="preserve"> to Annex C1</w:t>
      </w:r>
      <w:r>
        <w:t xml:space="preserve"> of this Regulation.</w:t>
      </w:r>
    </w:p>
    <w:p w14:paraId="4FA3F995" w14:textId="68B0A984" w:rsidR="009667A0" w:rsidRDefault="009667A0" w:rsidP="009667A0">
      <w:pPr>
        <w:pStyle w:val="WP29NumPara"/>
      </w:pPr>
      <w:r>
        <w:t>3.</w:t>
      </w:r>
      <w:ins w:id="226" w:author="RG Oct 2025c" w:date="2025-10-15T11:24:00Z" w16du:dateUtc="2025-10-15T10:24:00Z">
        <w:r w:rsidR="00286FFF">
          <w:t>12.</w:t>
        </w:r>
      </w:ins>
      <w:r>
        <w:t xml:space="preserve">21. </w:t>
      </w:r>
      <w:r>
        <w:tab/>
      </w:r>
      <w:r>
        <w:tab/>
        <w:t xml:space="preserve">"Maximum charging power" means the highest available charging power for the </w:t>
      </w:r>
      <w:r w:rsidRPr="00C02FA6">
        <w:t xml:space="preserve">considered </w:t>
      </w:r>
      <w:commentRangeStart w:id="227"/>
      <w:del w:id="228" w:author="RG Sept 2025d" w:date="2025-10-02T11:11:00Z" w16du:dateUtc="2025-10-02T10:11:00Z">
        <w:r w:rsidR="00900F13" w:rsidRPr="00C02FA6" w:rsidDel="00912B04">
          <w:delText>[</w:delText>
        </w:r>
      </w:del>
      <w:r w:rsidRPr="00C02FA6">
        <w:t>Part B family</w:t>
      </w:r>
      <w:del w:id="229" w:author="RG Sept 2025d" w:date="2025-10-02T11:11:00Z" w16du:dateUtc="2025-10-02T10:11:00Z">
        <w:r w:rsidR="00900F13" w:rsidRPr="00C02FA6" w:rsidDel="00912B04">
          <w:delText>]</w:delText>
        </w:r>
      </w:del>
      <w:commentRangeEnd w:id="227"/>
      <w:r w:rsidR="00F4098D" w:rsidRPr="00C02FA6">
        <w:rPr>
          <w:rStyle w:val="CommentReference"/>
          <w:lang w:eastAsia="en-US"/>
        </w:rPr>
        <w:commentReference w:id="227"/>
      </w:r>
      <w:r w:rsidR="008D22AC" w:rsidRPr="00C02FA6">
        <w:t>, as</w:t>
      </w:r>
      <w:r w:rsidR="008D22AC" w:rsidRPr="008D22AC">
        <w:t xml:space="preserve"> defined in paragraph </w:t>
      </w:r>
      <w:del w:id="230" w:author="RG Sept 2025d" w:date="2025-10-02T11:12:00Z" w16du:dateUtc="2025-10-02T10:12:00Z">
        <w:r w:rsidR="008D22AC" w:rsidRPr="008D22AC" w:rsidDel="00912B04">
          <w:delText>6.3.12.2.</w:delText>
        </w:r>
      </w:del>
      <w:ins w:id="231" w:author="RG Sept 2025d" w:date="2025-10-02T11:12:00Z" w16du:dateUtc="2025-10-02T10:12:00Z">
        <w:r w:rsidR="00912B04">
          <w:t>6.11.1.2.</w:t>
        </w:r>
      </w:ins>
      <w:r w:rsidR="008D22AC" w:rsidRPr="008D22AC">
        <w:t xml:space="preserve"> of </w:t>
      </w:r>
      <w:r w:rsidR="008D22AC">
        <w:t>this Regulation</w:t>
      </w:r>
      <w:r>
        <w:t>.</w:t>
      </w:r>
    </w:p>
    <w:p w14:paraId="60AAB819" w14:textId="4532D733" w:rsidR="009667A0" w:rsidRDefault="009667A0" w:rsidP="009667A0">
      <w:pPr>
        <w:pStyle w:val="WP29NumPara"/>
      </w:pPr>
      <w:r>
        <w:t>3.</w:t>
      </w:r>
      <w:ins w:id="232" w:author="RG Oct 2025c" w:date="2025-10-15T11:24:00Z" w16du:dateUtc="2025-10-15T10:24:00Z">
        <w:r w:rsidR="00286FFF">
          <w:t>12.</w:t>
        </w:r>
      </w:ins>
      <w:r>
        <w:t>2</w:t>
      </w:r>
      <w:r w:rsidR="00437013">
        <w:t>2</w:t>
      </w:r>
      <w:r>
        <w:t>.</w:t>
      </w:r>
      <w:r>
        <w:tab/>
      </w:r>
      <w:r w:rsidR="00EF591B">
        <w:tab/>
        <w:t>"</w:t>
      </w:r>
      <w:r>
        <w:t>Energy throughput</w:t>
      </w:r>
      <w:r w:rsidR="00EF591B">
        <w:tab/>
        <w:t>"</w:t>
      </w:r>
      <w:r>
        <w:t xml:space="preserve"> means the total amount of energy in kWh discharged from the battery.</w:t>
      </w:r>
    </w:p>
    <w:p w14:paraId="10657EF0" w14:textId="5DA9D68C" w:rsidR="009667A0" w:rsidRDefault="009667A0" w:rsidP="009667A0">
      <w:pPr>
        <w:pStyle w:val="WP29NumPara"/>
      </w:pPr>
      <w:r>
        <w:lastRenderedPageBreak/>
        <w:t>3.</w:t>
      </w:r>
      <w:ins w:id="233" w:author="RG Oct 2025c" w:date="2025-10-15T11:24:00Z" w16du:dateUtc="2025-10-15T10:24:00Z">
        <w:r w:rsidR="00286FFF">
          <w:t>12.</w:t>
        </w:r>
      </w:ins>
      <w:r>
        <w:t>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0D0BB8FF" w:rsidR="00BA12AC" w:rsidRDefault="009667A0" w:rsidP="0051569D">
      <w:pPr>
        <w:pStyle w:val="WP29NumPara"/>
        <w:rPr>
          <w:ins w:id="234" w:author="RG Oct 2025c" w:date="2025-10-15T11:25:00Z" w16du:dateUtc="2025-10-15T10:25:00Z"/>
        </w:rPr>
      </w:pPr>
      <w:r>
        <w:t>3.</w:t>
      </w:r>
      <w:ins w:id="235" w:author="RG Oct 2025c" w:date="2025-10-15T11:25:00Z" w16du:dateUtc="2025-10-15T10:25:00Z">
        <w:r w:rsidR="00286FFF">
          <w:t>12.</w:t>
        </w:r>
      </w:ins>
      <w:r>
        <w:t>2</w:t>
      </w:r>
      <w:r w:rsidR="00437013">
        <w:t>4</w:t>
      </w:r>
      <w:r>
        <w:t>.</w:t>
      </w:r>
      <w:r>
        <w:tab/>
        <w:t>"Odometer" means an instrument which indicates to the driver the total distance recorded by the vehicle since its production.</w:t>
      </w:r>
    </w:p>
    <w:p w14:paraId="75959386" w14:textId="10A04ECA" w:rsidR="00286FFF" w:rsidRPr="00E055A2" w:rsidRDefault="00286FFF" w:rsidP="0051569D">
      <w:pPr>
        <w:pStyle w:val="WP29NumPara"/>
      </w:pPr>
      <w:ins w:id="236" w:author="RG Oct 2025c" w:date="2025-10-15T11:25:00Z" w16du:dateUtc="2025-10-15T10:25:00Z">
        <w:r>
          <w:t>3.12.25.</w:t>
        </w:r>
        <w:r>
          <w:tab/>
        </w: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ins>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49B12DCF" w:rsidR="00A1474E" w:rsidRPr="00E055A2" w:rsidRDefault="00A1474E" w:rsidP="00F336B2">
      <w:pPr>
        <w:pStyle w:val="WP29NumPara"/>
      </w:pPr>
      <w:r w:rsidRPr="00E055A2">
        <w:t>4.1.</w:t>
      </w:r>
      <w:r w:rsidRPr="00E055A2">
        <w:tab/>
        <w:t xml:space="preserve">The application for approval of a vehicle type with regard to the requirements of this Regulation shall be submitted </w:t>
      </w:r>
      <w:ins w:id="237" w:author="RG Oct 2025b" w:date="2025-10-12T12:09:00Z" w16du:dateUtc="2025-10-12T11:09:00Z">
        <w:r w:rsidR="00332E2C" w:rsidRPr="00E055A2">
          <w:t xml:space="preserve">to the Type Approval Authority </w:t>
        </w:r>
      </w:ins>
      <w:r w:rsidRPr="00E055A2">
        <w:t>by the vehicle manufacturer or by their authorized representative</w:t>
      </w:r>
      <w:ins w:id="238" w:author="RG Oct 2025b" w:date="2025-10-12T12:09:00Z" w16du:dateUtc="2025-10-12T11:09:00Z">
        <w:r w:rsidR="00F336B2">
          <w:t>,</w:t>
        </w:r>
      </w:ins>
      <w:r w:rsidRPr="00E055A2">
        <w:t xml:space="preserve"> </w:t>
      </w:r>
      <w:ins w:id="239" w:author="RG Oct 2025b" w:date="2025-10-12T12:08:00Z" w16du:dateUtc="2025-10-12T11:08:00Z">
        <w:r w:rsidR="00F336B2">
          <w:t>who is any natural or legal person who is duly appointed by the manufacturer to represent him before the approval authority and to act on his behalf in matters covered by this</w:t>
        </w:r>
      </w:ins>
      <w:ins w:id="240" w:author="RG Oct 2025b" w:date="2025-10-12T12:10:00Z" w16du:dateUtc="2025-10-12T11:10:00Z">
        <w:r w:rsidR="00332E2C">
          <w:t xml:space="preserve"> Regulation</w:t>
        </w:r>
      </w:ins>
      <w:del w:id="241" w:author="RG Oct 2025b" w:date="2025-10-12T12:09:00Z" w16du:dateUtc="2025-10-12T11:09:00Z">
        <w:r w:rsidRPr="00E055A2" w:rsidDel="00332E2C">
          <w:delText>to the Type Approval Authority</w:delText>
        </w:r>
      </w:del>
      <w:commentRangeStart w:id="242"/>
      <w:r w:rsidRPr="00E055A2">
        <w:t>.</w:t>
      </w:r>
      <w:commentRangeEnd w:id="242"/>
      <w:r w:rsidR="0046072D">
        <w:rPr>
          <w:rStyle w:val="CommentReference"/>
          <w:lang w:eastAsia="en-US"/>
        </w:rPr>
        <w:commentReference w:id="242"/>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0C9DA32C" w:rsidR="00A1474E" w:rsidRPr="00815AA5"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commentRangeStart w:id="243"/>
      <w:del w:id="244" w:author="RG Oct 2025f" w:date="2025-10-16T08:51:00Z" w16du:dateUtc="2025-10-16T07:51:00Z">
        <w:r w:rsidR="00075F34" w:rsidRPr="00815AA5" w:rsidDel="00B55E53">
          <w:rPr>
            <w:color w:val="000000" w:themeColor="text1"/>
          </w:rPr>
          <w:delText>[</w:delText>
        </w:r>
      </w:del>
      <w:r w:rsidRPr="00815AA5">
        <w:rPr>
          <w:color w:val="000000" w:themeColor="text1"/>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ins w:id="245" w:author="RG Sept 2025d" w:date="2025-10-01T16:38:00Z" w16du:dateUtc="2025-10-01T15:38:00Z">
        <w:r w:rsidR="00940871" w:rsidRPr="00815AA5">
          <w:t>as chosen for the demonstration in accordance with Annex C5</w:t>
        </w:r>
      </w:ins>
      <w:commentRangeStart w:id="246"/>
      <w:del w:id="247" w:author="RG Sept 2025d" w:date="2025-10-01T16:38:00Z" w16du:dateUtc="2025-10-01T15:38:00Z">
        <w:r w:rsidRPr="00815AA5" w:rsidDel="00940871">
          <w:rPr>
            <w:color w:val="000000" w:themeColor="text1"/>
          </w:rPr>
          <w:delText>as described in Annexes Part B to this Regulation</w:delText>
        </w:r>
        <w:commentRangeEnd w:id="246"/>
        <w:r w:rsidR="00EE281C" w:rsidRPr="00815AA5" w:rsidDel="00940871">
          <w:rPr>
            <w:rStyle w:val="CommentReference"/>
          </w:rPr>
          <w:commentReference w:id="246"/>
        </w:r>
      </w:del>
      <w:r w:rsidRPr="00815AA5">
        <w:rPr>
          <w:color w:val="000000" w:themeColor="text1"/>
        </w:rPr>
        <w:t>, or that could lead to an exhaust catalyst, or catalysts, overheating prior to causing irreversible damage;</w:t>
      </w:r>
      <w:del w:id="248" w:author="RG Oct 2025f" w:date="2025-10-16T08:51:00Z" w16du:dateUtc="2025-10-16T07:51:00Z">
        <w:r w:rsidR="00075F34" w:rsidRPr="00815AA5" w:rsidDel="00B55E53">
          <w:rPr>
            <w:color w:val="000000" w:themeColor="text1"/>
          </w:rPr>
          <w:delText>]</w:delText>
        </w:r>
      </w:del>
    </w:p>
    <w:p w14:paraId="3E40F32A" w14:textId="21AC7A41" w:rsidR="00A1474E" w:rsidRPr="00815AA5" w:rsidDel="00940871" w:rsidRDefault="00A1474E" w:rsidP="00A1474E">
      <w:pPr>
        <w:spacing w:after="120"/>
        <w:ind w:left="2835" w:right="1133" w:hanging="567"/>
        <w:jc w:val="both"/>
        <w:rPr>
          <w:del w:id="249" w:author="RG Sept 2025d" w:date="2025-10-01T16:38:00Z" w16du:dateUtc="2025-10-01T15:38:00Z"/>
          <w:color w:val="000000" w:themeColor="text1"/>
        </w:rPr>
      </w:pPr>
      <w:commentRangeStart w:id="250"/>
      <w:del w:id="251" w:author="RG Sept 2025d" w:date="2025-10-01T16:38:00Z" w16du:dateUtc="2025-10-01T15:38:00Z">
        <w:r w:rsidRPr="00815AA5" w:rsidDel="00940871">
          <w:rPr>
            <w:color w:val="000000" w:themeColor="text1"/>
          </w:rPr>
          <w:delText>(b)</w:delText>
        </w:r>
        <w:r w:rsidRPr="00815AA5" w:rsidDel="00940871">
          <w:rPr>
            <w:color w:val="000000" w:themeColor="text1"/>
          </w:rPr>
          <w:tab/>
          <w:delText>Detailed written information fully describing the functional operation characteristics of the OBD system, including a listing of all relevant parts of the emission control system of the vehicle that are monitored by the OBD system;</w:delText>
        </w:r>
        <w:commentRangeEnd w:id="243"/>
        <w:r w:rsidR="007A56E0" w:rsidRPr="00815AA5" w:rsidDel="00940871">
          <w:rPr>
            <w:rStyle w:val="CommentReference"/>
          </w:rPr>
          <w:commentReference w:id="243"/>
        </w:r>
      </w:del>
      <w:commentRangeEnd w:id="250"/>
      <w:r w:rsidR="00940871" w:rsidRPr="00815AA5">
        <w:rPr>
          <w:rStyle w:val="CommentReference"/>
        </w:rPr>
        <w:commentReference w:id="250"/>
      </w:r>
    </w:p>
    <w:p w14:paraId="5CBD795C" w14:textId="055F59E5" w:rsidR="00A1474E" w:rsidRPr="00815AA5" w:rsidRDefault="00A1474E" w:rsidP="00A1474E">
      <w:pPr>
        <w:spacing w:after="120"/>
        <w:ind w:left="2835" w:right="1133" w:hanging="567"/>
        <w:jc w:val="both"/>
        <w:rPr>
          <w:color w:val="000000" w:themeColor="text1"/>
        </w:rPr>
      </w:pPr>
      <w:r w:rsidRPr="00815AA5">
        <w:rPr>
          <w:color w:val="000000" w:themeColor="text1"/>
        </w:rPr>
        <w:t>(</w:t>
      </w:r>
      <w:del w:id="252" w:author="RG Sept 2025d" w:date="2025-10-01T16:38:00Z" w16du:dateUtc="2025-10-01T15:38:00Z">
        <w:r w:rsidRPr="00815AA5" w:rsidDel="00940871">
          <w:rPr>
            <w:color w:val="000000" w:themeColor="text1"/>
          </w:rPr>
          <w:delText>c</w:delText>
        </w:r>
      </w:del>
      <w:ins w:id="253" w:author="RG Sept 2025d" w:date="2025-10-01T16:38:00Z" w16du:dateUtc="2025-10-01T15:38:00Z">
        <w:r w:rsidR="00940871" w:rsidRPr="00815AA5">
          <w:rPr>
            <w:color w:val="000000" w:themeColor="text1"/>
          </w:rPr>
          <w:t>b</w:t>
        </w:r>
      </w:ins>
      <w:r w:rsidRPr="00815AA5">
        <w:rPr>
          <w:color w:val="000000" w:themeColor="text1"/>
        </w:rPr>
        <w:t>)</w:t>
      </w:r>
      <w:r w:rsidRPr="00815AA5">
        <w:rPr>
          <w:color w:val="000000" w:themeColor="text1"/>
        </w:rPr>
        <w:tab/>
        <w:t>A description of the malfunction indicator used by the OBD system to signal the presence of a fault to a driver of the vehicle;</w:t>
      </w:r>
    </w:p>
    <w:p w14:paraId="2EB25421" w14:textId="26809BD7" w:rsidR="00A1474E" w:rsidRPr="00815AA5" w:rsidDel="00940871" w:rsidRDefault="00A1474E" w:rsidP="00A1474E">
      <w:pPr>
        <w:spacing w:after="120"/>
        <w:ind w:left="2835" w:right="1133" w:hanging="567"/>
        <w:jc w:val="both"/>
        <w:rPr>
          <w:del w:id="254" w:author="RG Sept 2025d" w:date="2025-10-01T16:39:00Z" w16du:dateUtc="2025-10-01T15:39:00Z"/>
          <w:color w:val="000000" w:themeColor="text1"/>
        </w:rPr>
      </w:pPr>
      <w:del w:id="255" w:author="RG Sept 2025d" w:date="2025-10-01T16:39:00Z" w16du:dateUtc="2025-10-01T15:39:00Z">
        <w:r w:rsidRPr="00815AA5" w:rsidDel="00940871">
          <w:rPr>
            <w:color w:val="000000" w:themeColor="text1"/>
          </w:rPr>
          <w:delText>(</w:delText>
        </w:r>
        <w:r w:rsidR="00B73046" w:rsidRPr="00815AA5" w:rsidDel="00940871">
          <w:rPr>
            <w:color w:val="000000" w:themeColor="text1"/>
          </w:rPr>
          <w:delText>d</w:delText>
        </w:r>
        <w:r w:rsidRPr="00815AA5" w:rsidDel="00940871">
          <w:rPr>
            <w:color w:val="000000" w:themeColor="text1"/>
          </w:rPr>
          <w:delText>)</w:delText>
        </w:r>
        <w:r w:rsidRPr="00815AA5" w:rsidDel="00940871">
          <w:rPr>
            <w:color w:val="000000" w:themeColor="text1"/>
          </w:rPr>
          <w:tab/>
          <w:delText xml:space="preserve">This paragraph is applicable to Level 1A </w:delText>
        </w:r>
        <w:r w:rsidR="007D0F1E" w:rsidRPr="00815AA5" w:rsidDel="00940871">
          <w:rPr>
            <w:color w:val="000000" w:themeColor="text1"/>
          </w:rPr>
          <w:delText xml:space="preserve">and Level 2 </w:delText>
        </w:r>
        <w:r w:rsidRPr="00815AA5" w:rsidDel="00940871">
          <w:rPr>
            <w:color w:val="000000" w:themeColor="text1"/>
          </w:rPr>
          <w:delText>only:</w:delText>
        </w:r>
      </w:del>
    </w:p>
    <w:p w14:paraId="0A52462A" w14:textId="2EE7563B" w:rsidR="00A1474E" w:rsidRPr="00815AA5" w:rsidDel="00940871" w:rsidRDefault="00A1474E" w:rsidP="00A1474E">
      <w:pPr>
        <w:spacing w:after="120"/>
        <w:ind w:left="2835" w:right="1133"/>
        <w:jc w:val="both"/>
        <w:rPr>
          <w:del w:id="256" w:author="RG Sept 2025d" w:date="2025-10-01T16:39:00Z" w16du:dateUtc="2025-10-01T15:39:00Z"/>
          <w:color w:val="000000" w:themeColor="text1"/>
        </w:rPr>
      </w:pPr>
      <w:del w:id="257" w:author="RG Sept 2025d" w:date="2025-10-01T16:39:00Z" w16du:dateUtc="2025-10-01T15:39:00Z">
        <w:r w:rsidRPr="00815AA5" w:rsidDel="00940871">
          <w:rPr>
            <w:color w:val="000000" w:themeColor="text1"/>
          </w:rPr>
          <w:delTex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delText>
        </w:r>
        <w:commentRangeStart w:id="258"/>
        <w:r w:rsidRPr="00815AA5" w:rsidDel="00940871">
          <w:rPr>
            <w:color w:val="000000" w:themeColor="text1"/>
          </w:rPr>
          <w:delText>;</w:delText>
        </w:r>
      </w:del>
      <w:commentRangeEnd w:id="258"/>
      <w:r w:rsidR="00940871" w:rsidRPr="00815AA5">
        <w:rPr>
          <w:rStyle w:val="CommentReference"/>
        </w:rPr>
        <w:commentReference w:id="258"/>
      </w:r>
    </w:p>
    <w:p w14:paraId="115A7A60" w14:textId="6EC38432" w:rsidR="00A1474E" w:rsidRPr="00E055A2" w:rsidRDefault="000206DA" w:rsidP="00A1474E">
      <w:pPr>
        <w:spacing w:after="120"/>
        <w:ind w:left="2835" w:right="1133" w:hanging="567"/>
        <w:jc w:val="both"/>
        <w:rPr>
          <w:color w:val="000000" w:themeColor="text1"/>
        </w:rPr>
      </w:pPr>
      <w:commentRangeStart w:id="259"/>
      <w:del w:id="260" w:author="RG Oct 2025f" w:date="2025-10-16T08:51:00Z" w16du:dateUtc="2025-10-16T07:51:00Z">
        <w:r w:rsidRPr="00815AA5" w:rsidDel="00B55E53">
          <w:rPr>
            <w:color w:val="000000" w:themeColor="text1"/>
          </w:rPr>
          <w:delText>[</w:delText>
        </w:r>
      </w:del>
      <w:r w:rsidR="00A1474E" w:rsidRPr="00815AA5">
        <w:rPr>
          <w:color w:val="000000" w:themeColor="text1"/>
        </w:rPr>
        <w:t>(</w:t>
      </w:r>
      <w:del w:id="261" w:author="RG Sept 2025d" w:date="2025-10-01T16:39:00Z" w16du:dateUtc="2025-10-01T15:39:00Z">
        <w:r w:rsidR="00B73046" w:rsidRPr="00815AA5" w:rsidDel="00940871">
          <w:rPr>
            <w:color w:val="000000" w:themeColor="text1"/>
          </w:rPr>
          <w:delText>e</w:delText>
        </w:r>
      </w:del>
      <w:ins w:id="262" w:author="RG Sept 2025d" w:date="2025-10-01T16:39:00Z" w16du:dateUtc="2025-10-01T15:39:00Z">
        <w:r w:rsidR="00940871" w:rsidRPr="00815AA5">
          <w:rPr>
            <w:color w:val="000000" w:themeColor="text1"/>
            <w:rPrChange w:id="263" w:author="RG Oct 2025f" w:date="2025-10-16T13:45:00Z" w16du:dateUtc="2025-10-16T12:45:00Z">
              <w:rPr>
                <w:color w:val="000000" w:themeColor="text1"/>
                <w:highlight w:val="yellow"/>
              </w:rPr>
            </w:rPrChange>
          </w:rPr>
          <w:t>c</w:t>
        </w:r>
      </w:ins>
      <w:r w:rsidR="00A1474E" w:rsidRPr="00815AA5">
        <w:rPr>
          <w:color w:val="000000" w:themeColor="text1"/>
        </w:rPr>
        <w:t>)</w:t>
      </w:r>
      <w:r w:rsidR="00A1474E" w:rsidRPr="00815AA5">
        <w:rPr>
          <w:color w:val="000000" w:themeColor="text1"/>
        </w:rPr>
        <w:tab/>
      </w:r>
      <w:commentRangeStart w:id="264"/>
      <w:ins w:id="265" w:author="RG Oct 2025c" w:date="2025-10-14T09:11:00Z" w16du:dateUtc="2025-10-14T08:11:00Z">
        <w:r w:rsidR="006E69D7" w:rsidRPr="00815AA5">
          <w:rPr>
            <w:color w:val="000000" w:themeColor="text1"/>
          </w:rPr>
          <w:t>For Level 1B and Level 2 only:</w:t>
        </w:r>
        <w:commentRangeEnd w:id="264"/>
        <w:r w:rsidR="006E69D7" w:rsidRPr="00815AA5">
          <w:rPr>
            <w:rStyle w:val="CommentReference"/>
          </w:rPr>
          <w:commentReference w:id="264"/>
        </w:r>
        <w:r w:rsidR="006E69D7" w:rsidRPr="00815AA5">
          <w:rPr>
            <w:color w:val="000000" w:themeColor="text1"/>
          </w:rPr>
          <w:t xml:space="preserve">  </w:t>
        </w:r>
      </w:ins>
      <w:r w:rsidR="00A1474E" w:rsidRPr="00815AA5">
        <w:rPr>
          <w:color w:val="000000" w:themeColor="text1"/>
        </w:rPr>
        <w:t>A description of the provisions taken to prevent tampering with and modification of the emission control computer;</w:t>
      </w:r>
      <w:commentRangeEnd w:id="259"/>
      <w:r w:rsidR="00F46852" w:rsidRPr="00815AA5">
        <w:rPr>
          <w:rStyle w:val="CommentReference"/>
        </w:rPr>
        <w:commentReference w:id="259"/>
      </w:r>
      <w:del w:id="266" w:author="RG Oct 2025f" w:date="2025-10-16T08:52:00Z" w16du:dateUtc="2025-10-16T07:52:00Z">
        <w:r w:rsidRPr="00815AA5" w:rsidDel="00B55E53">
          <w:rPr>
            <w:color w:val="000000" w:themeColor="text1"/>
          </w:rPr>
          <w:delText>]</w:delText>
        </w:r>
      </w:del>
    </w:p>
    <w:p w14:paraId="5715626E" w14:textId="183C144B" w:rsidR="00A1474E" w:rsidRPr="00E055A2" w:rsidRDefault="00A1474E" w:rsidP="00A1474E">
      <w:pPr>
        <w:spacing w:after="120"/>
        <w:ind w:left="2835" w:right="1133" w:hanging="567"/>
        <w:jc w:val="both"/>
        <w:rPr>
          <w:color w:val="000000" w:themeColor="text1"/>
        </w:rPr>
      </w:pPr>
      <w:r w:rsidRPr="00E055A2">
        <w:rPr>
          <w:color w:val="000000" w:themeColor="text1"/>
        </w:rPr>
        <w:t>(</w:t>
      </w:r>
      <w:del w:id="267" w:author="RG Sept 2025d" w:date="2025-10-01T16:39:00Z" w16du:dateUtc="2025-10-01T15:39:00Z">
        <w:r w:rsidR="00B73046" w:rsidDel="00940871">
          <w:rPr>
            <w:color w:val="000000" w:themeColor="text1"/>
          </w:rPr>
          <w:delText>f</w:delText>
        </w:r>
      </w:del>
      <w:ins w:id="268" w:author="RG Sept 2025d" w:date="2025-10-01T16:39:00Z" w16du:dateUtc="2025-10-01T15:39:00Z">
        <w:r w:rsidR="00940871">
          <w:rPr>
            <w:color w:val="000000" w:themeColor="text1"/>
          </w:rPr>
          <w:t>d</w:t>
        </w:r>
      </w:ins>
      <w:r w:rsidRPr="00E055A2">
        <w:rPr>
          <w:color w:val="000000" w:themeColor="text1"/>
        </w:rPr>
        <w:t>)</w:t>
      </w:r>
      <w:r w:rsidRPr="00E055A2">
        <w:rPr>
          <w:color w:val="000000" w:themeColor="text1"/>
        </w:rPr>
        <w:tab/>
      </w:r>
      <w:commentRangeStart w:id="269"/>
      <w:ins w:id="270" w:author="OICA, FH" w:date="2025-10-06T13:45:00Z" w16du:dateUtc="2025-10-06T11:45:00Z">
        <w:r w:rsidR="008554FA">
          <w:rPr>
            <w:color w:val="000000" w:themeColor="text1"/>
          </w:rPr>
          <w:t>For Level 1B and Level 2 only:</w:t>
        </w:r>
      </w:ins>
      <w:commentRangeEnd w:id="269"/>
      <w:ins w:id="271" w:author="OICA, FH" w:date="2025-10-06T13:46:00Z" w16du:dateUtc="2025-10-06T11:46:00Z">
        <w:r w:rsidR="00A81A5D">
          <w:rPr>
            <w:rStyle w:val="CommentReference"/>
          </w:rPr>
          <w:commentReference w:id="269"/>
        </w:r>
      </w:ins>
      <w:ins w:id="272" w:author="OICA, FH" w:date="2025-10-06T13:45:00Z" w16du:dateUtc="2025-10-06T11:45:00Z">
        <w:r w:rsidR="008554FA">
          <w:rPr>
            <w:color w:val="000000" w:themeColor="text1"/>
          </w:rPr>
          <w:t xml:space="preserve"> </w:t>
        </w:r>
      </w:ins>
      <w:r w:rsidRPr="00E055A2">
        <w:rPr>
          <w:color w:val="000000" w:themeColor="text1"/>
        </w:rPr>
        <w:t>If applicable, the particulars of the OBD family as referred to in paragraph 6.8.1.;</w:t>
      </w:r>
    </w:p>
    <w:p w14:paraId="6A6E0095" w14:textId="07D8A583" w:rsidR="00A1474E" w:rsidRDefault="00A1474E" w:rsidP="00A1474E">
      <w:pPr>
        <w:spacing w:after="120"/>
        <w:ind w:left="2835" w:right="1133" w:hanging="567"/>
        <w:jc w:val="both"/>
        <w:rPr>
          <w:color w:val="000000" w:themeColor="text1"/>
        </w:rPr>
      </w:pPr>
      <w:del w:id="273" w:author="RG Sept 2025e" w:date="2025-10-06T16:52:00Z" w16du:dateUtc="2025-10-06T15:52:00Z">
        <w:r w:rsidRPr="00E055A2" w:rsidDel="00681B43">
          <w:rPr>
            <w:color w:val="000000" w:themeColor="text1"/>
          </w:rPr>
          <w:lastRenderedPageBreak/>
          <w:delText>(</w:delText>
        </w:r>
        <w:r w:rsidR="00B73046" w:rsidDel="00681B43">
          <w:rPr>
            <w:color w:val="000000" w:themeColor="text1"/>
          </w:rPr>
          <w:delText>g</w:delText>
        </w:r>
      </w:del>
      <w:ins w:id="274" w:author="RG Sept 2025d" w:date="2025-10-01T16:39:00Z" w16du:dateUtc="2025-10-01T15:39:00Z">
        <w:del w:id="275" w:author="RG Sept 2025e" w:date="2025-10-06T16:52:00Z" w16du:dateUtc="2025-10-06T15:52:00Z">
          <w:r w:rsidR="00940871" w:rsidDel="00681B43">
            <w:rPr>
              <w:color w:val="000000" w:themeColor="text1"/>
            </w:rPr>
            <w:delText>e</w:delText>
          </w:r>
        </w:del>
      </w:ins>
      <w:del w:id="276" w:author="RG Sept 2025e" w:date="2025-10-06T16:52:00Z" w16du:dateUtc="2025-10-06T15:52:00Z">
        <w:r w:rsidRPr="00E055A2" w:rsidDel="00681B43">
          <w:rPr>
            <w:color w:val="000000" w:themeColor="text1"/>
          </w:rPr>
          <w:delText>)</w:delText>
        </w:r>
        <w:r w:rsidRPr="00E055A2" w:rsidDel="00681B43">
          <w:rPr>
            <w:color w:val="000000" w:themeColor="text1"/>
          </w:rPr>
          <w:tab/>
        </w:r>
      </w:del>
      <w:commentRangeStart w:id="277"/>
      <w:del w:id="278" w:author="OICA, FH" w:date="2025-10-06T13:50:00Z" w16du:dateUtc="2025-10-06T11:50:00Z">
        <w:r w:rsidRPr="00E055A2">
          <w:rPr>
            <w:color w:val="000000" w:themeColor="text1"/>
          </w:rPr>
          <w:delText>Where appropriate, copies of other type approvals with the relevant data to enable extension of approvals and establishment of deterioration factors.</w:delText>
        </w:r>
      </w:del>
      <w:commentRangeEnd w:id="277"/>
      <w:r w:rsidR="00A47DD4">
        <w:rPr>
          <w:rStyle w:val="CommentReference"/>
        </w:rPr>
        <w:commentReference w:id="277"/>
      </w:r>
    </w:p>
    <w:p w14:paraId="394FF205" w14:textId="23A1D6A5" w:rsidR="00190690" w:rsidRPr="00330A2C" w:rsidRDefault="0016796D" w:rsidP="00190690">
      <w:pPr>
        <w:spacing w:after="120"/>
        <w:ind w:left="2835" w:right="1133" w:hanging="567"/>
        <w:jc w:val="both"/>
        <w:rPr>
          <w:color w:val="000000" w:themeColor="text1"/>
        </w:rPr>
      </w:pPr>
      <w:commentRangeStart w:id="279"/>
      <w:del w:id="280" w:author="RG Oct 2025f" w:date="2025-10-16T08:52:00Z" w16du:dateUtc="2025-10-16T07:52:00Z">
        <w:r w:rsidRPr="00330A2C" w:rsidDel="00B55E53">
          <w:rPr>
            <w:color w:val="000000" w:themeColor="text1"/>
          </w:rPr>
          <w:delText>[</w:delText>
        </w:r>
      </w:del>
      <w:r w:rsidR="00190690" w:rsidRPr="00330A2C">
        <w:rPr>
          <w:color w:val="000000" w:themeColor="text1"/>
        </w:rPr>
        <w:t>(</w:t>
      </w:r>
      <w:del w:id="281" w:author="RG Sept 2025d" w:date="2025-10-01T16:40:00Z" w16du:dateUtc="2025-10-01T15:40:00Z">
        <w:r w:rsidR="00B73046" w:rsidRPr="00330A2C" w:rsidDel="00940871">
          <w:rPr>
            <w:color w:val="000000" w:themeColor="text1"/>
          </w:rPr>
          <w:delText>h</w:delText>
        </w:r>
      </w:del>
      <w:ins w:id="282" w:author="RG Sept 2025e" w:date="2025-10-06T16:52:00Z" w16du:dateUtc="2025-10-06T15:52:00Z">
        <w:r w:rsidR="00681B43" w:rsidRPr="0083552D">
          <w:rPr>
            <w:color w:val="000000" w:themeColor="text1"/>
          </w:rPr>
          <w:t>e</w:t>
        </w:r>
      </w:ins>
      <w:r w:rsidR="00190690" w:rsidRPr="00330A2C">
        <w:rPr>
          <w:color w:val="000000" w:themeColor="text1"/>
        </w:rPr>
        <w:t>)</w:t>
      </w:r>
      <w:commentRangeEnd w:id="279"/>
      <w:r w:rsidR="008A3B8A" w:rsidRPr="00330A2C">
        <w:rPr>
          <w:rStyle w:val="CommentReference"/>
        </w:rPr>
        <w:commentReference w:id="279"/>
      </w:r>
      <w:r w:rsidR="00190690" w:rsidRPr="00330A2C">
        <w:rPr>
          <w:color w:val="000000" w:themeColor="text1"/>
        </w:rPr>
        <w:tab/>
      </w:r>
      <w:ins w:id="283" w:author="RG Oct 2025f" w:date="2025-10-16T08:50:00Z" w16du:dateUtc="2025-10-16T07:50:00Z">
        <w:r w:rsidR="00F71D23">
          <w:rPr>
            <w:color w:val="000000" w:themeColor="text1"/>
          </w:rPr>
          <w:t xml:space="preserve">For Level 1A </w:t>
        </w:r>
      </w:ins>
      <w:ins w:id="284" w:author="RG Oct 2025f" w:date="2025-10-16T10:10:00Z" w16du:dateUtc="2025-10-16T09:10:00Z">
        <w:r w:rsidR="00470639">
          <w:rPr>
            <w:color w:val="000000" w:themeColor="text1"/>
          </w:rPr>
          <w:t>and 4-phase WLTP i</w:t>
        </w:r>
      </w:ins>
      <w:ins w:id="285" w:author="RG Oct 2025f" w:date="2025-10-16T10:11:00Z" w16du:dateUtc="2025-10-16T09:11:00Z">
        <w:r w:rsidR="00470639">
          <w:rPr>
            <w:color w:val="000000" w:themeColor="text1"/>
          </w:rPr>
          <w:t xml:space="preserve">n Level 2 </w:t>
        </w:r>
      </w:ins>
      <w:ins w:id="286" w:author="RG Oct 2025f" w:date="2025-10-16T08:50:00Z" w16du:dateUtc="2025-10-16T07:50:00Z">
        <w:r w:rsidR="00F71D23">
          <w:rPr>
            <w:color w:val="000000" w:themeColor="text1"/>
          </w:rPr>
          <w:t xml:space="preserve">only: </w:t>
        </w:r>
      </w:ins>
      <w:commentRangeStart w:id="287"/>
      <w:r w:rsidR="00190690" w:rsidRPr="00330A2C">
        <w:rPr>
          <w:color w:val="000000" w:themeColor="text1"/>
        </w:rPr>
        <w:t>Manufacturer’s declarations of compliance covering the following topics</w:t>
      </w:r>
      <w:commentRangeEnd w:id="287"/>
      <w:ins w:id="288" w:author="OICA, FH" w:date="2025-10-06T10:32:00Z" w16du:dateUtc="2025-10-06T08:32:00Z">
        <w:r w:rsidR="001F34A5" w:rsidRPr="00330A2C">
          <w:rPr>
            <w:color w:val="000000" w:themeColor="text1"/>
          </w:rPr>
          <w:t xml:space="preserve">, </w:t>
        </w:r>
        <w:commentRangeStart w:id="289"/>
        <w:r w:rsidR="001F34A5" w:rsidRPr="00330A2C">
          <w:rPr>
            <w:color w:val="000000" w:themeColor="text1"/>
          </w:rPr>
          <w:t>if ap</w:t>
        </w:r>
      </w:ins>
      <w:ins w:id="290" w:author="OICA, FH" w:date="2025-10-06T10:33:00Z" w16du:dateUtc="2025-10-06T08:33:00Z">
        <w:r w:rsidR="001F34A5" w:rsidRPr="00330A2C">
          <w:rPr>
            <w:color w:val="000000" w:themeColor="text1"/>
          </w:rPr>
          <w:t>plicable</w:t>
        </w:r>
      </w:ins>
      <w:r w:rsidR="00B84F8C" w:rsidRPr="00330A2C">
        <w:rPr>
          <w:rStyle w:val="CommentReference"/>
        </w:rPr>
        <w:commentReference w:id="287"/>
      </w:r>
      <w:commentRangeEnd w:id="289"/>
      <w:r w:rsidR="00923EA9" w:rsidRPr="00330A2C">
        <w:rPr>
          <w:rStyle w:val="CommentReference"/>
        </w:rPr>
        <w:commentReference w:id="289"/>
      </w:r>
      <w:commentRangeStart w:id="291"/>
      <w:r w:rsidR="00190690" w:rsidRPr="00330A2C">
        <w:rPr>
          <w:color w:val="000000" w:themeColor="text1"/>
        </w:rPr>
        <w:t>:</w:t>
      </w:r>
      <w:commentRangeEnd w:id="291"/>
      <w:r w:rsidR="00E318BD" w:rsidRPr="00330A2C">
        <w:rPr>
          <w:rStyle w:val="CommentReference"/>
        </w:rPr>
        <w:commentReference w:id="291"/>
      </w:r>
    </w:p>
    <w:p w14:paraId="4B0475CB" w14:textId="78FA6894" w:rsidR="00190690" w:rsidRPr="00330A2C" w:rsidRDefault="00190690" w:rsidP="0084046B">
      <w:pPr>
        <w:spacing w:after="120"/>
        <w:ind w:left="3402" w:right="1133" w:hanging="567"/>
        <w:jc w:val="both"/>
        <w:rPr>
          <w:color w:val="000000" w:themeColor="text1"/>
        </w:rPr>
      </w:pPr>
      <w:r w:rsidRPr="00330A2C">
        <w:rPr>
          <w:color w:val="000000" w:themeColor="text1"/>
        </w:rPr>
        <w:t>(</w:t>
      </w:r>
      <w:del w:id="292" w:author="RG Sept 2025c" w:date="2025-09-23T11:05:00Z" w16du:dateUtc="2025-09-23T10:05:00Z">
        <w:r w:rsidRPr="00330A2C" w:rsidDel="00933F44">
          <w:rPr>
            <w:color w:val="000000" w:themeColor="text1"/>
          </w:rPr>
          <w:delText>a</w:delText>
        </w:r>
      </w:del>
      <w:ins w:id="293" w:author="RG Sept 2025c" w:date="2025-09-23T11:05:00Z" w16du:dateUtc="2025-09-23T10:05:00Z">
        <w:r w:rsidR="00933F44" w:rsidRPr="0083552D">
          <w:rPr>
            <w:color w:val="000000" w:themeColor="text1"/>
          </w:rPr>
          <w:t>i</w:t>
        </w:r>
      </w:ins>
      <w:r w:rsidRPr="00330A2C">
        <w:rPr>
          <w:color w:val="000000" w:themeColor="text1"/>
        </w:rPr>
        <w:t>)</w:t>
      </w:r>
      <w:r w:rsidRPr="00330A2C">
        <w:rPr>
          <w:color w:val="000000" w:themeColor="text1"/>
        </w:rPr>
        <w:tab/>
      </w:r>
      <w:ins w:id="294" w:author="RG Oct 2025f" w:date="2025-10-16T10:01:00Z" w16du:dateUtc="2025-10-16T09:01:00Z">
        <w:r w:rsidR="00F119D3" w:rsidRPr="00330A2C">
          <w:rPr>
            <w:color w:val="000000" w:themeColor="text1"/>
          </w:rPr>
          <w:t xml:space="preserve">Reagent </w:t>
        </w:r>
      </w:ins>
      <w:commentRangeStart w:id="295"/>
      <w:del w:id="296" w:author="RG Oct 2025f" w:date="2025-10-16T10:02:00Z" w16du:dateUtc="2025-10-16T09:02:00Z">
        <w:r w:rsidRPr="00330A2C" w:rsidDel="00F119D3">
          <w:rPr>
            <w:color w:val="000000" w:themeColor="text1"/>
          </w:rPr>
          <w:delText>Regeneration</w:delText>
        </w:r>
        <w:r w:rsidR="00495C38" w:rsidRPr="00330A2C" w:rsidDel="00F119D3">
          <w:rPr>
            <w:color w:val="000000" w:themeColor="text1"/>
          </w:rPr>
          <w:delText xml:space="preserve"> </w:delText>
        </w:r>
      </w:del>
      <w:r w:rsidR="00495C38" w:rsidRPr="00330A2C">
        <w:rPr>
          <w:color w:val="000000" w:themeColor="text1"/>
        </w:rPr>
        <w:t>requirements</w:t>
      </w:r>
      <w:r w:rsidR="00333077" w:rsidRPr="00330A2C">
        <w:rPr>
          <w:color w:val="000000" w:themeColor="text1"/>
        </w:rPr>
        <w:t xml:space="preserve"> </w:t>
      </w:r>
      <w:commentRangeEnd w:id="295"/>
      <w:r w:rsidR="00833428" w:rsidRPr="00330A2C">
        <w:rPr>
          <w:rStyle w:val="CommentReference"/>
        </w:rPr>
        <w:commentReference w:id="295"/>
      </w:r>
      <w:r w:rsidR="00333077" w:rsidRPr="00330A2C">
        <w:rPr>
          <w:color w:val="000000" w:themeColor="text1"/>
        </w:rPr>
        <w:t xml:space="preserve">(Annex </w:t>
      </w:r>
      <w:r w:rsidR="006676CD" w:rsidRPr="00330A2C">
        <w:rPr>
          <w:color w:val="000000" w:themeColor="text1"/>
        </w:rPr>
        <w:t>A</w:t>
      </w:r>
      <w:r w:rsidR="00333077" w:rsidRPr="00330A2C">
        <w:rPr>
          <w:color w:val="000000" w:themeColor="text1"/>
        </w:rPr>
        <w:t>2 Appendix 1)</w:t>
      </w:r>
      <w:r w:rsidRPr="00330A2C">
        <w:rPr>
          <w:color w:val="000000" w:themeColor="text1"/>
        </w:rPr>
        <w:t>;</w:t>
      </w:r>
    </w:p>
    <w:p w14:paraId="0527CDA2" w14:textId="2F775E8D" w:rsidR="00190690" w:rsidRPr="00330A2C" w:rsidRDefault="00190690" w:rsidP="0084046B">
      <w:pPr>
        <w:spacing w:after="120"/>
        <w:ind w:left="3402" w:right="1133" w:hanging="567"/>
        <w:jc w:val="both"/>
        <w:rPr>
          <w:color w:val="000000" w:themeColor="text1"/>
        </w:rPr>
      </w:pPr>
      <w:r w:rsidRPr="00330A2C">
        <w:rPr>
          <w:color w:val="000000" w:themeColor="text1"/>
        </w:rPr>
        <w:t>(</w:t>
      </w:r>
      <w:del w:id="297" w:author="RG Sept 2025c" w:date="2025-09-23T11:05:00Z" w16du:dateUtc="2025-09-23T10:05:00Z">
        <w:r w:rsidRPr="00330A2C" w:rsidDel="00933F44">
          <w:rPr>
            <w:color w:val="000000" w:themeColor="text1"/>
          </w:rPr>
          <w:delText>b</w:delText>
        </w:r>
      </w:del>
      <w:ins w:id="298" w:author="RG Sept 2025c" w:date="2025-09-23T11:05:00Z" w16du:dateUtc="2025-09-23T10:05:00Z">
        <w:r w:rsidR="00933F44" w:rsidRPr="0083552D">
          <w:rPr>
            <w:color w:val="000000" w:themeColor="text1"/>
          </w:rPr>
          <w:t>ii</w:t>
        </w:r>
      </w:ins>
      <w:r w:rsidRPr="00330A2C">
        <w:rPr>
          <w:color w:val="000000" w:themeColor="text1"/>
        </w:rPr>
        <w:t>)</w:t>
      </w:r>
      <w:r w:rsidRPr="00330A2C">
        <w:rPr>
          <w:color w:val="000000" w:themeColor="text1"/>
        </w:rPr>
        <w:tab/>
      </w:r>
      <w:r w:rsidR="00333077" w:rsidRPr="00330A2C">
        <w:rPr>
          <w:color w:val="000000" w:themeColor="text1"/>
        </w:rPr>
        <w:t xml:space="preserve">Ambient Temperature Correction Test (ATCT) (Annex </w:t>
      </w:r>
      <w:r w:rsidR="006676CD" w:rsidRPr="00330A2C">
        <w:rPr>
          <w:color w:val="000000" w:themeColor="text1"/>
        </w:rPr>
        <w:t>A</w:t>
      </w:r>
      <w:r w:rsidR="00333077" w:rsidRPr="00330A2C">
        <w:rPr>
          <w:color w:val="000000" w:themeColor="text1"/>
        </w:rPr>
        <w:t>2 Appendix 2)</w:t>
      </w:r>
      <w:r w:rsidR="00200E4A" w:rsidRPr="00330A2C">
        <w:rPr>
          <w:color w:val="000000" w:themeColor="text1"/>
        </w:rPr>
        <w:t>;</w:t>
      </w:r>
    </w:p>
    <w:p w14:paraId="63086E01" w14:textId="177EE196" w:rsidR="00190690" w:rsidRPr="00330A2C" w:rsidRDefault="00190690" w:rsidP="0084046B">
      <w:pPr>
        <w:spacing w:after="120"/>
        <w:ind w:left="3402" w:right="1133" w:hanging="567"/>
        <w:jc w:val="both"/>
        <w:rPr>
          <w:color w:val="000000" w:themeColor="text1"/>
        </w:rPr>
      </w:pPr>
      <w:r w:rsidRPr="00330A2C">
        <w:rPr>
          <w:color w:val="000000" w:themeColor="text1"/>
        </w:rPr>
        <w:t>(</w:t>
      </w:r>
      <w:del w:id="299" w:author="RG Sept 2025c" w:date="2025-09-23T11:05:00Z" w16du:dateUtc="2025-09-23T10:05:00Z">
        <w:r w:rsidRPr="00330A2C" w:rsidDel="00933F44">
          <w:rPr>
            <w:color w:val="000000" w:themeColor="text1"/>
          </w:rPr>
          <w:delText>c</w:delText>
        </w:r>
      </w:del>
      <w:ins w:id="300" w:author="RG Sept 2025c" w:date="2025-09-23T11:05:00Z" w16du:dateUtc="2025-09-23T10:05:00Z">
        <w:r w:rsidR="00933F44" w:rsidRPr="0083552D">
          <w:rPr>
            <w:color w:val="000000" w:themeColor="text1"/>
          </w:rPr>
          <w:t>iii</w:t>
        </w:r>
      </w:ins>
      <w:r w:rsidRPr="00330A2C">
        <w:rPr>
          <w:color w:val="000000" w:themeColor="text1"/>
        </w:rPr>
        <w:t>)</w:t>
      </w:r>
      <w:r w:rsidRPr="00330A2C">
        <w:rPr>
          <w:color w:val="000000" w:themeColor="text1"/>
        </w:rPr>
        <w:tab/>
      </w:r>
      <w:ins w:id="301" w:author="RG Oct 2025f" w:date="2025-10-16T10:02:00Z" w16du:dateUtc="2025-10-16T09:02:00Z">
        <w:r w:rsidR="00F119D3" w:rsidRPr="00330A2C">
          <w:rPr>
            <w:color w:val="000000" w:themeColor="text1"/>
          </w:rPr>
          <w:t>Regeneration</w:t>
        </w:r>
      </w:ins>
      <w:del w:id="302" w:author="RG Oct 2025f" w:date="2025-10-16T10:02:00Z" w16du:dateUtc="2025-10-16T09:02:00Z">
        <w:r w:rsidRPr="00330A2C" w:rsidDel="00F119D3">
          <w:rPr>
            <w:color w:val="000000" w:themeColor="text1"/>
          </w:rPr>
          <w:delText>Reagent</w:delText>
        </w:r>
      </w:del>
      <w:r w:rsidR="00200E4A" w:rsidRPr="00330A2C">
        <w:rPr>
          <w:color w:val="000000" w:themeColor="text1"/>
        </w:rPr>
        <w:t xml:space="preserve"> requirements (Annex </w:t>
      </w:r>
      <w:r w:rsidR="006676CD" w:rsidRPr="00330A2C">
        <w:rPr>
          <w:color w:val="000000" w:themeColor="text1"/>
        </w:rPr>
        <w:t>A</w:t>
      </w:r>
      <w:r w:rsidR="00200E4A" w:rsidRPr="00330A2C">
        <w:rPr>
          <w:color w:val="000000" w:themeColor="text1"/>
        </w:rPr>
        <w:t>2 Appendix 3);</w:t>
      </w:r>
    </w:p>
    <w:p w14:paraId="61B8028C" w14:textId="309ABA9C" w:rsidR="00190690" w:rsidRPr="00330A2C" w:rsidRDefault="00190690" w:rsidP="00190690">
      <w:pPr>
        <w:spacing w:after="120"/>
        <w:ind w:left="3402" w:right="1133" w:hanging="567"/>
        <w:jc w:val="both"/>
        <w:rPr>
          <w:color w:val="000000" w:themeColor="text1"/>
        </w:rPr>
      </w:pPr>
      <w:r w:rsidRPr="00330A2C">
        <w:rPr>
          <w:color w:val="000000" w:themeColor="text1"/>
        </w:rPr>
        <w:t>(</w:t>
      </w:r>
      <w:del w:id="303" w:author="RG Sept 2025c" w:date="2025-09-23T11:05:00Z" w16du:dateUtc="2025-09-23T10:05:00Z">
        <w:r w:rsidRPr="00330A2C" w:rsidDel="00933F44">
          <w:rPr>
            <w:color w:val="000000" w:themeColor="text1"/>
          </w:rPr>
          <w:delText>d</w:delText>
        </w:r>
      </w:del>
      <w:ins w:id="304" w:author="RG Sept 2025c" w:date="2025-09-23T11:05:00Z" w16du:dateUtc="2025-09-23T10:05:00Z">
        <w:r w:rsidR="00933F44" w:rsidRPr="0083552D">
          <w:rPr>
            <w:color w:val="000000" w:themeColor="text1"/>
          </w:rPr>
          <w:t>iv</w:t>
        </w:r>
      </w:ins>
      <w:r w:rsidRPr="00330A2C">
        <w:rPr>
          <w:color w:val="000000" w:themeColor="text1"/>
        </w:rPr>
        <w:t>)</w:t>
      </w:r>
      <w:r w:rsidRPr="00330A2C">
        <w:rPr>
          <w:color w:val="000000" w:themeColor="text1"/>
        </w:rPr>
        <w:tab/>
      </w:r>
      <w:r w:rsidR="00200E4A" w:rsidRPr="00330A2C">
        <w:rPr>
          <w:color w:val="000000" w:themeColor="text1"/>
        </w:rPr>
        <w:t xml:space="preserve">Durability for emissions (Type 5 test) (Annex </w:t>
      </w:r>
      <w:r w:rsidR="006676CD" w:rsidRPr="00330A2C">
        <w:rPr>
          <w:color w:val="000000" w:themeColor="text1"/>
        </w:rPr>
        <w:t>A</w:t>
      </w:r>
      <w:r w:rsidR="00200E4A" w:rsidRPr="00330A2C">
        <w:rPr>
          <w:color w:val="000000" w:themeColor="text1"/>
        </w:rPr>
        <w:t>2 Appendix 4);</w:t>
      </w:r>
    </w:p>
    <w:p w14:paraId="3452B537" w14:textId="6DF52D38" w:rsidR="00CC3A5A" w:rsidRPr="00330A2C" w:rsidRDefault="00190690" w:rsidP="0084046B">
      <w:pPr>
        <w:spacing w:after="120"/>
        <w:ind w:left="3402" w:right="1133" w:hanging="567"/>
        <w:jc w:val="both"/>
        <w:rPr>
          <w:color w:val="000000" w:themeColor="text1"/>
        </w:rPr>
      </w:pPr>
      <w:r w:rsidRPr="00330A2C">
        <w:rPr>
          <w:color w:val="000000" w:themeColor="text1"/>
        </w:rPr>
        <w:t>(</w:t>
      </w:r>
      <w:del w:id="305" w:author="RG Sept 2025c" w:date="2025-09-23T11:05:00Z" w16du:dateUtc="2025-09-23T10:05:00Z">
        <w:r w:rsidRPr="00330A2C" w:rsidDel="00933F44">
          <w:rPr>
            <w:color w:val="000000" w:themeColor="text1"/>
          </w:rPr>
          <w:delText>e</w:delText>
        </w:r>
      </w:del>
      <w:ins w:id="306" w:author="RG Sept 2025c" w:date="2025-09-23T11:05:00Z" w16du:dateUtc="2025-09-23T10:05:00Z">
        <w:r w:rsidR="00933F44" w:rsidRPr="0083552D">
          <w:rPr>
            <w:color w:val="000000" w:themeColor="text1"/>
          </w:rPr>
          <w:t>v</w:t>
        </w:r>
      </w:ins>
      <w:r w:rsidRPr="00330A2C">
        <w:rPr>
          <w:color w:val="000000" w:themeColor="text1"/>
        </w:rPr>
        <w:t>)</w:t>
      </w:r>
      <w:r w:rsidR="0058236E" w:rsidRPr="00330A2C">
        <w:rPr>
          <w:color w:val="000000" w:themeColor="text1"/>
        </w:rPr>
        <w:tab/>
      </w:r>
      <w:r w:rsidR="005E72B2" w:rsidRPr="00330A2C">
        <w:rPr>
          <w:color w:val="000000" w:themeColor="text1"/>
        </w:rPr>
        <w:t>OBD</w:t>
      </w:r>
      <w:r w:rsidR="00075F34" w:rsidRPr="00330A2C">
        <w:rPr>
          <w:color w:val="000000" w:themeColor="text1"/>
        </w:rPr>
        <w:t xml:space="preserve"> requirements (Annex </w:t>
      </w:r>
      <w:r w:rsidR="006676CD" w:rsidRPr="00330A2C">
        <w:rPr>
          <w:color w:val="000000" w:themeColor="text1"/>
        </w:rPr>
        <w:t>A</w:t>
      </w:r>
      <w:r w:rsidR="002454C7" w:rsidRPr="00330A2C">
        <w:rPr>
          <w:color w:val="000000" w:themeColor="text1"/>
        </w:rPr>
        <w:t>2 Appendix 5)</w:t>
      </w:r>
    </w:p>
    <w:p w14:paraId="1FA863AA" w14:textId="1FA3F7EE" w:rsidR="00190690" w:rsidRPr="00E055A2" w:rsidRDefault="002454C7" w:rsidP="0084046B">
      <w:pPr>
        <w:spacing w:after="120"/>
        <w:ind w:left="3402" w:right="1133" w:hanging="567"/>
        <w:jc w:val="both"/>
        <w:rPr>
          <w:color w:val="000000" w:themeColor="text1"/>
        </w:rPr>
      </w:pPr>
      <w:del w:id="307" w:author="RG Oct 2025f" w:date="2025-10-16T08:52:00Z" w16du:dateUtc="2025-10-16T07:52:00Z">
        <w:r w:rsidRPr="00330A2C" w:rsidDel="00B55E53">
          <w:rPr>
            <w:color w:val="000000" w:themeColor="text1"/>
          </w:rPr>
          <w:delText>[</w:delText>
        </w:r>
      </w:del>
      <w:r w:rsidR="00CC3A5A" w:rsidRPr="00330A2C">
        <w:rPr>
          <w:color w:val="000000" w:themeColor="text1"/>
        </w:rPr>
        <w:t>(</w:t>
      </w:r>
      <w:del w:id="308" w:author="RG Sept 2025c" w:date="2025-09-23T11:05:00Z" w16du:dateUtc="2025-09-23T10:05:00Z">
        <w:r w:rsidR="00CC3A5A" w:rsidRPr="00330A2C" w:rsidDel="00933F44">
          <w:rPr>
            <w:color w:val="000000" w:themeColor="text1"/>
          </w:rPr>
          <w:delText>f</w:delText>
        </w:r>
      </w:del>
      <w:ins w:id="309" w:author="RG Sept 2025c" w:date="2025-09-23T11:05:00Z" w16du:dateUtc="2025-09-23T10:05:00Z">
        <w:r w:rsidR="00933F44" w:rsidRPr="0083552D">
          <w:rPr>
            <w:color w:val="000000" w:themeColor="text1"/>
          </w:rPr>
          <w:t>vi</w:t>
        </w:r>
      </w:ins>
      <w:r w:rsidR="00CC3A5A" w:rsidRPr="00330A2C">
        <w:rPr>
          <w:color w:val="000000" w:themeColor="text1"/>
        </w:rPr>
        <w:t>)</w:t>
      </w:r>
      <w:r w:rsidR="00CC3A5A" w:rsidRPr="00330A2C">
        <w:rPr>
          <w:color w:val="000000" w:themeColor="text1"/>
        </w:rPr>
        <w:tab/>
        <w:t>Battery durability</w:t>
      </w:r>
      <w:ins w:id="310" w:author="RG Sept 2025e" w:date="2025-10-06T16:53:00Z" w16du:dateUtc="2025-10-06T15:53:00Z">
        <w:r w:rsidR="00681B43" w:rsidRPr="0083552D">
          <w:rPr>
            <w:color w:val="000000" w:themeColor="text1"/>
          </w:rPr>
          <w:t xml:space="preserve"> (Annex A2 Appendix 6)</w:t>
        </w:r>
      </w:ins>
      <w:del w:id="311" w:author="RG Oct 2025f" w:date="2025-10-16T08:52:00Z" w16du:dateUtc="2025-10-16T07:52:00Z">
        <w:r w:rsidR="0016796D" w:rsidRPr="00330A2C" w:rsidDel="00B55E53">
          <w:rPr>
            <w:color w:val="000000" w:themeColor="text1"/>
          </w:rPr>
          <w:delText>]</w:delText>
        </w:r>
        <w:r w:rsidR="00531FCD" w:rsidRPr="00330A2C" w:rsidDel="00B55E53">
          <w:rPr>
            <w:color w:val="000000" w:themeColor="text1"/>
          </w:rPr>
          <w:delText>]</w:delText>
        </w:r>
      </w:del>
    </w:p>
    <w:p w14:paraId="36DBD076" w14:textId="77777777" w:rsidR="00084BC9" w:rsidRDefault="00A1474E" w:rsidP="00A1474E">
      <w:pPr>
        <w:spacing w:after="120"/>
        <w:ind w:left="2268" w:right="1133" w:hanging="1134"/>
        <w:jc w:val="both"/>
        <w:rPr>
          <w:ins w:id="312" w:author="OICA, FH" w:date="2025-10-06T13:47:00Z" w16du:dateUtc="2025-10-06T11:47:00Z"/>
          <w:color w:val="000000" w:themeColor="text1"/>
        </w:rPr>
      </w:pPr>
      <w:r w:rsidRPr="00E055A2">
        <w:rPr>
          <w:color w:val="000000" w:themeColor="text1"/>
        </w:rPr>
        <w:t>4.1.3.</w:t>
      </w:r>
      <w:r w:rsidRPr="00E055A2">
        <w:rPr>
          <w:color w:val="000000" w:themeColor="text1"/>
        </w:rPr>
        <w:tab/>
      </w:r>
      <w:commentRangeStart w:id="313"/>
      <w:ins w:id="314" w:author="OICA, FH" w:date="2025-10-06T13:47:00Z" w16du:dateUtc="2025-10-06T11:47:00Z">
        <w:r w:rsidR="00084BC9">
          <w:rPr>
            <w:color w:val="000000" w:themeColor="text1"/>
          </w:rPr>
          <w:t>For Level 1B and Level 2 only:</w:t>
        </w:r>
      </w:ins>
      <w:commentRangeEnd w:id="313"/>
      <w:ins w:id="315" w:author="OICA, FH" w:date="2025-10-06T13:48:00Z" w16du:dateUtc="2025-10-06T11:48:00Z">
        <w:r w:rsidR="002D7869">
          <w:rPr>
            <w:rStyle w:val="CommentReference"/>
          </w:rPr>
          <w:commentReference w:id="313"/>
        </w:r>
      </w:ins>
    </w:p>
    <w:p w14:paraId="1919402E" w14:textId="01D72CBC" w:rsidR="00A1474E" w:rsidRPr="00E055A2" w:rsidRDefault="00A1474E" w:rsidP="002078C5">
      <w:pPr>
        <w:spacing w:after="120"/>
        <w:ind w:left="2268" w:right="1133"/>
        <w:jc w:val="both"/>
        <w:rPr>
          <w:color w:val="000000" w:themeColor="text1"/>
        </w:rPr>
      </w:pPr>
      <w:r w:rsidRPr="00E055A2">
        <w:rPr>
          <w:color w:val="000000" w:themeColor="text1"/>
        </w:rPr>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54036933"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r>
      <w:commentRangeStart w:id="316"/>
      <w:del w:id="317" w:author="OICA, FH" w:date="2025-10-06T13:48:00Z" w16du:dateUtc="2025-10-06T11:48:00Z">
        <w:r w:rsidRPr="00E055A2">
          <w:rPr>
            <w:color w:val="000000" w:themeColor="text1"/>
          </w:rPr>
          <w:delText>For the purposes of paragraph 4.1.2.(</w:delText>
        </w:r>
        <w:r w:rsidR="000F4886">
          <w:rPr>
            <w:color w:val="000000" w:themeColor="text1"/>
          </w:rPr>
          <w:delText>d</w:delText>
        </w:r>
        <w:r w:rsidRPr="00E055A2">
          <w:rPr>
            <w:color w:val="000000" w:themeColor="text1"/>
          </w:rPr>
          <w:delText>), the Type Approval Authority that grants the approval shall make the information referred to in that point available to other Type Approval Authorities upon request.</w:delText>
        </w:r>
      </w:del>
      <w:ins w:id="318" w:author="OICA, FH" w:date="2025-10-06T13:48:00Z" w16du:dateUtc="2025-10-06T11:48:00Z">
        <w:r w:rsidR="002D7869">
          <w:rPr>
            <w:color w:val="000000" w:themeColor="text1"/>
          </w:rPr>
          <w:t>Reserved</w:t>
        </w:r>
      </w:ins>
      <w:commentRangeEnd w:id="316"/>
      <w:ins w:id="319" w:author="OICA, FH" w:date="2025-10-06T13:49:00Z" w16du:dateUtc="2025-10-06T11:49:00Z">
        <w:r w:rsidR="001742CD">
          <w:rPr>
            <w:rStyle w:val="CommentReference"/>
          </w:rPr>
          <w:commentReference w:id="316"/>
        </w:r>
      </w:ins>
    </w:p>
    <w:p w14:paraId="071205BD" w14:textId="73A2C636"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del w:id="320" w:author="RG Oct 2025a" w:date="2025-10-09T13:22:00Z" w16du:dateUtc="2025-10-09T12:22:00Z">
        <w:r w:rsidR="00E64F6D" w:rsidDel="00DA17AC">
          <w:rPr>
            <w:color w:val="000000" w:themeColor="text1"/>
          </w:rPr>
          <w:delText>c</w:delText>
        </w:r>
      </w:del>
      <w:ins w:id="321" w:author="RG Oct 2025a" w:date="2025-10-09T13:22:00Z" w16du:dateUtc="2025-10-09T12:22:00Z">
        <w:r w:rsidR="00DA17AC">
          <w:rPr>
            <w:color w:val="000000" w:themeColor="text1"/>
          </w:rPr>
          <w:t>b</w:t>
        </w:r>
      </w:ins>
      <w:r w:rsidRPr="00E055A2">
        <w:rPr>
          <w:color w:val="000000" w:themeColor="text1"/>
        </w:rPr>
        <w:t>)</w:t>
      </w:r>
      <w:del w:id="322" w:author="OICA, FH" w:date="2025-10-06T13:49:00Z" w16du:dateUtc="2025-10-06T11:49:00Z">
        <w:r w:rsidRPr="00E055A2">
          <w:rPr>
            <w:color w:val="000000" w:themeColor="text1"/>
          </w:rPr>
          <w:delText xml:space="preserve"> </w:delText>
        </w:r>
        <w:commentRangeStart w:id="323"/>
        <w:r w:rsidRPr="00E055A2">
          <w:rPr>
            <w:color w:val="000000" w:themeColor="text1"/>
          </w:rPr>
          <w:delText>and (</w:delText>
        </w:r>
        <w:r w:rsidR="000F4886">
          <w:rPr>
            <w:color w:val="000000" w:themeColor="text1"/>
          </w:rPr>
          <w:delText>d</w:delText>
        </w:r>
        <w:r w:rsidRPr="00E055A2" w:rsidDel="001742CD">
          <w:rPr>
            <w:color w:val="000000" w:themeColor="text1"/>
          </w:rPr>
          <w:delText>)</w:delText>
        </w:r>
      </w:del>
      <w:commentRangeEnd w:id="323"/>
      <w:r w:rsidR="00A47DD4">
        <w:rPr>
          <w:rStyle w:val="CommentReference"/>
        </w:rPr>
        <w:commentReference w:id="323"/>
      </w:r>
      <w:r w:rsidRPr="00E055A2">
        <w:rPr>
          <w:color w:val="000000" w:themeColor="text1"/>
        </w:rPr>
        <w:t xml:space="preserve">,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w:t>
      </w:r>
      <w:proofErr w:type="gramStart"/>
      <w:r w:rsidRPr="00E055A2">
        <w:rPr>
          <w:color w:val="000000" w:themeColor="text1"/>
        </w:rPr>
        <w:t>take into account</w:t>
      </w:r>
      <w:proofErr w:type="gramEnd"/>
      <w:r w:rsidRPr="00E055A2">
        <w:rPr>
          <w:color w:val="000000" w:themeColor="text1"/>
        </w:rPr>
        <w:t xml:space="preserve"> the state of technology.</w:t>
      </w:r>
    </w:p>
    <w:p w14:paraId="476EF7CC" w14:textId="24598212" w:rsidR="00CC3A5A" w:rsidRPr="00A7558D" w:rsidRDefault="00BF2080" w:rsidP="00A1474E">
      <w:pPr>
        <w:tabs>
          <w:tab w:val="left" w:pos="2268"/>
        </w:tabs>
        <w:spacing w:after="120"/>
        <w:ind w:left="2268" w:right="1133" w:hanging="1134"/>
        <w:jc w:val="both"/>
        <w:rPr>
          <w:color w:val="000000" w:themeColor="text1"/>
        </w:rPr>
      </w:pPr>
      <w:del w:id="324" w:author="RG Oct 2025c" w:date="2025-10-14T09:02:00Z" w16du:dateUtc="2025-10-14T08:02:00Z">
        <w:r w:rsidRPr="00A7558D" w:rsidDel="00A63E4E">
          <w:rPr>
            <w:color w:val="000000" w:themeColor="text1"/>
          </w:rPr>
          <w:delText>[</w:delText>
        </w:r>
      </w:del>
      <w:r w:rsidR="00A1474E" w:rsidRPr="00A7558D">
        <w:rPr>
          <w:color w:val="000000" w:themeColor="text1"/>
        </w:rPr>
        <w:t>4.3.3.</w:t>
      </w:r>
      <w:r w:rsidR="00A1474E" w:rsidRPr="00A7558D">
        <w:rPr>
          <w:color w:val="000000" w:themeColor="text1"/>
        </w:rPr>
        <w:tab/>
      </w:r>
      <w:r w:rsidR="00CC3A5A" w:rsidRPr="00A7558D">
        <w:t>This paragraph is applicable to Level 1B</w:t>
      </w:r>
      <w:commentRangeStart w:id="325"/>
      <w:r w:rsidR="00CC3A5A" w:rsidRPr="00A7558D">
        <w:t xml:space="preserve"> </w:t>
      </w:r>
      <w:commentRangeEnd w:id="325"/>
      <w:r w:rsidR="006B13CA" w:rsidRPr="00A7558D">
        <w:rPr>
          <w:rStyle w:val="CommentReference"/>
        </w:rPr>
        <w:commentReference w:id="325"/>
      </w:r>
      <w:ins w:id="326" w:author="RG Oct 2025f" w:date="2025-10-16T10:13:00Z" w16du:dateUtc="2025-10-16T09:13:00Z">
        <w:r w:rsidR="00FF502C">
          <w:t xml:space="preserve"> and Level 2 </w:t>
        </w:r>
      </w:ins>
      <w:r w:rsidR="00CC3A5A" w:rsidRPr="00A7558D">
        <w:t>only</w:t>
      </w:r>
    </w:p>
    <w:p w14:paraId="5972D4E3" w14:textId="485C8B3D" w:rsidR="00A1474E" w:rsidRPr="00E055A2" w:rsidRDefault="00CC3A5A" w:rsidP="00A1474E">
      <w:pPr>
        <w:tabs>
          <w:tab w:val="left" w:pos="2268"/>
        </w:tabs>
        <w:spacing w:after="120"/>
        <w:ind w:left="2268" w:right="1133" w:hanging="1134"/>
        <w:jc w:val="both"/>
        <w:rPr>
          <w:color w:val="000000" w:themeColor="text1"/>
        </w:rPr>
      </w:pPr>
      <w:r w:rsidRPr="00A7558D">
        <w:rPr>
          <w:color w:val="000000" w:themeColor="text1"/>
        </w:rPr>
        <w:tab/>
      </w:r>
      <w:r w:rsidR="00A1474E" w:rsidRPr="00A7558D">
        <w:rPr>
          <w:color w:val="000000" w:themeColor="text1"/>
        </w:rPr>
        <w:t>For the purposes of paragraph 4.1.2. (</w:t>
      </w:r>
      <w:del w:id="327" w:author="RG Oct 2025a" w:date="2025-10-08T07:39:00Z" w16du:dateUtc="2025-10-08T06:39:00Z">
        <w:r w:rsidR="000F4886" w:rsidRPr="00A7558D" w:rsidDel="00AA11AC">
          <w:rPr>
            <w:color w:val="000000" w:themeColor="text1"/>
          </w:rPr>
          <w:delText>e</w:delText>
        </w:r>
      </w:del>
      <w:ins w:id="328" w:author="RG Oct 2025a" w:date="2025-10-08T07:39:00Z" w16du:dateUtc="2025-10-08T06:39:00Z">
        <w:r w:rsidR="00AA11AC" w:rsidRPr="0083552D">
          <w:rPr>
            <w:color w:val="000000" w:themeColor="text1"/>
          </w:rPr>
          <w:t>c</w:t>
        </w:r>
      </w:ins>
      <w:r w:rsidR="00223FA5" w:rsidRPr="00A7558D">
        <w:rPr>
          <w:color w:val="000000" w:themeColor="text1"/>
        </w:rPr>
        <w:t>)</w:t>
      </w:r>
      <w:r w:rsidR="00A1474E" w:rsidRPr="00A7558D">
        <w:rPr>
          <w:color w:val="000000" w:themeColor="text1"/>
        </w:rPr>
        <w:t>, the provisions taken to prevent tampering with and modification of the emission control computer shall include the facility for updating using a manufacturer-approved programme or calibration.</w:t>
      </w:r>
      <w:del w:id="329" w:author="RG Oct 2025c" w:date="2025-10-14T09:02:00Z" w16du:dateUtc="2025-10-14T08:02:00Z">
        <w:r w:rsidR="00A26807" w:rsidRPr="00A7558D" w:rsidDel="00A63E4E">
          <w:rPr>
            <w:color w:val="000000" w:themeColor="text1"/>
          </w:rPr>
          <w:delText>]</w:delText>
        </w:r>
      </w:del>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lastRenderedPageBreak/>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ins w:id="330" w:author="BC" w:date="2025-10-08T09:59:00Z" w16du:dateUtc="2025-10-08T07:59:00Z"/>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6C8A18AE" w14:textId="280C3249" w:rsidR="00F47336" w:rsidRDefault="003D17BB" w:rsidP="00013448">
      <w:pPr>
        <w:tabs>
          <w:tab w:val="left" w:pos="2268"/>
        </w:tabs>
        <w:spacing w:after="120"/>
        <w:ind w:left="2268" w:right="1133" w:hanging="1134"/>
        <w:jc w:val="both"/>
        <w:rPr>
          <w:ins w:id="331" w:author="RG Oct 2025f" w:date="2025-10-15T19:52:00Z" w16du:dateUtc="2025-10-15T18:52:00Z"/>
          <w:color w:val="000000" w:themeColor="text1"/>
        </w:rPr>
      </w:pPr>
      <w:commentRangeStart w:id="332"/>
      <w:commentRangeStart w:id="333"/>
      <w:commentRangeEnd w:id="332"/>
      <w:r>
        <w:rPr>
          <w:rStyle w:val="CommentReference"/>
        </w:rPr>
        <w:commentReference w:id="332"/>
      </w:r>
      <w:ins w:id="334" w:author="BC" w:date="2025-10-08T09:59:00Z" w16du:dateUtc="2025-10-08T07:59:00Z">
        <w:r w:rsidR="00013448" w:rsidRPr="004B5D31">
          <w:rPr>
            <w:color w:val="000000" w:themeColor="text1"/>
          </w:rPr>
          <w:t>4.5.</w:t>
        </w:r>
      </w:ins>
      <w:commentRangeEnd w:id="333"/>
      <w:r w:rsidR="00E4053D">
        <w:rPr>
          <w:rStyle w:val="CommentReference"/>
        </w:rPr>
        <w:commentReference w:id="333"/>
      </w:r>
      <w:ins w:id="335" w:author="BC" w:date="2025-10-08T09:59:00Z" w16du:dateUtc="2025-10-08T07:59:00Z">
        <w:r w:rsidR="00013448" w:rsidRPr="004B5D31">
          <w:rPr>
            <w:color w:val="000000" w:themeColor="text1"/>
          </w:rPr>
          <w:tab/>
        </w:r>
      </w:ins>
      <w:ins w:id="336" w:author="RG Oct 2025f" w:date="2025-10-15T19:51:00Z" w16du:dateUtc="2025-10-15T18:51:00Z">
        <w:r w:rsidR="00F47336">
          <w:rPr>
            <w:color w:val="000000" w:themeColor="text1"/>
          </w:rPr>
          <w:t>This paragraph is applica</w:t>
        </w:r>
      </w:ins>
      <w:ins w:id="337" w:author="RG Oct 2025f" w:date="2025-10-15T19:52:00Z" w16du:dateUtc="2025-10-15T18:52:00Z">
        <w:r w:rsidR="00F47336">
          <w:rPr>
            <w:color w:val="000000" w:themeColor="text1"/>
          </w:rPr>
          <w:t>ble for Level 1A onl</w:t>
        </w:r>
        <w:commentRangeStart w:id="338"/>
        <w:r w:rsidR="00F47336">
          <w:rPr>
            <w:color w:val="000000" w:themeColor="text1"/>
          </w:rPr>
          <w:t>y</w:t>
        </w:r>
        <w:commentRangeEnd w:id="338"/>
        <w:r w:rsidR="00F47336">
          <w:rPr>
            <w:rStyle w:val="CommentReference"/>
          </w:rPr>
          <w:commentReference w:id="338"/>
        </w:r>
      </w:ins>
    </w:p>
    <w:p w14:paraId="3397D532" w14:textId="222124B6" w:rsidR="00013448" w:rsidRPr="004B5D31" w:rsidRDefault="00013448" w:rsidP="0083552D">
      <w:pPr>
        <w:tabs>
          <w:tab w:val="left" w:pos="2268"/>
        </w:tabs>
        <w:spacing w:after="120"/>
        <w:ind w:left="2268" w:right="1133"/>
        <w:jc w:val="both"/>
        <w:rPr>
          <w:ins w:id="339" w:author="BC" w:date="2025-10-08T09:59:00Z" w16du:dateUtc="2025-10-08T07:59:00Z"/>
          <w:color w:val="000000" w:themeColor="text1"/>
        </w:rPr>
      </w:pPr>
      <w:ins w:id="340" w:author="BC" w:date="2025-10-08T09:59:00Z" w16du:dateUtc="2025-10-08T07:59:00Z">
        <w:r w:rsidRPr="004B5D31">
          <w:rPr>
            <w:color w:val="000000" w:themeColor="text1"/>
          </w:rPr>
          <w:t xml:space="preserve">For vehicle types with an existing valid type-approval issued in accordance with the series of amendments 02 or 03 this Regulation and for which a manufacturer requests an emission type-approval </w:t>
        </w:r>
        <w:proofErr w:type="gramStart"/>
        <w:r w:rsidRPr="004B5D31">
          <w:rPr>
            <w:color w:val="000000" w:themeColor="text1"/>
          </w:rPr>
          <w:t>in order to</w:t>
        </w:r>
        <w:proofErr w:type="gramEnd"/>
        <w:r w:rsidRPr="004B5D31">
          <w:rPr>
            <w:color w:val="000000" w:themeColor="text1"/>
          </w:rPr>
          <w:t xml:space="preserve"> designate new vehicles to be compliant to the emission standards, as specified in Tables 1A and 1B of paragraph 6.3.10. to this Regulation, new type-approval testing shall not be required if:</w:t>
        </w:r>
      </w:ins>
    </w:p>
    <w:p w14:paraId="54F2EF56" w14:textId="77777777" w:rsidR="001C570B" w:rsidRDefault="00013448" w:rsidP="007B3FC6">
      <w:pPr>
        <w:tabs>
          <w:tab w:val="left" w:pos="2835"/>
        </w:tabs>
        <w:spacing w:after="120"/>
        <w:ind w:left="2835" w:right="1133" w:hanging="567"/>
        <w:jc w:val="both"/>
        <w:rPr>
          <w:ins w:id="341" w:author="RG Oct 2025c" w:date="2025-10-14T09:06:00Z" w16du:dateUtc="2025-10-14T08:06:00Z"/>
          <w:color w:val="000000" w:themeColor="text1"/>
        </w:rPr>
      </w:pPr>
      <w:ins w:id="342" w:author="BC" w:date="2025-10-08T09:59:00Z" w16du:dateUtc="2025-10-08T07:59:00Z">
        <w:r w:rsidRPr="004B5D31">
          <w:rPr>
            <w:color w:val="000000" w:themeColor="text1"/>
          </w:rPr>
          <w:t>(a)</w:t>
        </w:r>
        <w:r w:rsidRPr="004B5D31">
          <w:rPr>
            <w:color w:val="000000" w:themeColor="text1"/>
          </w:rPr>
          <w:tab/>
          <w:t>the manufacturer declares to the granting type-approval authority that compliance with the requirements</w:t>
        </w:r>
        <w:r>
          <w:t xml:space="preserve"> </w:t>
        </w:r>
        <w:r w:rsidRPr="004B5D31">
          <w:rPr>
            <w:color w:val="000000" w:themeColor="text1"/>
          </w:rPr>
          <w:t>of this Regulation is ensured; and</w:t>
        </w:r>
      </w:ins>
    </w:p>
    <w:p w14:paraId="0A53343E" w14:textId="3EC4C2A7" w:rsidR="00013448" w:rsidRPr="0083552D" w:rsidRDefault="00013448" w:rsidP="0083552D">
      <w:pPr>
        <w:tabs>
          <w:tab w:val="left" w:pos="2835"/>
        </w:tabs>
        <w:spacing w:after="120"/>
        <w:ind w:left="2835" w:right="1133" w:hanging="567"/>
        <w:jc w:val="both"/>
        <w:rPr>
          <w:ins w:id="343" w:author="BC" w:date="2025-10-08T09:59:00Z" w16du:dateUtc="2025-10-08T07:59:00Z"/>
          <w:color w:val="000000" w:themeColor="text1"/>
        </w:rPr>
      </w:pPr>
      <w:ins w:id="344" w:author="BC" w:date="2025-10-08T09:59:00Z" w16du:dateUtc="2025-10-08T07:59:00Z">
        <w:del w:id="345" w:author="RG Oct 2025c" w:date="2025-10-14T09:06:00Z" w16du:dateUtc="2025-10-14T08:06:00Z">
          <w:r w:rsidDel="00E4053D">
            <w:delText xml:space="preserve"> </w:delText>
          </w:r>
        </w:del>
        <w:r w:rsidRPr="004B5D31">
          <w:rPr>
            <w:color w:val="000000" w:themeColor="text1"/>
          </w:rPr>
          <w:t>(b)</w:t>
        </w:r>
        <w:r w:rsidRPr="004B5D31">
          <w:rPr>
            <w:color w:val="000000" w:themeColor="text1"/>
          </w:rPr>
          <w:tab/>
          <w:t>the technical service responsible for the testing agrees that the previous type-approved test results can be used for the preparation of a new emission test report to demonstrate compliance to the requirements oof this series of amendments.</w:t>
        </w:r>
      </w:ins>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FootnoteReference"/>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15F8EEC4"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ins w:id="346" w:author="RG Oct 2025f" w:date="2025-10-16T12:28:00Z" w16du:dateUtc="2025-10-16T11:28:00Z">
        <w:r w:rsidR="003834A4">
          <w:rPr>
            <w:color w:val="000000" w:themeColor="text1"/>
          </w:rPr>
          <w:t xml:space="preserve">1C, </w:t>
        </w:r>
      </w:ins>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lastRenderedPageBreak/>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347" w:name="_Hlk26362277"/>
      <w:r w:rsidRPr="00E055A2">
        <w:t>Contracting Party</w:t>
      </w:r>
      <w:bookmarkEnd w:id="347"/>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348" w:name="_Hlk21861940"/>
    </w:p>
    <w:bookmarkEnd w:id="348"/>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lastRenderedPageBreak/>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w:t>
      </w:r>
      <w:proofErr w:type="gramStart"/>
      <w:r w:rsidRPr="00E055A2">
        <w:t>so as to</w:t>
      </w:r>
      <w:proofErr w:type="gramEnd"/>
      <w:r w:rsidRPr="00E055A2">
        <w:t xml:space="preserve">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t>5.10.5.</w:t>
      </w:r>
      <w:r w:rsidRPr="00E055A2">
        <w:tab/>
        <w:t>This paragraph is applicable to Level 1A</w:t>
      </w:r>
      <w:r w:rsidR="007D0F1E">
        <w:t xml:space="preserve"> and Level 2</w:t>
      </w:r>
      <w:r w:rsidRPr="00E055A2">
        <w:t xml:space="preserve"> only:</w:t>
      </w:r>
    </w:p>
    <w:p w14:paraId="26686A57" w14:textId="537AAFF5"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2D3287E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commentRangeStart w:id="349"/>
      <w:r w:rsidRPr="00E055A2">
        <w:t>5.11.</w:t>
      </w:r>
      <w:commentRangeEnd w:id="349"/>
      <w:r w:rsidR="00B616B0">
        <w:rPr>
          <w:rStyle w:val="CommentReference"/>
          <w:lang w:eastAsia="en-US"/>
        </w:rPr>
        <w:commentReference w:id="349"/>
      </w:r>
      <w:r w:rsidRPr="00E055A2">
        <w:tab/>
        <w:t>Requirements for type-approval regarding devices for monitoring the consumption of fuel and/or electric energ</w:t>
      </w:r>
      <w:commentRangeStart w:id="350"/>
      <w:r w:rsidRPr="00E055A2">
        <w:t>y</w:t>
      </w:r>
      <w:commentRangeEnd w:id="350"/>
      <w:r w:rsidR="00187026">
        <w:rPr>
          <w:rStyle w:val="CommentReference"/>
          <w:lang w:eastAsia="en-US"/>
        </w:rPr>
        <w:commentReference w:id="350"/>
      </w:r>
      <w:r w:rsidRPr="00E055A2">
        <w:t xml:space="preserve"> </w:t>
      </w:r>
    </w:p>
    <w:p w14:paraId="5DA19405" w14:textId="37F439E6" w:rsidR="00862078" w:rsidRDefault="00A1474E" w:rsidP="00A1474E">
      <w:pPr>
        <w:pStyle w:val="WP29NumPara"/>
      </w:pPr>
      <w:r w:rsidRPr="00E055A2">
        <w:t>5.11</w:t>
      </w:r>
      <w:commentRangeStart w:id="351"/>
      <w:r w:rsidRPr="00E055A2">
        <w:t>.1.</w:t>
      </w:r>
      <w:commentRangeEnd w:id="351"/>
      <w:r w:rsidR="003358F6">
        <w:rPr>
          <w:rStyle w:val="CommentReference"/>
          <w:lang w:eastAsia="en-US"/>
        </w:rPr>
        <w:commentReference w:id="351"/>
      </w:r>
      <w:r w:rsidRPr="00E055A2">
        <w:tab/>
      </w:r>
      <w:del w:id="352" w:author="RG Sept 2025c" w:date="2025-09-25T14:34:00Z" w16du:dateUtc="2025-09-25T13:34:00Z">
        <w:r w:rsidR="00862078" w:rsidRPr="00862078" w:rsidDel="00681ED9">
          <w:delText xml:space="preserve">This paragraph is applicable </w:delText>
        </w:r>
        <w:r w:rsidR="009B0249" w:rsidDel="00681ED9">
          <w:delText>to</w:delText>
        </w:r>
        <w:r w:rsidR="00862078" w:rsidRPr="00862078" w:rsidDel="00681ED9">
          <w:delText xml:space="preserve"> Level 1A</w:delText>
        </w:r>
        <w:r w:rsidR="009B0249" w:rsidDel="00681ED9">
          <w:delText xml:space="preserve"> only</w:delText>
        </w:r>
      </w:del>
      <w:r w:rsidR="00862078" w:rsidRPr="00862078">
        <w:t xml:space="preserve"> </w:t>
      </w:r>
    </w:p>
    <w:p w14:paraId="7C3C5E81" w14:textId="1061B777" w:rsidR="00A1474E" w:rsidRPr="00E055A2" w:rsidRDefault="00A1474E" w:rsidP="00513613">
      <w:pPr>
        <w:pStyle w:val="WP29NumPara"/>
        <w:ind w:firstLine="0"/>
      </w:pPr>
      <w:r w:rsidRPr="00E055A2">
        <w:t xml:space="preserve">The manufacturer shall ensure that the following vehicles </w:t>
      </w:r>
      <w:del w:id="353" w:author="RG Sept 2025c" w:date="2025-09-25T14:35:00Z" w16du:dateUtc="2025-09-25T13:35:00Z">
        <w:r w:rsidRPr="00E055A2" w:rsidDel="0091659F">
          <w:delText>of categories M</w:delText>
        </w:r>
        <w:r w:rsidRPr="00E055A2" w:rsidDel="0091659F">
          <w:rPr>
            <w:vertAlign w:val="subscript"/>
          </w:rPr>
          <w:delText>1</w:delText>
        </w:r>
        <w:r w:rsidRPr="00E055A2" w:rsidDel="0091659F">
          <w:delText>, N</w:delText>
        </w:r>
        <w:r w:rsidRPr="00E055A2" w:rsidDel="0091659F">
          <w:rPr>
            <w:vertAlign w:val="subscript"/>
          </w:rPr>
          <w:delText>1</w:delText>
        </w:r>
        <w:r w:rsidRPr="00E055A2" w:rsidDel="0091659F">
          <w:delText xml:space="preserve"> and N</w:delText>
        </w:r>
        <w:r w:rsidRPr="00E055A2" w:rsidDel="0091659F">
          <w:rPr>
            <w:vertAlign w:val="subscript"/>
          </w:rPr>
          <w:delText>2</w:delText>
        </w:r>
        <w:r w:rsidRPr="00E055A2" w:rsidDel="0091659F">
          <w:delText xml:space="preserve"> </w:delText>
        </w:r>
      </w:del>
      <w:r w:rsidRPr="00E055A2">
        <w:t>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66F9228" w:rsidR="00CA26FC" w:rsidRDefault="00AB7880" w:rsidP="00A1474E">
      <w:pPr>
        <w:pStyle w:val="WP29NumPara"/>
        <w:ind w:left="2835" w:hanging="567"/>
        <w:rPr>
          <w:ins w:id="354" w:author="RG Sept 2025c" w:date="2025-09-25T14:35:00Z" w16du:dateUtc="2025-09-25T13:35:00Z"/>
        </w:rPr>
      </w:pPr>
      <w:del w:id="355" w:author="RG Oct 2025e" w:date="2025-10-15T14:36:00Z" w16du:dateUtc="2025-10-15T13:36:00Z">
        <w:r w:rsidRPr="0021678D" w:rsidDel="0021678D">
          <w:delText>[</w:delText>
        </w:r>
      </w:del>
      <w:r w:rsidR="00CA26FC" w:rsidRPr="0021678D">
        <w:t>(c)</w:t>
      </w:r>
      <w:r w:rsidR="00CA26FC" w:rsidRPr="0021678D">
        <w:tab/>
        <w:t>Pure Electric Vehicles</w:t>
      </w:r>
      <w:r w:rsidRPr="0021678D">
        <w:t xml:space="preserve"> (PEVs)</w:t>
      </w:r>
      <w:del w:id="356" w:author="RG Oct 2025e" w:date="2025-10-15T14:36:00Z" w16du:dateUtc="2025-10-15T13:36:00Z">
        <w:r w:rsidRPr="0021678D" w:rsidDel="0021678D">
          <w:delText>]</w:delText>
        </w:r>
      </w:del>
      <w:ins w:id="357" w:author="RG Oct 2025e" w:date="2025-10-15T14:36:00Z" w16du:dateUtc="2025-10-15T13:36:00Z">
        <w:r w:rsidR="0021678D" w:rsidRPr="0021678D">
          <w:t>.</w:t>
        </w:r>
      </w:ins>
    </w:p>
    <w:p w14:paraId="38CAC23E" w14:textId="28D30CC0" w:rsidR="00BE0D50" w:rsidRDefault="00BE0D50" w:rsidP="0083552D">
      <w:pPr>
        <w:pStyle w:val="WP29NumPara"/>
        <w:keepNext/>
        <w:ind w:left="2835" w:hanging="567"/>
        <w:rPr>
          <w:ins w:id="358" w:author="RG Sept 2025c" w:date="2025-09-25T14:36:00Z" w16du:dateUtc="2025-09-25T13:36:00Z"/>
        </w:rPr>
      </w:pPr>
      <w:ins w:id="359" w:author="RG Sept 2025c" w:date="2025-09-25T14:35:00Z" w16du:dateUtc="2025-09-25T13:35:00Z">
        <w:r>
          <w:t xml:space="preserve">For Level </w:t>
        </w:r>
      </w:ins>
      <w:ins w:id="360" w:author="RG Sept 2025c" w:date="2025-09-25T14:36:00Z" w16du:dateUtc="2025-09-25T13:36:00Z">
        <w:r>
          <w:t>1</w:t>
        </w:r>
      </w:ins>
      <w:ins w:id="361" w:author="RG Sept 2025c" w:date="2025-09-25T14:35:00Z" w16du:dateUtc="2025-09-25T13:35:00Z">
        <w:r>
          <w:t>B and Le</w:t>
        </w:r>
      </w:ins>
      <w:ins w:id="362" w:author="RG Sept 2025c" w:date="2025-09-25T14:36:00Z" w16du:dateUtc="2025-09-25T13:36:00Z">
        <w:r>
          <w:t>vel 2 only:</w:t>
        </w:r>
      </w:ins>
    </w:p>
    <w:p w14:paraId="3A8D742B" w14:textId="5C6B69C6" w:rsidR="00BE0D50" w:rsidRPr="00E055A2" w:rsidRDefault="00BE0D50" w:rsidP="00A1474E">
      <w:pPr>
        <w:pStyle w:val="WP29NumPara"/>
        <w:ind w:left="2835" w:hanging="567"/>
      </w:pPr>
      <w:ins w:id="363" w:author="RG Sept 2025c" w:date="2025-09-25T14:36:00Z" w16du:dateUtc="2025-09-25T13:36:00Z">
        <w:r>
          <w:t>(d)</w:t>
        </w:r>
        <w:r w:rsidR="00E71BF9">
          <w:tab/>
        </w:r>
      </w:ins>
      <w:ins w:id="364" w:author="RG Oct 2025e" w:date="2025-10-15T14:37:00Z" w16du:dateUtc="2025-10-15T13:37:00Z">
        <w:r w:rsidR="003358F6" w:rsidRPr="003358F6">
          <w:t>Not Off-Vehicle Charging Fuel Cell Hybrid Vehicles (NOVC-FCHV), Off-Vehicle Charging Fuel Cell Hybrid Vehicles (OVC-FCHV) and Mono-fuel gas (except Hydrogen) vehicles.</w:t>
        </w:r>
      </w:ins>
    </w:p>
    <w:p w14:paraId="52CAB84F" w14:textId="70327A16" w:rsidR="00862078" w:rsidDel="0055034F" w:rsidRDefault="00A1474E" w:rsidP="00862078">
      <w:pPr>
        <w:pStyle w:val="WP29NumPara"/>
        <w:rPr>
          <w:del w:id="365" w:author="RG Sept 2025c" w:date="2025-09-25T14:37:00Z" w16du:dateUtc="2025-09-25T13:37:00Z"/>
        </w:rPr>
      </w:pPr>
      <w:del w:id="366" w:author="RG Sept 2025c" w:date="2025-09-25T14:37:00Z" w16du:dateUtc="2025-09-25T13:37:00Z">
        <w:r w:rsidRPr="00E055A2" w:rsidDel="0055034F">
          <w:delText>5.11.2.</w:delText>
        </w:r>
        <w:r w:rsidRPr="00E055A2" w:rsidDel="0055034F">
          <w:tab/>
        </w:r>
        <w:r w:rsidR="00862078" w:rsidDel="0055034F">
          <w:delText xml:space="preserve">This paragraph is applicable </w:delText>
        </w:r>
        <w:r w:rsidR="009B0249" w:rsidDel="0055034F">
          <w:delText>to</w:delText>
        </w:r>
        <w:r w:rsidR="00862078" w:rsidDel="0055034F">
          <w:delText xml:space="preserve"> Level 1B</w:delText>
        </w:r>
        <w:r w:rsidR="009B0249" w:rsidDel="0055034F">
          <w:delText xml:space="preserve"> only</w:delText>
        </w:r>
      </w:del>
    </w:p>
    <w:p w14:paraId="460D9F04" w14:textId="3D7A3039" w:rsidR="00862078" w:rsidDel="0055034F" w:rsidRDefault="00862078" w:rsidP="00862078">
      <w:pPr>
        <w:pStyle w:val="WP29NumPara"/>
        <w:rPr>
          <w:del w:id="367" w:author="RG Sept 2025c" w:date="2025-09-25T14:37:00Z" w16du:dateUtc="2025-09-25T13:37:00Z"/>
        </w:rPr>
      </w:pPr>
      <w:del w:id="368" w:author="RG Sept 2025c" w:date="2025-09-25T14:37:00Z" w16du:dateUtc="2025-09-25T13:37:00Z">
        <w:r w:rsidDel="0055034F">
          <w:tab/>
          <w:delText>The manufacturer shall ensure that the following vehicles are equipped with a device for determining, storing and making available data on the quantity of fuel and/or electric energy used for the operation of the vehicle:</w:delText>
        </w:r>
      </w:del>
    </w:p>
    <w:p w14:paraId="139A4103" w14:textId="65EB9563" w:rsidR="00862078" w:rsidDel="0055034F" w:rsidRDefault="00862078" w:rsidP="00513613">
      <w:pPr>
        <w:pStyle w:val="WP29NumPara"/>
        <w:ind w:left="2835" w:hanging="567"/>
        <w:rPr>
          <w:del w:id="369" w:author="RG Sept 2025c" w:date="2025-09-25T14:37:00Z" w16du:dateUtc="2025-09-25T13:37:00Z"/>
        </w:rPr>
      </w:pPr>
      <w:del w:id="370" w:author="RG Sept 2025c" w:date="2025-09-25T14:37:00Z" w16du:dateUtc="2025-09-25T13:37:00Z">
        <w:r w:rsidDel="0055034F">
          <w:delText>(a)</w:delText>
        </w:r>
        <w:r w:rsidDel="0055034F">
          <w:tab/>
          <w:delText>pure ICE and Not-Off-Vehicle Charging Hybrid Electric vehicles (NOVC-HEVs) powered exclusively by mineral diesel, biodiesel, petrol, ethanol or any combination of these fuels;</w:delText>
        </w:r>
      </w:del>
    </w:p>
    <w:p w14:paraId="1FBCBA6D" w14:textId="340E64D5" w:rsidR="00862078" w:rsidRPr="00443BD6" w:rsidDel="0055034F" w:rsidRDefault="00862078" w:rsidP="00513613">
      <w:pPr>
        <w:pStyle w:val="WP29NumPara"/>
        <w:ind w:left="2835" w:hanging="567"/>
        <w:rPr>
          <w:del w:id="371" w:author="RG Sept 2025c" w:date="2025-09-25T14:37:00Z" w16du:dateUtc="2025-09-25T13:37:00Z"/>
        </w:rPr>
      </w:pPr>
      <w:del w:id="372" w:author="RG Sept 2025c" w:date="2025-09-25T14:37:00Z" w16du:dateUtc="2025-09-25T13:37:00Z">
        <w:r w:rsidDel="0055034F">
          <w:delText>(b)</w:delText>
        </w:r>
        <w:r w:rsidDel="0055034F">
          <w:tab/>
          <w:delText xml:space="preserve">Off-Vehicle Charging Hybrid Electric Vehicles (OVC-HEVs) powered by electricity and any of the fuels </w:delText>
        </w:r>
        <w:r w:rsidRPr="00443BD6" w:rsidDel="0055034F">
          <w:delText>mentioned in point (a)</w:delText>
        </w:r>
        <w:r w:rsidR="009316C8" w:rsidRPr="00443BD6" w:rsidDel="0055034F">
          <w:delText>;</w:delText>
        </w:r>
      </w:del>
    </w:p>
    <w:p w14:paraId="2648B321" w14:textId="1B094596" w:rsidR="00862078" w:rsidDel="0055034F" w:rsidRDefault="006266AE" w:rsidP="00513613">
      <w:pPr>
        <w:pStyle w:val="WP29NumPara"/>
        <w:ind w:firstLine="0"/>
        <w:rPr>
          <w:del w:id="373" w:author="RG Sept 2025c" w:date="2025-09-25T14:37:00Z" w16du:dateUtc="2025-09-25T13:37:00Z"/>
        </w:rPr>
      </w:pPr>
      <w:del w:id="374" w:author="RG Sept 2025c" w:date="2025-09-25T14:37:00Z" w16du:dateUtc="2025-09-25T13:37:00Z">
        <w:r w:rsidRPr="00443BD6" w:rsidDel="0055034F">
          <w:lastRenderedPageBreak/>
          <w:delText>[</w:delText>
        </w:r>
        <w:r w:rsidR="00862078" w:rsidRPr="00443BD6" w:rsidDel="0055034F">
          <w:delText>(c)</w:delText>
        </w:r>
        <w:r w:rsidR="00862078" w:rsidRPr="00443BD6" w:rsidDel="0055034F">
          <w:tab/>
          <w:delText>NOVC-FCHV, PEV, CNG, LNG</w:delText>
        </w:r>
        <w:r w:rsidR="00B230EC" w:rsidRPr="00443BD6" w:rsidDel="0055034F">
          <w:delText>.</w:delText>
        </w:r>
        <w:r w:rsidRPr="00443BD6" w:rsidDel="0055034F">
          <w:delText>]</w:delText>
        </w:r>
        <w:r w:rsidRPr="00BD30E5" w:rsidDel="0055034F">
          <w:delText xml:space="preserve"> </w:delText>
        </w:r>
      </w:del>
    </w:p>
    <w:p w14:paraId="72746890" w14:textId="45DAEE96" w:rsidR="00A1474E" w:rsidRPr="00E055A2" w:rsidRDefault="00862078" w:rsidP="000F4886">
      <w:pPr>
        <w:pStyle w:val="WP29NumPara"/>
      </w:pPr>
      <w:del w:id="375" w:author="RG Sept 2025c" w:date="2025-09-25T14:36:00Z" w16du:dateUtc="2025-09-25T13:36:00Z">
        <w:r w:rsidDel="0055034F">
          <w:delText>5.11.3.</w:delText>
        </w:r>
      </w:del>
      <w:ins w:id="376" w:author="RG Sept 2025c" w:date="2025-09-25T14:36:00Z" w16du:dateUtc="2025-09-25T13:36:00Z">
        <w:r w:rsidR="0055034F">
          <w:t>5.11.2.</w:t>
        </w:r>
      </w:ins>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r>
      <w:commentRangeStart w:id="377"/>
      <w:r w:rsidRPr="00E055A2">
        <w:t>General</w:t>
      </w:r>
      <w:commentRangeEnd w:id="377"/>
      <w:r w:rsidR="00D5198B">
        <w:rPr>
          <w:rStyle w:val="CommentReference"/>
          <w:lang w:eastAsia="en-US"/>
        </w:rPr>
        <w:commentReference w:id="377"/>
      </w:r>
    </w:p>
    <w:p w14:paraId="2786F443" w14:textId="77777777"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lastRenderedPageBreak/>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15FBD7E3" w:rsidR="00B230EC" w:rsidRPr="00D73762" w:rsidRDefault="00A32BED" w:rsidP="00A1474E">
      <w:pPr>
        <w:pStyle w:val="WP29NumPara"/>
      </w:pPr>
      <w:del w:id="378" w:author="RG Sept 2025c" w:date="2025-09-23T11:21:00Z" w16du:dateUtc="2025-09-23T10:21:00Z">
        <w:r w:rsidRPr="00D73762" w:rsidDel="00602300">
          <w:delText>[</w:delText>
        </w:r>
      </w:del>
      <w:r w:rsidR="00A1474E" w:rsidRPr="00D73762">
        <w:t>6.1.7.</w:t>
      </w:r>
      <w:r w:rsidR="00A1474E" w:rsidRPr="00D73762">
        <w:tab/>
      </w:r>
      <w:commentRangeStart w:id="379"/>
      <w:commentRangeStart w:id="380"/>
      <w:r w:rsidR="00B230EC" w:rsidRPr="00D73762">
        <w:t xml:space="preserve">This paragraph is applicable to Level 1B </w:t>
      </w:r>
      <w:del w:id="381" w:author="RG Sept 2025c" w:date="2025-09-23T11:22:00Z" w16du:dateUtc="2025-09-23T10:22:00Z">
        <w:r w:rsidR="00652B19" w:rsidRPr="00D73762" w:rsidDel="00602300">
          <w:delText>[</w:delText>
        </w:r>
      </w:del>
      <w:r w:rsidR="00652B19" w:rsidRPr="00D73762">
        <w:t>and Level 2</w:t>
      </w:r>
      <w:del w:id="382" w:author="RG Sept 2025c" w:date="2025-09-23T11:22:00Z" w16du:dateUtc="2025-09-23T10:22:00Z">
        <w:r w:rsidR="00652B19" w:rsidRPr="00D73762" w:rsidDel="00602300">
          <w:delText>]</w:delText>
        </w:r>
      </w:del>
      <w:r w:rsidR="00652B19" w:rsidRPr="00D73762">
        <w:t xml:space="preserve"> </w:t>
      </w:r>
      <w:r w:rsidR="00B230EC" w:rsidRPr="00D73762">
        <w:t>only</w:t>
      </w:r>
      <w:commentRangeEnd w:id="379"/>
      <w:r w:rsidR="00B36570" w:rsidRPr="00D73762">
        <w:rPr>
          <w:rStyle w:val="CommentReference"/>
          <w:lang w:eastAsia="en-US"/>
        </w:rPr>
        <w:commentReference w:id="379"/>
      </w:r>
      <w:commentRangeEnd w:id="380"/>
      <w:r w:rsidR="0038747A" w:rsidRPr="00D73762">
        <w:rPr>
          <w:rStyle w:val="CommentReference"/>
          <w:lang w:eastAsia="en-US"/>
        </w:rPr>
        <w:commentReference w:id="380"/>
      </w:r>
    </w:p>
    <w:p w14:paraId="4E92A181" w14:textId="5F9A48F3" w:rsidR="00A1474E" w:rsidRPr="00D73762" w:rsidRDefault="00A1474E" w:rsidP="00FD6A05">
      <w:pPr>
        <w:pStyle w:val="WP29NumPara"/>
        <w:ind w:firstLine="0"/>
      </w:pPr>
      <w:r w:rsidRPr="00D73762">
        <w:t>Provisions for electronic system security</w:t>
      </w:r>
    </w:p>
    <w:p w14:paraId="133DBA66" w14:textId="77777777" w:rsidR="00A1474E" w:rsidRPr="00D73762" w:rsidRDefault="00A1474E" w:rsidP="00A1474E">
      <w:pPr>
        <w:pStyle w:val="WP29NumPara"/>
      </w:pPr>
      <w:r w:rsidRPr="00D73762">
        <w:t>6.1.7.1.</w:t>
      </w:r>
      <w:r w:rsidRPr="00D73762">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D73762" w:rsidRDefault="00A1474E" w:rsidP="00A1474E">
      <w:pPr>
        <w:pStyle w:val="WP29NumPara"/>
      </w:pPr>
      <w:r w:rsidRPr="00D73762">
        <w:t>6.1.7.1.1.</w:t>
      </w:r>
      <w:r w:rsidRPr="00D73762">
        <w:tab/>
        <w:t>Only features directly associated with emissions calibration or prevention of vehicle theft may be protected in accordance with paragraph 6.1.7.1.</w:t>
      </w:r>
    </w:p>
    <w:p w14:paraId="68F8F90C" w14:textId="77777777" w:rsidR="00A1474E" w:rsidRPr="00D73762" w:rsidRDefault="00A1474E" w:rsidP="00A1474E">
      <w:pPr>
        <w:pStyle w:val="WP29NumPara"/>
      </w:pPr>
      <w:r w:rsidRPr="00D73762">
        <w:t>6.1.7.2.</w:t>
      </w:r>
      <w:r w:rsidRPr="00D73762">
        <w:tab/>
        <w:t>Computer-coded engine operating parameters shall not be changeable without the use of specialized tools and procedures (e.g. soldered or potted computer components or sealed (or soldered) enclosures).</w:t>
      </w:r>
    </w:p>
    <w:p w14:paraId="23D7FFDA" w14:textId="3C75B45A" w:rsidR="00A1474E" w:rsidRPr="00D73762" w:rsidRDefault="00A1474E" w:rsidP="00A1474E">
      <w:pPr>
        <w:pStyle w:val="WP29NumPara"/>
      </w:pPr>
      <w:r w:rsidRPr="00D73762">
        <w:t>6.1.7.3.</w:t>
      </w:r>
      <w:r w:rsidRPr="00D73762">
        <w:tab/>
        <w:t xml:space="preserve">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w:t>
      </w:r>
      <w:del w:id="383" w:author="Microsoft Word" w:date="2025-10-10T13:37:00Z" w16du:dateUtc="2025-10-10T12:37:00Z">
        <w:r w:rsidRPr="00D73762">
          <w:delText>t</w:delText>
        </w:r>
      </w:del>
      <w:ins w:id="384" w:author="Microsoft Word" w:date="2025-10-10T13:37:00Z" w16du:dateUtc="2025-10-10T12:37:00Z">
        <w:r w:rsidRPr="00D73762">
          <w:t>to, the current availability of performance chips, the high-performance capability of the vehicle and the projected sales volume of the vehicle.</w:t>
        </w:r>
      </w:ins>
    </w:p>
    <w:p w14:paraId="1EBFE0AD" w14:textId="340B7B29" w:rsidR="00A1474E" w:rsidRPr="00E055A2" w:rsidRDefault="00A1474E" w:rsidP="00FD6A05">
      <w:pPr>
        <w:pStyle w:val="WP29NumPara"/>
        <w:rPr>
          <w:color w:val="000000" w:themeColor="text1"/>
        </w:rPr>
      </w:pPr>
      <w:r w:rsidRPr="00D73762">
        <w:rPr>
          <w:color w:val="000000" w:themeColor="text1"/>
        </w:rPr>
        <w:t>6.1.7.4.</w:t>
      </w:r>
      <w:r w:rsidRPr="00D73762">
        <w:rPr>
          <w:color w:val="000000" w:themeColor="text1"/>
        </w:rPr>
        <w:tab/>
      </w:r>
      <w:r w:rsidRPr="00D73762">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del w:id="385" w:author="RG Sept 2025c" w:date="2025-09-23T11:22:00Z" w16du:dateUtc="2025-09-23T10:22:00Z">
        <w:r w:rsidR="00A32BED" w:rsidRPr="00D73762" w:rsidDel="009412A8">
          <w:delText>]</w:delText>
        </w:r>
      </w:del>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lastRenderedPageBreak/>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 xml:space="preserve">If a result is 1.234 grams but only two places of decimal are to be retained, </w:t>
      </w:r>
      <w:proofErr w:type="gramStart"/>
      <w:r w:rsidRPr="00E055A2">
        <w:rPr>
          <w:color w:val="000000" w:themeColor="text1"/>
        </w:rPr>
        <w:t>the final result</w:t>
      </w:r>
      <w:proofErr w:type="gramEnd"/>
      <w:r w:rsidRPr="00E055A2">
        <w:rPr>
          <w:color w:val="000000" w:themeColor="text1"/>
        </w:rPr>
        <w:t xml:space="preserve">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 xml:space="preserve">With reference to Annex C1, if a result is 1.2344 kWh but only three places of decimal are to be retained, </w:t>
      </w:r>
      <w:proofErr w:type="gramStart"/>
      <w:r w:rsidRPr="00B25F6A">
        <w:rPr>
          <w:color w:val="000000" w:themeColor="text1"/>
        </w:rPr>
        <w:t>the final result</w:t>
      </w:r>
      <w:proofErr w:type="gramEnd"/>
      <w:r w:rsidRPr="00B25F6A">
        <w:rPr>
          <w:color w:val="000000" w:themeColor="text1"/>
        </w:rPr>
        <w:t xml:space="preserve">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 xml:space="preserve">If a result is 1.236 grams but only two places of decimal are to be retained, and because 6 is greater than 5, </w:t>
      </w:r>
      <w:proofErr w:type="gramStart"/>
      <w:r w:rsidRPr="00E055A2">
        <w:rPr>
          <w:color w:val="000000" w:themeColor="text1"/>
        </w:rPr>
        <w:t>the final result</w:t>
      </w:r>
      <w:proofErr w:type="gramEnd"/>
      <w:r w:rsidRPr="00E055A2">
        <w:rPr>
          <w:color w:val="000000" w:themeColor="text1"/>
        </w:rPr>
        <w:t xml:space="preserve">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 xml:space="preserve">With reference to Annex C1, if a result is 1.2346 kWh but only three places of decimal are to be retained, and because 6 is greater than 5, </w:t>
      </w:r>
      <w:proofErr w:type="gramStart"/>
      <w:r w:rsidRPr="00FF2A18">
        <w:rPr>
          <w:color w:val="000000" w:themeColor="text1"/>
        </w:rPr>
        <w:t>the final result</w:t>
      </w:r>
      <w:proofErr w:type="gramEnd"/>
      <w:r w:rsidRPr="00FF2A18">
        <w:rPr>
          <w:color w:val="000000" w:themeColor="text1"/>
        </w:rPr>
        <w:t xml:space="preserve"> shall be 1.235 kWh.</w:t>
      </w:r>
    </w:p>
    <w:p w14:paraId="570E3C5E" w14:textId="49D05D4A" w:rsidR="00B230EC" w:rsidRPr="0056744C" w:rsidRDefault="004423E4" w:rsidP="00A1474E">
      <w:pPr>
        <w:pStyle w:val="WP29NumPara"/>
      </w:pPr>
      <w:del w:id="386" w:author="RG Oct 2025c" w:date="2025-10-14T14:08:00Z" w16du:dateUtc="2025-10-14T13:08:00Z">
        <w:r w:rsidRPr="0056744C">
          <w:delText>[</w:delText>
        </w:r>
      </w:del>
      <w:commentRangeStart w:id="387"/>
      <w:r w:rsidR="00A1474E" w:rsidRPr="0056744C">
        <w:t>6.1.9.</w:t>
      </w:r>
      <w:commentRangeEnd w:id="387"/>
      <w:r w:rsidR="0088257F">
        <w:rPr>
          <w:rStyle w:val="CommentReference"/>
          <w:lang w:eastAsia="en-US"/>
        </w:rPr>
        <w:commentReference w:id="387"/>
      </w:r>
      <w:r w:rsidR="00A1474E" w:rsidRPr="0056744C">
        <w:tab/>
      </w:r>
      <w:r w:rsidR="00B230EC" w:rsidRPr="0056744C">
        <w:t xml:space="preserve">This paragraph is applicable to Level 1B </w:t>
      </w:r>
      <w:del w:id="388" w:author="RG Oct 2025c" w:date="2025-10-14T14:08:00Z" w16du:dateUtc="2025-10-14T13:08:00Z">
        <w:r w:rsidR="00AE6CE6" w:rsidRPr="0056744C">
          <w:delText>[</w:delText>
        </w:r>
      </w:del>
      <w:r w:rsidR="00AE6CE6" w:rsidRPr="0056744C">
        <w:t>and Level 2</w:t>
      </w:r>
      <w:del w:id="389" w:author="RG Oct 2025c" w:date="2025-10-14T14:08:00Z" w16du:dateUtc="2025-10-14T13:08:00Z">
        <w:r w:rsidR="00AE6CE6" w:rsidRPr="0056744C">
          <w:delText>]</w:delText>
        </w:r>
      </w:del>
      <w:r w:rsidR="00AE6CE6" w:rsidRPr="0056744C">
        <w:t xml:space="preserve"> </w:t>
      </w:r>
      <w:r w:rsidR="00B230EC" w:rsidRPr="0056744C">
        <w:t>only</w:t>
      </w:r>
    </w:p>
    <w:p w14:paraId="1C3CDE57" w14:textId="16124C85" w:rsidR="00A1474E" w:rsidRPr="0056744C" w:rsidRDefault="00A1474E" w:rsidP="00FD6A05">
      <w:pPr>
        <w:pStyle w:val="WP29NumPara"/>
        <w:ind w:firstLine="0"/>
      </w:pPr>
      <w:r w:rsidRPr="0056744C">
        <w:t xml:space="preserve">The use of defeat devices that reduce the effectiveness of emission control systems shall be prohibited. The prohibition shall not apply where: </w:t>
      </w:r>
    </w:p>
    <w:p w14:paraId="662A7BBB" w14:textId="77777777" w:rsidR="00A1474E" w:rsidRPr="0056744C" w:rsidRDefault="00A1474E" w:rsidP="00A1474E">
      <w:pPr>
        <w:pStyle w:val="WP29NumPara"/>
        <w:ind w:left="2835" w:hanging="567"/>
      </w:pPr>
      <w:r w:rsidRPr="0056744C">
        <w:t>(a)</w:t>
      </w:r>
      <w:r w:rsidRPr="0056744C">
        <w:tab/>
        <w:t xml:space="preserve">The need for the device is justified in terms of protecting the engine against damage or accident and for safe operation of the vehicle; </w:t>
      </w:r>
    </w:p>
    <w:p w14:paraId="06D9A3C2" w14:textId="77777777" w:rsidR="00A1474E" w:rsidRPr="0056744C" w:rsidRDefault="00A1474E" w:rsidP="00A1474E">
      <w:pPr>
        <w:pStyle w:val="WP29NumPara"/>
        <w:ind w:left="2835" w:hanging="567"/>
      </w:pPr>
      <w:r w:rsidRPr="0056744C">
        <w:t>(b)</w:t>
      </w:r>
      <w:r w:rsidRPr="0056744C">
        <w:tab/>
        <w:t xml:space="preserve">The device does not function beyond the requirements of engine starting; </w:t>
      </w:r>
    </w:p>
    <w:p w14:paraId="666BEF63" w14:textId="77777777" w:rsidR="00A1474E" w:rsidRPr="0056744C" w:rsidRDefault="00A1474E" w:rsidP="00A1474E">
      <w:pPr>
        <w:pStyle w:val="WP29NumPara"/>
        <w:ind w:firstLine="567"/>
      </w:pPr>
      <w:r w:rsidRPr="0056744C">
        <w:t>or</w:t>
      </w:r>
    </w:p>
    <w:p w14:paraId="55CBA5B8" w14:textId="5B8BDAAE" w:rsidR="00A1474E" w:rsidRPr="00E055A2" w:rsidRDefault="00A1474E" w:rsidP="00A1474E">
      <w:pPr>
        <w:pStyle w:val="WP29NumPara"/>
        <w:ind w:left="2835" w:hanging="567"/>
      </w:pPr>
      <w:r w:rsidRPr="0056744C">
        <w:t>(c)</w:t>
      </w:r>
      <w:r w:rsidRPr="0056744C">
        <w:tab/>
        <w:t>The conditions are substantially included in the test procedures for verifying evaporative emissions and average tailpipe emissions.</w:t>
      </w:r>
      <w:del w:id="390" w:author="RG Oct 2025c" w:date="2025-10-14T14:07:00Z" w16du:dateUtc="2025-10-14T13:07:00Z">
        <w:r w:rsidR="004423E4" w:rsidRPr="0056744C">
          <w:delText>]</w:delText>
        </w:r>
      </w:del>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endnotePr>
            <w:numFmt w:val="decimal"/>
          </w:endnotePr>
          <w:pgSz w:w="11907" w:h="16840" w:code="9"/>
          <w:pgMar w:top="1418" w:right="1134" w:bottom="1134" w:left="1134" w:header="851" w:footer="567" w:gutter="0"/>
          <w:cols w:space="720"/>
          <w:titlePg/>
          <w:docGrid w:linePitch="272"/>
        </w:sectPr>
      </w:pPr>
    </w:p>
    <w:tbl>
      <w:tblPr>
        <w:tblW w:w="14157"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Change w:id="391" w:author="RG Oct 2025e" w:date="2025-10-15T14:46:00Z" w16du:dateUtc="2025-10-15T13:46:00Z">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PrChange>
      </w:tblPr>
      <w:tblGrid>
        <w:gridCol w:w="3033"/>
        <w:gridCol w:w="1254"/>
        <w:gridCol w:w="519"/>
        <w:gridCol w:w="990"/>
        <w:gridCol w:w="856"/>
        <w:gridCol w:w="643"/>
        <w:gridCol w:w="990"/>
        <w:gridCol w:w="927"/>
        <w:gridCol w:w="714"/>
        <w:gridCol w:w="1371"/>
        <w:gridCol w:w="556"/>
        <w:gridCol w:w="1448"/>
        <w:gridCol w:w="856"/>
        <w:tblGridChange w:id="392">
          <w:tblGrid>
            <w:gridCol w:w="2894"/>
            <w:gridCol w:w="139"/>
            <w:gridCol w:w="1254"/>
            <w:gridCol w:w="519"/>
            <w:gridCol w:w="990"/>
            <w:gridCol w:w="856"/>
            <w:gridCol w:w="156"/>
            <w:gridCol w:w="487"/>
            <w:gridCol w:w="990"/>
            <w:gridCol w:w="927"/>
            <w:gridCol w:w="407"/>
            <w:gridCol w:w="307"/>
            <w:gridCol w:w="870"/>
            <w:gridCol w:w="501"/>
            <w:gridCol w:w="556"/>
            <w:gridCol w:w="336"/>
            <w:gridCol w:w="808"/>
            <w:gridCol w:w="304"/>
            <w:gridCol w:w="588"/>
            <w:gridCol w:w="268"/>
          </w:tblGrid>
        </w:tblGridChange>
      </w:tblGrid>
      <w:tr w:rsidR="00A1474E" w:rsidRPr="00E055A2" w14:paraId="5AD77DB4" w14:textId="77777777" w:rsidTr="000F221E">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3" w:author="RG Oct 2025e" w:date="2025-10-15T14:46:00Z" w16du:dateUtc="2025-10-15T13:46:00Z">
              <w:tcPr>
                <w:tcW w:w="13889" w:type="dxa"/>
                <w:gridSpan w:val="20"/>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B10347" w14:textId="77777777" w:rsidR="00A1474E" w:rsidRPr="00E055A2" w:rsidRDefault="00A1474E" w:rsidP="00F42CF2">
            <w:pPr>
              <w:spacing w:after="60"/>
              <w:jc w:val="center"/>
              <w:rPr>
                <w:rFonts w:asciiTheme="majorBidi" w:hAnsiTheme="majorBidi" w:cstheme="majorBidi"/>
                <w:sz w:val="16"/>
                <w:szCs w:val="16"/>
                <w:lang w:val="de-DE"/>
              </w:rPr>
            </w:pPr>
            <w:bookmarkStart w:id="394" w:name="_Hlk26946720"/>
            <w:commentRangeStart w:id="395"/>
            <w:r w:rsidRPr="00E055A2">
              <w:rPr>
                <w:rFonts w:asciiTheme="majorBidi" w:eastAsia="Calibri" w:hAnsiTheme="majorBidi" w:cstheme="majorBidi"/>
                <w:i/>
                <w:iCs/>
                <w:sz w:val="16"/>
                <w:szCs w:val="16"/>
                <w:lang w:val="de-DE"/>
              </w:rPr>
              <w:lastRenderedPageBreak/>
              <w:t>Table A</w:t>
            </w:r>
            <w:commentRangeEnd w:id="395"/>
            <w:r w:rsidR="003450BC">
              <w:rPr>
                <w:rStyle w:val="CommentReference"/>
              </w:rPr>
              <w:commentReference w:id="395"/>
            </w:r>
          </w:p>
        </w:tc>
      </w:tr>
      <w:tr w:rsidR="00A1474E" w:rsidRPr="00E055A2" w14:paraId="10874788" w14:textId="77777777" w:rsidTr="000F221E">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6" w:author="RG Oct 2025e" w:date="2025-10-15T14:46:00Z" w16du:dateUtc="2025-10-15T13:46:00Z">
              <w:tcPr>
                <w:tcW w:w="13889" w:type="dxa"/>
                <w:gridSpan w:val="20"/>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0F221E">
        <w:trPr>
          <w:trPrChange w:id="397" w:author="RG Oct 2025e" w:date="2025-10-15T14:46:00Z" w16du:dateUtc="2025-10-15T13:46:00Z">
            <w:trPr>
              <w:gridAfter w:val="0"/>
            </w:trPr>
          </w:trPrChange>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8" w:author="RG Oct 2025e" w:date="2025-10-15T14:46:00Z" w16du:dateUtc="2025-10-15T13:4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6658"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 w:author="RG Oct 2025e" w:date="2025-10-15T14:46:00Z" w16du:dateUtc="2025-10-15T13:46:00Z">
              <w:tcPr>
                <w:tcW w:w="7862" w:type="dxa"/>
                <w:gridSpan w:val="1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203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 w:author="RG Oct 2025e" w:date="2025-10-15T14:46:00Z" w16du:dateUtc="2025-10-15T13:46:00Z">
              <w:tcPr>
                <w:tcW w:w="139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13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 w:author="RG Oct 2025e" w:date="2025-10-15T14:46:00Z" w16du:dateUtc="2025-10-15T13:46:00Z">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 w:author="RG Oct 2025e" w:date="2025-10-15T14:46:00Z" w16du:dateUtc="2025-10-15T13:4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0F221E">
        <w:trPr>
          <w:trPrChange w:id="403" w:author="RG Oct 2025e" w:date="2025-10-15T14:46:00Z" w16du:dateUtc="2025-10-15T13:46:00Z">
            <w:trPr>
              <w:gridAfter w:val="0"/>
            </w:trPr>
          </w:trPrChange>
        </w:trPr>
        <w:tc>
          <w:tcPr>
            <w:tcW w:w="33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404" w:author="RG Oct 2025e" w:date="2025-10-15T14:46:00Z" w16du:dateUtc="2025-10-15T13:46:00Z">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1B5DAE4E" w14:textId="77777777" w:rsidR="00A1474E" w:rsidRPr="00E055A2" w:rsidRDefault="00A1474E" w:rsidP="00F42CF2">
            <w:pPr>
              <w:spacing w:after="60"/>
              <w:jc w:val="both"/>
              <w:rPr>
                <w:rFonts w:eastAsia="Calibri"/>
                <w:i/>
                <w:iCs/>
                <w:sz w:val="16"/>
                <w:szCs w:val="16"/>
                <w:lang w:val="de-DE"/>
              </w:rPr>
            </w:pPr>
          </w:p>
        </w:tc>
        <w:tc>
          <w:tcPr>
            <w:tcW w:w="360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405" w:author="RG Oct 2025e" w:date="2025-10-15T14:46:00Z" w16du:dateUtc="2025-10-15T13:46:00Z">
              <w:tcPr>
                <w:tcW w:w="3931" w:type="dxa"/>
                <w:gridSpan w:val="6"/>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388"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406" w:author="RG Oct 2025e" w:date="2025-10-15T14:46:00Z" w16du:dateUtc="2025-10-15T13:46:00Z">
              <w:tcPr>
                <w:tcW w:w="2745"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669"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Change w:id="407" w:author="RG Oct 2025e" w:date="2025-10-15T14:46:00Z" w16du:dateUtc="2025-10-15T13:46:00Z">
              <w:tcPr>
                <w:tcW w:w="1186" w:type="dxa"/>
                <w:gridSpan w:val="2"/>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tcPrChange>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2035"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Change w:id="408" w:author="RG Oct 2025e" w:date="2025-10-15T14:46:00Z" w16du:dateUtc="2025-10-15T13:46:00Z">
              <w:tcPr>
                <w:tcW w:w="1397" w:type="dxa"/>
                <w:gridSpan w:val="3"/>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tcPrChange>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1337"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Change w:id="409" w:author="RG Oct 2025e" w:date="2025-10-15T14:46:00Z" w16du:dateUtc="2025-10-15T13:46:00Z">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tcPrChange>
          </w:tcPr>
          <w:p w14:paraId="03E114AD" w14:textId="77777777" w:rsidR="00A1474E" w:rsidRPr="00E055A2" w:rsidRDefault="00A1474E" w:rsidP="00F42CF2">
            <w:pPr>
              <w:spacing w:after="60"/>
              <w:jc w:val="center"/>
              <w:rPr>
                <w:rFonts w:eastAsia="Calibri"/>
                <w:i/>
                <w:iCs/>
                <w:sz w:val="16"/>
                <w:szCs w:val="16"/>
                <w:lang w:val="de-DE"/>
              </w:rPr>
            </w:pPr>
          </w:p>
        </w:tc>
        <w:tc>
          <w:tcPr>
            <w:tcW w:w="79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410" w:author="RG Oct 2025e" w:date="2025-10-15T14:46:00Z" w16du:dateUtc="2025-10-15T13:46:00Z">
              <w:tcPr>
                <w:tcW w:w="89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6CE2EEBC" w14:textId="77777777" w:rsidR="00A1474E" w:rsidRPr="00E055A2" w:rsidRDefault="00A1474E" w:rsidP="00F42CF2">
            <w:pPr>
              <w:spacing w:after="60"/>
              <w:jc w:val="center"/>
              <w:rPr>
                <w:rFonts w:eastAsia="Calibri"/>
                <w:i/>
                <w:iCs/>
                <w:sz w:val="16"/>
                <w:szCs w:val="16"/>
                <w:lang w:val="de-DE"/>
              </w:rPr>
            </w:pPr>
          </w:p>
        </w:tc>
      </w:tr>
      <w:tr w:rsidR="000F3CF4" w:rsidRPr="00E055A2" w14:paraId="594A6E81" w14:textId="77777777" w:rsidTr="000F221E">
        <w:tc>
          <w:tcPr>
            <w:tcW w:w="332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1391"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4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60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8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669"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528"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507" w:type="dxa"/>
            <w:vMerge w:val="restart"/>
            <w:tcBorders>
              <w:top w:val="single" w:sz="12" w:space="0" w:color="000000"/>
              <w:left w:val="single" w:sz="4" w:space="0" w:color="auto"/>
              <w:bottom w:val="single" w:sz="4" w:space="0" w:color="auto"/>
              <w:right w:val="single" w:sz="4" w:space="0" w:color="auto"/>
            </w:tcBorders>
            <w:hideMark/>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1337"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0F3CF4" w:rsidRPr="00E055A2" w14:paraId="7BD78537" w14:textId="77777777" w:rsidTr="000F221E">
        <w:tc>
          <w:tcPr>
            <w:tcW w:w="3329" w:type="dxa"/>
            <w:vMerge/>
            <w:tcBorders>
              <w:top w:val="single" w:sz="6" w:space="0" w:color="000000"/>
              <w:left w:val="single" w:sz="6" w:space="0" w:color="000000"/>
              <w:bottom w:val="single" w:sz="6" w:space="0" w:color="000000"/>
              <w:right w:val="single" w:sz="6" w:space="0" w:color="000000"/>
            </w:tcBorders>
            <w:vAlign w:val="center"/>
            <w:hideMark/>
          </w:tcPr>
          <w:p w14:paraId="177E3F0B" w14:textId="77777777" w:rsidR="00A1474E" w:rsidRPr="00E055A2" w:rsidRDefault="00A1474E" w:rsidP="00F42CF2">
            <w:pPr>
              <w:suppressAutoHyphens w:val="0"/>
              <w:spacing w:line="256" w:lineRule="auto"/>
              <w:rPr>
                <w:sz w:val="16"/>
                <w:szCs w:val="16"/>
                <w:lang w:val="de-DE"/>
              </w:rPr>
            </w:pPr>
          </w:p>
        </w:tc>
        <w:tc>
          <w:tcPr>
            <w:tcW w:w="1391" w:type="dxa"/>
            <w:vMerge/>
            <w:tcBorders>
              <w:top w:val="single" w:sz="6" w:space="0" w:color="000000"/>
              <w:left w:val="single" w:sz="6" w:space="0" w:color="000000"/>
              <w:bottom w:val="single" w:sz="6" w:space="0" w:color="000000"/>
              <w:right w:val="single" w:sz="6" w:space="0" w:color="000000"/>
            </w:tcBorders>
            <w:vAlign w:val="center"/>
            <w:hideMark/>
          </w:tcPr>
          <w:p w14:paraId="614541A4" w14:textId="77777777" w:rsidR="00A1474E" w:rsidRPr="00E055A2" w:rsidRDefault="00A1474E" w:rsidP="00F42CF2">
            <w:pPr>
              <w:suppressAutoHyphens w:val="0"/>
              <w:spacing w:line="256" w:lineRule="auto"/>
              <w:rPr>
                <w:sz w:val="16"/>
                <w:szCs w:val="16"/>
                <w:lang w:val="de-DE"/>
              </w:rPr>
            </w:pPr>
          </w:p>
        </w:tc>
        <w:tc>
          <w:tcPr>
            <w:tcW w:w="492" w:type="dxa"/>
            <w:vMerge/>
            <w:tcBorders>
              <w:top w:val="single" w:sz="6" w:space="0" w:color="000000"/>
              <w:left w:val="single" w:sz="6" w:space="0" w:color="000000"/>
              <w:bottom w:val="single" w:sz="6" w:space="0" w:color="000000"/>
              <w:right w:val="single" w:sz="6" w:space="0" w:color="000000"/>
            </w:tcBorders>
            <w:vAlign w:val="center"/>
            <w:hideMark/>
          </w:tcPr>
          <w:p w14:paraId="38F416B5" w14:textId="77777777" w:rsidR="00A1474E" w:rsidRPr="00E055A2" w:rsidRDefault="00A1474E" w:rsidP="00F42CF2">
            <w:pPr>
              <w:suppressAutoHyphens w:val="0"/>
              <w:spacing w:line="256" w:lineRule="auto"/>
              <w:rPr>
                <w:sz w:val="16"/>
                <w:szCs w:val="16"/>
                <w:lang w:val="de-DE"/>
              </w:rPr>
            </w:pPr>
          </w:p>
        </w:tc>
        <w:tc>
          <w:tcPr>
            <w:tcW w:w="920" w:type="dxa"/>
            <w:vMerge/>
            <w:tcBorders>
              <w:top w:val="single" w:sz="6" w:space="0" w:color="000000"/>
              <w:left w:val="single" w:sz="6" w:space="0" w:color="000000"/>
              <w:bottom w:val="single" w:sz="6" w:space="0" w:color="000000"/>
              <w:right w:val="single" w:sz="6" w:space="0" w:color="000000"/>
            </w:tcBorders>
            <w:vAlign w:val="center"/>
            <w:hideMark/>
          </w:tcPr>
          <w:p w14:paraId="0717E756" w14:textId="77777777" w:rsidR="00A1474E" w:rsidRPr="00E055A2" w:rsidRDefault="00A1474E" w:rsidP="00F42CF2">
            <w:pPr>
              <w:suppressAutoHyphens w:val="0"/>
              <w:spacing w:line="256" w:lineRule="auto"/>
              <w:rPr>
                <w:sz w:val="16"/>
                <w:szCs w:val="16"/>
                <w:lang w:val="de-DE"/>
              </w:rPr>
            </w:pPr>
          </w:p>
        </w:tc>
        <w:tc>
          <w:tcPr>
            <w:tcW w:w="798" w:type="dxa"/>
            <w:vMerge/>
            <w:tcBorders>
              <w:top w:val="single" w:sz="6" w:space="0" w:color="000000"/>
              <w:left w:val="single" w:sz="6" w:space="0" w:color="000000"/>
              <w:bottom w:val="single" w:sz="6" w:space="0" w:color="000000"/>
              <w:right w:val="single" w:sz="6" w:space="0" w:color="000000"/>
            </w:tcBorders>
            <w:vAlign w:val="center"/>
            <w:hideMark/>
          </w:tcPr>
          <w:p w14:paraId="3B128FF4" w14:textId="77777777" w:rsidR="00A1474E" w:rsidRPr="00E055A2" w:rsidRDefault="00A1474E" w:rsidP="00F42CF2">
            <w:pPr>
              <w:suppressAutoHyphens w:val="0"/>
              <w:spacing w:line="256" w:lineRule="auto"/>
              <w:rPr>
                <w:sz w:val="16"/>
                <w:szCs w:val="16"/>
                <w:lang w:val="de-DE"/>
              </w:rPr>
            </w:pP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5876EF" w14:textId="77777777" w:rsidR="00A1474E" w:rsidRPr="00E055A2" w:rsidRDefault="00A1474E" w:rsidP="00F42CF2">
            <w:pPr>
              <w:suppressAutoHyphens w:val="0"/>
              <w:spacing w:line="256" w:lineRule="auto"/>
              <w:rPr>
                <w:sz w:val="16"/>
                <w:szCs w:val="16"/>
                <w:lang w:val="de-DE"/>
              </w:rPr>
            </w:pPr>
          </w:p>
        </w:tc>
      </w:tr>
      <w:tr w:rsidR="00E130DF" w:rsidRPr="00E055A2" w14:paraId="2066C3F2" w14:textId="77777777" w:rsidTr="000F221E">
        <w:trPr>
          <w:trHeight w:val="491"/>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E7962" w14:textId="0AC541E5" w:rsidR="00A1474E" w:rsidRPr="00E055A2" w:rsidRDefault="00A1474E" w:rsidP="00F42CF2">
            <w:pPr>
              <w:spacing w:after="60"/>
              <w:rPr>
                <w:sz w:val="16"/>
                <w:szCs w:val="16"/>
              </w:rPr>
            </w:pPr>
            <w:commentRangeStart w:id="411"/>
            <w:r w:rsidRPr="00E055A2">
              <w:rPr>
                <w:rFonts w:eastAsia="Calibri"/>
                <w:sz w:val="16"/>
                <w:szCs w:val="16"/>
              </w:rPr>
              <w:t xml:space="preserve">Type 1 test </w:t>
            </w:r>
            <w:ins w:id="412" w:author="RG Oct 2025c" w:date="2025-10-14T09:18:00Z" w16du:dateUtc="2025-10-14T08:18:00Z">
              <w:r w:rsidR="008C08C5">
                <w:rPr>
                  <w:rFonts w:eastAsia="Calibri"/>
                  <w:sz w:val="16"/>
                  <w:szCs w:val="16"/>
                </w:rPr>
                <w:t>criteria</w:t>
              </w:r>
            </w:ins>
            <w:ins w:id="413" w:author="RG Sept 2025d" w:date="2025-10-01T16:41:00Z" w16du:dateUtc="2025-10-01T15:41:00Z">
              <w:r w:rsidR="00B90F4E">
                <w:rPr>
                  <w:rFonts w:eastAsia="Calibri"/>
                  <w:sz w:val="16"/>
                  <w:szCs w:val="16"/>
                </w:rPr>
                <w:t xml:space="preserve"> </w:t>
              </w:r>
              <w:r w:rsidR="00B869ED">
                <w:rPr>
                  <w:rFonts w:eastAsia="Calibri"/>
                  <w:sz w:val="16"/>
                  <w:szCs w:val="16"/>
                </w:rPr>
                <w:t xml:space="preserve">emissions </w:t>
              </w:r>
            </w:ins>
            <w:r w:rsidRPr="00E055A2">
              <w:rPr>
                <w:rFonts w:eastAsia="Calibri"/>
                <w:sz w:val="16"/>
                <w:szCs w:val="16"/>
              </w:rPr>
              <w:t>(for applicability of measured components to fuels and vehicle technology and therefore measurement procedures, see Table 1A and Table 1B) (limits</w:t>
            </w:r>
            <w:commentRangeEnd w:id="411"/>
            <w:r w:rsidR="00CD3BC4">
              <w:rPr>
                <w:rStyle w:val="CommentReference"/>
              </w:rPr>
              <w:commentReference w:id="411"/>
            </w:r>
            <w:r w:rsidRPr="00E055A2">
              <w:rPr>
                <w:rFonts w:eastAsia="Calibri"/>
                <w:sz w:val="16"/>
                <w:szCs w:val="16"/>
              </w:rPr>
              <w: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0DBE05FB"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ins w:id="414" w:author="RG Sept 2025c" w:date="2025-09-23T11:32:00Z" w16du:dateUtc="2025-09-23T10:32:00Z">
              <w:r w:rsidR="00713B5C">
                <w:rPr>
                  <w:rFonts w:eastAsia="Calibri"/>
                  <w:sz w:val="16"/>
                  <w:szCs w:val="16"/>
                  <w:vertAlign w:val="superscript"/>
                  <w:lang w:val="de-DE"/>
                </w:rPr>
                <w:t>,</w:t>
              </w:r>
              <w:r w:rsidR="009A5556">
                <w:rPr>
                  <w:rFonts w:eastAsia="Calibri"/>
                  <w:sz w:val="16"/>
                  <w:szCs w:val="16"/>
                  <w:vertAlign w:val="superscript"/>
                  <w:lang w:val="de-DE"/>
                </w:rPr>
                <w:t xml:space="preserve"> </w:t>
              </w:r>
              <w:commentRangeStart w:id="415"/>
              <w:r w:rsidR="009A5556">
                <w:rPr>
                  <w:rFonts w:eastAsia="Calibri"/>
                  <w:sz w:val="16"/>
                  <w:szCs w:val="16"/>
                  <w:vertAlign w:val="superscript"/>
                  <w:lang w:val="de-DE"/>
                </w:rPr>
                <w:t>9</w:t>
              </w:r>
            </w:ins>
            <w:commentRangeEnd w:id="415"/>
            <w:ins w:id="416" w:author="RG Sept 2025c" w:date="2025-09-23T11:35:00Z" w16du:dateUtc="2025-09-23T10:35:00Z">
              <w:r w:rsidR="00FF2E40">
                <w:rPr>
                  <w:rStyle w:val="CommentReference"/>
                </w:rPr>
                <w:commentReference w:id="415"/>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4EA671CD"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70C8676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5CD28240" w14:textId="77777777" w:rsidTr="000F221E">
        <w:trPr>
          <w:trHeight w:val="34"/>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0F3CF4" w:rsidRPr="00E055A2" w14:paraId="750C1C48"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BB728" w14:textId="379288D5" w:rsidR="00A1474E" w:rsidRPr="00E055A2" w:rsidRDefault="00A1474E" w:rsidP="00F42CF2">
            <w:pPr>
              <w:spacing w:after="60"/>
              <w:jc w:val="both"/>
              <w:rPr>
                <w:sz w:val="16"/>
                <w:szCs w:val="16"/>
                <w:lang w:val="de-DE"/>
              </w:rPr>
            </w:pPr>
            <w:r w:rsidRPr="00E055A2">
              <w:rPr>
                <w:rFonts w:eastAsia="Calibri"/>
                <w:sz w:val="16"/>
                <w:szCs w:val="16"/>
                <w:lang w:val="de-DE"/>
              </w:rPr>
              <w:t>OBFCM</w:t>
            </w:r>
            <w:ins w:id="417" w:author="RG Oct 2025f" w:date="2025-10-16T12:20:00Z" w16du:dateUtc="2025-10-16T11:20:00Z">
              <w:r w:rsidR="00711984">
                <w:rPr>
                  <w:rFonts w:eastAsia="Calibri"/>
                  <w:sz w:val="16"/>
                  <w:szCs w:val="16"/>
                  <w:lang w:val="de-DE"/>
                </w:rPr>
                <w:t xml:space="preserve"> (not applicable for Level 1C)</w:t>
              </w:r>
            </w:ins>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B4B6FB8" w14:textId="13F16F37" w:rsidR="00A1474E" w:rsidRPr="00E055A2" w:rsidRDefault="00862078" w:rsidP="00F42CF2">
            <w:pPr>
              <w:spacing w:after="60"/>
              <w:jc w:val="both"/>
              <w:rPr>
                <w:sz w:val="16"/>
                <w:szCs w:val="16"/>
                <w:lang w:val="de-DE"/>
              </w:rPr>
            </w:pPr>
            <w:r>
              <w:rPr>
                <w:rFonts w:eastAsia="Calibri"/>
                <w:sz w:val="16"/>
                <w:szCs w:val="16"/>
                <w:lang w:val="de-DE"/>
              </w:rPr>
              <w:t>Yes</w:t>
            </w:r>
            <w:del w:id="418" w:author="RG Oct 2025e" w:date="2025-10-15T14:35:00Z" w16du:dateUtc="2025-10-15T13:35:00Z">
              <w:r w:rsidRPr="002F1090" w:rsidDel="00644E69">
                <w:rPr>
                  <w:rFonts w:eastAsia="Calibri"/>
                  <w:sz w:val="16"/>
                  <w:szCs w:val="16"/>
                  <w:vertAlign w:val="superscript"/>
                  <w:lang w:val="de-DE"/>
                </w:rPr>
                <w:delText>7</w:delText>
              </w:r>
            </w:del>
            <w:ins w:id="419" w:author="RG Oct 2025e" w:date="2025-10-15T14:35:00Z" w16du:dateUtc="2025-10-15T13:35:00Z">
              <w:r w:rsidR="00644E69">
                <w:rPr>
                  <w:rFonts w:eastAsia="Calibri"/>
                  <w:sz w:val="16"/>
                  <w:szCs w:val="16"/>
                  <w:vertAlign w:val="superscript"/>
                  <w:lang w:val="de-DE"/>
                </w:rPr>
                <w:t>1</w:t>
              </w:r>
            </w:ins>
            <w:ins w:id="420" w:author="RG Oct 2025e" w:date="2025-10-15T14:47:00Z" w16du:dateUtc="2025-10-15T13:47:00Z">
              <w:r w:rsidR="00F96E67">
                <w:rPr>
                  <w:rFonts w:eastAsia="Calibri"/>
                  <w:sz w:val="16"/>
                  <w:szCs w:val="16"/>
                  <w:vertAlign w:val="superscript"/>
                  <w:lang w:val="de-DE"/>
                </w:rPr>
                <w:t>0</w:t>
              </w:r>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EB0AF6" w:rsidRPr="00E055A2" w14:paraId="42363C9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48945" w14:textId="142C9542" w:rsidR="00192239" w:rsidRPr="002503C6" w:rsidRDefault="00B869ED" w:rsidP="00F42CF2">
            <w:pPr>
              <w:spacing w:after="60"/>
              <w:jc w:val="both"/>
              <w:rPr>
                <w:rFonts w:eastAsia="Calibri"/>
                <w:sz w:val="16"/>
                <w:szCs w:val="16"/>
                <w:rPrChange w:id="421" w:author="OICA" w:date="2025-09-03T16:58:00Z" w16du:dateUtc="2025-09-03T14:58:00Z">
                  <w:rPr>
                    <w:rFonts w:eastAsia="Calibri"/>
                    <w:sz w:val="16"/>
                    <w:szCs w:val="16"/>
                    <w:lang w:val="de-DE"/>
                  </w:rPr>
                </w:rPrChange>
              </w:rPr>
            </w:pPr>
            <w:ins w:id="422" w:author="RG Sept 2025d" w:date="2025-10-01T16:41:00Z" w16du:dateUtc="2025-10-01T15:41:00Z">
              <w:r>
                <w:rPr>
                  <w:rFonts w:eastAsia="Calibri"/>
                  <w:sz w:val="16"/>
                  <w:szCs w:val="16"/>
                  <w:lang w:val="en-US"/>
                </w:rPr>
                <w:t>Ty</w:t>
              </w:r>
            </w:ins>
            <w:ins w:id="423" w:author="RG Sept 2025d" w:date="2025-10-01T16:42:00Z" w16du:dateUtc="2025-10-01T15:42:00Z">
              <w:r>
                <w:rPr>
                  <w:rFonts w:eastAsia="Calibri"/>
                  <w:sz w:val="16"/>
                  <w:szCs w:val="16"/>
                  <w:lang w:val="en-US"/>
                </w:rPr>
                <w:t xml:space="preserve">pe 1 test </w:t>
              </w:r>
            </w:ins>
            <w:r w:rsidR="00387DE3" w:rsidRPr="00387DE3">
              <w:rPr>
                <w:rFonts w:eastAsia="Calibri"/>
                <w:sz w:val="16"/>
                <w:szCs w:val="16"/>
                <w:lang w:val="en-US"/>
              </w:rPr>
              <w:t>CO</w:t>
            </w:r>
            <w:r w:rsidR="00387DE3" w:rsidRPr="00387DE3">
              <w:rPr>
                <w:rFonts w:eastAsia="Calibri"/>
                <w:sz w:val="16"/>
                <w:szCs w:val="16"/>
                <w:vertAlign w:val="subscript"/>
                <w:lang w:val="en-US"/>
              </w:rPr>
              <w:t>2</w:t>
            </w:r>
            <w:r w:rsidR="00387DE3" w:rsidRPr="00387DE3">
              <w:rPr>
                <w:rFonts w:eastAsia="Calibri"/>
                <w:sz w:val="16"/>
                <w:szCs w:val="16"/>
                <w:lang w:val="en-US"/>
              </w:rPr>
              <w:t xml:space="preserve"> emissions, fuel consumption, electric energy consumption and electric range</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298AF0A4" w14:textId="0EF0FAFF" w:rsidR="00192239" w:rsidRDefault="009E4D45" w:rsidP="00F42CF2">
            <w:pPr>
              <w:spacing w:after="60"/>
              <w:jc w:val="both"/>
              <w:rPr>
                <w:rFonts w:eastAsia="Calibri"/>
                <w:sz w:val="16"/>
                <w:szCs w:val="16"/>
                <w:lang w:val="de-DE"/>
              </w:rPr>
            </w:pPr>
            <w:commentRangeStart w:id="424"/>
            <w:r w:rsidRPr="00E055A2">
              <w:rPr>
                <w:rFonts w:eastAsia="Calibri"/>
                <w:sz w:val="16"/>
                <w:szCs w:val="16"/>
                <w:lang w:val="de-DE"/>
              </w:rPr>
              <w:t>Yes</w:t>
            </w:r>
            <w:commentRangeEnd w:id="424"/>
            <w:r w:rsidR="00EC18C5">
              <w:rPr>
                <w:rStyle w:val="CommentReference"/>
              </w:rPr>
              <w:commentReference w:id="424"/>
            </w:r>
            <w:ins w:id="425" w:author="RG Oct 2025c" w:date="2025-10-14T16:01:00Z" w16du:dateUtc="2025-10-14T15:01:00Z">
              <w:r w:rsidR="00A30847" w:rsidRPr="000B3038">
                <w:rPr>
                  <w:rFonts w:eastAsia="Calibri"/>
                  <w:sz w:val="16"/>
                  <w:szCs w:val="16"/>
                  <w:vertAlign w:val="superscript"/>
                  <w:lang w:val="de-DE"/>
                </w:rPr>
                <w:t>8</w:t>
              </w:r>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EB0AF6" w:rsidRPr="00E055A2" w14:paraId="06720574"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39F3EE" w14:textId="0E0EAC80" w:rsidR="000E6717" w:rsidRPr="002503C6" w:rsidRDefault="003A5559" w:rsidP="00F42CF2">
            <w:pPr>
              <w:spacing w:after="60"/>
              <w:jc w:val="both"/>
              <w:rPr>
                <w:rFonts w:eastAsia="Calibri"/>
                <w:sz w:val="16"/>
                <w:szCs w:val="16"/>
                <w:rPrChange w:id="426" w:author="OICA" w:date="2025-09-03T16:58:00Z" w16du:dateUtc="2025-09-03T14:58:00Z">
                  <w:rPr>
                    <w:rFonts w:eastAsia="Calibri"/>
                    <w:sz w:val="16"/>
                    <w:szCs w:val="16"/>
                    <w:lang w:val="de-DE"/>
                  </w:rPr>
                </w:rPrChange>
              </w:rPr>
            </w:pPr>
            <w:r w:rsidRPr="003A5559">
              <w:rPr>
                <w:rFonts w:eastAsia="Calibri"/>
                <w:sz w:val="16"/>
                <w:szCs w:val="16"/>
              </w:rPr>
              <w:t>Low temperature electric range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bl>
    <w:p w14:paraId="6CA5FF33" w14:textId="46D317BD" w:rsidR="00A1474E" w:rsidRPr="00E055A2" w:rsidRDefault="00A1474E" w:rsidP="00A1474E">
      <w:pPr>
        <w:ind w:left="142"/>
        <w:jc w:val="both"/>
        <w:rPr>
          <w:sz w:val="18"/>
        </w:rPr>
      </w:pPr>
      <w:r w:rsidRPr="00E055A2">
        <w:rPr>
          <w:sz w:val="18"/>
          <w:vertAlign w:val="superscript"/>
        </w:rPr>
        <w:lastRenderedPageBreak/>
        <w:t xml:space="preserve">  1</w:t>
      </w:r>
      <w:r w:rsidRPr="00E055A2">
        <w:rPr>
          <w:sz w:val="18"/>
        </w:rPr>
        <w:t xml:space="preserve"> </w:t>
      </w:r>
      <w:r w:rsidRPr="00E055A2">
        <w:rPr>
          <w:sz w:val="18"/>
        </w:rPr>
        <w:tab/>
      </w:r>
      <w:ins w:id="427" w:author="RG Sept 2025c" w:date="2025-09-23T11:25:00Z" w16du:dateUtc="2025-09-23T10:25:00Z">
        <w:r w:rsidR="00C547C6">
          <w:rPr>
            <w:sz w:val="18"/>
          </w:rPr>
          <w:t>For</w:t>
        </w:r>
      </w:ins>
      <w:ins w:id="428" w:author="RG Sept 2025c" w:date="2025-09-23T11:25:00Z">
        <w:r w:rsidR="00C547C6" w:rsidRPr="00C547C6">
          <w:rPr>
            <w:sz w:val="18"/>
          </w:rPr>
          <w:t xml:space="preserve"> Level 1A and 4-phase Level 2 only </w:t>
        </w:r>
      </w:ins>
      <w:ins w:id="429" w:author="RG Sept 2025c" w:date="2025-09-23T11:25:00Z" w16du:dateUtc="2025-09-23T10:25:00Z">
        <w:r w:rsidR="009A7244">
          <w:rPr>
            <w:sz w:val="18"/>
          </w:rPr>
          <w:t xml:space="preserve">- </w:t>
        </w:r>
      </w:ins>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4AD1ED3E" w:rsidR="00A1474E" w:rsidRDefault="00A1474E" w:rsidP="00FD6A05">
      <w:pPr>
        <w:pStyle w:val="CommentText"/>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394"/>
    </w:p>
    <w:p w14:paraId="27DF6D5B" w14:textId="37936E15" w:rsidR="00AD2A80" w:rsidRDefault="00862078" w:rsidP="00513613">
      <w:pPr>
        <w:pStyle w:val="CommentText"/>
        <w:ind w:left="142"/>
        <w:rPr>
          <w:sz w:val="18"/>
          <w:lang w:eastAsia="ja-JP"/>
        </w:rPr>
      </w:pPr>
      <w:r w:rsidRPr="002C18C6">
        <w:rPr>
          <w:rFonts w:hint="eastAsia"/>
          <w:sz w:val="18"/>
          <w:vertAlign w:val="superscript"/>
          <w:lang w:eastAsia="ja-JP"/>
        </w:rPr>
        <w:t>7</w:t>
      </w:r>
      <w:r w:rsidRPr="002C18C6">
        <w:rPr>
          <w:sz w:val="18"/>
          <w:lang w:eastAsia="ja-JP"/>
        </w:rPr>
        <w:tab/>
      </w:r>
      <w:commentRangeStart w:id="430"/>
      <w:r w:rsidRPr="002C18C6">
        <w:rPr>
          <w:rFonts w:hint="eastAsia"/>
          <w:sz w:val="18"/>
          <w:lang w:eastAsia="ja-JP"/>
        </w:rPr>
        <w:t>For Le</w:t>
      </w:r>
      <w:r>
        <w:rPr>
          <w:rFonts w:hint="eastAsia"/>
          <w:sz w:val="18"/>
          <w:lang w:eastAsia="ja-JP"/>
        </w:rPr>
        <w:t>v</w:t>
      </w:r>
      <w:r w:rsidRPr="002C18C6">
        <w:rPr>
          <w:rFonts w:hint="eastAsia"/>
          <w:sz w:val="18"/>
          <w:lang w:eastAsia="ja-JP"/>
        </w:rPr>
        <w:t xml:space="preserve">el 1B </w:t>
      </w:r>
      <w:commentRangeStart w:id="431"/>
      <w:ins w:id="432" w:author="RG Oct 2025d" w:date="2025-10-15T13:58:00Z" w16du:dateUtc="2025-10-15T12:58:00Z">
        <w:r w:rsidR="00F943FB">
          <w:rPr>
            <w:sz w:val="18"/>
            <w:lang w:eastAsia="ja-JP"/>
          </w:rPr>
          <w:t xml:space="preserve">and Level 2 </w:t>
        </w:r>
        <w:commentRangeEnd w:id="431"/>
        <w:r w:rsidR="00F943FB">
          <w:rPr>
            <w:rStyle w:val="CommentReference"/>
          </w:rPr>
          <w:commentReference w:id="431"/>
        </w:r>
      </w:ins>
      <w:r w:rsidRPr="002C18C6">
        <w:rPr>
          <w:rFonts w:hint="eastAsia"/>
          <w:sz w:val="18"/>
          <w:lang w:eastAsia="ja-JP"/>
        </w:rPr>
        <w:t>only</w:t>
      </w:r>
      <w:commentRangeEnd w:id="430"/>
      <w:r w:rsidR="00887094">
        <w:rPr>
          <w:rStyle w:val="CommentReference"/>
        </w:rPr>
        <w:commentReference w:id="430"/>
      </w:r>
    </w:p>
    <w:p w14:paraId="794A09FC" w14:textId="191C9102" w:rsidR="00AD4273" w:rsidRDefault="0088770D" w:rsidP="00513613">
      <w:pPr>
        <w:pStyle w:val="CommentText"/>
        <w:ind w:left="142"/>
        <w:rPr>
          <w:ins w:id="433" w:author="RG Sept 2025c" w:date="2025-09-23T11:32:00Z" w16du:dateUtc="2025-09-23T10:3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CommentText"/>
        <w:ind w:left="142"/>
        <w:rPr>
          <w:ins w:id="434" w:author="RG Sept 2025c" w:date="2025-09-23T11:34:00Z" w16du:dateUtc="2025-09-23T10:34:00Z"/>
          <w:sz w:val="18"/>
          <w:lang w:eastAsia="ja-JP"/>
        </w:rPr>
      </w:pPr>
      <w:ins w:id="435" w:author="RG Sept 2025c" w:date="2025-09-23T11:32:00Z" w16du:dateUtc="2025-09-23T10:32:00Z">
        <w:r w:rsidRPr="0083552D">
          <w:rPr>
            <w:sz w:val="18"/>
            <w:vertAlign w:val="superscript"/>
            <w:lang w:eastAsia="ja-JP"/>
          </w:rPr>
          <w:t>9</w:t>
        </w:r>
        <w:r>
          <w:rPr>
            <w:sz w:val="18"/>
            <w:lang w:eastAsia="ja-JP"/>
          </w:rPr>
          <w:tab/>
        </w:r>
        <w:r w:rsidR="00F13765" w:rsidRPr="00F13765">
          <w:rPr>
            <w:sz w:val="18"/>
            <w:lang w:eastAsia="ja-JP"/>
          </w:rPr>
          <w:t>The approval authority may require a test to be performed</w:t>
        </w:r>
      </w:ins>
    </w:p>
    <w:p w14:paraId="3C2362E7" w14:textId="74722C15" w:rsidR="00644E69" w:rsidRDefault="00644E69" w:rsidP="00513613">
      <w:pPr>
        <w:pStyle w:val="CommentText"/>
        <w:ind w:left="142"/>
        <w:rPr>
          <w:sz w:val="18"/>
          <w:lang w:eastAsia="ja-JP"/>
        </w:rPr>
      </w:pPr>
      <w:commentRangeStart w:id="436"/>
      <w:ins w:id="437" w:author="RG Oct 2025e" w:date="2025-10-15T14:35:00Z" w16du:dateUtc="2025-10-15T13:35:00Z">
        <w:r w:rsidRPr="0083552D">
          <w:rPr>
            <w:sz w:val="18"/>
            <w:vertAlign w:val="superscript"/>
            <w:lang w:eastAsia="ja-JP"/>
          </w:rPr>
          <w:t>1</w:t>
        </w:r>
      </w:ins>
      <w:ins w:id="438" w:author="RG Oct 2025e" w:date="2025-10-15T14:47:00Z" w16du:dateUtc="2025-10-15T13:47:00Z">
        <w:r w:rsidR="00F96E67">
          <w:rPr>
            <w:sz w:val="18"/>
            <w:vertAlign w:val="superscript"/>
            <w:lang w:eastAsia="ja-JP"/>
          </w:rPr>
          <w:t>0</w:t>
        </w:r>
      </w:ins>
      <w:commentRangeEnd w:id="436"/>
      <w:ins w:id="439" w:author="RG Oct 2025e" w:date="2025-10-15T14:35:00Z" w16du:dateUtc="2025-10-15T13:35:00Z">
        <w:r w:rsidR="005645B0">
          <w:rPr>
            <w:rStyle w:val="CommentReference"/>
          </w:rPr>
          <w:commentReference w:id="436"/>
        </w:r>
        <w:r>
          <w:rPr>
            <w:sz w:val="18"/>
            <w:lang w:eastAsia="ja-JP"/>
          </w:rPr>
          <w:tab/>
        </w:r>
        <w:r w:rsidR="005645B0" w:rsidRPr="005645B0">
          <w:rPr>
            <w:sz w:val="18"/>
            <w:lang w:eastAsia="ja-JP"/>
          </w:rPr>
          <w:t xml:space="preserve">See transitional provisions in </w:t>
        </w:r>
      </w:ins>
      <w:ins w:id="440" w:author="RG Oct 2025e" w:date="2025-10-15T14:50:00Z" w16du:dateUtc="2025-10-15T13:50:00Z">
        <w:r w:rsidR="00613D24">
          <w:rPr>
            <w:sz w:val="18"/>
            <w:lang w:eastAsia="ja-JP"/>
          </w:rPr>
          <w:t>p</w:t>
        </w:r>
      </w:ins>
      <w:ins w:id="441" w:author="RG Oct 2025e" w:date="2025-10-15T14:35:00Z" w16du:dateUtc="2025-10-15T13:35:00Z">
        <w:r w:rsidR="005645B0" w:rsidRPr="005645B0">
          <w:rPr>
            <w:sz w:val="18"/>
            <w:lang w:eastAsia="ja-JP"/>
          </w:rPr>
          <w:t>aragraph 12 for Level 1A and Level 2 only</w:t>
        </w:r>
      </w:ins>
    </w:p>
    <w:p w14:paraId="70708BB9" w14:textId="77777777" w:rsidR="007D6070" w:rsidRDefault="007D6070" w:rsidP="00513613">
      <w:pPr>
        <w:pStyle w:val="CommentText"/>
        <w:ind w:left="142"/>
        <w:rPr>
          <w:sz w:val="18"/>
          <w:lang w:eastAsia="ja-JP"/>
        </w:rPr>
      </w:pPr>
    </w:p>
    <w:p w14:paraId="78996399" w14:textId="4ED9F99E" w:rsidR="002C6389" w:rsidRPr="00513613" w:rsidRDefault="002C6389" w:rsidP="00513613">
      <w:pPr>
        <w:pStyle w:val="CommentText"/>
        <w:ind w:left="142"/>
        <w:rPr>
          <w:sz w:val="22"/>
          <w:szCs w:val="22"/>
          <w:lang w:eastAsia="ja-JP"/>
        </w:rPr>
        <w:sectPr w:rsidR="002C6389" w:rsidRPr="00513613" w:rsidSect="00F42CF2">
          <w:headerReference w:type="even" r:id="rId22"/>
          <w:headerReference w:type="default" r:id="rId23"/>
          <w:footerReference w:type="even" r:id="rId24"/>
          <w:footerReference w:type="default" r:id="rId25"/>
          <w:footerReference w:type="first" r:id="rId26"/>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lastRenderedPageBreak/>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FT-nnnnnnnnnnnnnnn-WMI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(i)</w:t>
      </w:r>
      <w:r w:rsidRPr="00E055A2">
        <w:rPr>
          <w:color w:val="000000" w:themeColor="text1"/>
        </w:rPr>
        <w:tab/>
        <w:t xml:space="preserve">ER = </w:t>
      </w:r>
      <w:bookmarkStart w:id="442" w:name="_Hlk29389372"/>
      <w:r w:rsidRPr="00E055A2">
        <w:rPr>
          <w:color w:val="000000" w:themeColor="text1"/>
        </w:rPr>
        <w:t xml:space="preserve">Exhaust after-treatment system using reagent </w:t>
      </w:r>
      <w:bookmarkEnd w:id="442"/>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2C1F2B6" w:rsidR="00320A28" w:rsidRPr="003F20E9" w:rsidRDefault="001C624D" w:rsidP="00A1474E">
      <w:pPr>
        <w:pBdr>
          <w:left w:val="none" w:sz="0" w:space="17" w:color="auto"/>
        </w:pBdr>
        <w:suppressAutoHyphens w:val="0"/>
        <w:spacing w:after="120"/>
        <w:ind w:left="2835" w:right="1134" w:hanging="567"/>
        <w:jc w:val="both"/>
        <w:rPr>
          <w:color w:val="000000" w:themeColor="text1"/>
        </w:rPr>
      </w:pPr>
      <w:del w:id="443" w:author="RG Sept 2025c" w:date="2025-09-23T11:12:00Z" w16du:dateUtc="2025-09-23T10:12:00Z">
        <w:r w:rsidRPr="003F20E9" w:rsidDel="003F20E9">
          <w:rPr>
            <w:color w:val="000000" w:themeColor="text1"/>
          </w:rPr>
          <w:delText>[</w:delText>
        </w:r>
      </w:del>
      <w:r w:rsidR="00320A28" w:rsidRPr="003F20E9">
        <w:rPr>
          <w:color w:val="000000" w:themeColor="text1"/>
        </w:rPr>
        <w:t>(l)</w:t>
      </w:r>
      <w:r w:rsidR="00320A28" w:rsidRPr="003F20E9">
        <w:rPr>
          <w:color w:val="000000" w:themeColor="text1"/>
        </w:rPr>
        <w:tab/>
      </w:r>
      <w:del w:id="444" w:author="RG Sept 2025c" w:date="2025-09-23T11:12:00Z" w16du:dateUtc="2025-09-23T10:12:00Z">
        <w:r w:rsidR="00F61A57" w:rsidRPr="003F20E9" w:rsidDel="003F20E9">
          <w:rPr>
            <w:color w:val="000000" w:themeColor="text1"/>
          </w:rPr>
          <w:delText>[</w:delText>
        </w:r>
      </w:del>
      <w:r w:rsidR="00F61A57" w:rsidRPr="003F20E9">
        <w:rPr>
          <w:color w:val="000000" w:themeColor="text1"/>
        </w:rPr>
        <w:t>RT</w:t>
      </w:r>
      <w:del w:id="445" w:author="RG Sept 2025c" w:date="2025-09-23T11:12:00Z" w16du:dateUtc="2025-09-23T10:12:00Z">
        <w:r w:rsidR="00F61A57" w:rsidRPr="003F20E9" w:rsidDel="003F20E9">
          <w:rPr>
            <w:color w:val="000000" w:themeColor="text1"/>
          </w:rPr>
          <w:delText>]</w:delText>
        </w:r>
      </w:del>
      <w:r w:rsidR="00F61A57" w:rsidRPr="003F20E9">
        <w:rPr>
          <w:color w:val="000000" w:themeColor="text1"/>
        </w:rPr>
        <w:t xml:space="preserve"> = Low temperature range family identifier, as defined in paragraph 6.10.1.</w:t>
      </w:r>
      <w:del w:id="446" w:author="RG Sept 2025c" w:date="2025-09-23T11:12:00Z" w16du:dateUtc="2025-09-23T10:12:00Z">
        <w:r w:rsidRPr="003F20E9" w:rsidDel="003F20E9">
          <w:rPr>
            <w:color w:val="000000" w:themeColor="text1"/>
          </w:rPr>
          <w:delText>]</w:delText>
        </w:r>
      </w:del>
    </w:p>
    <w:p w14:paraId="4E42290D" w14:textId="4987C1E6"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447" w:author="RG Sept 2025c" w:date="2025-09-23T11:12:00Z" w16du:dateUtc="2025-09-23T10:12:00Z">
        <w:r w:rsidRPr="003F20E9" w:rsidDel="003F20E9">
          <w:rPr>
            <w:color w:val="000000" w:themeColor="text1"/>
          </w:rPr>
          <w:delText>[</w:delText>
        </w:r>
      </w:del>
      <w:r w:rsidR="00B22DBB" w:rsidRPr="003F20E9">
        <w:rPr>
          <w:color w:val="000000" w:themeColor="text1"/>
        </w:rPr>
        <w:t>(m)</w:t>
      </w:r>
      <w:r w:rsidR="00B22DBB" w:rsidRPr="003F20E9">
        <w:rPr>
          <w:color w:val="000000" w:themeColor="text1"/>
        </w:rPr>
        <w:tab/>
        <w:t xml:space="preserve">MF = Monitor family as defined in paragraph </w:t>
      </w:r>
      <w:del w:id="448"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3.13.1</w:delText>
        </w:r>
        <w:r w:rsidRPr="003F20E9" w:rsidDel="00A9032B">
          <w:rPr>
            <w:color w:val="000000" w:themeColor="text1"/>
          </w:rPr>
          <w:delText>.</w:delText>
        </w:r>
      </w:del>
      <w:ins w:id="449" w:author="RG Sept 2025d" w:date="2025-09-30T17:02:00Z" w16du:dateUtc="2025-09-30T16:02:00Z">
        <w:r w:rsidR="00A9032B">
          <w:rPr>
            <w:color w:val="000000" w:themeColor="text1"/>
          </w:rPr>
          <w:t>6.11.1.1.</w:t>
        </w:r>
      </w:ins>
      <w:del w:id="450" w:author="RG Sept 2025c" w:date="2025-09-23T11:12:00Z" w16du:dateUtc="2025-09-23T10:12:00Z">
        <w:r w:rsidRPr="003F20E9" w:rsidDel="003F20E9">
          <w:rPr>
            <w:color w:val="000000" w:themeColor="text1"/>
          </w:rPr>
          <w:delText>]</w:delText>
        </w:r>
      </w:del>
      <w:commentRangeStart w:id="451"/>
      <w:commentRangeEnd w:id="451"/>
      <w:r w:rsidR="002976F7">
        <w:rPr>
          <w:rStyle w:val="CommentReference"/>
        </w:rPr>
        <w:commentReference w:id="451"/>
      </w:r>
    </w:p>
    <w:p w14:paraId="5B2DBEAC" w14:textId="030D4277"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452" w:author="RG Sept 2025c" w:date="2025-09-23T11:12:00Z" w16du:dateUtc="2025-09-23T10:12:00Z">
        <w:r w:rsidRPr="003F20E9" w:rsidDel="003F20E9">
          <w:rPr>
            <w:color w:val="000000" w:themeColor="text1"/>
          </w:rPr>
          <w:delText>[</w:delText>
        </w:r>
      </w:del>
      <w:r w:rsidR="00B22DBB" w:rsidRPr="003F20E9">
        <w:rPr>
          <w:color w:val="000000" w:themeColor="text1"/>
        </w:rPr>
        <w:t>(n)</w:t>
      </w:r>
      <w:r w:rsidR="00B22DBB" w:rsidRPr="003F20E9">
        <w:rPr>
          <w:color w:val="000000" w:themeColor="text1"/>
        </w:rPr>
        <w:tab/>
        <w:t xml:space="preserve">BD = Battery Durability family as defined in paragraph </w:t>
      </w:r>
      <w:del w:id="453"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3.13.2</w:delText>
        </w:r>
        <w:r w:rsidRPr="003F20E9" w:rsidDel="00A9032B">
          <w:rPr>
            <w:color w:val="000000" w:themeColor="text1"/>
          </w:rPr>
          <w:delText>.</w:delText>
        </w:r>
      </w:del>
      <w:ins w:id="454" w:author="RG Sept 2025d" w:date="2025-09-30T17:02:00Z" w16du:dateUtc="2025-09-30T16:02:00Z">
        <w:r w:rsidR="00A9032B">
          <w:rPr>
            <w:color w:val="000000" w:themeColor="text1"/>
          </w:rPr>
          <w:t>6.11.1.2.</w:t>
        </w:r>
      </w:ins>
      <w:del w:id="455" w:author="RG Sept 2025c" w:date="2025-09-23T11:12:00Z" w16du:dateUtc="2025-09-23T10:12:00Z">
        <w:r w:rsidRPr="003F20E9" w:rsidDel="003F20E9">
          <w:rPr>
            <w:color w:val="000000" w:themeColor="text1"/>
          </w:rPr>
          <w:delText>]</w:delText>
        </w:r>
      </w:del>
    </w:p>
    <w:p w14:paraId="5FBEFA79" w14:textId="31AB6B53" w:rsidR="00A42FE0" w:rsidRPr="003F20E9" w:rsidRDefault="005767E8" w:rsidP="00B22DBB">
      <w:pPr>
        <w:pBdr>
          <w:left w:val="none" w:sz="0" w:space="17" w:color="auto"/>
        </w:pBdr>
        <w:suppressAutoHyphens w:val="0"/>
        <w:spacing w:after="120"/>
        <w:ind w:left="2835" w:right="1134" w:hanging="567"/>
        <w:jc w:val="both"/>
        <w:rPr>
          <w:color w:val="000000" w:themeColor="text1"/>
        </w:rPr>
      </w:pPr>
      <w:del w:id="456" w:author="RG Sept 2025c" w:date="2025-09-23T11:12:00Z" w16du:dateUtc="2025-09-23T10:12:00Z">
        <w:r w:rsidRPr="003F20E9" w:rsidDel="003F20E9">
          <w:rPr>
            <w:color w:val="000000" w:themeColor="text1"/>
          </w:rPr>
          <w:delText>[</w:delText>
        </w:r>
      </w:del>
      <w:r w:rsidR="00B22DBB" w:rsidRPr="003F20E9">
        <w:rPr>
          <w:color w:val="000000" w:themeColor="text1"/>
        </w:rPr>
        <w:t>(o)</w:t>
      </w:r>
      <w:r w:rsidR="00B22DBB" w:rsidRPr="003F20E9">
        <w:rPr>
          <w:color w:val="000000" w:themeColor="text1"/>
        </w:rPr>
        <w:tab/>
      </w:r>
      <w:del w:id="457" w:author="RG Sept 2025c" w:date="2025-09-23T11:12:00Z" w16du:dateUtc="2025-09-23T10:12:00Z">
        <w:r w:rsidR="008C3BCA" w:rsidRPr="003F20E9" w:rsidDel="003F20E9">
          <w:rPr>
            <w:color w:val="000000" w:themeColor="text1"/>
          </w:rPr>
          <w:delText>[</w:delText>
        </w:r>
      </w:del>
      <w:r w:rsidR="00B22DBB" w:rsidRPr="003F20E9">
        <w:rPr>
          <w:color w:val="000000" w:themeColor="text1"/>
        </w:rPr>
        <w:t xml:space="preserve">VD = virtual distance family </w:t>
      </w:r>
      <w:r w:rsidR="00EA5283" w:rsidRPr="003F20E9">
        <w:rPr>
          <w:color w:val="000000" w:themeColor="text1"/>
        </w:rPr>
        <w:t xml:space="preserve">as defined in paragraph </w:t>
      </w:r>
      <w:del w:id="458" w:author="RG Sept 2025d" w:date="2025-09-30T17:03:00Z" w16du:dateUtc="2025-09-30T16:03:00Z">
        <w:r w:rsidR="00EA5283" w:rsidRPr="003F20E9" w:rsidDel="00A9032B">
          <w:rPr>
            <w:color w:val="000000" w:themeColor="text1"/>
          </w:rPr>
          <w:delText>6.3.13.3.</w:delText>
        </w:r>
      </w:del>
      <w:ins w:id="459" w:author="RG Sept 2025d" w:date="2025-09-30T17:03:00Z" w16du:dateUtc="2025-09-30T16:03:00Z">
        <w:r w:rsidR="00A9032B">
          <w:rPr>
            <w:color w:val="000000" w:themeColor="text1"/>
          </w:rPr>
          <w:t>6.11.1.3.</w:t>
        </w:r>
      </w:ins>
      <w:del w:id="460" w:author="RG Sept 2025c" w:date="2025-09-23T11:12:00Z" w16du:dateUtc="2025-09-23T10:12:00Z">
        <w:r w:rsidR="00EA5283" w:rsidRPr="003F20E9" w:rsidDel="003F20E9">
          <w:rPr>
            <w:color w:val="000000" w:themeColor="text1"/>
          </w:rPr>
          <w:delText>]</w:delText>
        </w:r>
        <w:r w:rsidR="008C3BCA" w:rsidRPr="003F20E9" w:rsidDel="003F20E9">
          <w:rPr>
            <w:color w:val="000000" w:themeColor="text1"/>
          </w:rPr>
          <w:delText>]</w:delText>
        </w:r>
      </w:del>
    </w:p>
    <w:p w14:paraId="24C42A43" w14:textId="1F673221" w:rsidR="008C3BCA" w:rsidRPr="00E055A2" w:rsidRDefault="005767E8" w:rsidP="00B22DBB">
      <w:pPr>
        <w:pBdr>
          <w:left w:val="none" w:sz="0" w:space="17" w:color="auto"/>
        </w:pBdr>
        <w:suppressAutoHyphens w:val="0"/>
        <w:spacing w:after="120"/>
        <w:ind w:left="2835" w:right="1134" w:hanging="567"/>
        <w:jc w:val="both"/>
        <w:rPr>
          <w:color w:val="000000" w:themeColor="text1"/>
        </w:rPr>
      </w:pPr>
      <w:commentRangeStart w:id="461"/>
      <w:del w:id="462" w:author="RG Oct 2025b" w:date="2025-10-12T09:37:00Z" w16du:dateUtc="2025-10-12T08:37:00Z">
        <w:r w:rsidRPr="008C08C5" w:rsidDel="004B4BEF">
          <w:rPr>
            <w:color w:val="000000" w:themeColor="text1"/>
          </w:rPr>
          <w:delText>[</w:delText>
        </w:r>
      </w:del>
      <w:r w:rsidR="008C3BCA" w:rsidRPr="008C08C5">
        <w:rPr>
          <w:color w:val="000000" w:themeColor="text1"/>
        </w:rPr>
        <w:t>(p)</w:t>
      </w:r>
      <w:commentRangeEnd w:id="461"/>
      <w:r w:rsidR="004B4BEF" w:rsidRPr="008C08C5">
        <w:rPr>
          <w:rStyle w:val="CommentReference"/>
        </w:rPr>
        <w:commentReference w:id="461"/>
      </w:r>
      <w:r w:rsidR="008C3BCA" w:rsidRPr="008C08C5">
        <w:rPr>
          <w:color w:val="000000" w:themeColor="text1"/>
        </w:rPr>
        <w:tab/>
      </w:r>
      <w:ins w:id="463" w:author="RG Oct 2025b" w:date="2025-10-12T09:37:00Z" w16du:dateUtc="2025-10-12T08:37:00Z">
        <w:r w:rsidR="004B4BEF" w:rsidRPr="0083552D">
          <w:rPr>
            <w:color w:val="000000" w:themeColor="text1"/>
            <w:lang w:eastAsia="ja-JP"/>
          </w:rPr>
          <w:t xml:space="preserve">LP = </w:t>
        </w:r>
        <w:r w:rsidR="004B4BEF" w:rsidRPr="0083552D">
          <w:rPr>
            <w:color w:val="000000" w:themeColor="text1"/>
          </w:rPr>
          <w:t xml:space="preserve">Lower limit pressure family </w:t>
        </w:r>
      </w:ins>
      <w:ins w:id="464" w:author="RG Oct 2025c" w:date="2025-10-14T09:21:00Z" w16du:dateUtc="2025-10-14T08:21:00Z">
        <w:r w:rsidR="004171E3">
          <w:rPr>
            <w:color w:val="000000" w:themeColor="text1"/>
          </w:rPr>
          <w:t xml:space="preserve">for </w:t>
        </w:r>
        <w:commentRangeStart w:id="465"/>
        <w:r w:rsidR="004171E3">
          <w:rPr>
            <w:color w:val="000000" w:themeColor="text1"/>
          </w:rPr>
          <w:t>OVC-FCHVs and NOVC-FCHV</w:t>
        </w:r>
      </w:ins>
      <w:ins w:id="466" w:author="RG Oct 2025c" w:date="2025-10-14T09:22:00Z" w16du:dateUtc="2025-10-14T08:22:00Z">
        <w:r w:rsidR="004171E3">
          <w:rPr>
            <w:color w:val="000000" w:themeColor="text1"/>
          </w:rPr>
          <w:t>s</w:t>
        </w:r>
        <w:commentRangeEnd w:id="465"/>
        <w:r w:rsidR="004171E3">
          <w:rPr>
            <w:rStyle w:val="CommentReference"/>
          </w:rPr>
          <w:commentReference w:id="465"/>
        </w:r>
      </w:ins>
      <w:ins w:id="467" w:author="RG Oct 2025c" w:date="2025-10-14T09:21:00Z" w16du:dateUtc="2025-10-14T08:21:00Z">
        <w:r w:rsidR="004171E3">
          <w:rPr>
            <w:color w:val="000000" w:themeColor="text1"/>
          </w:rPr>
          <w:t xml:space="preserve"> </w:t>
        </w:r>
      </w:ins>
      <w:ins w:id="468" w:author="RG Oct 2025b" w:date="2025-10-12T09:37:00Z" w16du:dateUtc="2025-10-12T08:37:00Z">
        <w:r w:rsidR="004B4BEF" w:rsidRPr="0083552D">
          <w:rPr>
            <w:color w:val="000000" w:themeColor="text1"/>
            <w:lang w:eastAsia="ja-JP"/>
          </w:rPr>
          <w:t>as defined in paragraph 6.3.12.</w:t>
        </w:r>
      </w:ins>
      <w:del w:id="469" w:author="RG Oct 2025b" w:date="2025-10-12T09:37:00Z" w16du:dateUtc="2025-10-12T08:37:00Z">
        <w:r w:rsidR="008C3BCA" w:rsidRPr="008C08C5" w:rsidDel="004B4BEF">
          <w:rPr>
            <w:color w:val="000000" w:themeColor="text1"/>
          </w:rPr>
          <w:delText>Add an identifier for Level 1B</w:delText>
        </w:r>
        <w:r w:rsidR="008C3BCA" w:rsidRPr="008C08C5" w:rsidDel="004B4BEF">
          <w:delText xml:space="preserve"> Lower limit pressure family for </w:delText>
        </w:r>
      </w:del>
      <w:ins w:id="470" w:author="RG Sept 2025c" w:date="2025-09-23T16:14:00Z" w16du:dateUtc="2025-09-23T15:14:00Z">
        <w:del w:id="471" w:author="RG Oct 2025b" w:date="2025-10-12T09:37:00Z" w16du:dateUtc="2025-10-12T08:37:00Z">
          <w:r w:rsidR="00C36D72" w:rsidRPr="008C08C5" w:rsidDel="004B4BEF">
            <w:rPr>
              <w:rPrChange w:id="472" w:author="RG Oct 2025c" w:date="2025-10-14T09:19:00Z" w16du:dateUtc="2025-10-14T08:19:00Z">
                <w:rPr>
                  <w:highlight w:val="yellow"/>
                </w:rPr>
              </w:rPrChange>
            </w:rPr>
            <w:delText>OVC</w:delText>
          </w:r>
          <w:r w:rsidR="003B4119" w:rsidRPr="008C08C5" w:rsidDel="004B4BEF">
            <w:rPr>
              <w:rPrChange w:id="473" w:author="RG Oct 2025c" w:date="2025-10-14T09:19:00Z" w16du:dateUtc="2025-10-14T08:19:00Z">
                <w:rPr>
                  <w:highlight w:val="yellow"/>
                </w:rPr>
              </w:rPrChange>
            </w:rPr>
            <w:delText xml:space="preserve">-FCHVs and </w:delText>
          </w:r>
        </w:del>
      </w:ins>
      <w:del w:id="474" w:author="RG Oct 2025b" w:date="2025-10-12T09:37:00Z" w16du:dateUtc="2025-10-12T08:37:00Z">
        <w:r w:rsidR="008C3BCA" w:rsidRPr="008C08C5" w:rsidDel="004B4BEF">
          <w:delText>NOVC-FCHVs?]</w:delText>
        </w:r>
      </w:del>
    </w:p>
    <w:p w14:paraId="11C9DFE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nnnnnnnnnnnnnnn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 xml:space="preserve">Type of internal combustion engine: fuel type (or types in the case of flex-fuel or bi-fuel vehicles), combustion process, engine capacity, full-load characteristics, engine technology, and charging system, </w:t>
      </w:r>
      <w:proofErr w:type="gramStart"/>
      <w:r w:rsidRPr="00E055A2">
        <w:rPr>
          <w:color w:val="000000" w:themeColor="text1"/>
        </w:rPr>
        <w:t>and also</w:t>
      </w:r>
      <w:proofErr w:type="gramEnd"/>
      <w:r w:rsidRPr="00E055A2">
        <w:rPr>
          <w:color w:val="000000" w:themeColor="text1"/>
        </w:rPr>
        <w:t xml:space="preserve">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 xml:space="preserve">n/v ratios (engine rotational speed divided by vehicle speed). This requirement shall be considered fulfilled if, for all transmission ratios concerned, the difference with respect to n/v ratios of the </w:t>
      </w:r>
      <w:proofErr w:type="gramStart"/>
      <w:r w:rsidRPr="00E055A2">
        <w:rPr>
          <w:color w:val="000000" w:themeColor="text1"/>
        </w:rPr>
        <w:t>most commonly installed</w:t>
      </w:r>
      <w:proofErr w:type="gramEnd"/>
      <w:r w:rsidRPr="00E055A2">
        <w:rPr>
          <w:color w:val="000000" w:themeColor="text1"/>
        </w:rPr>
        <w:t xml:space="preserve">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If an alternative parameter such as a higher n</w:t>
      </w:r>
      <w:r w:rsidRPr="00E055A2">
        <w:rPr>
          <w:color w:val="000000" w:themeColor="text1"/>
          <w:vertAlign w:val="subscript"/>
        </w:rPr>
        <w:t>min_drive</w:t>
      </w:r>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(a)</w:t>
      </w:r>
      <w:r w:rsidRPr="00E055A2">
        <w:rPr>
          <w:color w:val="000000" w:themeColor="text1"/>
        </w:rPr>
        <w:tab/>
        <w:t>Type and number of electric machines: construction type (asynchronous/ synchronous, etc.), type of coolant (air, liquid)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6CAE9E91"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commentRangeStart w:id="475"/>
      <w:ins w:id="476" w:author="RG Sept 2025c" w:date="2025-09-23T17:29:00Z" w16du:dateUtc="2025-09-23T16:29:00Z">
        <w:r w:rsidR="008715BF">
          <w:rPr>
            <w:rFonts w:hint="eastAsia"/>
            <w:color w:val="000000" w:themeColor="text1"/>
            <w:lang w:eastAsia="ja-JP"/>
          </w:rPr>
          <w:t xml:space="preserve">4-phase WLTP test in </w:t>
        </w:r>
        <w:commentRangeEnd w:id="475"/>
        <w:r w:rsidR="009E2D43">
          <w:rPr>
            <w:rStyle w:val="CommentReference"/>
          </w:rPr>
          <w:commentReference w:id="475"/>
        </w:r>
      </w:ins>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6D733F40" w:rsidR="00452601" w:rsidRPr="0001566E" w:rsidRDefault="002C36C3" w:rsidP="004D2C94">
      <w:pPr>
        <w:spacing w:after="120" w:line="280" w:lineRule="atLeast"/>
        <w:ind w:left="2268" w:right="1134" w:hanging="1134"/>
        <w:jc w:val="both"/>
        <w:rPr>
          <w:color w:val="000000" w:themeColor="text1"/>
        </w:rPr>
      </w:pPr>
      <w:del w:id="477" w:author="RG Sept 2025c" w:date="2025-09-23T11:49:00Z" w16du:dateUtc="2025-09-23T10:49:00Z">
        <w:r w:rsidRPr="0001566E" w:rsidDel="003254C7">
          <w:rPr>
            <w:color w:val="000000" w:themeColor="text1"/>
          </w:rPr>
          <w:delText>[</w:delText>
        </w:r>
      </w:del>
      <w:r w:rsidR="004D2C94" w:rsidRPr="0001566E">
        <w:rPr>
          <w:color w:val="000000" w:themeColor="text1"/>
        </w:rPr>
        <w:t>6.3.2.3.1.</w:t>
      </w:r>
      <w:r w:rsidR="004D2C94" w:rsidRPr="0001566E">
        <w:rPr>
          <w:color w:val="000000" w:themeColor="text1"/>
        </w:rPr>
        <w:tab/>
      </w:r>
      <w:del w:id="478" w:author="RG Sept 2025c" w:date="2025-09-23T11:49:00Z" w16du:dateUtc="2025-09-23T10:49:00Z">
        <w:r w:rsidR="009C17AD" w:rsidRPr="0001566E" w:rsidDel="003254C7">
          <w:rPr>
            <w:color w:val="000000" w:themeColor="text1"/>
          </w:rPr>
          <w:delText>[</w:delText>
        </w:r>
      </w:del>
      <w:r w:rsidR="008238B7" w:rsidRPr="0001566E">
        <w:rPr>
          <w:color w:val="000000" w:themeColor="text1"/>
        </w:rPr>
        <w:t xml:space="preserve">This paragraph is applicable to Level 1B </w:t>
      </w:r>
      <w:commentRangeStart w:id="479"/>
      <w:ins w:id="480" w:author="RG Sept 2025c" w:date="2025-09-23T17:30:00Z" w16du:dateUtc="2025-09-23T16:30:00Z">
        <w:r w:rsidR="00617A97" w:rsidRPr="0001566E">
          <w:rPr>
            <w:color w:val="000000" w:themeColor="text1"/>
          </w:rPr>
          <w:t xml:space="preserve">and 3-phase WLTP test in Level 2 </w:t>
        </w:r>
        <w:commentRangeEnd w:id="479"/>
        <w:r w:rsidR="00617A97" w:rsidRPr="0001566E">
          <w:rPr>
            <w:rStyle w:val="CommentReference"/>
          </w:rPr>
          <w:commentReference w:id="479"/>
        </w:r>
      </w:ins>
      <w:r w:rsidR="008238B7" w:rsidRPr="0001566E">
        <w:rPr>
          <w:color w:val="000000" w:themeColor="text1"/>
        </w:rPr>
        <w:t>only</w:t>
      </w:r>
      <w:del w:id="481" w:author="RG Sept 2025c" w:date="2025-09-23T11:49:00Z" w16du:dateUtc="2025-09-23T10:49:00Z">
        <w:r w:rsidR="009C17AD" w:rsidRPr="0001566E" w:rsidDel="003254C7">
          <w:rPr>
            <w:color w:val="000000" w:themeColor="text1"/>
          </w:rPr>
          <w:delText>]</w:delText>
        </w:r>
      </w:del>
    </w:p>
    <w:p w14:paraId="23AF3D43" w14:textId="77777777" w:rsidR="00D12CC8" w:rsidRPr="0001566E" w:rsidRDefault="00D12CC8" w:rsidP="00D12CC8">
      <w:pPr>
        <w:spacing w:after="120" w:line="280" w:lineRule="atLeast"/>
        <w:ind w:left="2268" w:right="1134"/>
        <w:jc w:val="both"/>
        <w:rPr>
          <w:color w:val="000000" w:themeColor="text1"/>
        </w:rPr>
      </w:pPr>
      <w:r w:rsidRPr="0001566E">
        <w:rPr>
          <w:color w:val="000000" w:themeColor="text1"/>
        </w:rPr>
        <w:t>Vehicles may be part of the same interpolation family in any of the following cases including combinations of these cases:</w:t>
      </w:r>
    </w:p>
    <w:p w14:paraId="14CE06E3" w14:textId="0DD54085"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(a)</w:t>
      </w:r>
      <w:r w:rsidRPr="0001566E">
        <w:rPr>
          <w:color w:val="000000" w:themeColor="text1"/>
        </w:rPr>
        <w:tab/>
      </w:r>
      <w:r w:rsidR="00D12CC8" w:rsidRPr="0001566E">
        <w:rPr>
          <w:color w:val="000000" w:themeColor="text1"/>
        </w:rPr>
        <w:t xml:space="preserve">They belong to different vehicle classes as described in paragraph 2. of Annex B1; </w:t>
      </w:r>
    </w:p>
    <w:p w14:paraId="3EEAFA3F" w14:textId="51D62FEE"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(b)</w:t>
      </w:r>
      <w:r w:rsidRPr="0001566E">
        <w:rPr>
          <w:color w:val="000000" w:themeColor="text1"/>
        </w:rPr>
        <w:tab/>
      </w:r>
      <w:r w:rsidR="00D12CC8" w:rsidRPr="0001566E">
        <w:rPr>
          <w:color w:val="000000" w:themeColor="text1"/>
        </w:rPr>
        <w:t>They have different levels of downscaling as described in paragraph 8. of Annex B1 ;</w:t>
      </w:r>
    </w:p>
    <w:p w14:paraId="60DB6D88" w14:textId="24ECF864" w:rsidR="008238B7" w:rsidRDefault="003C72CE" w:rsidP="0036613F">
      <w:pPr>
        <w:spacing w:after="120" w:line="280" w:lineRule="atLeast"/>
        <w:ind w:left="2835" w:right="1134" w:hanging="567"/>
        <w:jc w:val="both"/>
        <w:rPr>
          <w:color w:val="000000" w:themeColor="text1"/>
        </w:rPr>
      </w:pPr>
      <w:r w:rsidRPr="0001566E">
        <w:rPr>
          <w:color w:val="000000" w:themeColor="text1"/>
        </w:rPr>
        <w:t>(c)</w:t>
      </w:r>
      <w:r w:rsidRPr="0001566E">
        <w:rPr>
          <w:color w:val="000000" w:themeColor="text1"/>
        </w:rPr>
        <w:tab/>
      </w:r>
      <w:r w:rsidR="00D12CC8" w:rsidRPr="0001566E">
        <w:rPr>
          <w:color w:val="000000" w:themeColor="text1"/>
        </w:rPr>
        <w:t>They have different capped speeds as described in paragraph 9. of Annex B1.</w:t>
      </w:r>
      <w:del w:id="482" w:author="RG Sept 2025c" w:date="2025-09-23T11:49:00Z" w16du:dateUtc="2025-09-23T10:49:00Z">
        <w:r w:rsidR="002C36C3" w:rsidRPr="0001566E" w:rsidDel="003254C7">
          <w:rPr>
            <w:color w:val="000000" w:themeColor="text1"/>
          </w:rPr>
          <w:delText>]</w:delText>
        </w:r>
      </w:del>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 xml:space="preserve">Type of electric energy converter between the electric machine and traction REESS, between the traction REESS and low voltage power </w:t>
      </w:r>
      <w:r w:rsidRPr="00E055A2">
        <w:rPr>
          <w:color w:val="000000" w:themeColor="text1"/>
        </w:rPr>
        <w:lastRenderedPageBreak/>
        <w:t>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w:t>
      </w:r>
      <w:proofErr w:type="gramStart"/>
      <w:r w:rsidRPr="00E055A2">
        <w:rPr>
          <w:color w:val="000000" w:themeColor="text1"/>
        </w:rPr>
        <w:t>most commonly installed</w:t>
      </w:r>
      <w:proofErr w:type="gramEnd"/>
      <w:r w:rsidRPr="00E055A2">
        <w:rPr>
          <w:color w:val="000000" w:themeColor="text1"/>
        </w:rPr>
        <w:t xml:space="preserve">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483"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w:t>
      </w:r>
      <w:proofErr w:type="gramStart"/>
      <w:r w:rsidRPr="00E055A2">
        <w:rPr>
          <w:color w:val="000000" w:themeColor="text1"/>
        </w:rPr>
        <w:t>and also</w:t>
      </w:r>
      <w:proofErr w:type="gramEnd"/>
      <w:r w:rsidRPr="00E055A2">
        <w:rPr>
          <w:color w:val="000000" w:themeColor="text1"/>
        </w:rPr>
        <w:t xml:space="preserve">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 xml:space="preserve">n/v ratios. This requirement shall be considered fulfilled if, for all transmission ratios concerned, the difference with respect to the n/v </w:t>
      </w:r>
      <w:r w:rsidRPr="00E055A2">
        <w:rPr>
          <w:color w:val="000000" w:themeColor="text1"/>
        </w:rPr>
        <w:lastRenderedPageBreak/>
        <w:t xml:space="preserve">ratios of the </w:t>
      </w:r>
      <w:proofErr w:type="gramStart"/>
      <w:r w:rsidRPr="00E055A2">
        <w:rPr>
          <w:color w:val="000000" w:themeColor="text1"/>
        </w:rPr>
        <w:t>most commonly installed</w:t>
      </w:r>
      <w:proofErr w:type="gramEnd"/>
      <w:r w:rsidRPr="00E055A2">
        <w:rPr>
          <w:color w:val="000000" w:themeColor="text1"/>
        </w:rPr>
        <w:t xml:space="preserve"> transmission type and model is within 8 per cent.</w:t>
      </w:r>
      <w:bookmarkEnd w:id="483"/>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there is a difference, apart from vehicle mass, rolling resistance and aerodynamics, that has a non-negligible influence on road load, that vehicle shall not </w:t>
      </w:r>
      <w:proofErr w:type="gramStart"/>
      <w:r w:rsidRPr="00E055A2">
        <w:rPr>
          <w:color w:val="000000" w:themeColor="text1"/>
        </w:rPr>
        <w:t>be considered to be</w:t>
      </w:r>
      <w:proofErr w:type="gramEnd"/>
      <w:r w:rsidRPr="00E055A2">
        <w:rPr>
          <w:color w:val="000000" w:themeColor="text1"/>
        </w:rPr>
        <w:t xml:space="preserv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lastRenderedPageBreak/>
        <w:t>(iv)</w:t>
      </w:r>
      <w:r w:rsidRPr="00E055A2">
        <w:rPr>
          <w:color w:val="000000" w:themeColor="text1"/>
        </w:rPr>
        <w:tab/>
        <w:t>Location (temperature ±100 °C at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r>
      <w:proofErr w:type="gramStart"/>
      <w:r w:rsidRPr="00E055A2">
        <w:rPr>
          <w:color w:val="000000" w:themeColor="text1"/>
        </w:rPr>
        <w:t>With regard to</w:t>
      </w:r>
      <w:proofErr w:type="gramEnd"/>
      <w:r w:rsidRPr="00E055A2">
        <w:rPr>
          <w:color w:val="000000" w:themeColor="text1"/>
        </w:rPr>
        <w:t xml:space="preserve">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In the case where a demonstration shows that two gas-fuelled vehicles could be members of the same family </w:t>
      </w:r>
      <w:proofErr w:type="gramStart"/>
      <w:r w:rsidRPr="00E055A2">
        <w:rPr>
          <w:color w:val="000000" w:themeColor="text1"/>
        </w:rPr>
        <w:t>with the exception of</w:t>
      </w:r>
      <w:proofErr w:type="gramEnd"/>
      <w:r w:rsidRPr="00E055A2">
        <w:rPr>
          <w:color w:val="000000" w:themeColor="text1"/>
        </w:rPr>
        <w:t xml:space="preserve">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rsidP="0033485F">
      <w:pPr>
        <w:keepNext/>
        <w:spacing w:after="120" w:line="280" w:lineRule="atLeast"/>
        <w:ind w:left="2268" w:right="1134" w:hanging="1134"/>
        <w:jc w:val="both"/>
        <w:rPr>
          <w:color w:val="000000" w:themeColor="text1"/>
        </w:rPr>
      </w:pPr>
      <w:r w:rsidRPr="00E055A2">
        <w:rPr>
          <w:color w:val="000000" w:themeColor="text1"/>
        </w:rPr>
        <w:lastRenderedPageBreak/>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6.3.7.1.</w:t>
      </w:r>
      <w:r w:rsidRPr="00E055A2">
        <w:rPr>
          <w:color w:val="000000" w:themeColor="text1"/>
        </w:rPr>
        <w:tab/>
        <w:t xml:space="preserve">The additional requirements for vehicles fuelled by LPG or NG/biomethane are provided in Annex B6. </w:t>
      </w:r>
    </w:p>
    <w:p w14:paraId="78FFC441" w14:textId="166DECF2"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 xml:space="preserve">For the Type 1 test set out in Annexes Part B, mono-fuel gas vehicles shall be tested in the Type 1 test for variation in the composition of either LPG or NG/biomethane, as set out in Annex B6 for </w:t>
      </w:r>
      <w:del w:id="484" w:author="OICA BC" w:date="2025-10-14T10:21:00Z" w16du:dateUtc="2025-10-14T08:21:00Z">
        <w:r w:rsidRPr="00E055A2">
          <w:rPr>
            <w:color w:val="000000" w:themeColor="text1"/>
          </w:rPr>
          <w:delText xml:space="preserve">pollutant </w:delText>
        </w:r>
      </w:del>
      <w:commentRangeStart w:id="485"/>
      <w:ins w:id="486" w:author="OICA BC" w:date="2025-10-14T10:21:00Z" w16du:dateUtc="2025-10-14T08:21:00Z">
        <w:r w:rsidR="008F7188">
          <w:rPr>
            <w:color w:val="000000" w:themeColor="text1"/>
          </w:rPr>
          <w:t>criteria</w:t>
        </w:r>
        <w:r w:rsidR="008F7188" w:rsidRPr="00E055A2">
          <w:rPr>
            <w:color w:val="000000" w:themeColor="text1"/>
          </w:rPr>
          <w:t xml:space="preserve"> </w:t>
        </w:r>
      </w:ins>
      <w:commentRangeEnd w:id="485"/>
      <w:ins w:id="487" w:author="OICA BC" w:date="2025-10-14T10:22:00Z" w16du:dateUtc="2025-10-14T08:22:00Z">
        <w:r w:rsidR="008F7188">
          <w:rPr>
            <w:rStyle w:val="CommentReference"/>
          </w:rPr>
          <w:commentReference w:id="485"/>
        </w:r>
      </w:ins>
      <w:r w:rsidRPr="00E055A2">
        <w:rPr>
          <w:color w:val="000000" w:themeColor="text1"/>
        </w:rPr>
        <w:t>emissions, with the fuel used for the measurement of the net power in accordance with UN Regulation No. 85.</w:t>
      </w:r>
    </w:p>
    <w:p w14:paraId="0718FB56" w14:textId="5122AEDE"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 xml:space="preserve">Bi-fuel gas vehicles shall be tested with petrol and either LPG or NG/biomethane. The tests on LPG or NG/biomethane shall be performed for variation in the composition of LPG or NG/biomethane, as set out in Annex B6 for </w:t>
      </w:r>
      <w:del w:id="488" w:author="OICA BC" w:date="2025-10-14T10:22:00Z" w16du:dateUtc="2025-10-14T08:22:00Z">
        <w:r w:rsidRPr="00E055A2">
          <w:rPr>
            <w:color w:val="000000" w:themeColor="text1"/>
          </w:rPr>
          <w:delText xml:space="preserve">pollutant </w:delText>
        </w:r>
      </w:del>
      <w:commentRangeStart w:id="489"/>
      <w:ins w:id="490" w:author="OICA BC" w:date="2025-10-14T10:22:00Z" w16du:dateUtc="2025-10-14T08:22:00Z">
        <w:r w:rsidR="007B3FC6">
          <w:rPr>
            <w:color w:val="000000" w:themeColor="text1"/>
          </w:rPr>
          <w:t>criteria</w:t>
        </w:r>
        <w:r w:rsidR="007B3FC6" w:rsidRPr="00E055A2">
          <w:rPr>
            <w:color w:val="000000" w:themeColor="text1"/>
          </w:rPr>
          <w:t xml:space="preserve"> </w:t>
        </w:r>
        <w:commentRangeEnd w:id="489"/>
        <w:r w:rsidR="007B3FC6">
          <w:rPr>
            <w:rStyle w:val="CommentReference"/>
          </w:rPr>
          <w:commentReference w:id="489"/>
        </w:r>
      </w:ins>
      <w:r w:rsidRPr="00E055A2">
        <w:rPr>
          <w:color w:val="000000" w:themeColor="text1"/>
        </w:rPr>
        <w:t>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6BC0DF35"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ins w:id="491" w:author="RG Oct 2025f" w:date="2025-10-16T12:21:00Z" w16du:dateUtc="2025-10-16T11:21:00Z">
        <w:r w:rsidR="004C0FD5" w:rsidRPr="004C0FD5">
          <w:rPr>
            <w:color w:val="000000" w:themeColor="text1"/>
          </w:rPr>
          <w:t xml:space="preserve"> </w:t>
        </w:r>
        <w:r w:rsidR="004C0FD5" w:rsidRPr="0033485F">
          <w:rPr>
            <w:rFonts w:eastAsia="Calibri"/>
            <w:lang w:val="de-DE"/>
          </w:rPr>
          <w:t>(not applicable for Level 1C)</w:t>
        </w:r>
      </w:ins>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61465953" w14:textId="77777777" w:rsidR="00FA0DC1" w:rsidRDefault="00A1474E" w:rsidP="00A1474E">
      <w:pPr>
        <w:spacing w:after="120" w:line="280" w:lineRule="atLeast"/>
        <w:ind w:left="2268" w:right="1134"/>
        <w:jc w:val="both"/>
        <w:rPr>
          <w:ins w:id="492" w:author="RG Oct 2025c" w:date="2025-10-14T09:26:00Z" w16du:dateUtc="2025-10-14T08:26:00Z"/>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ins w:id="493" w:author="RG Oct 2025c" w:date="2025-10-14T09:26:00Z" w16du:dateUtc="2025-10-14T08:26:00Z">
        <w:r w:rsidR="00FA0DC1">
          <w:rPr>
            <w:color w:val="000000" w:themeColor="text1"/>
          </w:rPr>
          <w:t>.</w:t>
        </w:r>
      </w:ins>
    </w:p>
    <w:p w14:paraId="7BFEB773" w14:textId="2228E553" w:rsidR="00A1474E" w:rsidRDefault="00E17A5E" w:rsidP="0033485F">
      <w:pPr>
        <w:spacing w:after="120" w:line="280" w:lineRule="atLeast"/>
        <w:ind w:left="2268" w:right="1134"/>
        <w:jc w:val="both"/>
        <w:rPr>
          <w:ins w:id="494" w:author="RG Oct 2025c" w:date="2025-10-14T09:30:00Z" w16du:dateUtc="2025-10-14T08:30:00Z"/>
        </w:rPr>
      </w:pPr>
      <w:ins w:id="495" w:author="RG Oct 2025c" w:date="2025-10-14T09:28:00Z" w16du:dateUtc="2025-10-14T08:28:00Z">
        <w:r>
          <w:rPr>
            <w:color w:val="000000" w:themeColor="text1"/>
          </w:rPr>
          <w:t>For Level 1A and Level 2</w:t>
        </w:r>
      </w:ins>
      <w:r w:rsidR="00A1474E" w:rsidRPr="00E055A2">
        <w:rPr>
          <w:color w:val="000000" w:themeColor="text1"/>
        </w:rPr>
        <w:t>:</w:t>
      </w:r>
      <w:ins w:id="496" w:author="RG Oct 2025c" w:date="2025-10-14T09:30:00Z" w16du:dateUtc="2025-10-14T08:30:00Z">
        <w:r w:rsidR="0049082A">
          <w:rPr>
            <w:color w:val="000000" w:themeColor="text1"/>
          </w:rPr>
          <w:t xml:space="preserve"> </w:t>
        </w:r>
        <w:r w:rsidR="0049082A" w:rsidRPr="00E17A5E">
          <w:t>Compliance with the</w:t>
        </w:r>
      </w:ins>
      <w:ins w:id="497" w:author="RG Oct 2025c" w:date="2025-10-14T09:33:00Z" w16du:dateUtc="2025-10-14T08:33:00Z">
        <w:r w:rsidR="00D817D6">
          <w:t xml:space="preserve"> particle number</w:t>
        </w:r>
      </w:ins>
      <w:ins w:id="498" w:author="RG Oct 2025c" w:date="2025-10-14T09:30:00Z" w16du:dateUtc="2025-10-14T08:30:00Z">
        <w:r w:rsidR="0049082A" w:rsidRPr="00E17A5E">
          <w:t xml:space="preserve"> limits shall be measured according to the requirements for “SPN10</w:t>
        </w:r>
      </w:ins>
      <w:ins w:id="499" w:author="RG Oct 2025c" w:date="2025-10-14T09:33:00Z" w16du:dateUtc="2025-10-14T08:33:00Z">
        <w:r w:rsidR="00D817D6">
          <w:t>”;</w:t>
        </w:r>
      </w:ins>
    </w:p>
    <w:p w14:paraId="66296A43" w14:textId="633C4DF7" w:rsidR="0049082A" w:rsidRPr="00E055A2" w:rsidRDefault="0049082A" w:rsidP="0033485F">
      <w:pPr>
        <w:spacing w:after="120" w:line="280" w:lineRule="atLeast"/>
        <w:ind w:left="2268" w:right="1134" w:hanging="1134"/>
        <w:jc w:val="both"/>
        <w:rPr>
          <w:color w:val="000000" w:themeColor="text1"/>
        </w:rPr>
      </w:pPr>
      <w:ins w:id="500" w:author="RG Oct 2025c" w:date="2025-10-14T09:30:00Z" w16du:dateUtc="2025-10-14T08:30:00Z">
        <w:r>
          <w:tab/>
          <w:t xml:space="preserve">For Level </w:t>
        </w:r>
      </w:ins>
      <w:ins w:id="501" w:author="RG Oct 2025c" w:date="2025-10-14T09:31:00Z" w16du:dateUtc="2025-10-14T08:31:00Z">
        <w:r>
          <w:t xml:space="preserve">1B: </w:t>
        </w:r>
        <w:r w:rsidRPr="00E17A5E">
          <w:t>Compliance with the</w:t>
        </w:r>
      </w:ins>
      <w:ins w:id="502" w:author="RG Oct 2025c" w:date="2025-10-14T09:35:00Z" w16du:dateUtc="2025-10-14T08:35:00Z">
        <w:r w:rsidR="002C1E64">
          <w:t xml:space="preserve"> particle number</w:t>
        </w:r>
      </w:ins>
      <w:ins w:id="503" w:author="RG Oct 2025c" w:date="2025-10-14T09:31:00Z" w16du:dateUtc="2025-10-14T08:31:00Z">
        <w:r w:rsidRPr="00E17A5E">
          <w:t xml:space="preserve"> limits shall be measured according to the requirements for “SPN</w:t>
        </w:r>
      </w:ins>
      <w:ins w:id="504" w:author="RG Oct 2025c" w:date="2025-10-14T09:32:00Z" w16du:dateUtc="2025-10-14T08:32:00Z">
        <w:r w:rsidR="00D817D6">
          <w:t xml:space="preserve">23”. </w:t>
        </w:r>
      </w:ins>
      <w:ins w:id="505" w:author="RG Oct 2025c" w:date="2025-10-14T09:34:00Z" w16du:dateUtc="2025-10-14T08:34:00Z">
        <w:r w:rsidR="00D817D6" w:rsidRPr="0091722D">
          <w:rPr>
            <w:color w:val="000000" w:themeColor="text1"/>
          </w:rPr>
          <w:t xml:space="preserve">At the request of the manufacturer, </w:t>
        </w:r>
        <w:r w:rsidR="00D817D6">
          <w:rPr>
            <w:color w:val="000000" w:themeColor="text1"/>
          </w:rPr>
          <w:t>c</w:t>
        </w:r>
        <w:r w:rsidR="00D817D6" w:rsidRPr="00175DE0">
          <w:rPr>
            <w:color w:val="000000" w:themeColor="text1"/>
          </w:rPr>
          <w:t>ompliance with the</w:t>
        </w:r>
      </w:ins>
      <w:ins w:id="506" w:author="RG Oct 2025c" w:date="2025-10-14T09:35:00Z" w16du:dateUtc="2025-10-14T08:35:00Z">
        <w:r w:rsidR="002C1E64">
          <w:rPr>
            <w:color w:val="000000" w:themeColor="text1"/>
          </w:rPr>
          <w:t xml:space="preserve"> pa</w:t>
        </w:r>
      </w:ins>
      <w:ins w:id="507" w:author="RG Oct 2025c" w:date="2025-10-14T09:36:00Z" w16du:dateUtc="2025-10-14T08:36:00Z">
        <w:r w:rsidR="002C1E64">
          <w:rPr>
            <w:color w:val="000000" w:themeColor="text1"/>
          </w:rPr>
          <w:t>rticle number</w:t>
        </w:r>
      </w:ins>
      <w:ins w:id="508" w:author="RG Oct 2025c" w:date="2025-10-14T09:34:00Z" w16du:dateUtc="2025-10-14T08:34:00Z">
        <w:r w:rsidR="00D817D6" w:rsidRPr="00175DE0">
          <w:rPr>
            <w:color w:val="000000" w:themeColor="text1"/>
          </w:rPr>
          <w:t xml:space="preserve"> limits when measured according to the requirements for “SPN10” shall be accepted</w:t>
        </w:r>
      </w:ins>
    </w:p>
    <w:p w14:paraId="75D0AC7D" w14:textId="005580C1" w:rsidR="00A1474E" w:rsidRPr="00E055A2" w:rsidRDefault="00A1474E" w:rsidP="00A1474E">
      <w:pPr>
        <w:sectPr w:rsidR="00A1474E" w:rsidRPr="00E055A2" w:rsidSect="00F42CF2">
          <w:headerReference w:type="even" r:id="rId27"/>
          <w:headerReference w:type="default" r:id="rId28"/>
          <w:footerReference w:type="even" r:id="rId29"/>
          <w:footerReference w:type="default" r:id="rId30"/>
          <w:footerReference w:type="first" r:id="rId31"/>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6E0C649" w:rsidR="00A1474E" w:rsidRPr="00E055A2" w:rsidRDefault="00A1474E" w:rsidP="00A1474E">
      <w:pPr>
        <w:spacing w:after="120"/>
        <w:rPr>
          <w:color w:val="000000" w:themeColor="text1"/>
        </w:rPr>
      </w:pPr>
      <w:bookmarkStart w:id="509" w:name="_Toc407097331"/>
      <w:bookmarkStart w:id="510" w:name="_Toc392497005"/>
      <w:r w:rsidRPr="00E055A2">
        <w:rPr>
          <w:b/>
          <w:bCs/>
          <w:color w:val="000000" w:themeColor="text1"/>
        </w:rPr>
        <w:t>Emissions limits</w:t>
      </w:r>
      <w:bookmarkEnd w:id="509"/>
      <w:bookmarkEnd w:id="510"/>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788"/>
        <w:gridCol w:w="495"/>
        <w:gridCol w:w="1704"/>
        <w:gridCol w:w="568"/>
        <w:gridCol w:w="622"/>
        <w:gridCol w:w="581"/>
        <w:gridCol w:w="510"/>
        <w:gridCol w:w="675"/>
        <w:gridCol w:w="520"/>
        <w:gridCol w:w="504"/>
        <w:gridCol w:w="518"/>
        <w:gridCol w:w="423"/>
        <w:gridCol w:w="667"/>
        <w:gridCol w:w="648"/>
        <w:gridCol w:w="519"/>
        <w:gridCol w:w="1152"/>
        <w:gridCol w:w="1151"/>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w:t>
            </w:r>
            <w:commentRangeStart w:id="511"/>
            <w:r w:rsidR="006F737E" w:rsidRPr="000B3038">
              <w:rPr>
                <w:i/>
                <w:iCs/>
                <w:color w:val="000000" w:themeColor="text1"/>
                <w:sz w:val="16"/>
                <w:szCs w:val="16"/>
                <w:vertAlign w:val="subscript"/>
              </w:rPr>
              <w:t>0</w:t>
            </w:r>
            <w:commentRangeStart w:id="512"/>
            <w:r w:rsidRPr="00E055A2">
              <w:rPr>
                <w:i/>
                <w:iCs/>
                <w:color w:val="000000" w:themeColor="text1"/>
                <w:sz w:val="16"/>
                <w:szCs w:val="16"/>
              </w:rPr>
              <w:t>)</w:t>
            </w:r>
            <w:commentRangeEnd w:id="512"/>
            <w:r w:rsidR="00D3603D">
              <w:rPr>
                <w:rStyle w:val="CommentReference"/>
              </w:rPr>
              <w:commentReference w:id="512"/>
            </w:r>
            <w:commentRangeEnd w:id="511"/>
            <w:r w:rsidR="005A5C1C">
              <w:rPr>
                <w:rStyle w:val="CommentReference"/>
              </w:rPr>
              <w:commentReference w:id="511"/>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56BEFF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513" w:author="RG Sept 2025c" w:date="2025-09-23T11:42:00Z" w16du:dateUtc="2025-09-23T10:42:00Z">
              <w:r w:rsidRPr="00E055A2" w:rsidDel="00E1579C">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EF0EA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514" w:author="RG Sept 2025c" w:date="2025-09-23T11:42:00Z" w16du:dateUtc="2025-09-23T10:42:00Z">
              <w:r w:rsidRPr="00E055A2" w:rsidDel="00E1579C">
                <w:rPr>
                  <w:i/>
                  <w:iCs/>
                  <w:color w:val="000000" w:themeColor="text1"/>
                  <w:sz w:val="16"/>
                  <w:szCs w:val="16"/>
                  <w:vertAlign w:val="superscript"/>
                </w:rPr>
                <w:delText>1</w:delText>
              </w:r>
            </w:del>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2B0A3AC6"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4F1F4E01" w:rsidR="00A1474E" w:rsidDel="00E1579C" w:rsidRDefault="00A1474E" w:rsidP="00F42CF2">
            <w:pPr>
              <w:pBdr>
                <w:top w:val="single" w:sz="6" w:space="1" w:color="000000"/>
              </w:pBdr>
              <w:rPr>
                <w:del w:id="515" w:author="RG Sept 2025c" w:date="2025-09-23T11:42:00Z" w16du:dateUtc="2025-09-23T10:42:00Z"/>
                <w:color w:val="000000" w:themeColor="text1"/>
                <w:sz w:val="18"/>
                <w:szCs w:val="18"/>
              </w:rPr>
            </w:pPr>
            <w:del w:id="516" w:author="RG Sept 2025c" w:date="2025-09-23T11:42:00Z" w16du:dateUtc="2025-09-23T10:42:00Z">
              <w:r w:rsidRPr="00E055A2" w:rsidDel="00E1579C">
                <w:rPr>
                  <w:color w:val="000000" w:themeColor="text1"/>
                  <w:sz w:val="18"/>
                  <w:szCs w:val="18"/>
                  <w:vertAlign w:val="superscript"/>
                </w:rPr>
                <w:delText>1</w:delText>
              </w:r>
              <w:r w:rsidRPr="00E055A2" w:rsidDel="00E1579C">
                <w:rPr>
                  <w:color w:val="000000" w:themeColor="text1"/>
                  <w:sz w:val="18"/>
                  <w:szCs w:val="18"/>
                  <w:vertAlign w:val="superscript"/>
                </w:rPr>
                <w:tab/>
              </w:r>
              <w:r w:rsidRPr="00E055A2" w:rsidDel="00E1579C">
                <w:rPr>
                  <w:color w:val="000000" w:themeColor="text1"/>
                  <w:sz w:val="18"/>
                  <w:szCs w:val="18"/>
                </w:rPr>
                <w:delText>Positive ignition particulate mass and number limits shall apply only to vehicles with direct injection engine</w:delText>
              </w:r>
              <w:commentRangeStart w:id="517"/>
              <w:r w:rsidRPr="00E055A2" w:rsidDel="00E1579C">
                <w:rPr>
                  <w:color w:val="000000" w:themeColor="text1"/>
                  <w:sz w:val="18"/>
                  <w:szCs w:val="18"/>
                </w:rPr>
                <w:delText>s</w:delText>
              </w:r>
            </w:del>
            <w:commentRangeEnd w:id="517"/>
            <w:r w:rsidR="00E1579C">
              <w:rPr>
                <w:rStyle w:val="CommentReference"/>
              </w:rPr>
              <w:commentReference w:id="517"/>
            </w:r>
            <w:del w:id="518" w:author="RG Sept 2025c" w:date="2025-09-23T11:42:00Z" w16du:dateUtc="2025-09-23T10:42:00Z">
              <w:r w:rsidRPr="00E055A2" w:rsidDel="00E1579C">
                <w:rPr>
                  <w:color w:val="000000" w:themeColor="text1"/>
                  <w:sz w:val="18"/>
                  <w:szCs w:val="18"/>
                </w:rPr>
                <w:delText>.</w:delText>
              </w:r>
            </w:del>
          </w:p>
          <w:p w14:paraId="2CF9AF7E" w14:textId="77777777" w:rsidR="00A1474E" w:rsidRPr="00E055A2" w:rsidRDefault="00A1474E" w:rsidP="0033485F">
            <w:pPr>
              <w:pBdr>
                <w:top w:val="single" w:sz="6" w:space="1" w:color="000000"/>
              </w:pBdr>
              <w:rPr>
                <w:color w:val="000000" w:themeColor="text1"/>
                <w:sz w:val="18"/>
                <w:szCs w:val="18"/>
              </w:rPr>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683D6974"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commentRangeStart w:id="519"/>
            <w:ins w:id="520" w:author="RG Sept 2025c" w:date="2025-09-23T16:18:00Z" w16du:dateUtc="2025-09-23T15:18:00Z">
              <w:r w:rsidR="00101FF5" w:rsidRPr="0033485F">
                <w:rPr>
                  <w:i/>
                  <w:iCs/>
                  <w:color w:val="000000" w:themeColor="text1"/>
                  <w:sz w:val="16"/>
                  <w:szCs w:val="16"/>
                  <w:vertAlign w:val="subscript"/>
                </w:rPr>
                <w:t>23</w:t>
              </w:r>
              <w:commentRangeEnd w:id="519"/>
              <w:r w:rsidR="001C2427">
                <w:rPr>
                  <w:rStyle w:val="CommentReference"/>
                </w:rPr>
                <w:commentReference w:id="519"/>
              </w:r>
            </w:ins>
            <w:r w:rsidRPr="00E055A2">
              <w:rPr>
                <w:i/>
                <w:iCs/>
                <w:color w:val="000000" w:themeColor="text1"/>
                <w:sz w:val="16"/>
                <w:szCs w:val="16"/>
              </w:rPr>
              <w:t>)</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24298970"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2"/>
          <w:headerReference w:type="default" r:id="rId33"/>
          <w:footerReference w:type="even" r:id="rId34"/>
          <w:footerReference w:type="default" r:id="rId35"/>
          <w:footerReference w:type="first" r:id="rId36"/>
          <w:endnotePr>
            <w:numFmt w:val="decimal"/>
          </w:endnotePr>
          <w:pgSz w:w="16840" w:h="11907" w:orient="landscape" w:code="9"/>
          <w:pgMar w:top="1134" w:right="1418" w:bottom="1134" w:left="1134" w:header="567" w:footer="567" w:gutter="0"/>
          <w:cols w:space="720"/>
          <w:docGrid w:linePitch="272"/>
        </w:sectPr>
      </w:pPr>
      <w:commentRangeStart w:id="521"/>
      <w:r w:rsidRPr="00175DE0">
        <w:rPr>
          <w:color w:val="000000" w:themeColor="text1"/>
        </w:rPr>
        <w:t xml:space="preserve">*4 </w:t>
      </w:r>
      <w:commentRangeEnd w:id="521"/>
      <w:r w:rsidR="002C1E64">
        <w:rPr>
          <w:rStyle w:val="CommentReference"/>
        </w:rPr>
        <w:commentReference w:id="521"/>
      </w:r>
      <w:r w:rsidRPr="00175DE0">
        <w:rPr>
          <w:color w:val="000000" w:themeColor="text1"/>
        </w:rPr>
        <w:tab/>
      </w:r>
      <w:ins w:id="522" w:author="RG Sept 2025c" w:date="2025-09-23T16:56:00Z" w16du:dateUtc="2025-09-23T15:56:00Z">
        <w:r w:rsidR="0091722D" w:rsidRPr="0091722D">
          <w:rPr>
            <w:color w:val="000000" w:themeColor="text1"/>
          </w:rPr>
          <w:t xml:space="preserve">At the request of the manufacturer, </w:t>
        </w:r>
      </w:ins>
      <w:commentRangeStart w:id="523"/>
      <w:del w:id="524" w:author="RG Sept 2025c" w:date="2025-09-23T16:56:00Z" w16du:dateUtc="2025-09-23T15:56:00Z">
        <w:r w:rsidRPr="00175DE0" w:rsidDel="0091722D">
          <w:rPr>
            <w:color w:val="000000" w:themeColor="text1"/>
          </w:rPr>
          <w:delText xml:space="preserve">Compliance </w:delText>
        </w:r>
      </w:del>
      <w:ins w:id="525" w:author="RG Sept 2025c" w:date="2025-09-23T16:56:00Z" w16du:dateUtc="2025-09-23T15:56:00Z">
        <w:r w:rsidR="0091722D">
          <w:rPr>
            <w:color w:val="000000" w:themeColor="text1"/>
          </w:rPr>
          <w:t>c</w:t>
        </w:r>
        <w:r w:rsidR="0091722D" w:rsidRPr="00175DE0">
          <w:rPr>
            <w:color w:val="000000" w:themeColor="text1"/>
          </w:rPr>
          <w:t xml:space="preserve">ompliance </w:t>
        </w:r>
      </w:ins>
      <w:r w:rsidRPr="00175DE0">
        <w:rPr>
          <w:color w:val="000000" w:themeColor="text1"/>
        </w:rPr>
        <w:t xml:space="preserve">with these limits when measured according to the requirements for “SPN10” as described in paragraph 4.3. and 5.7. of Annex </w:t>
      </w:r>
      <w:ins w:id="526" w:author="RG Sept 2025c" w:date="2025-09-23T16:57:00Z" w16du:dateUtc="2025-09-23T15:57:00Z">
        <w:r w:rsidR="00113BF9">
          <w:rPr>
            <w:color w:val="000000" w:themeColor="text1"/>
          </w:rPr>
          <w:t>B</w:t>
        </w:r>
      </w:ins>
      <w:r w:rsidRPr="00175DE0">
        <w:rPr>
          <w:color w:val="000000" w:themeColor="text1"/>
        </w:rPr>
        <w:t xml:space="preserve">5 to </w:t>
      </w:r>
      <w:ins w:id="527" w:author="RG Sept 2025c" w:date="2025-09-23T16:57:00Z" w16du:dateUtc="2025-09-23T15:57:00Z">
        <w:r w:rsidR="00113BF9">
          <w:rPr>
            <w:color w:val="000000" w:themeColor="text1"/>
          </w:rPr>
          <w:t xml:space="preserve">this Regulation </w:t>
        </w:r>
      </w:ins>
      <w:del w:id="528" w:author="RG Sept 2025c" w:date="2025-09-23T16:57:00Z" w16du:dateUtc="2025-09-23T15:57:00Z">
        <w:r w:rsidRPr="00175DE0" w:rsidDel="00113BF9">
          <w:rPr>
            <w:color w:val="000000" w:themeColor="text1"/>
          </w:rPr>
          <w:delText>Global Technical Regulation No. 15 Amendmen</w:delText>
        </w:r>
      </w:del>
      <w:del w:id="529" w:author="RG Sept 2025c" w:date="2025-09-23T16:58:00Z" w16du:dateUtc="2025-09-23T15:58:00Z">
        <w:r w:rsidRPr="00175DE0" w:rsidDel="00113BF9">
          <w:rPr>
            <w:color w:val="000000" w:themeColor="text1"/>
          </w:rPr>
          <w:delText xml:space="preserve">t 6 </w:delText>
        </w:r>
      </w:del>
      <w:r w:rsidRPr="00175DE0">
        <w:rPr>
          <w:color w:val="000000" w:themeColor="text1"/>
        </w:rPr>
        <w:t>shall be accepted</w:t>
      </w:r>
      <w:commentRangeEnd w:id="523"/>
      <w:r w:rsidR="001C2427">
        <w:rPr>
          <w:rStyle w:val="CommentReference"/>
        </w:rPr>
        <w:commentReference w:id="523"/>
      </w: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lastRenderedPageBreak/>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w:t>
      </w:r>
      <w:proofErr w:type="gramStart"/>
      <w:r w:rsidRPr="00E055A2">
        <w:rPr>
          <w:color w:val="000000" w:themeColor="text1"/>
          <w:lang w:val="en-US"/>
        </w:rPr>
        <w:t>responsible authority</w:t>
      </w:r>
      <w:proofErr w:type="gramEnd"/>
      <w:r w:rsidRPr="00E055A2">
        <w:rPr>
          <w:color w:val="000000" w:themeColor="text1"/>
          <w:lang w:val="en-US"/>
        </w:rPr>
        <w:t xml:space="preserve">,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roofErr w:type="gramStart"/>
      <w:r w:rsidRPr="00E055A2">
        <w:rPr>
          <w:color w:val="000000" w:themeColor="text1"/>
          <w:lang w:val="en-US"/>
        </w:rPr>
        <w:t>);</w:t>
      </w:r>
      <w:proofErr w:type="gramEnd"/>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roofErr w:type="gramStart"/>
      <w:r w:rsidRPr="00E055A2">
        <w:rPr>
          <w:color w:val="000000" w:themeColor="text1"/>
          <w:lang w:val="en-US"/>
        </w:rPr>
        <w:t>);</w:t>
      </w:r>
      <w:proofErr w:type="gramEnd"/>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w:t>
      </w:r>
      <w:proofErr w:type="gramStart"/>
      <w:r w:rsidRPr="00E055A2">
        <w:rPr>
          <w:color w:val="000000" w:themeColor="text1"/>
          <w:lang w:val="en-US"/>
        </w:rPr>
        <w:t>cent;</w:t>
      </w:r>
      <w:proofErr w:type="gramEnd"/>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w:t>
      </w:r>
      <w:proofErr w:type="gramStart"/>
      <w:r w:rsidRPr="00E055A2">
        <w:rPr>
          <w:color w:val="000000" w:themeColor="text1"/>
          <w:lang w:val="en-US"/>
        </w:rPr>
        <w:t>family;</w:t>
      </w:r>
      <w:proofErr w:type="gramEnd"/>
      <w:r w:rsidRPr="00E055A2">
        <w:rPr>
          <w:color w:val="000000" w:themeColor="text1"/>
          <w:lang w:val="en-US"/>
        </w:rPr>
        <w:t xml:space="preserve">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 xml:space="preserve">Which were split because there </w:t>
      </w:r>
      <w:proofErr w:type="gramStart"/>
      <w:r w:rsidRPr="00E055A2">
        <w:rPr>
          <w:color w:val="000000" w:themeColor="text1"/>
          <w:lang w:val="en-US"/>
        </w:rPr>
        <w:t>is</w:t>
      </w:r>
      <w:proofErr w:type="gramEnd"/>
      <w:r w:rsidRPr="00E055A2">
        <w:rPr>
          <w:color w:val="000000" w:themeColor="text1"/>
          <w:lang w:val="en-US"/>
        </w:rPr>
        <w:t xml:space="preserve">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18F0D015" w14:textId="77777777" w:rsidR="0032553D" w:rsidRDefault="00373EA8" w:rsidP="0032553D">
      <w:pPr>
        <w:spacing w:after="120" w:line="280" w:lineRule="atLeast"/>
        <w:ind w:left="2268" w:right="1134" w:hanging="1134"/>
        <w:jc w:val="both"/>
        <w:rPr>
          <w:ins w:id="530" w:author="RG Oct 2025f" w:date="2025-10-16T11:37:00Z" w16du:dateUtc="2025-10-16T10:37:00Z"/>
          <w:color w:val="000000" w:themeColor="text1"/>
        </w:rPr>
      </w:pPr>
      <w:del w:id="531" w:author="RG Sept 2025c" w:date="2025-09-25T09:42:00Z" w16du:dateUtc="2025-09-25T08:42:00Z">
        <w:r w:rsidRPr="00915B78" w:rsidDel="007B5F0A">
          <w:rPr>
            <w:color w:val="000000" w:themeColor="text1"/>
          </w:rPr>
          <w:delText>[</w:delText>
        </w:r>
      </w:del>
      <w:commentRangeStart w:id="532"/>
      <w:commentRangeStart w:id="533"/>
      <w:r w:rsidR="00DD7968" w:rsidRPr="00915B78">
        <w:rPr>
          <w:color w:val="000000" w:themeColor="text1"/>
        </w:rPr>
        <w:t>6.3.12.</w:t>
      </w:r>
      <w:commentRangeEnd w:id="532"/>
      <w:r w:rsidR="00361FD8" w:rsidRPr="00915B78">
        <w:rPr>
          <w:rStyle w:val="CommentReference"/>
        </w:rPr>
        <w:commentReference w:id="532"/>
      </w:r>
      <w:commentRangeEnd w:id="533"/>
      <w:r w:rsidR="00E65951" w:rsidRPr="00915B78">
        <w:rPr>
          <w:rStyle w:val="CommentReference"/>
        </w:rPr>
        <w:commentReference w:id="533"/>
      </w:r>
      <w:r w:rsidR="00DD7968" w:rsidRPr="00915B78">
        <w:rPr>
          <w:color w:val="000000" w:themeColor="text1"/>
        </w:rPr>
        <w:tab/>
      </w:r>
      <w:ins w:id="534" w:author="RG Oct 2025f" w:date="2025-10-16T11:36:00Z" w16du:dateUtc="2025-10-16T10:36:00Z">
        <w:r w:rsidR="0032553D">
          <w:rPr>
            <w:color w:val="000000" w:themeColor="text1"/>
          </w:rPr>
          <w:t>This paragraph is applicable to Level 1B and 3-phase WLTP in Level 2 only</w:t>
        </w:r>
      </w:ins>
    </w:p>
    <w:p w14:paraId="7D991AFB" w14:textId="6B28D7EF" w:rsidR="00DD7968" w:rsidRPr="00915B78" w:rsidRDefault="00DD7968" w:rsidP="0032553D">
      <w:pPr>
        <w:spacing w:after="120" w:line="280" w:lineRule="atLeast"/>
        <w:ind w:left="2268" w:right="1134" w:hanging="1134"/>
        <w:jc w:val="both"/>
        <w:rPr>
          <w:color w:val="000000" w:themeColor="text1"/>
        </w:rPr>
      </w:pPr>
      <w:r w:rsidRPr="00915B78">
        <w:rPr>
          <w:color w:val="000000" w:themeColor="text1"/>
        </w:rPr>
        <w:tab/>
        <w:t xml:space="preserve">Lower limit pressure family for </w:t>
      </w:r>
      <w:ins w:id="535" w:author="RG Sept 2025c" w:date="2025-09-23T17:31:00Z" w16du:dateUtc="2025-09-23T16:31:00Z">
        <w:r w:rsidR="003C77DC" w:rsidRPr="00915B78">
          <w:rPr>
            <w:color w:val="000000" w:themeColor="text1"/>
          </w:rPr>
          <w:t xml:space="preserve">OVC-FCHVs and </w:t>
        </w:r>
      </w:ins>
      <w:r w:rsidRPr="00915B78">
        <w:rPr>
          <w:color w:val="000000" w:themeColor="text1"/>
        </w:rPr>
        <w:t>NOVC-FCHVs</w:t>
      </w:r>
    </w:p>
    <w:p w14:paraId="75AD0126" w14:textId="4D6885B5" w:rsidR="00DD7968" w:rsidRPr="00915B78" w:rsidRDefault="00DD7968" w:rsidP="00DD7968">
      <w:pPr>
        <w:spacing w:after="120" w:line="280" w:lineRule="atLeast"/>
        <w:ind w:left="2268" w:right="1134"/>
        <w:jc w:val="both"/>
        <w:rPr>
          <w:color w:val="000000" w:themeColor="text1"/>
        </w:rPr>
      </w:pPr>
      <w:r w:rsidRPr="00915B78">
        <w:rPr>
          <w:color w:val="000000" w:themeColor="text1"/>
        </w:rPr>
        <w:t xml:space="preserve">Only </w:t>
      </w:r>
      <w:ins w:id="536" w:author="RG Sept 2025c" w:date="2025-09-23T17:31:00Z" w16du:dateUtc="2025-09-23T16:31:00Z">
        <w:r w:rsidR="003C77DC" w:rsidRPr="00915B78">
          <w:rPr>
            <w:color w:val="000000" w:themeColor="text1"/>
          </w:rPr>
          <w:t xml:space="preserve">OVC-FCHVs and </w:t>
        </w:r>
      </w:ins>
      <w:r w:rsidRPr="00915B78">
        <w:rPr>
          <w:color w:val="000000" w:themeColor="text1"/>
        </w:rPr>
        <w:t>NOVC-FCHVs that are identical with respect to the following specifications may be part of the same family of:</w:t>
      </w:r>
    </w:p>
    <w:p w14:paraId="1F10EDAA" w14:textId="1EF96797" w:rsidR="00EF57ED" w:rsidRPr="00915B78" w:rsidRDefault="00DD7968" w:rsidP="00DD7968">
      <w:pPr>
        <w:spacing w:after="120" w:line="280" w:lineRule="atLeast"/>
        <w:ind w:left="2835" w:right="1134" w:hanging="567"/>
        <w:jc w:val="both"/>
        <w:rPr>
          <w:color w:val="000000" w:themeColor="text1"/>
        </w:rPr>
      </w:pPr>
      <w:r w:rsidRPr="00915B78">
        <w:rPr>
          <w:color w:val="000000" w:themeColor="text1"/>
        </w:rPr>
        <w:t>(</w:t>
      </w:r>
      <w:r w:rsidR="00DE3F28" w:rsidRPr="00915B78">
        <w:rPr>
          <w:color w:val="000000" w:themeColor="text1"/>
        </w:rPr>
        <w:t>a</w:t>
      </w:r>
      <w:r w:rsidRPr="00915B78">
        <w:rPr>
          <w:color w:val="000000" w:themeColor="text1"/>
        </w:rPr>
        <w:t>)</w:t>
      </w:r>
      <w:r w:rsidRPr="00915B78">
        <w:rPr>
          <w:color w:val="000000" w:themeColor="text1"/>
        </w:rPr>
        <w:tab/>
      </w:r>
      <w:r w:rsidR="00DE3F28" w:rsidRPr="00915B78">
        <w:rPr>
          <w:color w:val="000000" w:themeColor="text1"/>
        </w:rPr>
        <w:t>Operation strategy of all components determining the lower limit pressure of on-board hydrogen tank (pressure value set to initiate shutdown of fuel supply system etc.).</w:t>
      </w:r>
      <w:del w:id="537" w:author="RG Sept 2025c" w:date="2025-09-23T11:49:00Z" w16du:dateUtc="2025-09-23T10:49:00Z">
        <w:r w:rsidRPr="00915B78" w:rsidDel="003254C7">
          <w:rPr>
            <w:color w:val="000000" w:themeColor="text1"/>
          </w:rPr>
          <w:delText>.</w:delText>
        </w:r>
      </w:del>
    </w:p>
    <w:p w14:paraId="332221F8" w14:textId="2AA5CC8A" w:rsidR="00DD7968" w:rsidRPr="00DD7968" w:rsidRDefault="00DD7968" w:rsidP="00DD7968">
      <w:pPr>
        <w:spacing w:after="120" w:line="280" w:lineRule="atLeast"/>
        <w:ind w:left="2835" w:right="1134" w:hanging="567"/>
        <w:jc w:val="both"/>
        <w:rPr>
          <w:color w:val="000000" w:themeColor="text1"/>
        </w:rPr>
      </w:pPr>
      <w:r w:rsidRPr="00915B78">
        <w:rPr>
          <w:color w:val="000000" w:themeColor="text1"/>
        </w:rPr>
        <w:t>(b)</w:t>
      </w:r>
      <w:r w:rsidRPr="00915B78">
        <w:rPr>
          <w:color w:val="000000" w:themeColor="text1"/>
        </w:rPr>
        <w:tab/>
        <w:t>If no specific operation strategy determining the lower limit pressure of on-board hydrogen tank, all items of interpolation family listed in paragraph 6.3.2.4.</w:t>
      </w:r>
      <w:del w:id="538" w:author="RG Sept 2025c" w:date="2025-09-25T09:42:00Z" w16du:dateUtc="2025-09-25T08:42:00Z">
        <w:r w:rsidR="00373EA8" w:rsidRPr="00915B78" w:rsidDel="007B5F0A">
          <w:rPr>
            <w:color w:val="000000" w:themeColor="text1"/>
          </w:rPr>
          <w:delText>]</w:delText>
        </w:r>
      </w:del>
    </w:p>
    <w:p w14:paraId="7063F4FF" w14:textId="63F1932E" w:rsidR="00B22DBB" w:rsidRPr="00A4785F" w:rsidDel="00361FD8" w:rsidRDefault="00064D57" w:rsidP="00A1474E">
      <w:pPr>
        <w:spacing w:after="120" w:line="280" w:lineRule="atLeast"/>
        <w:ind w:left="2268" w:right="1134" w:hanging="1134"/>
        <w:jc w:val="both"/>
        <w:rPr>
          <w:moveFrom w:id="539" w:author="RG Sept 2025c" w:date="2025-09-23T11:46:00Z" w16du:dateUtc="2025-09-23T10:46:00Z"/>
          <w:color w:val="000000" w:themeColor="text1"/>
        </w:rPr>
      </w:pPr>
      <w:moveFromRangeStart w:id="540" w:author="RG Sept 2025c" w:date="2025-09-23T11:46:00Z" w:name="move209520394"/>
      <w:moveFrom w:id="541" w:author="RG Sept 2025c" w:date="2025-09-23T11:46:00Z" w16du:dateUtc="2025-09-23T10:46:00Z">
        <w:r w:rsidRPr="00A4785F" w:rsidDel="00361FD8">
          <w:rPr>
            <w:color w:val="000000" w:themeColor="text1"/>
          </w:rPr>
          <w:t>[</w:t>
        </w:r>
        <w:r w:rsidR="00B22DBB" w:rsidRPr="00A4785F" w:rsidDel="00361FD8">
          <w:rPr>
            <w:color w:val="000000" w:themeColor="text1"/>
          </w:rPr>
          <w:t>6.3.</w:t>
        </w:r>
        <w:r w:rsidR="00DE3F28" w:rsidRPr="00A4785F" w:rsidDel="00361FD8">
          <w:rPr>
            <w:color w:val="000000" w:themeColor="text1"/>
          </w:rPr>
          <w:t>13</w:t>
        </w:r>
        <w:r w:rsidR="00B22DBB" w:rsidRPr="00A4785F" w:rsidDel="00361FD8">
          <w:rPr>
            <w:color w:val="000000" w:themeColor="text1"/>
          </w:rPr>
          <w:t>.</w:t>
        </w:r>
        <w:r w:rsidR="00B22DBB" w:rsidRPr="00A4785F" w:rsidDel="00361FD8">
          <w:rPr>
            <w:color w:val="000000" w:themeColor="text1"/>
          </w:rPr>
          <w:tab/>
          <w:t>Battery durability families</w:t>
        </w:r>
      </w:moveFrom>
    </w:p>
    <w:p w14:paraId="4C53EE84" w14:textId="623EDB28" w:rsidR="00C066F1" w:rsidRPr="00A4785F" w:rsidDel="00361FD8" w:rsidRDefault="00C066F1" w:rsidP="00CE4715">
      <w:pPr>
        <w:spacing w:after="120" w:line="280" w:lineRule="atLeast"/>
        <w:ind w:left="2268" w:right="1134"/>
        <w:jc w:val="both"/>
        <w:rPr>
          <w:moveFrom w:id="542" w:author="RG Sept 2025c" w:date="2025-09-23T11:46:00Z" w16du:dateUtc="2025-09-23T10:46:00Z"/>
          <w:color w:val="000000" w:themeColor="text1"/>
        </w:rPr>
      </w:pPr>
      <w:moveFrom w:id="543" w:author="RG Sept 2025c" w:date="2025-09-23T11:46:00Z" w16du:dateUtc="2025-09-23T10:46:00Z">
        <w:r w:rsidRPr="00A4785F" w:rsidDel="00361FD8">
          <w:rPr>
            <w:color w:val="000000" w:themeColor="text1"/>
          </w:rPr>
          <w:tab/>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From>
    </w:p>
    <w:p w14:paraId="4AF2147F" w14:textId="2DE9CF3A" w:rsidR="00C066F1" w:rsidRPr="00A4785F" w:rsidDel="00361FD8" w:rsidRDefault="00C066F1" w:rsidP="00CE4715">
      <w:pPr>
        <w:spacing w:after="120" w:line="280" w:lineRule="atLeast"/>
        <w:ind w:left="2268" w:right="1134"/>
        <w:jc w:val="both"/>
        <w:rPr>
          <w:moveFrom w:id="544" w:author="RG Sept 2025c" w:date="2025-09-23T11:46:00Z" w16du:dateUtc="2025-09-23T10:46:00Z"/>
          <w:color w:val="000000" w:themeColor="text1"/>
        </w:rPr>
      </w:pPr>
      <w:moveFrom w:id="545" w:author="RG Sept 2025c" w:date="2025-09-23T11:46:00Z" w16du:dateUtc="2025-09-23T10:46:00Z">
        <w:r w:rsidRPr="00A4785F" w:rsidDel="00361FD8">
          <w:rPr>
            <w:color w:val="000000" w:themeColor="text1"/>
          </w:rPr>
          <w:t xml:space="preserve">Families with the same characteristics with respect to compliance verification shall be defined as follows: </w:t>
        </w:r>
      </w:moveFrom>
    </w:p>
    <w:p w14:paraId="44091E1C" w14:textId="2C1E6B9F" w:rsidR="00C066F1" w:rsidRPr="00A4785F" w:rsidDel="00361FD8" w:rsidRDefault="00C066F1" w:rsidP="0036613F">
      <w:pPr>
        <w:keepNext/>
        <w:spacing w:after="120" w:line="280" w:lineRule="atLeast"/>
        <w:ind w:left="2268" w:right="1134" w:hanging="1134"/>
        <w:jc w:val="both"/>
        <w:rPr>
          <w:moveFrom w:id="546" w:author="RG Sept 2025c" w:date="2025-09-23T11:46:00Z" w16du:dateUtc="2025-09-23T10:46:00Z"/>
          <w:color w:val="000000" w:themeColor="text1"/>
        </w:rPr>
      </w:pPr>
      <w:moveFrom w:id="547" w:author="RG Sept 2025c" w:date="2025-09-23T11:46:00Z" w16du:dateUtc="2025-09-23T10:46:00Z">
        <w:r w:rsidRPr="00A4785F" w:rsidDel="00361FD8">
          <w:rPr>
            <w:color w:val="000000" w:themeColor="text1"/>
          </w:rPr>
          <w:lastRenderedPageBreak/>
          <w:t>6.3.</w:t>
        </w:r>
        <w:r w:rsidR="00DE3F28" w:rsidRPr="00A4785F" w:rsidDel="00361FD8">
          <w:rPr>
            <w:color w:val="000000" w:themeColor="text1"/>
          </w:rPr>
          <w:t>13</w:t>
        </w:r>
        <w:r w:rsidRPr="00A4785F" w:rsidDel="00361FD8">
          <w:rPr>
            <w:color w:val="000000" w:themeColor="text1"/>
          </w:rPr>
          <w:t>.1.</w:t>
        </w:r>
        <w:r w:rsidRPr="00A4785F" w:rsidDel="00361FD8">
          <w:rPr>
            <w:color w:val="000000" w:themeColor="text1"/>
          </w:rPr>
          <w:tab/>
        </w:r>
        <w:r w:rsidRPr="00A4785F" w:rsidDel="00361FD8">
          <w:rPr>
            <w:color w:val="000000" w:themeColor="text1"/>
          </w:rPr>
          <w:tab/>
          <w:t>For Part A: Verification of Monitors</w:t>
        </w:r>
      </w:moveFrom>
    </w:p>
    <w:p w14:paraId="2CD4E713" w14:textId="56144C7B" w:rsidR="00C066F1" w:rsidRPr="00A4785F" w:rsidDel="00361FD8" w:rsidRDefault="00C066F1" w:rsidP="00CE4715">
      <w:pPr>
        <w:spacing w:after="120" w:line="280" w:lineRule="atLeast"/>
        <w:ind w:left="2268" w:right="1134"/>
        <w:jc w:val="both"/>
        <w:rPr>
          <w:moveFrom w:id="548" w:author="RG Sept 2025c" w:date="2025-09-23T11:46:00Z" w16du:dateUtc="2025-09-23T10:46:00Z"/>
          <w:color w:val="000000" w:themeColor="text1"/>
        </w:rPr>
      </w:pPr>
      <w:moveFrom w:id="549"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7EB181A4" w14:textId="604AF993" w:rsidR="00C066F1" w:rsidRPr="00A4785F" w:rsidDel="00361FD8" w:rsidRDefault="00C066F1" w:rsidP="00CE4715">
      <w:pPr>
        <w:spacing w:after="120" w:line="280" w:lineRule="atLeast"/>
        <w:ind w:left="2268" w:right="1134"/>
        <w:jc w:val="both"/>
        <w:rPr>
          <w:moveFrom w:id="550" w:author="RG Sept 2025c" w:date="2025-09-23T11:46:00Z" w16du:dateUtc="2025-09-23T10:46:00Z"/>
          <w:color w:val="000000" w:themeColor="text1"/>
        </w:rPr>
      </w:pPr>
      <w:moveFrom w:id="551"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estimating on-board SOCR and on-board SOCE; </w:t>
        </w:r>
      </w:moveFrom>
    </w:p>
    <w:p w14:paraId="7AC76430" w14:textId="61D4436F" w:rsidR="00C066F1" w:rsidRPr="00A4785F" w:rsidDel="00361FD8" w:rsidRDefault="00C066F1" w:rsidP="00CE4715">
      <w:pPr>
        <w:spacing w:after="120" w:line="280" w:lineRule="atLeast"/>
        <w:ind w:left="2835" w:right="1134" w:hanging="567"/>
        <w:jc w:val="both"/>
        <w:rPr>
          <w:moveFrom w:id="552" w:author="RG Sept 2025c" w:date="2025-09-23T11:46:00Z" w16du:dateUtc="2025-09-23T10:46:00Z"/>
          <w:color w:val="000000" w:themeColor="text1"/>
        </w:rPr>
      </w:pPr>
      <w:moveFrom w:id="553"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SOCR and SOCE estimates);</w:t>
        </w:r>
      </w:moveFrom>
    </w:p>
    <w:p w14:paraId="4E5B9021" w14:textId="57C97E7F" w:rsidR="00C066F1" w:rsidRPr="00A4785F" w:rsidDel="00361FD8" w:rsidRDefault="00C066F1" w:rsidP="00CE4715">
      <w:pPr>
        <w:spacing w:after="120" w:line="280" w:lineRule="atLeast"/>
        <w:ind w:left="2835" w:right="1134" w:hanging="567"/>
        <w:jc w:val="both"/>
        <w:rPr>
          <w:moveFrom w:id="554" w:author="RG Sept 2025c" w:date="2025-09-23T11:46:00Z" w16du:dateUtc="2025-09-23T10:46:00Z"/>
          <w:color w:val="000000" w:themeColor="text1"/>
        </w:rPr>
      </w:pPr>
      <w:moveFrom w:id="555"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29B52439" w14:textId="652453EF" w:rsidR="00C066F1" w:rsidRPr="00A4785F" w:rsidDel="00361FD8" w:rsidRDefault="00C066F1" w:rsidP="00C066F1">
      <w:pPr>
        <w:spacing w:after="120" w:line="280" w:lineRule="atLeast"/>
        <w:ind w:left="2268" w:right="1134" w:hanging="1134"/>
        <w:jc w:val="both"/>
        <w:rPr>
          <w:moveFrom w:id="556" w:author="RG Sept 2025c" w:date="2025-09-23T11:46:00Z" w16du:dateUtc="2025-09-23T10:46:00Z"/>
          <w:color w:val="000000" w:themeColor="text1"/>
        </w:rPr>
      </w:pPr>
      <w:moveFrom w:id="557" w:author="RG Sept 2025c" w:date="2025-09-23T11:46:00Z" w16du:dateUtc="2025-09-23T10:46:00Z">
        <w:r w:rsidRPr="00A4785F" w:rsidDel="00361FD8">
          <w:rPr>
            <w:color w:val="000000" w:themeColor="text1"/>
          </w:rPr>
          <w:tab/>
          <w:t>(d)</w:t>
        </w:r>
        <w:r w:rsidRPr="00A4785F" w:rsidDel="00361FD8">
          <w:rPr>
            <w:color w:val="000000" w:themeColor="text1"/>
          </w:rPr>
          <w:tab/>
          <w:t>Type of vehicle (PEVs or OVC-HEVs).</w:t>
        </w:r>
      </w:moveFrom>
    </w:p>
    <w:p w14:paraId="253B5734" w14:textId="615444F5" w:rsidR="00C066F1" w:rsidRPr="00A4785F" w:rsidDel="00361FD8" w:rsidRDefault="00C066F1" w:rsidP="00A44B90">
      <w:pPr>
        <w:spacing w:after="120" w:line="280" w:lineRule="atLeast"/>
        <w:ind w:left="2268" w:right="1134"/>
        <w:jc w:val="both"/>
        <w:rPr>
          <w:moveFrom w:id="558" w:author="RG Sept 2025c" w:date="2025-09-23T11:46:00Z" w16du:dateUtc="2025-09-23T10:46:00Z"/>
          <w:color w:val="000000" w:themeColor="text1"/>
        </w:rPr>
      </w:pPr>
      <w:moveFrom w:id="559" w:author="RG Sept 2025c" w:date="2025-09-23T11:46:00Z" w16du:dateUtc="2025-09-23T10:46:00Z">
        <w:r w:rsidRPr="00A4785F" w:rsidDel="00361FD8">
          <w:rPr>
            <w:color w:val="000000" w:themeColor="text1"/>
          </w:rPr>
          <w:t xml:space="preserve">At the request of the manufacturer, with the approval of the responsible authority and with appropriate technical justification, the manufacturer may deviate from the above criteria for families. </w:t>
        </w:r>
      </w:moveFrom>
    </w:p>
    <w:p w14:paraId="708D3E14" w14:textId="0248ABE5" w:rsidR="00C066F1" w:rsidRPr="00A4785F" w:rsidDel="00361FD8" w:rsidRDefault="00C066F1" w:rsidP="00C066F1">
      <w:pPr>
        <w:spacing w:after="120" w:line="280" w:lineRule="atLeast"/>
        <w:ind w:left="2268" w:right="1134" w:hanging="1134"/>
        <w:jc w:val="both"/>
        <w:rPr>
          <w:moveFrom w:id="560" w:author="RG Sept 2025c" w:date="2025-09-23T11:46:00Z" w16du:dateUtc="2025-09-23T10:46:00Z"/>
          <w:color w:val="000000" w:themeColor="text1"/>
        </w:rPr>
      </w:pPr>
      <w:moveFrom w:id="561"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.2.</w:t>
        </w:r>
        <w:r w:rsidRPr="00A4785F" w:rsidDel="00361FD8">
          <w:rPr>
            <w:color w:val="000000" w:themeColor="text1"/>
          </w:rPr>
          <w:tab/>
        </w:r>
        <w:r w:rsidRPr="00A4785F" w:rsidDel="00361FD8">
          <w:rPr>
            <w:color w:val="000000" w:themeColor="text1"/>
          </w:rPr>
          <w:tab/>
          <w:t xml:space="preserve">For Part B: Verification of Battery Durability </w:t>
        </w:r>
      </w:moveFrom>
    </w:p>
    <w:p w14:paraId="75937D73" w14:textId="7E704E27" w:rsidR="00C066F1" w:rsidRPr="00A4785F" w:rsidDel="00361FD8" w:rsidRDefault="00C066F1" w:rsidP="00031410">
      <w:pPr>
        <w:spacing w:after="120" w:line="280" w:lineRule="atLeast"/>
        <w:ind w:left="2268" w:right="1134"/>
        <w:jc w:val="both"/>
        <w:rPr>
          <w:moveFrom w:id="562" w:author="RG Sept 2025c" w:date="2025-09-23T11:46:00Z" w16du:dateUtc="2025-09-23T10:46:00Z"/>
          <w:color w:val="000000" w:themeColor="text1"/>
        </w:rPr>
      </w:pPr>
      <w:moveFrom w:id="563" w:author="RG Sept 2025c" w:date="2025-09-23T11:46:00Z" w16du:dateUtc="2025-09-23T10:46:00Z">
        <w:r w:rsidRPr="00A4785F" w:rsidDel="00361FD8">
          <w:rPr>
            <w:color w:val="000000" w:themeColor="text1"/>
          </w:rPr>
          <w:t>Only vehicles that are substantially similar with respect to the following elements may be part of the same battery durability family:</w:t>
        </w:r>
      </w:moveFrom>
    </w:p>
    <w:p w14:paraId="36408C1B" w14:textId="1BAA8829" w:rsidR="00C066F1" w:rsidRPr="00A4785F" w:rsidDel="00361FD8" w:rsidRDefault="00C066F1" w:rsidP="00031410">
      <w:pPr>
        <w:spacing w:after="120" w:line="280" w:lineRule="atLeast"/>
        <w:ind w:left="2835" w:right="1134" w:hanging="567"/>
        <w:jc w:val="both"/>
        <w:rPr>
          <w:moveFrom w:id="564" w:author="RG Sept 2025c" w:date="2025-09-23T11:46:00Z" w16du:dateUtc="2025-09-23T10:46:00Z"/>
          <w:color w:val="000000" w:themeColor="text1"/>
        </w:rPr>
      </w:pPr>
      <w:moveFrom w:id="565" w:author="RG Sept 2025c" w:date="2025-09-23T11:46:00Z" w16du:dateUtc="2025-09-23T10:46:00Z">
        <w:r w:rsidRPr="00A4785F" w:rsidDel="00361FD8">
          <w:rPr>
            <w:color w:val="000000" w:themeColor="text1"/>
          </w:rPr>
          <w:t>(a)</w:t>
        </w:r>
        <w:r w:rsidRPr="00A4785F" w:rsidDel="00361FD8">
          <w:rPr>
            <w:color w:val="000000" w:themeColor="text1"/>
          </w:rPr>
          <w:tab/>
          <w:t>Type and number of electric machines, including net power, construction type (asynchronous/ synchronous, etc.), and any other characteristics having a non-negligible influence on battery durability;</w:t>
        </w:r>
      </w:moveFrom>
    </w:p>
    <w:p w14:paraId="654BADDD" w14:textId="54EE6712" w:rsidR="00C066F1" w:rsidRPr="00A4785F" w:rsidDel="00361FD8" w:rsidRDefault="00C066F1" w:rsidP="00031410">
      <w:pPr>
        <w:spacing w:after="120" w:line="280" w:lineRule="atLeast"/>
        <w:ind w:left="2835" w:right="1134" w:hanging="567"/>
        <w:jc w:val="both"/>
        <w:rPr>
          <w:moveFrom w:id="566" w:author="RG Sept 2025c" w:date="2025-09-23T11:46:00Z" w16du:dateUtc="2025-09-23T10:46:00Z"/>
          <w:color w:val="000000" w:themeColor="text1"/>
        </w:rPr>
      </w:pPr>
      <w:moveFrom w:id="567" w:author="RG Sept 2025c" w:date="2025-09-23T11:46:00Z" w16du:dateUtc="2025-09-23T10:46:00Z">
        <w:r w:rsidRPr="00A4785F" w:rsidDel="00361FD8">
          <w:rPr>
            <w:color w:val="000000" w:themeColor="text1"/>
          </w:rPr>
          <w:t>(b)</w:t>
        </w:r>
        <w:r w:rsidRPr="00A4785F" w:rsidDel="00361FD8">
          <w:rPr>
            <w:color w:val="000000" w:themeColor="text1"/>
          </w:rPr>
          <w:tab/>
          <w:t>Type of battery (dimensions, type of cell, including format and chemistry, capacity (Ampere-hour), nominal voltage, nominal power;</w:t>
        </w:r>
      </w:moveFrom>
    </w:p>
    <w:p w14:paraId="2359F11F" w14:textId="493BD07A" w:rsidR="00C066F1" w:rsidRPr="00A4785F" w:rsidDel="00361FD8" w:rsidRDefault="00C066F1" w:rsidP="00031410">
      <w:pPr>
        <w:spacing w:after="120" w:line="280" w:lineRule="atLeast"/>
        <w:ind w:left="2835" w:right="1134" w:hanging="567"/>
        <w:jc w:val="both"/>
        <w:rPr>
          <w:moveFrom w:id="568" w:author="RG Sept 2025c" w:date="2025-09-23T11:46:00Z" w16du:dateUtc="2025-09-23T10:46:00Z"/>
          <w:color w:val="000000" w:themeColor="text1"/>
        </w:rPr>
      </w:pPr>
      <w:moveFrom w:id="569" w:author="RG Sept 2025c" w:date="2025-09-23T11:46:00Z" w16du:dateUtc="2025-09-23T10:46:00Z">
        <w:r w:rsidRPr="00A4785F" w:rsidDel="00361FD8">
          <w:rPr>
            <w:color w:val="000000" w:themeColor="text1"/>
          </w:rPr>
          <w:t>(c)</w:t>
        </w:r>
        <w:r w:rsidRPr="00A4785F" w:rsidDel="00361FD8">
          <w:rPr>
            <w:color w:val="000000" w:themeColor="text1"/>
          </w:rPr>
          <w:tab/>
          <w:t>Battery management system (BMS) (with regards to battery durability monitoring and estimations);</w:t>
        </w:r>
      </w:moveFrom>
    </w:p>
    <w:p w14:paraId="4C83F313" w14:textId="6FB20102" w:rsidR="00C066F1" w:rsidRPr="00A4785F" w:rsidDel="00361FD8" w:rsidRDefault="00C066F1" w:rsidP="00031410">
      <w:pPr>
        <w:spacing w:after="120" w:line="280" w:lineRule="atLeast"/>
        <w:ind w:left="2268" w:right="1134"/>
        <w:jc w:val="both"/>
        <w:rPr>
          <w:moveFrom w:id="570" w:author="RG Sept 2025c" w:date="2025-09-23T11:46:00Z" w16du:dateUtc="2025-09-23T10:46:00Z"/>
          <w:color w:val="000000" w:themeColor="text1"/>
        </w:rPr>
      </w:pPr>
      <w:moveFrom w:id="571" w:author="RG Sept 2025c" w:date="2025-09-23T11:46:00Z" w16du:dateUtc="2025-09-23T10:46:00Z">
        <w:r w:rsidRPr="00A4785F" w:rsidDel="00361FD8">
          <w:rPr>
            <w:color w:val="000000" w:themeColor="text1"/>
          </w:rPr>
          <w:t>(d)</w:t>
        </w:r>
        <w:r w:rsidRPr="00A4785F" w:rsidDel="00361FD8">
          <w:rPr>
            <w:color w:val="000000" w:themeColor="text1"/>
          </w:rPr>
          <w:tab/>
          <w:t>Passive and active thermal management of the battery;</w:t>
        </w:r>
      </w:moveFrom>
    </w:p>
    <w:p w14:paraId="7D10FE4F" w14:textId="43852FF3" w:rsidR="00C066F1" w:rsidRPr="00A4785F" w:rsidDel="00361FD8" w:rsidRDefault="00C066F1" w:rsidP="00031410">
      <w:pPr>
        <w:spacing w:after="120" w:line="280" w:lineRule="atLeast"/>
        <w:ind w:left="2835" w:right="1134" w:hanging="567"/>
        <w:jc w:val="both"/>
        <w:rPr>
          <w:moveFrom w:id="572" w:author="RG Sept 2025c" w:date="2025-09-23T11:46:00Z" w16du:dateUtc="2025-09-23T10:46:00Z"/>
          <w:color w:val="000000" w:themeColor="text1"/>
        </w:rPr>
      </w:pPr>
      <w:moveFrom w:id="573" w:author="RG Sept 2025c" w:date="2025-09-23T11:46:00Z" w16du:dateUtc="2025-09-23T10:46:00Z">
        <w:r w:rsidRPr="00A4785F" w:rsidDel="00361FD8">
          <w:rPr>
            <w:color w:val="000000" w:themeColor="text1"/>
          </w:rPr>
          <w:t>(e)</w:t>
        </w:r>
        <w:r w:rsidRPr="00A4785F" w:rsidDel="00361FD8">
          <w:rPr>
            <w:color w:val="000000" w:themeColor="text1"/>
          </w:rPr>
          <w:tab/>
          <w:t>Type of electric energy converter between the electric machine and battery, between the recharge-plug-in and battery, and any other characteristics having a non-negligible influence on battery durability;</w:t>
        </w:r>
      </w:moveFrom>
    </w:p>
    <w:p w14:paraId="0FF917CF" w14:textId="36B83006" w:rsidR="00C066F1" w:rsidRPr="00A4785F" w:rsidDel="00361FD8" w:rsidRDefault="00C066F1" w:rsidP="0036613F">
      <w:pPr>
        <w:spacing w:after="120" w:line="280" w:lineRule="atLeast"/>
        <w:ind w:left="2835" w:right="1134" w:hanging="567"/>
        <w:jc w:val="both"/>
        <w:rPr>
          <w:moveFrom w:id="574" w:author="RG Sept 2025c" w:date="2025-09-23T11:46:00Z" w16du:dateUtc="2025-09-23T10:46:00Z"/>
          <w:color w:val="000000" w:themeColor="text1"/>
        </w:rPr>
      </w:pPr>
      <w:moveFrom w:id="575" w:author="RG Sept 2025c" w:date="2025-09-23T11:46:00Z" w16du:dateUtc="2025-09-23T10:46:00Z">
        <w:r w:rsidRPr="00A4785F" w:rsidDel="00361FD8">
          <w:rPr>
            <w:color w:val="000000" w:themeColor="text1"/>
          </w:rPr>
          <w:t>(f)</w:t>
        </w:r>
        <w:r w:rsidRPr="00A4785F" w:rsidDel="00361FD8">
          <w:rPr>
            <w:color w:val="000000" w:themeColor="text1"/>
          </w:rPr>
          <w:tab/>
          <w:t>Operation strategy of all components influencing the battery durability;</w:t>
        </w:r>
      </w:moveFrom>
    </w:p>
    <w:p w14:paraId="62132475" w14:textId="3C381A60" w:rsidR="00C066F1" w:rsidRPr="00A4785F" w:rsidDel="00361FD8" w:rsidRDefault="00C066F1" w:rsidP="00031410">
      <w:pPr>
        <w:spacing w:after="120" w:line="280" w:lineRule="atLeast"/>
        <w:ind w:left="2268" w:right="1134"/>
        <w:jc w:val="both"/>
        <w:rPr>
          <w:moveFrom w:id="576" w:author="RG Sept 2025c" w:date="2025-09-23T11:46:00Z" w16du:dateUtc="2025-09-23T10:46:00Z"/>
          <w:color w:val="000000" w:themeColor="text1"/>
        </w:rPr>
      </w:pPr>
      <w:moveFrom w:id="577" w:author="RG Sept 2025c" w:date="2025-09-23T11:46:00Z" w16du:dateUtc="2025-09-23T10:46:00Z">
        <w:r w:rsidRPr="00A4785F" w:rsidDel="00361FD8">
          <w:rPr>
            <w:color w:val="000000" w:themeColor="text1"/>
          </w:rPr>
          <w:t>(g)</w:t>
        </w:r>
        <w:r w:rsidRPr="00A4785F" w:rsidDel="00361FD8">
          <w:rPr>
            <w:color w:val="000000" w:themeColor="text1"/>
          </w:rPr>
          <w:tab/>
          <w:t>Declared maximum charging power.</w:t>
        </w:r>
      </w:moveFrom>
    </w:p>
    <w:p w14:paraId="136A888E" w14:textId="18A94EDA" w:rsidR="00C066F1" w:rsidRPr="00A4785F" w:rsidDel="00361FD8" w:rsidRDefault="00C066F1" w:rsidP="00031410">
      <w:pPr>
        <w:spacing w:after="120" w:line="280" w:lineRule="atLeast"/>
        <w:ind w:left="2268" w:right="1134"/>
        <w:jc w:val="both"/>
        <w:rPr>
          <w:moveFrom w:id="578" w:author="RG Sept 2025c" w:date="2025-09-23T11:46:00Z" w16du:dateUtc="2025-09-23T10:46:00Z"/>
          <w:color w:val="000000" w:themeColor="text1"/>
        </w:rPr>
      </w:pPr>
      <w:moveFrom w:id="579"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w:t>
        </w:r>
      </w:moveFrom>
    </w:p>
    <w:p w14:paraId="79056036" w14:textId="4286CF96" w:rsidR="00C066F1" w:rsidRPr="00A4785F" w:rsidDel="00361FD8" w:rsidRDefault="00C066F1" w:rsidP="00C066F1">
      <w:pPr>
        <w:spacing w:after="120" w:line="280" w:lineRule="atLeast"/>
        <w:ind w:left="2268" w:right="1134" w:hanging="1134"/>
        <w:jc w:val="both"/>
        <w:rPr>
          <w:moveFrom w:id="580" w:author="RG Sept 2025c" w:date="2025-09-23T11:46:00Z" w16du:dateUtc="2025-09-23T10:46:00Z"/>
          <w:color w:val="000000" w:themeColor="text1"/>
        </w:rPr>
      </w:pPr>
      <w:moveFrom w:id="581" w:author="RG Sept 2025c" w:date="2025-09-23T11:46:00Z" w16du:dateUtc="2025-09-23T10:46:00Z">
        <w:r w:rsidRPr="00A4785F" w:rsidDel="00361FD8">
          <w:rPr>
            <w:color w:val="000000" w:themeColor="text1"/>
          </w:rPr>
          <w:t>6.3.</w:t>
        </w:r>
        <w:r w:rsidR="00E044A2" w:rsidRPr="00A4785F" w:rsidDel="00361FD8">
          <w:rPr>
            <w:color w:val="000000" w:themeColor="text1"/>
          </w:rPr>
          <w:t>13</w:t>
        </w:r>
        <w:r w:rsidRPr="00A4785F" w:rsidDel="00361FD8">
          <w:rPr>
            <w:color w:val="000000" w:themeColor="text1"/>
          </w:rPr>
          <w:t>.3.</w:t>
        </w:r>
        <w:r w:rsidRPr="00A4785F" w:rsidDel="00361FD8">
          <w:rPr>
            <w:color w:val="000000" w:themeColor="text1"/>
          </w:rPr>
          <w:tab/>
        </w:r>
        <w:r w:rsidRPr="00A4785F" w:rsidDel="00361FD8">
          <w:rPr>
            <w:color w:val="000000" w:themeColor="text1"/>
          </w:rPr>
          <w:tab/>
          <w:t>For Part C: Verification of reported virtual distance</w:t>
        </w:r>
      </w:moveFrom>
    </w:p>
    <w:p w14:paraId="5E48F366" w14:textId="6A23BBA6" w:rsidR="00C066F1" w:rsidRPr="00A4785F" w:rsidDel="00361FD8" w:rsidRDefault="00C066F1" w:rsidP="00031410">
      <w:pPr>
        <w:spacing w:after="120" w:line="280" w:lineRule="atLeast"/>
        <w:ind w:left="2268" w:right="1134"/>
        <w:jc w:val="both"/>
        <w:rPr>
          <w:moveFrom w:id="582" w:author="RG Sept 2025c" w:date="2025-09-23T11:46:00Z" w16du:dateUtc="2025-09-23T10:46:00Z"/>
          <w:color w:val="000000" w:themeColor="text1"/>
        </w:rPr>
      </w:pPr>
      <w:moveFrom w:id="583"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2FAE6C98" w14:textId="51487688" w:rsidR="00C066F1" w:rsidRPr="00A4785F" w:rsidDel="00361FD8" w:rsidRDefault="00C066F1" w:rsidP="00031410">
      <w:pPr>
        <w:spacing w:after="120" w:line="280" w:lineRule="atLeast"/>
        <w:ind w:left="2268" w:right="1134"/>
        <w:jc w:val="both"/>
        <w:rPr>
          <w:moveFrom w:id="584" w:author="RG Sept 2025c" w:date="2025-09-23T11:46:00Z" w16du:dateUtc="2025-09-23T10:46:00Z"/>
          <w:color w:val="000000" w:themeColor="text1"/>
        </w:rPr>
      </w:pPr>
      <w:moveFrom w:id="585"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reported virtual distance; </w:t>
        </w:r>
      </w:moveFrom>
    </w:p>
    <w:p w14:paraId="5188C335" w14:textId="3EB6E587" w:rsidR="00C066F1" w:rsidRPr="00A4785F" w:rsidDel="00361FD8" w:rsidRDefault="00C066F1" w:rsidP="00031410">
      <w:pPr>
        <w:spacing w:after="120" w:line="280" w:lineRule="atLeast"/>
        <w:ind w:left="2835" w:right="1134" w:hanging="567"/>
        <w:jc w:val="both"/>
        <w:rPr>
          <w:moveFrom w:id="586" w:author="RG Sept 2025c" w:date="2025-09-23T11:46:00Z" w16du:dateUtc="2025-09-23T10:46:00Z"/>
          <w:color w:val="000000" w:themeColor="text1"/>
        </w:rPr>
      </w:pPr>
      <w:moveFrom w:id="587"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virtual distance);</w:t>
        </w:r>
      </w:moveFrom>
    </w:p>
    <w:p w14:paraId="06B5A6BE" w14:textId="7C7A1BEE" w:rsidR="00C066F1" w:rsidRPr="00A4785F" w:rsidDel="00361FD8" w:rsidRDefault="00C066F1" w:rsidP="00031410">
      <w:pPr>
        <w:spacing w:after="120" w:line="280" w:lineRule="atLeast"/>
        <w:ind w:left="2835" w:right="1134" w:hanging="567"/>
        <w:jc w:val="both"/>
        <w:rPr>
          <w:moveFrom w:id="588" w:author="RG Sept 2025c" w:date="2025-09-23T11:46:00Z" w16du:dateUtc="2025-09-23T10:46:00Z"/>
          <w:color w:val="000000" w:themeColor="text1"/>
        </w:rPr>
      </w:pPr>
      <w:moveFrom w:id="589"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01CA7C60" w14:textId="39435E82" w:rsidR="00C066F1" w:rsidRPr="00A4785F" w:rsidDel="00361FD8" w:rsidRDefault="00C066F1" w:rsidP="00031410">
      <w:pPr>
        <w:spacing w:after="120" w:line="280" w:lineRule="atLeast"/>
        <w:ind w:left="2268" w:right="1134"/>
        <w:jc w:val="both"/>
        <w:rPr>
          <w:moveFrom w:id="590" w:author="RG Sept 2025c" w:date="2025-09-23T11:46:00Z" w16du:dateUtc="2025-09-23T10:46:00Z"/>
          <w:color w:val="000000" w:themeColor="text1"/>
        </w:rPr>
      </w:pPr>
      <w:moveFrom w:id="591" w:author="RG Sept 2025c" w:date="2025-09-23T11:46:00Z" w16du:dateUtc="2025-09-23T10:46:00Z">
        <w:r w:rsidRPr="00A4785F" w:rsidDel="00361FD8">
          <w:rPr>
            <w:color w:val="000000" w:themeColor="text1"/>
          </w:rPr>
          <w:t>(d)</w:t>
        </w:r>
        <w:r w:rsidRPr="00A4785F" w:rsidDel="00361FD8">
          <w:rPr>
            <w:color w:val="000000" w:themeColor="text1"/>
          </w:rPr>
          <w:tab/>
          <w:t>Type of vehicle (PEVs or OVC-HEVs).</w:t>
        </w:r>
      </w:moveFrom>
    </w:p>
    <w:p w14:paraId="2C6EDC60" w14:textId="174106A5" w:rsidR="00B22DBB" w:rsidDel="00361FD8" w:rsidRDefault="00C066F1" w:rsidP="00031410">
      <w:pPr>
        <w:spacing w:after="120" w:line="280" w:lineRule="atLeast"/>
        <w:ind w:left="2268" w:right="1134"/>
        <w:jc w:val="both"/>
        <w:rPr>
          <w:moveFrom w:id="592" w:author="RG Sept 2025c" w:date="2025-09-23T11:46:00Z" w16du:dateUtc="2025-09-23T10:46:00Z"/>
          <w:color w:val="000000" w:themeColor="text1"/>
        </w:rPr>
      </w:pPr>
      <w:moveFrom w:id="593" w:author="RG Sept 2025c" w:date="2025-09-23T11:46:00Z" w16du:dateUtc="2025-09-23T10:46:00Z">
        <w:r w:rsidRPr="00A4785F" w:rsidDel="00361FD8">
          <w:rPr>
            <w:color w:val="000000" w:themeColor="text1"/>
          </w:rPr>
          <w:lastRenderedPageBreak/>
          <w:t>At the request of the manufacturer, with the approval of the responsible authority and with appropriate technical justification, the manufacturer may deviate from the above criteria for families. ]</w:t>
        </w:r>
      </w:moveFrom>
    </w:p>
    <w:moveFromRangeEnd w:id="540"/>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lastRenderedPageBreak/>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64A7E502" w:rsidR="00A1474E" w:rsidRPr="00F00800"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 xml:space="preserve">Type 5 test (Description of the endurance test for verifying the durability of </w:t>
      </w:r>
      <w:r w:rsidRPr="00F00800">
        <w:rPr>
          <w:color w:val="000000" w:themeColor="text1"/>
        </w:rPr>
        <w:t>pollution control devices)</w:t>
      </w:r>
    </w:p>
    <w:p w14:paraId="67D7A568" w14:textId="030D0479" w:rsidR="004F56EE" w:rsidRPr="00F00800" w:rsidRDefault="000A6FE4" w:rsidP="00031410">
      <w:pPr>
        <w:keepNext/>
        <w:spacing w:after="120"/>
        <w:ind w:left="2268" w:right="1134"/>
        <w:jc w:val="both"/>
        <w:rPr>
          <w:ins w:id="594" w:author="RG Sept 2025c" w:date="2025-09-23T11:51:00Z" w16du:dateUtc="2025-09-23T10:51:00Z"/>
          <w:del w:id="595" w:author="OICA, FH" w:date="2025-10-06T10:55:00Z" w16du:dateUtc="2025-10-06T08:55:00Z"/>
          <w:color w:val="000000" w:themeColor="text1"/>
          <w:rPrChange w:id="596" w:author="RG Oct 2025c" w:date="2025-10-15T11:35:00Z" w16du:dateUtc="2025-10-15T10:35:00Z">
            <w:rPr>
              <w:ins w:id="597" w:author="RG Sept 2025c" w:date="2025-09-23T11:51:00Z" w16du:dateUtc="2025-09-23T10:51:00Z"/>
              <w:del w:id="598" w:author="OICA, FH" w:date="2025-10-06T10:55:00Z" w16du:dateUtc="2025-10-06T08:55:00Z"/>
              <w:color w:val="000000" w:themeColor="text1"/>
              <w:highlight w:val="yellow"/>
            </w:rPr>
          </w:rPrChange>
        </w:rPr>
      </w:pPr>
      <w:del w:id="599" w:author="OICA, FH" w:date="2025-10-06T10:55:00Z" w16du:dateUtc="2025-10-06T08:55:00Z">
        <w:r w:rsidRPr="00F00800">
          <w:rPr>
            <w:color w:val="000000" w:themeColor="text1"/>
          </w:rPr>
          <w:delText>[</w:delText>
        </w:r>
      </w:del>
      <w:ins w:id="600" w:author="RG Sept 2025c" w:date="2025-09-23T11:51:00Z" w16du:dateUtc="2025-09-23T10:51:00Z">
        <w:del w:id="601" w:author="OICA, FH" w:date="2025-10-06T10:55:00Z" w16du:dateUtc="2025-10-06T08:55:00Z">
          <w:r w:rsidR="004F56EE" w:rsidRPr="00F00800">
            <w:rPr>
              <w:color w:val="000000" w:themeColor="text1"/>
              <w:rPrChange w:id="602" w:author="RG Oct 2025c" w:date="2025-10-15T11:35:00Z" w16du:dateUtc="2025-10-15T10:35:00Z">
                <w:rPr>
                  <w:color w:val="000000" w:themeColor="text1"/>
                  <w:highlight w:val="yellow"/>
                </w:rPr>
              </w:rPrChange>
            </w:rPr>
            <w:delText xml:space="preserve">This paragraph is applicable to </w:delText>
          </w:r>
          <w:commentRangeStart w:id="603"/>
          <w:r w:rsidR="004F56EE" w:rsidRPr="00F00800">
            <w:rPr>
              <w:color w:val="000000" w:themeColor="text1"/>
              <w:rPrChange w:id="604" w:author="RG Oct 2025c" w:date="2025-10-15T11:35:00Z" w16du:dateUtc="2025-10-15T10:35:00Z">
                <w:rPr>
                  <w:color w:val="000000" w:themeColor="text1"/>
                  <w:highlight w:val="yellow"/>
                </w:rPr>
              </w:rPrChange>
            </w:rPr>
            <w:delText>Level 1A only</w:delText>
          </w:r>
        </w:del>
      </w:ins>
      <w:commentRangeEnd w:id="603"/>
      <w:ins w:id="605" w:author="RG Sept 2025c" w:date="2025-09-25T09:47:00Z" w16du:dateUtc="2025-09-25T08:47:00Z">
        <w:del w:id="606" w:author="OICA, FH" w:date="2025-10-06T10:55:00Z" w16du:dateUtc="2025-10-06T08:55:00Z">
          <w:r w:rsidR="001B0787" w:rsidRPr="00F00800">
            <w:rPr>
              <w:rStyle w:val="CommentReference"/>
            </w:rPr>
            <w:commentReference w:id="603"/>
          </w:r>
        </w:del>
      </w:ins>
    </w:p>
    <w:p w14:paraId="0FF0FB6C" w14:textId="763773B3" w:rsidR="000A6FE4" w:rsidRPr="00F00800" w:rsidRDefault="000A6FE4" w:rsidP="00031410">
      <w:pPr>
        <w:keepNext/>
        <w:spacing w:after="120"/>
        <w:ind w:left="2268" w:right="1134"/>
        <w:jc w:val="both"/>
        <w:rPr>
          <w:del w:id="607" w:author="OICA, FH" w:date="2025-10-06T10:55:00Z" w16du:dateUtc="2025-10-06T08:55:00Z"/>
          <w:color w:val="000000" w:themeColor="text1"/>
        </w:rPr>
      </w:pPr>
      <w:commentRangeStart w:id="608"/>
      <w:del w:id="609" w:author="OICA, FH" w:date="2025-10-06T10:55:00Z" w16du:dateUtc="2025-10-06T08:55:00Z">
        <w:r w:rsidRPr="00F00800">
          <w:rPr>
            <w:color w:val="000000" w:themeColor="text1"/>
          </w:rPr>
          <w:delText xml:space="preserve">A </w:delText>
        </w:r>
        <w:commentRangeEnd w:id="608"/>
        <w:r w:rsidR="004F56EE" w:rsidRPr="00F00800">
          <w:rPr>
            <w:rStyle w:val="CommentReference"/>
          </w:rPr>
          <w:commentReference w:id="608"/>
        </w:r>
        <w:r w:rsidRPr="00F00800">
          <w:rPr>
            <w:color w:val="000000" w:themeColor="text1"/>
          </w:rPr>
          <w:delText>template for the manufacturer's declaration of compliance with the Ty</w:delText>
        </w:r>
        <w:r w:rsidR="00804BD4" w:rsidRPr="00F00800">
          <w:rPr>
            <w:color w:val="000000" w:themeColor="text1"/>
          </w:rPr>
          <w:delText>pe 5 test</w:delText>
        </w:r>
        <w:r w:rsidRPr="00F00800">
          <w:rPr>
            <w:color w:val="000000" w:themeColor="text1"/>
          </w:rPr>
          <w:delText xml:space="preserve"> for the purposes of type-approval is laid down in Appendix </w:delText>
        </w:r>
        <w:r w:rsidR="00804BD4" w:rsidRPr="00F00800">
          <w:rPr>
            <w:color w:val="000000" w:themeColor="text1"/>
          </w:rPr>
          <w:delText>4</w:delText>
        </w:r>
        <w:r w:rsidRPr="00F00800">
          <w:rPr>
            <w:color w:val="000000" w:themeColor="text1"/>
          </w:rPr>
          <w:delText xml:space="preserve"> of Annex A2.]</w:delText>
        </w:r>
      </w:del>
    </w:p>
    <w:p w14:paraId="0630303E" w14:textId="420238F6" w:rsidR="005878D5" w:rsidRPr="00F00800" w:rsidRDefault="0051624A" w:rsidP="00701521">
      <w:pPr>
        <w:spacing w:after="120"/>
        <w:ind w:left="2268" w:right="1134" w:hanging="1134"/>
        <w:jc w:val="both"/>
        <w:rPr>
          <w:ins w:id="610" w:author="OICA, FH" w:date="2025-10-06T13:34:00Z" w16du:dateUtc="2025-10-06T11:34:00Z"/>
          <w:color w:val="000000" w:themeColor="text1"/>
        </w:rPr>
      </w:pPr>
      <w:del w:id="611" w:author="RG Oct 2025c" w:date="2025-10-15T11:35:00Z" w16du:dateUtc="2025-10-15T10:35:00Z">
        <w:r w:rsidRPr="00F00800" w:rsidDel="00F00800">
          <w:rPr>
            <w:color w:val="000000" w:themeColor="text1"/>
          </w:rPr>
          <w:delText>[</w:delText>
        </w:r>
      </w:del>
      <w:r w:rsidR="00A1474E" w:rsidRPr="00F00800">
        <w:rPr>
          <w:color w:val="000000" w:themeColor="text1"/>
        </w:rPr>
        <w:t>6.7.1.</w:t>
      </w:r>
      <w:r w:rsidR="00A1474E" w:rsidRPr="00F00800">
        <w:rPr>
          <w:color w:val="000000" w:themeColor="text1"/>
        </w:rPr>
        <w:tab/>
      </w:r>
      <w:commentRangeStart w:id="612"/>
      <w:ins w:id="613" w:author="OICA, FH" w:date="2025-10-06T10:54:00Z" w16du:dateUtc="2025-10-06T08:54:00Z">
        <w:r w:rsidR="00B8370C" w:rsidRPr="0033485F">
          <w:rPr>
            <w:color w:val="000000" w:themeColor="text1"/>
          </w:rPr>
          <w:t xml:space="preserve">For Level </w:t>
        </w:r>
        <w:r w:rsidR="005878D5" w:rsidRPr="0033485F">
          <w:rPr>
            <w:color w:val="000000" w:themeColor="text1"/>
          </w:rPr>
          <w:t xml:space="preserve">1A: </w:t>
        </w:r>
      </w:ins>
      <w:proofErr w:type="gramStart"/>
      <w:ins w:id="614" w:author="OICA, FH" w:date="2025-10-06T13:34:00Z" w16du:dateUtc="2025-10-06T11:34:00Z">
        <w:r w:rsidR="00511421" w:rsidRPr="00F00800">
          <w:rPr>
            <w:color w:val="000000" w:themeColor="text1"/>
          </w:rPr>
          <w:t>For the purpose of</w:t>
        </w:r>
        <w:proofErr w:type="gramEnd"/>
        <w:r w:rsidR="00511421" w:rsidRPr="00F00800">
          <w:rPr>
            <w:color w:val="000000" w:themeColor="text1"/>
          </w:rPr>
          <w:t xml:space="preserve"> type-approval the manufacturer shall provide the granting approval authority with a signed declaration of compliance with the emission durability requirements of the emission control systems. This declaration of compliance replaces the requirements for testing in accordance with </w:t>
        </w:r>
        <w:del w:id="615" w:author="FH" w:date="2025-10-10T14:39:00Z" w16du:dateUtc="2025-10-10T12:39:00Z">
          <w:r w:rsidR="00511421" w:rsidRPr="00F00800">
            <w:rPr>
              <w:color w:val="000000" w:themeColor="text1"/>
            </w:rPr>
            <w:delText xml:space="preserve">this </w:delText>
          </w:r>
        </w:del>
        <w:r w:rsidR="00511421" w:rsidRPr="00F00800">
          <w:rPr>
            <w:color w:val="000000" w:themeColor="text1"/>
          </w:rPr>
          <w:t>Annex C4 of this Regulation at type-approval.</w:t>
        </w:r>
      </w:ins>
    </w:p>
    <w:p w14:paraId="41CE3CB8" w14:textId="359F032D" w:rsidR="006508F3" w:rsidRPr="00F00800" w:rsidRDefault="006508F3" w:rsidP="006508F3">
      <w:pPr>
        <w:spacing w:after="120"/>
        <w:ind w:left="2268" w:right="1134" w:hanging="1134"/>
        <w:jc w:val="both"/>
        <w:rPr>
          <w:ins w:id="616" w:author="OICA, FH" w:date="2025-10-06T13:34:00Z" w16du:dateUtc="2025-10-06T11:34:00Z"/>
          <w:color w:val="000000" w:themeColor="text1"/>
        </w:rPr>
      </w:pPr>
      <w:ins w:id="617" w:author="OICA, FH" w:date="2025-10-06T13:34:00Z" w16du:dateUtc="2025-10-06T11:34:00Z">
        <w:r w:rsidRPr="0033485F">
          <w:rPr>
            <w:color w:val="000000" w:themeColor="text1"/>
          </w:rPr>
          <w:tab/>
        </w:r>
        <w:r w:rsidRPr="00F00800">
          <w:rPr>
            <w:color w:val="000000" w:themeColor="text1"/>
          </w:rPr>
          <w:t xml:space="preserve">The declaration of compliance shall also include the applicable deterioration factors determined in accordance with the procedures given in </w:t>
        </w:r>
      </w:ins>
      <w:ins w:id="618" w:author="FH" w:date="2025-10-10T14:40:00Z" w16du:dateUtc="2025-10-10T12:40:00Z">
        <w:r w:rsidR="006B69BB" w:rsidRPr="00F00800">
          <w:rPr>
            <w:color w:val="000000" w:themeColor="text1"/>
          </w:rPr>
          <w:t>Annex C4</w:t>
        </w:r>
      </w:ins>
      <w:ins w:id="619" w:author="OICA, FH" w:date="2025-10-06T13:34:00Z" w16du:dateUtc="2025-10-06T11:34:00Z">
        <w:r w:rsidRPr="00F00800">
          <w:rPr>
            <w:color w:val="000000" w:themeColor="text1"/>
          </w:rPr>
          <w:t xml:space="preserve"> or any other appropriate means at the choice of the manufacturer. </w:t>
        </w:r>
      </w:ins>
    </w:p>
    <w:p w14:paraId="6EA4563D" w14:textId="1FFC279A" w:rsidR="006508F3" w:rsidRPr="0033485F" w:rsidRDefault="006508F3" w:rsidP="002078C5">
      <w:pPr>
        <w:spacing w:after="120"/>
        <w:ind w:left="2268" w:right="1134"/>
        <w:jc w:val="both"/>
        <w:rPr>
          <w:ins w:id="620" w:author="OICA, FH" w:date="2025-10-06T10:54:00Z" w16du:dateUtc="2025-10-06T08:54:00Z"/>
          <w:color w:val="000000" w:themeColor="text1"/>
        </w:rPr>
      </w:pPr>
      <w:ins w:id="621" w:author="OICA, FH" w:date="2025-10-06T13:34:00Z" w16du:dateUtc="2025-10-06T11:34:00Z">
        <w:r w:rsidRPr="00F00800">
          <w:rPr>
            <w:color w:val="000000" w:themeColor="text1"/>
          </w:rPr>
          <w:t>A template for the manufacturer's declaration of compliance with the emission durability requirements of the emission control systems is laid down in Appendix 4 of Annex A2.</w:t>
        </w:r>
      </w:ins>
      <w:commentRangeEnd w:id="612"/>
      <w:ins w:id="622" w:author="OICA, FH" w:date="2025-10-06T13:35:00Z" w16du:dateUtc="2025-10-06T11:35:00Z">
        <w:r w:rsidR="003C5A79" w:rsidRPr="00F00800">
          <w:rPr>
            <w:rStyle w:val="CommentReference"/>
          </w:rPr>
          <w:commentReference w:id="612"/>
        </w:r>
      </w:ins>
    </w:p>
    <w:p w14:paraId="11A0D8BC" w14:textId="74AFE4D7" w:rsidR="00610EC9" w:rsidRPr="00F00800" w:rsidRDefault="00B8370C" w:rsidP="002078C5">
      <w:pPr>
        <w:spacing w:after="120"/>
        <w:ind w:left="2268" w:right="1134"/>
        <w:jc w:val="both"/>
        <w:rPr>
          <w:color w:val="000000" w:themeColor="text1"/>
        </w:rPr>
      </w:pPr>
      <w:r w:rsidRPr="00F00800">
        <w:rPr>
          <w:color w:val="000000" w:themeColor="text1"/>
        </w:rPr>
        <w:t xml:space="preserve">For Level 1B and Level 2: </w:t>
      </w:r>
      <w:commentRangeStart w:id="623"/>
      <w:r w:rsidR="00A1474E" w:rsidRPr="00F00800">
        <w:rPr>
          <w:color w:val="000000" w:themeColor="text1"/>
        </w:rPr>
        <w:t xml:space="preserve">This test shall be carried out on all vehicles referred to in paragraph 1. to which the test specified in paragraph 6.3. applies. </w:t>
      </w:r>
      <w:commentRangeEnd w:id="623"/>
      <w:r w:rsidR="00DC7111" w:rsidRPr="00F00800">
        <w:rPr>
          <w:rStyle w:val="CommentReference"/>
        </w:rPr>
        <w:commentReference w:id="623"/>
      </w:r>
    </w:p>
    <w:p w14:paraId="3197E86C" w14:textId="51F2685A" w:rsidR="00A1474E" w:rsidRPr="00E055A2" w:rsidRDefault="00A1474E" w:rsidP="00B8370C">
      <w:pPr>
        <w:spacing w:after="120"/>
        <w:ind w:left="2268" w:right="1134"/>
        <w:jc w:val="both"/>
        <w:rPr>
          <w:color w:val="000000" w:themeColor="text1"/>
        </w:rPr>
      </w:pPr>
      <w:r w:rsidRPr="00F00800">
        <w:rPr>
          <w:color w:val="000000" w:themeColor="text1"/>
        </w:rPr>
        <w:t>The test represents an ageing test up to the target useful life driven in accordance with the programme described in Annex C4 to this Regulation on a test track, on the road or on a chassis dynamometer.</w:t>
      </w:r>
      <w:del w:id="624" w:author="RG Oct 2025c" w:date="2025-10-15T11:35:00Z" w16du:dateUtc="2025-10-15T10:35:00Z">
        <w:r w:rsidR="008E717A" w:rsidRPr="00F00800" w:rsidDel="00F00800">
          <w:rPr>
            <w:color w:val="000000" w:themeColor="text1"/>
          </w:rPr>
          <w:delText>]</w:delText>
        </w:r>
      </w:del>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781"/>
        <w:gridCol w:w="526"/>
        <w:gridCol w:w="616"/>
        <w:gridCol w:w="753"/>
        <w:gridCol w:w="604"/>
        <w:gridCol w:w="678"/>
        <w:gridCol w:w="1027"/>
        <w:gridCol w:w="819"/>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lastRenderedPageBreak/>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commentRangeStart w:id="625"/>
            <w:r w:rsidRPr="00E055A2">
              <w:rPr>
                <w:color w:val="000000" w:themeColor="text1"/>
              </w:rPr>
              <w:t>Compression-ignition</w:t>
            </w:r>
            <w:commentRangeEnd w:id="625"/>
            <w:r w:rsidR="00900FC7">
              <w:rPr>
                <w:rStyle w:val="CommentReference"/>
              </w:rPr>
              <w:commentReference w:id="625"/>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1F168E36" w:rsidR="00A1474E" w:rsidRPr="0033485F" w:rsidRDefault="00EC08B5" w:rsidP="00F42CF2">
            <w:pPr>
              <w:spacing w:before="40" w:after="40" w:line="220" w:lineRule="exact"/>
              <w:jc w:val="center"/>
              <w:rPr>
                <w:color w:val="000000" w:themeColor="text1"/>
                <w:highlight w:val="yellow"/>
              </w:rPr>
            </w:pPr>
            <w:del w:id="626" w:author="RG Oct 2025c" w:date="2025-10-15T11:35:00Z" w16du:dateUtc="2025-10-15T10:35:00Z">
              <w:r w:rsidRPr="00F527D5" w:rsidDel="00F00800">
                <w:rPr>
                  <w:color w:val="000000" w:themeColor="text1"/>
                </w:rPr>
                <w:delText>[</w:delText>
              </w:r>
            </w:del>
            <w:ins w:id="627" w:author="OICA, FH" w:date="2025-10-06T10:37:00Z" w16du:dateUtc="2025-10-06T08:37:00Z">
              <w:r w:rsidR="00762F47" w:rsidRPr="00F527D5">
                <w:rPr>
                  <w:color w:val="000000" w:themeColor="text1"/>
                </w:rPr>
                <w:t>As there are no assigned deterioration factors for compression ignition vehicles, the declaration of compliance shall include the applicable deterioration factors determined in accordance with the procedures given in Annex C4 of this Regulation or any other appropriate means at the choice of the manufacture</w:t>
              </w:r>
              <w:commentRangeStart w:id="628"/>
              <w:r w:rsidR="00762F47" w:rsidRPr="00F527D5">
                <w:rPr>
                  <w:color w:val="000000" w:themeColor="text1"/>
                </w:rPr>
                <w:t>r.</w:t>
              </w:r>
            </w:ins>
            <w:commentRangeEnd w:id="628"/>
            <w:r w:rsidR="00986644" w:rsidRPr="00F527D5">
              <w:rPr>
                <w:rStyle w:val="CommentReference"/>
              </w:rPr>
              <w:commentReference w:id="628"/>
            </w:r>
            <w:commentRangeStart w:id="629"/>
            <w:del w:id="630" w:author="OICA, FH" w:date="2025-10-06T10:37:00Z" w16du:dateUtc="2025-10-06T08:37:00Z">
              <w:r w:rsidR="00B81FEC" w:rsidRPr="00F527D5">
                <w:rPr>
                  <w:color w:val="000000" w:themeColor="text1"/>
                </w:rPr>
                <w:delText xml:space="preserve">The declaration of compliance shall also include the applicable deterioration factors determined in accordance with the procedures given in this </w:delText>
              </w:r>
              <w:r w:rsidR="00531FCD" w:rsidRPr="00F527D5">
                <w:rPr>
                  <w:color w:val="000000" w:themeColor="text1"/>
                </w:rPr>
                <w:delText>Regulation</w:delText>
              </w:r>
              <w:r w:rsidR="00B81FEC" w:rsidRPr="00F527D5">
                <w:rPr>
                  <w:color w:val="000000" w:themeColor="text1"/>
                </w:rPr>
                <w:delText xml:space="preserve"> or any other appropriate means at the choice of the manufacturer</w:delText>
              </w:r>
              <w:commentRangeEnd w:id="629"/>
              <w:r w:rsidR="00560B56" w:rsidRPr="00F527D5">
                <w:rPr>
                  <w:rStyle w:val="CommentReference"/>
                </w:rPr>
                <w:commentReference w:id="629"/>
              </w:r>
              <w:r w:rsidR="00B81FEC" w:rsidRPr="00F527D5">
                <w:rPr>
                  <w:color w:val="000000" w:themeColor="text1"/>
                </w:rPr>
                <w:delText>.]</w:delText>
              </w:r>
            </w:del>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lastRenderedPageBreak/>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3485F" w:rsidRDefault="005F49E3">
            <w:pPr>
              <w:spacing w:before="120" w:after="60"/>
              <w:ind w:left="567" w:hanging="567"/>
              <w:jc w:val="both"/>
              <w:rPr>
                <w:color w:val="000000"/>
                <w:sz w:val="18"/>
                <w:szCs w:val="18"/>
                <w:lang w:val="es-ES"/>
              </w:rPr>
            </w:pPr>
            <w:r w:rsidRPr="0033485F">
              <w:rPr>
                <w:color w:val="000000"/>
                <w:sz w:val="18"/>
                <w:szCs w:val="18"/>
                <w:lang w:val="es-ES"/>
              </w:rPr>
              <w:t>G</w:t>
            </w:r>
            <w:r w:rsidRPr="0033485F">
              <w:rPr>
                <w:color w:val="000000"/>
                <w:sz w:val="18"/>
                <w:szCs w:val="18"/>
                <w:lang w:val="es-ES"/>
              </w:rPr>
              <w:tab/>
            </w:r>
            <w:r w:rsidRPr="00513613">
              <w:rPr>
                <w:color w:val="000000"/>
                <w:sz w:val="18"/>
                <w:szCs w:val="18"/>
              </w:rPr>
              <w:t>Petrol</w:t>
            </w:r>
            <w:r w:rsidRPr="0033485F">
              <w:rPr>
                <w:color w:val="000000"/>
                <w:sz w:val="18"/>
                <w:szCs w:val="18"/>
                <w:lang w:val="es-ES"/>
              </w:rPr>
              <w:t>, LPG</w:t>
            </w:r>
          </w:p>
          <w:p w14:paraId="458F909F"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D</w:t>
            </w:r>
            <w:r w:rsidRPr="0033485F">
              <w:rPr>
                <w:color w:val="000000"/>
                <w:sz w:val="18"/>
                <w:szCs w:val="18"/>
                <w:lang w:val="es-ES"/>
              </w:rPr>
              <w:tab/>
              <w:t>Diesel</w:t>
            </w:r>
          </w:p>
          <w:p w14:paraId="2FABEB18"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O</w:t>
            </w:r>
            <w:r w:rsidRPr="0033485F">
              <w:rPr>
                <w:color w:val="000000"/>
                <w:sz w:val="18"/>
                <w:szCs w:val="18"/>
                <w:lang w:val="es-ES"/>
              </w:rPr>
              <w:tab/>
            </w:r>
            <w:r w:rsidRPr="00513613">
              <w:rPr>
                <w:color w:val="000000"/>
                <w:sz w:val="18"/>
                <w:szCs w:val="18"/>
              </w:rPr>
              <w:t xml:space="preserve">Other </w:t>
            </w:r>
            <w:r w:rsidRPr="0033485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lastRenderedPageBreak/>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ins w:id="631" w:author="RG Sept 2025c" w:date="2025-09-23T11:54:00Z" w16du:dateUtc="2025-09-23T10:54:00Z"/>
          <w:color w:val="000000" w:themeColor="text1"/>
        </w:rPr>
      </w:pPr>
      <w:ins w:id="632" w:author="RG Sept 2025c" w:date="2025-09-23T11:54:00Z" w16du:dateUtc="2025-09-23T10:54:00Z">
        <w:r>
          <w:rPr>
            <w:color w:val="000000" w:themeColor="text1"/>
          </w:rPr>
          <w:t>6.7.3.</w:t>
        </w:r>
        <w:r>
          <w:rPr>
            <w:color w:val="000000" w:themeColor="text1"/>
          </w:rPr>
          <w:tab/>
          <w:t>Reserved</w:t>
        </w:r>
      </w:ins>
      <w:commentRangeStart w:id="633"/>
      <w:commentRangeEnd w:id="633"/>
      <w:r w:rsidR="00B412DF">
        <w:rPr>
          <w:rStyle w:val="CommentReference"/>
        </w:rPr>
        <w:commentReference w:id="633"/>
      </w:r>
    </w:p>
    <w:p w14:paraId="213CE803" w14:textId="69910D92"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This paragraph is applicable to Level 1B and Level 2 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634" w:name="_Hlk26948148"/>
      <w:r w:rsidRPr="00E055A2">
        <w:rPr>
          <w:color w:val="000000" w:themeColor="text1"/>
        </w:rPr>
        <w:t xml:space="preserve">one of the procedures specified in paragraph 1.1. of Annex C4 </w:t>
      </w:r>
      <w:bookmarkStart w:id="635" w:name="_Hlk26948279"/>
      <w:r w:rsidRPr="00E055A2">
        <w:rPr>
          <w:color w:val="000000" w:themeColor="text1"/>
        </w:rPr>
        <w:t>(as applicable)</w:t>
      </w:r>
      <w:bookmarkEnd w:id="635"/>
      <w:r w:rsidRPr="00E055A2">
        <w:rPr>
          <w:color w:val="000000" w:themeColor="text1"/>
        </w:rPr>
        <w:t>.</w:t>
      </w:r>
      <w:bookmarkEnd w:id="634"/>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Del="00095D7E" w:rsidRDefault="00B81FEC" w:rsidP="00A1474E">
      <w:pPr>
        <w:spacing w:after="200" w:line="276" w:lineRule="auto"/>
        <w:ind w:left="2268" w:right="1134"/>
        <w:jc w:val="both"/>
        <w:rPr>
          <w:del w:id="636" w:author="RG Oct 2025c" w:date="2025-10-14T09:45:00Z" w16du:dateUtc="2025-10-14T08:45:00Z"/>
          <w:color w:val="000000" w:themeColor="text1"/>
        </w:rPr>
      </w:pPr>
      <w:commentRangeStart w:id="637"/>
      <w:commentRangeStart w:id="638"/>
      <w:commentRangeStart w:id="639"/>
      <w:del w:id="640" w:author="RG Oct 2025c" w:date="2025-10-14T09:45:00Z" w16du:dateUtc="2025-10-14T08:45:00Z">
        <w:r w:rsidDel="00095D7E">
          <w:rPr>
            <w:color w:val="000000" w:themeColor="text1"/>
          </w:rPr>
          <w:delText>This paragraph is applicable to Level 1B and Level 2 only</w:delText>
        </w:r>
        <w:commentRangeEnd w:id="637"/>
        <w:r w:rsidR="0071165F" w:rsidDel="00095D7E">
          <w:rPr>
            <w:rStyle w:val="CommentReference"/>
          </w:rPr>
          <w:commentReference w:id="637"/>
        </w:r>
        <w:commentRangeEnd w:id="638"/>
        <w:r w:rsidR="006627B3" w:rsidDel="00095D7E">
          <w:rPr>
            <w:rStyle w:val="CommentReference"/>
          </w:rPr>
          <w:commentReference w:id="638"/>
        </w:r>
        <w:commentRangeEnd w:id="639"/>
        <w:r w:rsidR="00CD6FEA" w:rsidDel="00095D7E">
          <w:rPr>
            <w:rStyle w:val="CommentReference"/>
          </w:rPr>
          <w:commentReference w:id="639"/>
        </w:r>
      </w:del>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lastRenderedPageBreak/>
        <w:t>(ii)</w:t>
      </w:r>
      <w:r w:rsidRPr="00E055A2">
        <w:rPr>
          <w:color w:val="000000" w:themeColor="text1"/>
        </w:rPr>
        <w:tab/>
        <w:t xml:space="preserve">Air injection: </w:t>
      </w:r>
    </w:p>
    <w:p w14:paraId="6283CF8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(pulsair, air pumps, other(s))</w:t>
      </w:r>
    </w:p>
    <w:p w14:paraId="611813AB"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t>(iii)</w:t>
      </w:r>
      <w:r w:rsidRPr="00E055A2">
        <w:rPr>
          <w:color w:val="000000" w:themeColor="text1"/>
        </w:rPr>
        <w:tab/>
        <w:t xml:space="preserve">EGR: </w:t>
      </w:r>
    </w:p>
    <w:p w14:paraId="73B76CF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ins w:id="641" w:author="FH" w:date="2025-10-10T14:02:00Z" w16du:dateUtc="2025-10-10T12:02:00Z"/>
          <w:color w:val="000000" w:themeColor="text1"/>
        </w:rPr>
      </w:pPr>
      <w:commentRangeStart w:id="642"/>
      <w:r w:rsidRPr="00E055A2">
        <w:rPr>
          <w:color w:val="000000" w:themeColor="text1"/>
        </w:rPr>
        <w:t xml:space="preserve">This </w:t>
      </w:r>
      <w:r w:rsidRPr="00467F4F">
        <w:rPr>
          <w:color w:val="000000" w:themeColor="text1"/>
        </w:rPr>
        <w:t>test</w:t>
      </w:r>
      <w:del w:id="643" w:author="RG Oct 2025c" w:date="2025-10-14T09:45:00Z" w16du:dateUtc="2025-10-14T08:45:00Z">
        <w:r w:rsidR="00F24700" w:rsidRPr="00467F4F" w:rsidDel="00095D7E">
          <w:rPr>
            <w:color w:val="000000" w:themeColor="text1"/>
          </w:rPr>
          <w:delText>[</w:delText>
        </w:r>
      </w:del>
      <w:r w:rsidR="00C60BC6" w:rsidRPr="00467F4F">
        <w:rPr>
          <w:color w:val="000000" w:themeColor="text1"/>
        </w:rPr>
        <w:t>, if required,</w:t>
      </w:r>
      <w:del w:id="644" w:author="RG Oct 2025c" w:date="2025-10-14T09:45:00Z" w16du:dateUtc="2025-10-14T08:45:00Z">
        <w:r w:rsidR="00F24700" w:rsidRPr="00467F4F" w:rsidDel="00095D7E">
          <w:rPr>
            <w:color w:val="000000" w:themeColor="text1"/>
          </w:rPr>
          <w:delText>]</w:delText>
        </w:r>
      </w:del>
      <w:r w:rsidRPr="00467F4F">
        <w:rPr>
          <w:color w:val="000000" w:themeColor="text1"/>
        </w:rPr>
        <w:t xml:space="preserve"> </w:t>
      </w:r>
      <w:commentRangeEnd w:id="642"/>
      <w:r w:rsidR="00EC52A2" w:rsidRPr="00467F4F">
        <w:rPr>
          <w:rStyle w:val="CommentReference"/>
        </w:rPr>
        <w:commentReference w:id="642"/>
      </w:r>
      <w:r w:rsidRPr="00E055A2">
        <w:rPr>
          <w:color w:val="000000" w:themeColor="text1"/>
        </w:rPr>
        <w:t>shall be carried out on vehicle types as indicated in Table A. The test procedure described in paragraph 3. of Annex C5 to this Regulation shall be followed.</w:t>
      </w:r>
    </w:p>
    <w:p w14:paraId="22170865" w14:textId="627802F6" w:rsidR="0026116D" w:rsidRDefault="0026116D" w:rsidP="0026116D">
      <w:pPr>
        <w:pStyle w:val="ListParagraph"/>
        <w:tabs>
          <w:tab w:val="left" w:pos="2268"/>
        </w:tabs>
        <w:spacing w:after="120"/>
        <w:ind w:left="2268" w:right="1134" w:hanging="1134"/>
        <w:contextualSpacing w:val="0"/>
        <w:jc w:val="both"/>
        <w:rPr>
          <w:ins w:id="645" w:author="FH" w:date="2025-10-10T14:02:00Z" w16du:dateUtc="2025-10-10T12:02:00Z"/>
        </w:rPr>
      </w:pPr>
      <w:ins w:id="646" w:author="FH" w:date="2025-10-10T14:02:00Z" w16du:dateUtc="2025-10-10T12:02:00Z">
        <w:r>
          <w:tab/>
          <w:t xml:space="preserve">For </w:t>
        </w:r>
        <w:commentRangeStart w:id="647"/>
        <w:r>
          <w:t>Level 1A only</w:t>
        </w:r>
        <w:commentRangeEnd w:id="647"/>
        <w:r>
          <w:rPr>
            <w:rStyle w:val="CommentReference"/>
          </w:rPr>
          <w:commentReference w:id="647"/>
        </w:r>
        <w:r>
          <w:t>:</w:t>
        </w:r>
      </w:ins>
    </w:p>
    <w:p w14:paraId="68A9D2D8" w14:textId="68A7B32B" w:rsidR="0026116D" w:rsidRPr="0024711B" w:rsidRDefault="0026116D" w:rsidP="0026116D">
      <w:pPr>
        <w:pStyle w:val="ListParagraph"/>
        <w:tabs>
          <w:tab w:val="left" w:pos="2268"/>
        </w:tabs>
        <w:spacing w:after="120"/>
        <w:ind w:left="2268" w:right="1134"/>
        <w:jc w:val="both"/>
        <w:rPr>
          <w:ins w:id="648" w:author="FH" w:date="2025-10-10T14:02:00Z" w16du:dateUtc="2025-10-10T12:02:00Z"/>
          <w:color w:val="231F20"/>
        </w:rPr>
      </w:pPr>
      <w:proofErr w:type="gramStart"/>
      <w:ins w:id="649" w:author="FH" w:date="2025-10-10T14:02:00Z" w16du:dateUtc="2025-10-10T12:02:00Z">
        <w:r w:rsidRPr="0024711B">
          <w:rPr>
            <w:color w:val="231F20"/>
          </w:rPr>
          <w:t>For the purpose of</w:t>
        </w:r>
        <w:proofErr w:type="gramEnd"/>
        <w:r w:rsidRPr="0024711B">
          <w:rPr>
            <w:color w:val="231F20"/>
          </w:rPr>
          <w:t xml:space="preserve"> type-approval the manufacturer shall provide the granting approval authority with a signed declaration of compliance with the OBD requirements. This declaration of compliance replaces the requirements for testing in accordance with </w:t>
        </w:r>
        <w:r>
          <w:rPr>
            <w:color w:val="231F20"/>
          </w:rPr>
          <w:t>A</w:t>
        </w:r>
        <w:r w:rsidRPr="0024711B">
          <w:rPr>
            <w:color w:val="231F20"/>
          </w:rPr>
          <w:t>nnex</w:t>
        </w:r>
        <w:r>
          <w:rPr>
            <w:color w:val="231F20"/>
          </w:rPr>
          <w:t xml:space="preserve"> C5</w:t>
        </w:r>
        <w:r w:rsidRPr="0024711B">
          <w:rPr>
            <w:color w:val="231F20"/>
          </w:rPr>
          <w:t xml:space="preserve"> </w:t>
        </w:r>
      </w:ins>
      <w:ins w:id="650" w:author="FH" w:date="2025-10-10T14:40:00Z" w16du:dateUtc="2025-10-10T12:40:00Z">
        <w:r w:rsidR="008351AD">
          <w:rPr>
            <w:color w:val="231F20"/>
          </w:rPr>
          <w:t>of this Regulation</w:t>
        </w:r>
      </w:ins>
      <w:ins w:id="651" w:author="FH" w:date="2025-10-10T14:02:00Z" w16du:dateUtc="2025-10-10T12:02:00Z">
        <w:r w:rsidRPr="0024711B">
          <w:rPr>
            <w:color w:val="231F20"/>
          </w:rPr>
          <w:t xml:space="preserve"> at type-approval. </w:t>
        </w:r>
      </w:ins>
    </w:p>
    <w:p w14:paraId="07D294F2" w14:textId="717FC575" w:rsidR="0026116D" w:rsidRPr="00E055A2" w:rsidRDefault="0026116D" w:rsidP="0026116D">
      <w:pPr>
        <w:spacing w:after="120"/>
        <w:ind w:left="2268" w:right="1134"/>
        <w:jc w:val="both"/>
        <w:rPr>
          <w:color w:val="000000" w:themeColor="text1"/>
        </w:rPr>
      </w:pPr>
      <w:ins w:id="652" w:author="FH" w:date="2025-10-10T14:02:00Z" w16du:dateUtc="2025-10-10T12:02:00Z">
        <w:r w:rsidRPr="0024711B">
          <w:rPr>
            <w:color w:val="231F20"/>
          </w:rPr>
          <w:t>A template for the manufacturer's declaration of compliance with the OBD requirements</w:t>
        </w:r>
        <w:r>
          <w:rPr>
            <w:color w:val="231F20"/>
          </w:rPr>
          <w:t xml:space="preserve"> </w:t>
        </w:r>
        <w:r w:rsidRPr="0024711B">
          <w:rPr>
            <w:color w:val="231F20"/>
          </w:rPr>
          <w:t>is laid down in Appendix 5 of Annex A2.</w:t>
        </w:r>
      </w:ins>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lastRenderedPageBreak/>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653" w:name="_Hlk23795206"/>
      <w:r w:rsidRPr="00E055A2">
        <w:rPr>
          <w:bCs/>
          <w:color w:val="000000" w:themeColor="text1"/>
        </w:rPr>
        <w:t>Table 4A</w:t>
      </w:r>
    </w:p>
    <w:p w14:paraId="60A698DB" w14:textId="3159AC11" w:rsidR="00A1474E" w:rsidRPr="00EC1ECD" w:rsidRDefault="00D22613" w:rsidP="00A1474E">
      <w:pPr>
        <w:keepNext/>
        <w:ind w:left="567" w:right="521" w:firstLine="567"/>
        <w:rPr>
          <w:color w:val="000000" w:themeColor="text1"/>
        </w:rPr>
      </w:pPr>
      <w:del w:id="654" w:author="RG Oct 2025f" w:date="2025-10-15T19:54:00Z" w16du:dateUtc="2025-10-15T18:54:00Z">
        <w:r w:rsidRPr="00EC1ECD" w:rsidDel="00EC1ECD">
          <w:rPr>
            <w:color w:val="000000" w:themeColor="text1"/>
          </w:rPr>
          <w:delText>[</w:delText>
        </w:r>
      </w:del>
      <w:r w:rsidR="00A1474E" w:rsidRPr="00EC1ECD">
        <w:rPr>
          <w:color w:val="000000" w:themeColor="text1"/>
        </w:rPr>
        <w:t xml:space="preserve">This table is applicable </w:t>
      </w:r>
      <w:r w:rsidR="002163BE" w:rsidRPr="00EC1ECD">
        <w:rPr>
          <w:color w:val="000000" w:themeColor="text1"/>
        </w:rPr>
        <w:t xml:space="preserve">to </w:t>
      </w:r>
      <w:r w:rsidR="00A1474E" w:rsidRPr="00EC1ECD">
        <w:rPr>
          <w:color w:val="000000" w:themeColor="text1"/>
        </w:rPr>
        <w:t>Level 1A</w:t>
      </w:r>
      <w:r w:rsidR="001924AF" w:rsidRPr="00EC1ECD">
        <w:rPr>
          <w:color w:val="000000" w:themeColor="text1"/>
        </w:rPr>
        <w:t xml:space="preserve"> and </w:t>
      </w:r>
      <w:r w:rsidR="00DB72BE" w:rsidRPr="00EC1ECD">
        <w:rPr>
          <w:lang w:eastAsia="ja-JP"/>
        </w:rPr>
        <w:t xml:space="preserve">4-phase WLTP test in </w:t>
      </w:r>
      <w:r w:rsidR="001924AF" w:rsidRPr="00EC1ECD">
        <w:rPr>
          <w:color w:val="000000" w:themeColor="text1"/>
        </w:rPr>
        <w:t>Level 2</w:t>
      </w:r>
      <w:r w:rsidR="002163BE" w:rsidRPr="00EC1ECD">
        <w:rPr>
          <w:color w:val="000000" w:themeColor="text1"/>
        </w:rPr>
        <w:t xml:space="preserve"> only</w:t>
      </w:r>
    </w:p>
    <w:p w14:paraId="7242E74B" w14:textId="071D4E56" w:rsidR="00A1474E" w:rsidRPr="00E055A2" w:rsidRDefault="00A1474E" w:rsidP="0036613F">
      <w:pPr>
        <w:keepNext/>
        <w:spacing w:after="120"/>
        <w:ind w:left="1134" w:right="522"/>
        <w:rPr>
          <w:b/>
          <w:bCs/>
          <w:color w:val="000000" w:themeColor="text1"/>
        </w:rPr>
      </w:pPr>
      <w:r w:rsidRPr="00EC1ECD">
        <w:rPr>
          <w:b/>
          <w:bCs/>
          <w:color w:val="000000" w:themeColor="text1"/>
        </w:rPr>
        <w:t>OBD thresholds</w:t>
      </w:r>
      <w:r w:rsidR="00437A90" w:rsidRPr="00EC1ECD">
        <w:rPr>
          <w:b/>
          <w:bCs/>
          <w:color w:val="000000" w:themeColor="text1"/>
        </w:rPr>
        <w:t xml:space="preserve"> </w:t>
      </w:r>
      <w:r w:rsidR="00437A90" w:rsidRPr="00EC1ECD">
        <w:rPr>
          <w:b/>
        </w:rPr>
        <w:t>for the Type 1 test which apply to the emissions from the 4 phases of a WLTP test</w:t>
      </w:r>
      <w:del w:id="655" w:author="RG Oct 2025f" w:date="2025-10-15T19:54:00Z" w16du:dateUtc="2025-10-15T18:54:00Z">
        <w:r w:rsidR="00D22613" w:rsidRPr="00EC1ECD" w:rsidDel="00EC1ECD">
          <w:rPr>
            <w:b/>
          </w:rPr>
          <w:delText>]</w:delText>
        </w:r>
      </w:del>
    </w:p>
    <w:bookmarkEnd w:id="653"/>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03A16831" w:rsidR="00A1474E" w:rsidRPr="00EC1ECD" w:rsidRDefault="00D22613" w:rsidP="00A1474E">
      <w:pPr>
        <w:keepNext/>
        <w:ind w:left="567" w:right="521" w:firstLine="567"/>
        <w:rPr>
          <w:color w:val="000000" w:themeColor="text1"/>
        </w:rPr>
      </w:pPr>
      <w:del w:id="656" w:author="RG Oct 2025f" w:date="2025-10-15T19:54:00Z" w16du:dateUtc="2025-10-15T18:54:00Z">
        <w:r w:rsidRPr="00EC1ECD" w:rsidDel="00EC1ECD">
          <w:rPr>
            <w:color w:val="000000" w:themeColor="text1"/>
          </w:rPr>
          <w:delText>[</w:delText>
        </w:r>
      </w:del>
      <w:r w:rsidR="00A1474E" w:rsidRPr="00EC1ECD">
        <w:rPr>
          <w:color w:val="000000" w:themeColor="text1"/>
        </w:rPr>
        <w:t xml:space="preserve">This table is applicable </w:t>
      </w:r>
      <w:r w:rsidR="002163BE" w:rsidRPr="00EC1ECD">
        <w:rPr>
          <w:color w:val="000000" w:themeColor="text1"/>
        </w:rPr>
        <w:t xml:space="preserve">to </w:t>
      </w:r>
      <w:r w:rsidR="00A1474E" w:rsidRPr="00EC1ECD">
        <w:rPr>
          <w:color w:val="000000" w:themeColor="text1"/>
        </w:rPr>
        <w:t>Level 1B</w:t>
      </w:r>
      <w:r w:rsidR="001924AF" w:rsidRPr="00EC1ECD">
        <w:rPr>
          <w:color w:val="000000" w:themeColor="text1"/>
        </w:rPr>
        <w:t xml:space="preserve"> and </w:t>
      </w:r>
      <w:r w:rsidR="00D6467C" w:rsidRPr="00EC1ECD">
        <w:rPr>
          <w:color w:val="000000" w:themeColor="text1"/>
        </w:rPr>
        <w:t xml:space="preserve">the first </w:t>
      </w:r>
      <w:r w:rsidR="00DB72BE" w:rsidRPr="00EC1ECD">
        <w:rPr>
          <w:color w:val="000000" w:themeColor="text1"/>
        </w:rPr>
        <w:t>3</w:t>
      </w:r>
      <w:r w:rsidR="00DB72BE" w:rsidRPr="00EC1ECD">
        <w:rPr>
          <w:lang w:eastAsia="ja-JP"/>
        </w:rPr>
        <w:t>-phase</w:t>
      </w:r>
      <w:r w:rsidR="00D6467C" w:rsidRPr="00EC1ECD">
        <w:rPr>
          <w:lang w:eastAsia="ja-JP"/>
        </w:rPr>
        <w:t>s of a</w:t>
      </w:r>
      <w:r w:rsidR="00DB72BE" w:rsidRPr="00EC1ECD">
        <w:rPr>
          <w:lang w:eastAsia="ja-JP"/>
        </w:rPr>
        <w:t xml:space="preserve"> WLTP test in </w:t>
      </w:r>
      <w:r w:rsidR="001924AF" w:rsidRPr="00EC1ECD">
        <w:rPr>
          <w:color w:val="000000" w:themeColor="text1"/>
        </w:rPr>
        <w:t>Level 2</w:t>
      </w:r>
      <w:r w:rsidR="002163BE" w:rsidRPr="00EC1ECD">
        <w:rPr>
          <w:color w:val="000000" w:themeColor="text1"/>
        </w:rPr>
        <w:t xml:space="preserve"> only</w:t>
      </w:r>
    </w:p>
    <w:p w14:paraId="4ACB4CBA" w14:textId="47EAC5AF" w:rsidR="00A1474E" w:rsidRPr="00E055A2" w:rsidRDefault="00A1474E" w:rsidP="001F390A">
      <w:pPr>
        <w:keepNext/>
        <w:spacing w:after="120"/>
        <w:ind w:left="1134" w:right="522"/>
        <w:rPr>
          <w:b/>
          <w:bCs/>
          <w:color w:val="000000" w:themeColor="text1"/>
        </w:rPr>
      </w:pPr>
      <w:r w:rsidRPr="00EC1ECD">
        <w:rPr>
          <w:b/>
          <w:bCs/>
          <w:color w:val="000000" w:themeColor="text1"/>
        </w:rPr>
        <w:t>OBD thresholds</w:t>
      </w:r>
      <w:r w:rsidR="00FC53F5" w:rsidRPr="00EC1ECD">
        <w:t xml:space="preserve"> </w:t>
      </w:r>
      <w:r w:rsidR="00FC53F5" w:rsidRPr="00EC1ECD">
        <w:rPr>
          <w:b/>
          <w:bCs/>
          <w:color w:val="000000" w:themeColor="text1"/>
        </w:rPr>
        <w:t>for the Type 1 test</w:t>
      </w:r>
      <w:del w:id="657" w:author="RG Oct 2025f" w:date="2025-10-15T19:54:00Z" w16du:dateUtc="2025-10-15T18:54:00Z">
        <w:r w:rsidR="004843A8" w:rsidRPr="00EC1ECD" w:rsidDel="00EC1ECD">
          <w:rPr>
            <w:b/>
            <w:bCs/>
            <w:color w:val="000000" w:themeColor="text1"/>
          </w:rPr>
          <w:delText>]</w:delText>
        </w:r>
      </w:del>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61B48B9E" w14:textId="6BF2D232" w:rsidR="00097300" w:rsidRDefault="00A1474E" w:rsidP="008E120C">
      <w:pPr>
        <w:spacing w:after="120"/>
        <w:ind w:left="2268" w:right="1134" w:hanging="1134"/>
        <w:jc w:val="both"/>
        <w:rPr>
          <w:color w:val="000000" w:themeColor="text1"/>
        </w:rPr>
      </w:pPr>
      <w:r w:rsidRPr="00E055A2">
        <w:rPr>
          <w:color w:val="000000" w:themeColor="text1"/>
        </w:rPr>
        <w:lastRenderedPageBreak/>
        <w:t>6.9.</w:t>
      </w:r>
      <w:r w:rsidRPr="00E055A2">
        <w:rPr>
          <w:color w:val="000000" w:themeColor="text1"/>
        </w:rPr>
        <w:tab/>
        <w:t>Vehicles that use a reagent for the exhaust after-treatment system</w:t>
      </w:r>
    </w:p>
    <w:p w14:paraId="6A6D47F8" w14:textId="34B00603" w:rsidR="00F12CB0" w:rsidRPr="00E055A2" w:rsidRDefault="00F12CB0" w:rsidP="00031410">
      <w:pPr>
        <w:spacing w:after="120"/>
        <w:ind w:left="2268" w:right="1134"/>
        <w:jc w:val="both"/>
        <w:rPr>
          <w:color w:val="000000" w:themeColor="text1"/>
        </w:rPr>
      </w:pPr>
      <w:r w:rsidRPr="002A6693">
        <w:rPr>
          <w:color w:val="000000" w:themeColor="text1"/>
        </w:rPr>
        <w:t>[</w:t>
      </w:r>
      <w:del w:id="658" w:author="OICA, FH" w:date="2025-10-06T11:00:00Z" w16du:dateUtc="2025-10-06T09:00:00Z">
        <w:r w:rsidRPr="00FE567C">
          <w:rPr>
            <w:color w:val="000000" w:themeColor="text1"/>
          </w:rPr>
          <w:delText>A template for the manufacturer's declaration of compliance with the reagent requirements for the purposes of type-approval is laid down in Appendix 1 of Annex A2.]</w:delText>
        </w:r>
      </w:del>
    </w:p>
    <w:p w14:paraId="742946A2" w14:textId="443330AE" w:rsidR="00A1474E" w:rsidRDefault="00A1474E" w:rsidP="00A1474E">
      <w:pPr>
        <w:spacing w:after="120"/>
        <w:ind w:left="2268" w:right="1134" w:hanging="1134"/>
        <w:jc w:val="both"/>
        <w:rPr>
          <w:ins w:id="659" w:author="RG Oct 2025c" w:date="2025-10-14T09:53:00Z" w16du:dateUtc="2025-10-14T08:53:00Z"/>
          <w:color w:val="000000" w:themeColor="text1"/>
        </w:rPr>
      </w:pPr>
      <w:r w:rsidRPr="00E055A2">
        <w:rPr>
          <w:color w:val="000000" w:themeColor="text1"/>
        </w:rPr>
        <w:t>6.9.1.</w:t>
      </w:r>
      <w:r w:rsidRPr="00E055A2">
        <w:rPr>
          <w:color w:val="000000" w:themeColor="text1"/>
        </w:rPr>
        <w:tab/>
        <w:t xml:space="preserve">Vehicles that use a reagent for the exhaust after-treatment system shall meet the requirements specified in </w:t>
      </w:r>
      <w:commentRangeStart w:id="660"/>
      <w:r w:rsidRPr="00E055A2">
        <w:rPr>
          <w:color w:val="000000" w:themeColor="text1"/>
        </w:rPr>
        <w:t>Appendix 6 to this Regulation</w:t>
      </w:r>
      <w:commentRangeEnd w:id="660"/>
      <w:r w:rsidR="000919FA">
        <w:rPr>
          <w:rStyle w:val="CommentReference"/>
        </w:rPr>
        <w:commentReference w:id="660"/>
      </w:r>
      <w:r w:rsidRPr="00E055A2">
        <w:rPr>
          <w:color w:val="000000" w:themeColor="text1"/>
        </w:rPr>
        <w:t>.</w:t>
      </w:r>
    </w:p>
    <w:p w14:paraId="51F47045" w14:textId="25264833" w:rsidR="002A6693" w:rsidRPr="00467F4F" w:rsidRDefault="002A6693" w:rsidP="002A6693">
      <w:pPr>
        <w:spacing w:after="120"/>
        <w:ind w:left="2268" w:right="1134"/>
        <w:jc w:val="both"/>
        <w:rPr>
          <w:ins w:id="661" w:author="RG Oct 2025c" w:date="2025-10-14T09:53:00Z" w16du:dateUtc="2025-10-14T08:53:00Z"/>
          <w:color w:val="000000" w:themeColor="text1"/>
        </w:rPr>
      </w:pPr>
      <w:commentRangeStart w:id="662"/>
      <w:commentRangeStart w:id="663"/>
      <w:ins w:id="664" w:author="RG Oct 2025c" w:date="2025-10-14T09:53:00Z" w16du:dateUtc="2025-10-14T08:53:00Z">
        <w:r w:rsidRPr="00467F4F">
          <w:rPr>
            <w:color w:val="000000" w:themeColor="text1"/>
          </w:rPr>
          <w:t>For Level 1A and 4-phase Level 2 only</w:t>
        </w:r>
        <w:commentRangeStart w:id="665"/>
        <w:r w:rsidRPr="00467F4F">
          <w:rPr>
            <w:color w:val="000000" w:themeColor="text1"/>
          </w:rPr>
          <w:t>:</w:t>
        </w:r>
        <w:commentRangeEnd w:id="665"/>
        <w:r w:rsidRPr="00467F4F">
          <w:rPr>
            <w:rStyle w:val="CommentReference"/>
          </w:rPr>
          <w:commentReference w:id="665"/>
        </w:r>
        <w:r w:rsidRPr="00467F4F">
          <w:rPr>
            <w:color w:val="000000" w:themeColor="text1"/>
          </w:rPr>
          <w:t xml:space="preserve"> </w:t>
        </w:r>
        <w:commentRangeEnd w:id="662"/>
        <w:r w:rsidRPr="00467F4F">
          <w:rPr>
            <w:rStyle w:val="CommentReference"/>
          </w:rPr>
          <w:commentReference w:id="662"/>
        </w:r>
      </w:ins>
    </w:p>
    <w:p w14:paraId="0F2399AA" w14:textId="77777777" w:rsidR="002A6693" w:rsidRPr="00BD150B" w:rsidRDefault="002A6693" w:rsidP="002A6693">
      <w:pPr>
        <w:spacing w:after="120"/>
        <w:ind w:left="2268" w:right="1134"/>
        <w:jc w:val="both"/>
        <w:rPr>
          <w:ins w:id="666" w:author="RG Oct 2025c" w:date="2025-10-14T09:53:00Z" w16du:dateUtc="2025-10-14T08:53:00Z"/>
          <w:color w:val="000000" w:themeColor="text1"/>
        </w:rPr>
      </w:pPr>
      <w:proofErr w:type="gramStart"/>
      <w:ins w:id="667" w:author="RG Oct 2025c" w:date="2025-10-14T09:53:00Z" w16du:dateUtc="2025-10-14T08:53:00Z">
        <w:r w:rsidRPr="00467F4F">
          <w:rPr>
            <w:color w:val="000000" w:themeColor="text1"/>
          </w:rPr>
          <w:t>For the purpose of</w:t>
        </w:r>
        <w:proofErr w:type="gramEnd"/>
        <w:r w:rsidRPr="00467F4F">
          <w:rPr>
            <w:color w:val="000000" w:themeColor="text1"/>
          </w:rPr>
          <w:t xml:space="preserve"> type-approval the manufacturer shall provide the granting</w:t>
        </w:r>
        <w:r w:rsidRPr="00BD150B">
          <w:rPr>
            <w:color w:val="000000" w:themeColor="text1"/>
          </w:rPr>
          <w:t xml:space="preserve"> approval authority with a signed declaration of compliance with the reagent requirements. This declaration of compliance replaces the requirements for testing in accordance with </w:t>
        </w:r>
        <w:r>
          <w:rPr>
            <w:color w:val="000000" w:themeColor="text1"/>
          </w:rPr>
          <w:t>Appendix 6 of this Regulation</w:t>
        </w:r>
        <w:r w:rsidRPr="00BD150B">
          <w:rPr>
            <w:color w:val="000000" w:themeColor="text1"/>
          </w:rPr>
          <w:t xml:space="preserve"> at type-approval.</w:t>
        </w:r>
      </w:ins>
    </w:p>
    <w:p w14:paraId="63CAC2FB" w14:textId="180041E9" w:rsidR="002A6693" w:rsidRPr="00E055A2" w:rsidRDefault="002A6693" w:rsidP="00467F4F">
      <w:pPr>
        <w:spacing w:after="120"/>
        <w:ind w:left="2268" w:right="1134"/>
        <w:jc w:val="both"/>
        <w:rPr>
          <w:color w:val="000000" w:themeColor="text1"/>
        </w:rPr>
      </w:pPr>
      <w:ins w:id="668" w:author="RG Oct 2025c" w:date="2025-10-14T09:53:00Z" w16du:dateUtc="2025-10-14T08:53:00Z">
        <w:r w:rsidRPr="00BD150B">
          <w:rPr>
            <w:color w:val="000000" w:themeColor="text1"/>
          </w:rPr>
          <w:t>A template for the manufacturer's declaration of compliance with the reagent requirements is laid down in Appendix 1 of Annex A2.</w:t>
        </w:r>
        <w:commentRangeEnd w:id="663"/>
        <w:r>
          <w:rPr>
            <w:rStyle w:val="CommentReference"/>
          </w:rPr>
          <w:commentReference w:id="663"/>
        </w:r>
      </w:ins>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0F114E32" w:rsidR="00133F4A" w:rsidRPr="003E6307" w:rsidRDefault="008062AE" w:rsidP="00133F4A">
      <w:pPr>
        <w:spacing w:after="120"/>
        <w:ind w:left="2268" w:right="1134" w:hanging="1134"/>
        <w:jc w:val="both"/>
      </w:pPr>
      <w:del w:id="669" w:author="RG Sept 2025c" w:date="2025-09-25T09:53:00Z" w16du:dateUtc="2025-09-25T08:53:00Z">
        <w:r w:rsidRPr="003E6307" w:rsidDel="00A8345B">
          <w:rPr>
            <w:color w:val="000000" w:themeColor="text1"/>
          </w:rPr>
          <w:delText>[</w:delText>
        </w:r>
      </w:del>
      <w:r w:rsidR="00F61A57" w:rsidRPr="003E6307">
        <w:rPr>
          <w:color w:val="000000" w:themeColor="text1"/>
        </w:rPr>
        <w:t>6.10.</w:t>
      </w:r>
      <w:r w:rsidR="00F61A57" w:rsidRPr="003E6307">
        <w:rPr>
          <w:color w:val="000000" w:themeColor="text1"/>
        </w:rPr>
        <w:tab/>
      </w:r>
      <w:r w:rsidR="00133F4A" w:rsidRPr="003E6307">
        <w:t>Laboratory test for electric range at low temperature</w:t>
      </w:r>
    </w:p>
    <w:p w14:paraId="24949D9A" w14:textId="77378DBF" w:rsidR="00133F4A" w:rsidRPr="003E6307" w:rsidRDefault="00133F4A" w:rsidP="00133F4A">
      <w:pPr>
        <w:spacing w:after="120"/>
        <w:ind w:left="2268" w:right="1134" w:hanging="1134"/>
        <w:jc w:val="both"/>
      </w:pPr>
      <w:r w:rsidRPr="003E6307">
        <w:tab/>
      </w:r>
      <w:del w:id="670" w:author="RG Oct 2025c" w:date="2025-10-14T09:54:00Z" w16du:dateUtc="2025-10-14T08:54:00Z">
        <w:r w:rsidRPr="003E6307" w:rsidDel="002A6693">
          <w:delText>This paragraph is applicable to Level 1A and Level 2 only</w:delText>
        </w:r>
      </w:del>
      <w:commentRangeStart w:id="671"/>
      <w:commentRangeEnd w:id="671"/>
      <w:r w:rsidR="002A6693" w:rsidRPr="003E6307">
        <w:rPr>
          <w:rStyle w:val="CommentReference"/>
        </w:rPr>
        <w:commentReference w:id="671"/>
      </w:r>
    </w:p>
    <w:p w14:paraId="746ED5AA" w14:textId="77777777" w:rsidR="00133F4A" w:rsidRPr="003E6307" w:rsidRDefault="00133F4A" w:rsidP="00133F4A">
      <w:pPr>
        <w:spacing w:after="120"/>
        <w:ind w:left="2268" w:right="1134"/>
        <w:jc w:val="both"/>
      </w:pPr>
      <w:r w:rsidRPr="003E6307">
        <w:t>This test shall be carried out on vehicle types as indicated in Table A (PEVs only). The test procedures and requirements of this paragraph and Annex B10 shall be followed.</w:t>
      </w:r>
    </w:p>
    <w:p w14:paraId="5B07C7DA" w14:textId="77777777" w:rsidR="00133F4A" w:rsidRPr="00BE3CFB" w:rsidRDefault="00133F4A" w:rsidP="00133F4A">
      <w:pPr>
        <w:keepNext/>
        <w:spacing w:after="120"/>
        <w:ind w:left="2268" w:right="1134" w:hanging="1134"/>
        <w:jc w:val="both"/>
        <w:rPr>
          <w:color w:val="000000" w:themeColor="text1"/>
        </w:rPr>
      </w:pPr>
      <w:r w:rsidRPr="00467F4F">
        <w:rPr>
          <w:color w:val="000000" w:themeColor="text1"/>
        </w:rPr>
        <w:t>6.10.1</w:t>
      </w:r>
      <w:r w:rsidRPr="00BE3CFB">
        <w:rPr>
          <w:color w:val="000000" w:themeColor="text1"/>
        </w:rPr>
        <w:t>.</w:t>
      </w:r>
      <w:r w:rsidRPr="00BE3CFB">
        <w:rPr>
          <w:color w:val="000000" w:themeColor="text1"/>
        </w:rPr>
        <w:tab/>
        <w:t xml:space="preserve">Low temperature range family for the pure electric range of PEVs </w:t>
      </w:r>
    </w:p>
    <w:p w14:paraId="548AE204" w14:textId="77777777" w:rsidR="00133F4A" w:rsidRPr="00BE3CFB" w:rsidRDefault="00133F4A" w:rsidP="00133F4A">
      <w:pPr>
        <w:spacing w:after="120"/>
        <w:ind w:left="2268" w:right="1134"/>
        <w:jc w:val="both"/>
        <w:rPr>
          <w:color w:val="000000" w:themeColor="text1"/>
        </w:rPr>
      </w:pPr>
      <w:r w:rsidRPr="00BE3CFB">
        <w:rPr>
          <w:color w:val="000000" w:themeColor="text1"/>
        </w:rPr>
        <w:t>Only vehicles which are identical with respect to all the following characteristics are permitted to be part of the same low temperature range family for PEVs:</w:t>
      </w:r>
    </w:p>
    <w:p w14:paraId="6F0D9BE7" w14:textId="478C7DA8" w:rsidR="00133F4A" w:rsidRPr="00BE3CFB" w:rsidRDefault="00133F4A" w:rsidP="00133F4A">
      <w:pPr>
        <w:spacing w:after="120"/>
        <w:ind w:left="2268" w:right="1134"/>
        <w:jc w:val="both"/>
        <w:rPr>
          <w:color w:val="000000" w:themeColor="text1"/>
        </w:rPr>
      </w:pPr>
      <w:r w:rsidRPr="00BE3CFB">
        <w:rPr>
          <w:color w:val="000000" w:themeColor="text1"/>
        </w:rPr>
        <w:t>(a)</w:t>
      </w:r>
      <w:r w:rsidRPr="00BE3CFB">
        <w:rPr>
          <w:color w:val="000000" w:themeColor="text1"/>
        </w:rPr>
        <w:tab/>
        <w:t>Type of traction REESS (type of cell, type of coolant (</w:t>
      </w:r>
      <w:ins w:id="672" w:author="OICA 20251015" w:date="2025-10-15T21:41:00Z" w16du:dateUtc="2025-10-15T19:41:00Z">
        <w:r w:rsidR="00BE3CFB">
          <w:rPr>
            <w:color w:val="000000" w:themeColor="text1"/>
          </w:rPr>
          <w:t>e.g.</w:t>
        </w:r>
      </w:ins>
      <w:ins w:id="673" w:author="RG Oct 2025f" w:date="2025-10-16T13:50:00Z" w16du:dateUtc="2025-10-16T12:50:00Z">
        <w:r w:rsidR="00467F4F">
          <w:rPr>
            <w:color w:val="000000" w:themeColor="text1"/>
          </w:rPr>
          <w:t xml:space="preserve"> </w:t>
        </w:r>
      </w:ins>
      <w:r w:rsidRPr="00BE3CFB">
        <w:rPr>
          <w:color w:val="000000" w:themeColor="text1"/>
        </w:rPr>
        <w:t>air, liquid));</w:t>
      </w:r>
    </w:p>
    <w:p w14:paraId="7822CEB2" w14:textId="42B50AE5" w:rsidR="00133F4A" w:rsidRPr="00BE3CFB" w:rsidRDefault="00133F4A" w:rsidP="00467F4F">
      <w:pPr>
        <w:spacing w:after="120"/>
        <w:ind w:left="2835" w:right="1134" w:hanging="567"/>
        <w:jc w:val="both"/>
        <w:rPr>
          <w:color w:val="000000" w:themeColor="text1"/>
        </w:rPr>
      </w:pPr>
      <w:r w:rsidRPr="00BE3CFB">
        <w:rPr>
          <w:color w:val="000000" w:themeColor="text1"/>
        </w:rPr>
        <w:t>(b)</w:t>
      </w:r>
      <w:r w:rsidRPr="00BE3CFB">
        <w:rPr>
          <w:color w:val="000000" w:themeColor="text1"/>
        </w:rPr>
        <w:tab/>
        <w:t>Battery management system (BMS)</w:t>
      </w:r>
      <w:ins w:id="674" w:author="OICA 20251015" w:date="2025-10-15T21:41:00Z" w16du:dateUtc="2025-10-15T19:41:00Z">
        <w:r w:rsidR="002434F3">
          <w:rPr>
            <w:color w:val="000000" w:themeColor="text1"/>
          </w:rPr>
          <w:t>,</w:t>
        </w:r>
        <w:r w:rsidR="002434F3" w:rsidRPr="002434F3">
          <w:rPr>
            <w:color w:val="000000" w:themeColor="text1"/>
            <w:u w:val="single"/>
          </w:rPr>
          <w:t xml:space="preserve"> </w:t>
        </w:r>
        <w:r w:rsidR="002434F3" w:rsidRPr="007E33B8">
          <w:rPr>
            <w:color w:val="000000" w:themeColor="text1"/>
            <w:u w:val="single"/>
          </w:rPr>
          <w:t xml:space="preserve">in terms of operation strategy of the battery influencing the </w:t>
        </w:r>
        <w:r w:rsidR="002434F3">
          <w:rPr>
            <w:color w:val="000000" w:themeColor="text1"/>
            <w:u w:val="single"/>
          </w:rPr>
          <w:t xml:space="preserve">electric </w:t>
        </w:r>
        <w:r w:rsidR="002434F3" w:rsidRPr="007E33B8">
          <w:rPr>
            <w:color w:val="000000" w:themeColor="text1"/>
            <w:u w:val="single"/>
          </w:rPr>
          <w:t xml:space="preserve">range within the powertrain under </w:t>
        </w:r>
        <w:r w:rsidR="002434F3">
          <w:rPr>
            <w:color w:val="000000" w:themeColor="text1"/>
            <w:u w:val="single"/>
          </w:rPr>
          <w:t>low temperature</w:t>
        </w:r>
        <w:r w:rsidR="002434F3" w:rsidRPr="007E33B8">
          <w:rPr>
            <w:color w:val="000000" w:themeColor="text1"/>
            <w:u w:val="single"/>
          </w:rPr>
          <w:t xml:space="preserve"> conditions</w:t>
        </w:r>
      </w:ins>
      <w:r w:rsidRPr="00BE3CFB">
        <w:rPr>
          <w:color w:val="000000" w:themeColor="text1"/>
        </w:rPr>
        <w:t>;</w:t>
      </w:r>
    </w:p>
    <w:p w14:paraId="6A608483" w14:textId="5D0CBAEC" w:rsidR="00133F4A" w:rsidRPr="00BE3CFB" w:rsidRDefault="00133F4A" w:rsidP="00133F4A">
      <w:pPr>
        <w:spacing w:after="120"/>
        <w:ind w:left="2268" w:right="1134"/>
        <w:jc w:val="both"/>
        <w:rPr>
          <w:color w:val="000000" w:themeColor="text1"/>
        </w:rPr>
      </w:pPr>
      <w:r w:rsidRPr="00BE3CFB">
        <w:rPr>
          <w:color w:val="000000" w:themeColor="text1"/>
        </w:rPr>
        <w:t>(c)</w:t>
      </w:r>
      <w:r w:rsidRPr="00BE3CFB">
        <w:rPr>
          <w:color w:val="000000" w:themeColor="text1"/>
        </w:rPr>
        <w:tab/>
        <w:t>Pre-heating of the REESS</w:t>
      </w:r>
      <w:ins w:id="675" w:author="OICA 20251015" w:date="2025-10-15T21:42:00Z" w16du:dateUtc="2025-10-15T19:42:00Z">
        <w:r w:rsidR="002434F3">
          <w:rPr>
            <w:color w:val="000000" w:themeColor="text1"/>
          </w:rPr>
          <w:t xml:space="preserve"> </w:t>
        </w:r>
      </w:ins>
      <w:ins w:id="676" w:author="OICA 20251015" w:date="2025-10-15T21:41:00Z" w16du:dateUtc="2025-10-15T19:41:00Z">
        <w:r w:rsidR="002434F3">
          <w:rPr>
            <w:color w:val="000000" w:themeColor="text1"/>
          </w:rPr>
          <w:t>(</w:t>
        </w:r>
      </w:ins>
      <w:ins w:id="677" w:author="OICA 20251015" w:date="2025-10-15T21:42:00Z" w16du:dateUtc="2025-10-15T19:42:00Z">
        <w:r w:rsidR="002434F3">
          <w:rPr>
            <w:color w:val="000000" w:themeColor="text1"/>
          </w:rPr>
          <w:t>yes/no)</w:t>
        </w:r>
      </w:ins>
      <w:r w:rsidRPr="00BE3CFB">
        <w:rPr>
          <w:color w:val="000000" w:themeColor="text1"/>
        </w:rPr>
        <w:t>;</w:t>
      </w:r>
    </w:p>
    <w:p w14:paraId="13C88D8E" w14:textId="3AF01652" w:rsidR="00133F4A" w:rsidRPr="00BE3CFB" w:rsidRDefault="00133F4A" w:rsidP="00467F4F">
      <w:pPr>
        <w:spacing w:after="120"/>
        <w:ind w:left="2835" w:right="1134" w:hanging="567"/>
        <w:jc w:val="both"/>
        <w:rPr>
          <w:color w:val="000000" w:themeColor="text1"/>
        </w:rPr>
      </w:pPr>
      <w:r w:rsidRPr="00BE3CFB">
        <w:rPr>
          <w:color w:val="000000" w:themeColor="text1"/>
        </w:rPr>
        <w:t>(d)</w:t>
      </w:r>
      <w:r w:rsidRPr="00BE3CFB">
        <w:rPr>
          <w:color w:val="000000" w:themeColor="text1"/>
        </w:rPr>
        <w:tab/>
      </w:r>
      <w:ins w:id="678" w:author="OICA 20251015" w:date="2025-10-15T21:42:00Z" w16du:dateUtc="2025-10-15T19:42:00Z">
        <w:r w:rsidR="002434F3">
          <w:rPr>
            <w:color w:val="000000" w:themeColor="text1"/>
          </w:rPr>
          <w:t xml:space="preserve">Type of </w:t>
        </w:r>
      </w:ins>
      <w:del w:id="679" w:author="OICA 20251015" w:date="2025-10-15T21:42:00Z" w16du:dateUtc="2025-10-15T19:42:00Z">
        <w:r w:rsidRPr="00BE3CFB" w:rsidDel="002434F3">
          <w:rPr>
            <w:color w:val="000000" w:themeColor="text1"/>
          </w:rPr>
          <w:delText>I</w:delText>
        </w:r>
      </w:del>
      <w:ins w:id="680" w:author="OICA 20251015" w:date="2025-10-15T21:42:00Z" w16du:dateUtc="2025-10-15T19:42:00Z">
        <w:r w:rsidR="002434F3">
          <w:rPr>
            <w:color w:val="000000" w:themeColor="text1"/>
          </w:rPr>
          <w:t>i</w:t>
        </w:r>
      </w:ins>
      <w:r w:rsidRPr="00BE3CFB">
        <w:rPr>
          <w:color w:val="000000" w:themeColor="text1"/>
        </w:rPr>
        <w:t>nterior heating system</w:t>
      </w:r>
      <w:ins w:id="681" w:author="OICA 20251015" w:date="2025-10-15T21:42:00Z" w16du:dateUtc="2025-10-15T19:42:00Z">
        <w:r w:rsidR="002511B5">
          <w:rPr>
            <w:color w:val="000000" w:themeColor="text1"/>
          </w:rPr>
          <w:t>(e.g. heat pump, Positive Temperature Coefficient (PTC),</w:t>
        </w:r>
        <w:r w:rsidR="002511B5" w:rsidRPr="00240705">
          <w:rPr>
            <w:rFonts w:ascii="Segoe UI" w:hAnsi="Segoe UI" w:cs="Segoe UI"/>
            <w:b/>
            <w:bCs/>
            <w:sz w:val="18"/>
            <w:szCs w:val="18"/>
          </w:rPr>
          <w:t xml:space="preserve"> </w:t>
        </w:r>
        <w:r w:rsidR="002511B5" w:rsidRPr="00467F4F">
          <w:rPr>
            <w:color w:val="000000" w:themeColor="text1"/>
          </w:rPr>
          <w:t xml:space="preserve">manual or auto, </w:t>
        </w:r>
      </w:ins>
      <w:ins w:id="682" w:author="OICA 20251015" w:date="2025-10-15T21:43:00Z" w16du:dateUtc="2025-10-15T19:43:00Z">
        <w:r w:rsidR="008405A4" w:rsidRPr="00467F4F">
          <w:rPr>
            <w:color w:val="000000" w:themeColor="text1"/>
          </w:rPr>
          <w:t>r</w:t>
        </w:r>
      </w:ins>
      <w:ins w:id="683" w:author="OICA 20251015" w:date="2025-10-15T21:42:00Z" w16du:dateUtc="2025-10-15T19:42:00Z">
        <w:r w:rsidR="002511B5" w:rsidRPr="00467F4F">
          <w:rPr>
            <w:color w:val="000000" w:themeColor="text1"/>
          </w:rPr>
          <w:t xml:space="preserve">ear </w:t>
        </w:r>
      </w:ins>
      <w:ins w:id="684" w:author="OICA 20251015" w:date="2025-10-15T21:43:00Z" w16du:dateUtc="2025-10-15T19:43:00Z">
        <w:r w:rsidR="008405A4" w:rsidRPr="00467F4F">
          <w:rPr>
            <w:color w:val="000000" w:themeColor="text1"/>
          </w:rPr>
          <w:t>t</w:t>
        </w:r>
      </w:ins>
      <w:ins w:id="685" w:author="OICA 20251015" w:date="2025-10-15T21:42:00Z" w16du:dateUtc="2025-10-15T19:42:00Z">
        <w:r w:rsidR="002511B5" w:rsidRPr="00467F4F">
          <w:rPr>
            <w:color w:val="000000" w:themeColor="text1"/>
          </w:rPr>
          <w:t xml:space="preserve">hermal </w:t>
        </w:r>
      </w:ins>
      <w:ins w:id="686" w:author="OICA 20251015" w:date="2025-10-15T21:43:00Z" w16du:dateUtc="2025-10-15T19:43:00Z">
        <w:r w:rsidR="008405A4" w:rsidRPr="00467F4F">
          <w:rPr>
            <w:color w:val="000000" w:themeColor="text1"/>
          </w:rPr>
          <w:t>c</w:t>
        </w:r>
      </w:ins>
      <w:ins w:id="687" w:author="OICA 20251015" w:date="2025-10-15T21:42:00Z" w16du:dateUtc="2025-10-15T19:42:00Z">
        <w:r w:rsidR="002511B5" w:rsidRPr="00467F4F">
          <w:rPr>
            <w:color w:val="000000" w:themeColor="text1"/>
          </w:rPr>
          <w:t xml:space="preserve">omfort </w:t>
        </w:r>
      </w:ins>
      <w:ins w:id="688" w:author="OICA 20251015" w:date="2025-10-15T21:43:00Z" w16du:dateUtc="2025-10-15T19:43:00Z">
        <w:r w:rsidR="008405A4" w:rsidRPr="00467F4F">
          <w:rPr>
            <w:color w:val="000000" w:themeColor="text1"/>
          </w:rPr>
          <w:t>s</w:t>
        </w:r>
      </w:ins>
      <w:ins w:id="689" w:author="OICA 20251015" w:date="2025-10-15T21:42:00Z" w16du:dateUtc="2025-10-15T19:42:00Z">
        <w:r w:rsidR="002511B5" w:rsidRPr="00467F4F">
          <w:rPr>
            <w:color w:val="000000" w:themeColor="text1"/>
          </w:rPr>
          <w:t>ystems cut-off availability, at the option of the manufacturer and with approval from the authority the worst case can be used)</w:t>
        </w:r>
        <w:r w:rsidR="002511B5">
          <w:rPr>
            <w:color w:val="000000" w:themeColor="text1"/>
          </w:rPr>
          <w:t>)</w:t>
        </w:r>
      </w:ins>
      <w:r w:rsidRPr="00BE3CFB">
        <w:rPr>
          <w:color w:val="000000" w:themeColor="text1"/>
        </w:rPr>
        <w:t>;</w:t>
      </w:r>
    </w:p>
    <w:p w14:paraId="4FD673BB" w14:textId="244EABA5" w:rsidR="005E2756" w:rsidRPr="00BE3CFB" w:rsidRDefault="00133F4A">
      <w:pPr>
        <w:suppressAutoHyphens w:val="0"/>
        <w:spacing w:after="120"/>
        <w:ind w:left="2835" w:right="1134" w:hanging="567"/>
        <w:jc w:val="both"/>
        <w:rPr>
          <w:color w:val="000000" w:themeColor="text1"/>
        </w:rPr>
      </w:pPr>
      <w:r w:rsidRPr="00BE3CFB">
        <w:rPr>
          <w:color w:val="000000" w:themeColor="text1"/>
        </w:rPr>
        <w:t>(e)</w:t>
      </w:r>
      <w:r w:rsidRPr="00BE3CFB">
        <w:rPr>
          <w:color w:val="000000" w:themeColor="text1"/>
        </w:rPr>
        <w:tab/>
        <w:t>REESS insulation</w:t>
      </w:r>
      <w:ins w:id="690" w:author="OICA 20251015" w:date="2025-10-15T21:43:00Z" w16du:dateUtc="2025-10-15T19:43:00Z">
        <w:r w:rsidR="008405A4">
          <w:rPr>
            <w:color w:val="000000" w:themeColor="text1"/>
          </w:rPr>
          <w:t xml:space="preserve"> (yes/no)</w:t>
        </w:r>
      </w:ins>
      <w:r w:rsidR="005E2756" w:rsidRPr="00BE3CFB">
        <w:rPr>
          <w:color w:val="000000" w:themeColor="text1"/>
        </w:rPr>
        <w:t>;</w:t>
      </w:r>
    </w:p>
    <w:p w14:paraId="2901D77A" w14:textId="123A10BE" w:rsidR="00F61A57" w:rsidRDefault="00384D1E" w:rsidP="005E2756">
      <w:pPr>
        <w:suppressAutoHyphens w:val="0"/>
        <w:spacing w:after="120"/>
        <w:ind w:left="2835" w:right="1134" w:hanging="567"/>
        <w:jc w:val="both"/>
        <w:rPr>
          <w:del w:id="691" w:author="OICA 20251015" w:date="2025-10-15T21:42:00Z" w16du:dateUtc="2025-10-15T19:42:00Z"/>
          <w:color w:val="000000" w:themeColor="text1"/>
        </w:rPr>
      </w:pPr>
      <w:del w:id="692" w:author="OICA 20251015" w:date="2025-10-15T21:42:00Z" w16du:dateUtc="2025-10-15T19:42:00Z">
        <w:r w:rsidRPr="00BE3CFB">
          <w:rPr>
            <w:color w:val="000000" w:themeColor="text1"/>
          </w:rPr>
          <w:lastRenderedPageBreak/>
          <w:delText>[</w:delText>
        </w:r>
        <w:r w:rsidR="005E2756" w:rsidRPr="00BE3CFB">
          <w:rPr>
            <w:color w:val="000000" w:themeColor="text1"/>
          </w:rPr>
          <w:delText>(f)</w:delText>
        </w:r>
        <w:r w:rsidR="005E2756" w:rsidRPr="00BE3CFB">
          <w:rPr>
            <w:color w:val="000000" w:themeColor="text1"/>
          </w:rPr>
          <w:tab/>
          <w:delText>Any other characteristics having a non-negligible influence on low temperature range under WLTP conditions.</w:delText>
        </w:r>
        <w:r w:rsidRPr="00BE3CFB">
          <w:rPr>
            <w:color w:val="000000" w:themeColor="text1"/>
          </w:rPr>
          <w:delText>]</w:delText>
        </w:r>
        <w:r w:rsidR="008062AE" w:rsidRPr="00BE3CFB" w:rsidDel="00A8345B">
          <w:rPr>
            <w:color w:val="000000" w:themeColor="text1"/>
          </w:rPr>
          <w:delText>]</w:delText>
        </w:r>
      </w:del>
    </w:p>
    <w:p w14:paraId="1F3DC756" w14:textId="7309E964" w:rsidR="00671224" w:rsidRPr="004D2423" w:rsidRDefault="008C6CE4">
      <w:pPr>
        <w:suppressAutoHyphens w:val="0"/>
        <w:spacing w:after="120"/>
        <w:ind w:left="2268" w:right="1134" w:hanging="1134"/>
        <w:jc w:val="both"/>
        <w:rPr>
          <w:color w:val="000000" w:themeColor="text1"/>
        </w:rPr>
      </w:pPr>
      <w:del w:id="693" w:author="RG Sept 2025c" w:date="2025-09-25T09:55:00Z" w16du:dateUtc="2025-09-25T08:55:00Z">
        <w:r w:rsidRPr="004D2423" w:rsidDel="00126E29">
          <w:rPr>
            <w:color w:val="000000" w:themeColor="text1"/>
          </w:rPr>
          <w:delText>[</w:delText>
        </w:r>
      </w:del>
      <w:r w:rsidRPr="004D2423">
        <w:rPr>
          <w:color w:val="000000" w:themeColor="text1"/>
        </w:rPr>
        <w:t>6.11.</w:t>
      </w:r>
      <w:r w:rsidRPr="004D2423">
        <w:rPr>
          <w:color w:val="000000" w:themeColor="text1"/>
        </w:rPr>
        <w:tab/>
      </w:r>
      <w:r w:rsidR="00671224" w:rsidRPr="004D2423">
        <w:rPr>
          <w:color w:val="000000" w:themeColor="text1"/>
        </w:rPr>
        <w:t>Battery durability</w:t>
      </w:r>
    </w:p>
    <w:p w14:paraId="50F4B80A" w14:textId="2CBA3C7D" w:rsidR="000F2CE3" w:rsidRPr="004D2423" w:rsidRDefault="00302A91" w:rsidP="001F390A">
      <w:pPr>
        <w:suppressAutoHyphens w:val="0"/>
        <w:spacing w:after="120"/>
        <w:ind w:left="2268" w:right="1134"/>
        <w:jc w:val="both"/>
        <w:rPr>
          <w:ins w:id="694" w:author="RG Sept 2025c" w:date="2025-09-23T11:46:00Z" w16du:dateUtc="2025-09-23T10:46:00Z"/>
          <w:color w:val="000000" w:themeColor="text1"/>
        </w:rPr>
      </w:pPr>
      <w:r w:rsidRPr="004D2423">
        <w:rPr>
          <w:color w:val="000000" w:themeColor="text1"/>
        </w:rPr>
        <w:t>The</w:t>
      </w:r>
      <w:r w:rsidR="008C6CE4" w:rsidRPr="004D2423">
        <w:rPr>
          <w:color w:val="000000" w:themeColor="text1"/>
        </w:rPr>
        <w:t xml:space="preserve"> requirements relating to battery durability </w:t>
      </w:r>
      <w:r w:rsidR="0085247B" w:rsidRPr="004D2423">
        <w:rPr>
          <w:color w:val="000000" w:themeColor="text1"/>
        </w:rPr>
        <w:t>are provided in</w:t>
      </w:r>
      <w:r w:rsidR="008C6CE4" w:rsidRPr="004D2423">
        <w:rPr>
          <w:color w:val="000000" w:themeColor="text1"/>
        </w:rPr>
        <w:t xml:space="preserve"> Annex C1</w:t>
      </w:r>
      <w:r w:rsidR="00557274" w:rsidRPr="004D2423">
        <w:rPr>
          <w:color w:val="000000" w:themeColor="text1"/>
        </w:rPr>
        <w:t>.]</w:t>
      </w:r>
    </w:p>
    <w:p w14:paraId="7B1CB5D4" w14:textId="4F276DE9" w:rsidR="00361FD8" w:rsidRPr="00467F4F" w:rsidRDefault="00361FD8" w:rsidP="00361FD8">
      <w:pPr>
        <w:spacing w:after="120" w:line="280" w:lineRule="atLeast"/>
        <w:ind w:left="2268" w:right="1134" w:hanging="1134"/>
        <w:jc w:val="both"/>
        <w:rPr>
          <w:moveTo w:id="695" w:author="RG Sept 2025c" w:date="2025-09-23T11:46:00Z" w16du:dateUtc="2025-09-23T10:46:00Z"/>
          <w:color w:val="000000" w:themeColor="text1"/>
        </w:rPr>
      </w:pPr>
      <w:moveToRangeStart w:id="696" w:author="RG Sept 2025c" w:date="2025-09-23T11:46:00Z" w:name="move209520394"/>
      <w:moveTo w:id="697" w:author="RG Sept 2025c" w:date="2025-09-23T11:46:00Z" w16du:dateUtc="2025-09-23T10:46:00Z">
        <w:del w:id="698" w:author="RG Sept 2025c" w:date="2025-09-25T09:55:00Z" w16du:dateUtc="2025-09-25T08:55:00Z">
          <w:r w:rsidRPr="00467F4F" w:rsidDel="00126E29">
            <w:rPr>
              <w:color w:val="000000" w:themeColor="text1"/>
            </w:rPr>
            <w:delText>[</w:delText>
          </w:r>
        </w:del>
        <w:del w:id="699" w:author="RG Sept 2025c" w:date="2025-09-23T11:47:00Z" w16du:dateUtc="2025-09-23T10:47:00Z">
          <w:r w:rsidRPr="00467F4F" w:rsidDel="00803A7B">
            <w:rPr>
              <w:color w:val="000000" w:themeColor="text1"/>
            </w:rPr>
            <w:delText>6.</w:delText>
          </w:r>
        </w:del>
        <w:del w:id="700" w:author="RG Sept 2025c" w:date="2025-09-23T11:46:00Z" w16du:dateUtc="2025-09-23T10:46:00Z">
          <w:r w:rsidRPr="00467F4F" w:rsidDel="00803A7B">
            <w:rPr>
              <w:color w:val="000000" w:themeColor="text1"/>
            </w:rPr>
            <w:delText>3</w:delText>
          </w:r>
        </w:del>
        <w:del w:id="701" w:author="RG Sept 2025c" w:date="2025-09-23T11:47:00Z" w16du:dateUtc="2025-09-23T10:47:00Z">
          <w:r w:rsidRPr="00467F4F" w:rsidDel="00803A7B">
            <w:rPr>
              <w:color w:val="000000" w:themeColor="text1"/>
            </w:rPr>
            <w:delText>.</w:delText>
          </w:r>
        </w:del>
        <w:del w:id="702" w:author="RG Sept 2025c" w:date="2025-09-23T11:46:00Z" w16du:dateUtc="2025-09-23T10:46:00Z">
          <w:r w:rsidRPr="00467F4F" w:rsidDel="00803A7B">
            <w:rPr>
              <w:color w:val="000000" w:themeColor="text1"/>
            </w:rPr>
            <w:delText>13</w:delText>
          </w:r>
        </w:del>
        <w:del w:id="703" w:author="RG Sept 2025c" w:date="2025-09-23T11:47:00Z" w16du:dateUtc="2025-09-23T10:47:00Z">
          <w:r w:rsidRPr="00467F4F" w:rsidDel="00803A7B">
            <w:rPr>
              <w:color w:val="000000" w:themeColor="text1"/>
            </w:rPr>
            <w:delText>.</w:delText>
          </w:r>
        </w:del>
      </w:moveTo>
      <w:commentRangeStart w:id="704"/>
      <w:ins w:id="705" w:author="RG Sept 2025c" w:date="2025-09-23T11:48:00Z" w16du:dateUtc="2025-09-23T10:48:00Z">
        <w:r w:rsidR="00803A7B" w:rsidRPr="00467F4F">
          <w:rPr>
            <w:color w:val="000000" w:themeColor="text1"/>
          </w:rPr>
          <w:t>6.11.</w:t>
        </w:r>
        <w:r w:rsidR="009A1AA3" w:rsidRPr="00467F4F">
          <w:rPr>
            <w:color w:val="000000" w:themeColor="text1"/>
          </w:rPr>
          <w:t>1.</w:t>
        </w:r>
      </w:ins>
      <w:commentRangeEnd w:id="704"/>
      <w:ins w:id="706" w:author="RG Sept 2025c" w:date="2025-09-23T12:09:00Z" w16du:dateUtc="2025-09-23T11:09:00Z">
        <w:r w:rsidR="005714E3" w:rsidRPr="004D2423">
          <w:rPr>
            <w:rStyle w:val="CommentReference"/>
          </w:rPr>
          <w:commentReference w:id="704"/>
        </w:r>
      </w:ins>
      <w:moveTo w:id="707" w:author="RG Sept 2025c" w:date="2025-09-23T11:46:00Z" w16du:dateUtc="2025-09-23T10:46:00Z">
        <w:r w:rsidRPr="00467F4F">
          <w:rPr>
            <w:color w:val="000000" w:themeColor="text1"/>
          </w:rPr>
          <w:tab/>
          <w:t>Battery durability families</w:t>
        </w:r>
      </w:moveTo>
    </w:p>
    <w:p w14:paraId="17788BEA" w14:textId="641AB868" w:rsidR="00361FD8" w:rsidRPr="00467F4F" w:rsidRDefault="00361FD8" w:rsidP="00361FD8">
      <w:pPr>
        <w:spacing w:after="120" w:line="280" w:lineRule="atLeast"/>
        <w:ind w:left="2268" w:right="1134"/>
        <w:jc w:val="both"/>
        <w:rPr>
          <w:moveTo w:id="708" w:author="RG Sept 2025c" w:date="2025-09-23T11:46:00Z" w16du:dateUtc="2025-09-23T10:46:00Z"/>
          <w:color w:val="000000" w:themeColor="text1"/>
        </w:rPr>
      </w:pPr>
      <w:moveTo w:id="709" w:author="RG Sept 2025c" w:date="2025-09-23T11:46:00Z" w16du:dateUtc="2025-09-23T10:46:00Z">
        <w:r w:rsidRPr="00467F4F">
          <w:rPr>
            <w:color w:val="000000" w:themeColor="text1"/>
          </w:rPr>
          <w:tab/>
        </w:r>
        <w:commentRangeStart w:id="710"/>
        <w:commentRangeStart w:id="711"/>
        <w:r w:rsidRPr="00467F4F">
          <w:rPr>
            <w:color w:val="000000" w:themeColor="text1"/>
          </w:rPr>
          <w:t>Vehicles having the same characteristics with respect to their evaluation under Part A</w:t>
        </w:r>
      </w:moveTo>
      <w:ins w:id="712" w:author="RG Sept 2025c" w:date="2025-09-25T13:25:00Z" w16du:dateUtc="2025-09-25T12:25:00Z">
        <w:r w:rsidR="002D0740" w:rsidRPr="00467F4F">
          <w:rPr>
            <w:color w:val="000000" w:themeColor="text1"/>
          </w:rPr>
          <w:t>,</w:t>
        </w:r>
      </w:ins>
      <w:moveTo w:id="713" w:author="RG Sept 2025c" w:date="2025-09-23T11:46:00Z" w16du:dateUtc="2025-09-23T10:46:00Z">
        <w:del w:id="714" w:author="RG Sept 2025c" w:date="2025-09-25T13:22:00Z" w16du:dateUtc="2025-09-25T12:22:00Z">
          <w:r w:rsidRPr="00467F4F" w:rsidDel="00ED7CF3">
            <w:rPr>
              <w:color w:val="000000" w:themeColor="text1"/>
            </w:rPr>
            <w:delText xml:space="preserve"> o</w:delText>
          </w:r>
        </w:del>
        <w:del w:id="715" w:author="RG Sept 2025c" w:date="2025-09-25T13:25:00Z" w16du:dateUtc="2025-09-25T12:25:00Z">
          <w:r w:rsidRPr="00467F4F" w:rsidDel="002D0740">
            <w:rPr>
              <w:color w:val="000000" w:themeColor="text1"/>
            </w:rPr>
            <w:delText>r</w:delText>
          </w:r>
        </w:del>
        <w:r w:rsidRPr="00467F4F">
          <w:rPr>
            <w:color w:val="000000" w:themeColor="text1"/>
          </w:rPr>
          <w:t xml:space="preserve"> Part B</w:t>
        </w:r>
      </w:moveTo>
      <w:ins w:id="716" w:author="RG Sept 2025c" w:date="2025-09-25T13:22:00Z" w16du:dateUtc="2025-09-25T12:22:00Z">
        <w:r w:rsidR="00CB16F7" w:rsidRPr="00467F4F">
          <w:rPr>
            <w:color w:val="000000" w:themeColor="text1"/>
          </w:rPr>
          <w:t>, or Part C</w:t>
        </w:r>
      </w:ins>
      <w:moveTo w:id="717" w:author="RG Sept 2025c" w:date="2025-09-23T11:46:00Z" w16du:dateUtc="2025-09-23T10:46:00Z">
        <w:r w:rsidRPr="00467F4F">
          <w:rPr>
            <w:color w:val="000000" w:themeColor="text1"/>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w:t>
        </w:r>
      </w:moveTo>
      <w:commentRangeEnd w:id="710"/>
      <w:r w:rsidR="004A1965" w:rsidRPr="004D2423">
        <w:rPr>
          <w:rStyle w:val="CommentReference"/>
        </w:rPr>
        <w:commentReference w:id="710"/>
      </w:r>
      <w:commentRangeEnd w:id="711"/>
      <w:r w:rsidR="00CB16F7" w:rsidRPr="004D2423">
        <w:rPr>
          <w:rStyle w:val="CommentReference"/>
        </w:rPr>
        <w:commentReference w:id="711"/>
      </w:r>
      <w:moveTo w:id="718" w:author="RG Sept 2025c" w:date="2025-09-23T11:46:00Z" w16du:dateUtc="2025-09-23T10:46:00Z">
        <w:r w:rsidRPr="00467F4F">
          <w:rPr>
            <w:color w:val="000000" w:themeColor="text1"/>
          </w:rPr>
          <w:t xml:space="preserve">. </w:t>
        </w:r>
      </w:moveTo>
      <w:ins w:id="719" w:author="RG Sept 2025c" w:date="2025-09-25T13:22:00Z" w16du:dateUtc="2025-09-25T12:22:00Z">
        <w:r w:rsidR="00CB16F7" w:rsidRPr="00467F4F">
          <w:rPr>
            <w:color w:val="000000" w:themeColor="text1"/>
          </w:rPr>
          <w:t xml:space="preserve">Families under Part C shall have the same characteristics with respect to verification of </w:t>
        </w:r>
      </w:ins>
      <w:ins w:id="720" w:author="RG Sept 2025c" w:date="2025-09-25T13:23:00Z" w16du:dateUtc="2025-09-25T12:23:00Z">
        <w:r w:rsidR="00CB16F7" w:rsidRPr="00467F4F">
          <w:rPr>
            <w:color w:val="000000" w:themeColor="text1"/>
          </w:rPr>
          <w:t>reported virtual distance.</w:t>
        </w:r>
      </w:ins>
    </w:p>
    <w:p w14:paraId="069C5A44" w14:textId="77777777" w:rsidR="00361FD8" w:rsidRPr="00467F4F" w:rsidRDefault="00361FD8" w:rsidP="00361FD8">
      <w:pPr>
        <w:spacing w:after="120" w:line="280" w:lineRule="atLeast"/>
        <w:ind w:left="2268" w:right="1134"/>
        <w:jc w:val="both"/>
        <w:rPr>
          <w:moveTo w:id="721" w:author="RG Sept 2025c" w:date="2025-09-23T11:46:00Z" w16du:dateUtc="2025-09-23T10:46:00Z"/>
          <w:color w:val="000000" w:themeColor="text1"/>
        </w:rPr>
      </w:pPr>
      <w:moveTo w:id="722" w:author="RG Sept 2025c" w:date="2025-09-23T11:46:00Z" w16du:dateUtc="2025-09-23T10:46:00Z">
        <w:r w:rsidRPr="00467F4F">
          <w:rPr>
            <w:color w:val="000000" w:themeColor="text1"/>
          </w:rPr>
          <w:t xml:space="preserve">Families with the same characteristics with respect to compliance verification shall be defined as follows: </w:t>
        </w:r>
      </w:moveTo>
    </w:p>
    <w:p w14:paraId="373F9668" w14:textId="42AD5675" w:rsidR="00361FD8" w:rsidRPr="00467F4F" w:rsidRDefault="00361FD8" w:rsidP="00361FD8">
      <w:pPr>
        <w:keepNext/>
        <w:spacing w:after="120" w:line="280" w:lineRule="atLeast"/>
        <w:ind w:left="2268" w:right="1134" w:hanging="1134"/>
        <w:jc w:val="both"/>
        <w:rPr>
          <w:moveTo w:id="723" w:author="RG Sept 2025c" w:date="2025-09-23T11:46:00Z" w16du:dateUtc="2025-09-23T10:46:00Z"/>
          <w:color w:val="000000" w:themeColor="text1"/>
        </w:rPr>
      </w:pPr>
      <w:moveTo w:id="724" w:author="RG Sept 2025c" w:date="2025-09-23T11:46:00Z" w16du:dateUtc="2025-09-23T10:46:00Z">
        <w:del w:id="725" w:author="RG Sept 2025c" w:date="2025-09-23T11:47:00Z" w16du:dateUtc="2025-09-23T10:47:00Z">
          <w:r w:rsidRPr="00467F4F" w:rsidDel="00803A7B">
            <w:rPr>
              <w:color w:val="000000" w:themeColor="text1"/>
            </w:rPr>
            <w:delText>6.3.13.1.</w:delText>
          </w:r>
        </w:del>
      </w:moveTo>
      <w:ins w:id="726" w:author="RG Sept 2025c" w:date="2025-09-23T11:47:00Z" w16du:dateUtc="2025-09-23T10:47:00Z">
        <w:r w:rsidR="00803A7B" w:rsidRPr="00467F4F">
          <w:rPr>
            <w:color w:val="000000" w:themeColor="text1"/>
          </w:rPr>
          <w:t>6.11.1.1.</w:t>
        </w:r>
      </w:ins>
      <w:moveTo w:id="727" w:author="RG Sept 2025c" w:date="2025-09-23T11:46:00Z" w16du:dateUtc="2025-09-23T10:46:00Z">
        <w:r w:rsidRPr="00467F4F">
          <w:rPr>
            <w:color w:val="000000" w:themeColor="text1"/>
          </w:rPr>
          <w:tab/>
        </w:r>
        <w:r w:rsidRPr="00467F4F">
          <w:rPr>
            <w:color w:val="000000" w:themeColor="text1"/>
          </w:rPr>
          <w:tab/>
          <w:t>For Part A: Verification of Monitors</w:t>
        </w:r>
      </w:moveTo>
    </w:p>
    <w:p w14:paraId="1D79D3FF" w14:textId="77777777" w:rsidR="00361FD8" w:rsidRPr="00467F4F" w:rsidRDefault="00361FD8" w:rsidP="00361FD8">
      <w:pPr>
        <w:spacing w:after="120" w:line="280" w:lineRule="atLeast"/>
        <w:ind w:left="2268" w:right="1134"/>
        <w:jc w:val="both"/>
        <w:rPr>
          <w:moveTo w:id="728" w:author="RG Sept 2025c" w:date="2025-09-23T11:46:00Z" w16du:dateUtc="2025-09-23T10:46:00Z"/>
          <w:color w:val="000000" w:themeColor="text1"/>
        </w:rPr>
      </w:pPr>
      <w:moveTo w:id="729" w:author="RG Sept 2025c" w:date="2025-09-23T11:46:00Z" w16du:dateUtc="2025-09-23T10:46:00Z">
        <w:r w:rsidRPr="00467F4F">
          <w:rPr>
            <w:color w:val="000000" w:themeColor="text1"/>
          </w:rPr>
          <w:t>Only vehicles that are substantially similar with respect to the following elements may be part of the same monitor family:</w:t>
        </w:r>
      </w:moveTo>
    </w:p>
    <w:p w14:paraId="65C6AAA9" w14:textId="77777777" w:rsidR="00361FD8" w:rsidRPr="00467F4F" w:rsidRDefault="00361FD8" w:rsidP="00361FD8">
      <w:pPr>
        <w:spacing w:after="120" w:line="280" w:lineRule="atLeast"/>
        <w:ind w:left="2268" w:right="1134"/>
        <w:jc w:val="both"/>
        <w:rPr>
          <w:moveTo w:id="730" w:author="RG Sept 2025c" w:date="2025-09-23T11:46:00Z" w16du:dateUtc="2025-09-23T10:46:00Z"/>
          <w:color w:val="000000" w:themeColor="text1"/>
        </w:rPr>
      </w:pPr>
      <w:moveTo w:id="731" w:author="RG Sept 2025c" w:date="2025-09-23T11:46:00Z" w16du:dateUtc="2025-09-23T10:46:00Z">
        <w:r w:rsidRPr="00467F4F">
          <w:rPr>
            <w:color w:val="000000" w:themeColor="text1"/>
          </w:rPr>
          <w:t>(a)</w:t>
        </w:r>
        <w:r w:rsidRPr="00467F4F">
          <w:rPr>
            <w:color w:val="000000" w:themeColor="text1"/>
          </w:rPr>
          <w:tab/>
          <w:t xml:space="preserve">Algorithm for estimating on-board SOCR and on-board SOCE; </w:t>
        </w:r>
      </w:moveTo>
    </w:p>
    <w:p w14:paraId="118E0B1C" w14:textId="77777777" w:rsidR="00361FD8" w:rsidRPr="00467F4F" w:rsidRDefault="00361FD8" w:rsidP="00361FD8">
      <w:pPr>
        <w:spacing w:after="120" w:line="280" w:lineRule="atLeast"/>
        <w:ind w:left="2835" w:right="1134" w:hanging="567"/>
        <w:jc w:val="both"/>
        <w:rPr>
          <w:moveTo w:id="732" w:author="RG Sept 2025c" w:date="2025-09-23T11:46:00Z" w16du:dateUtc="2025-09-23T10:46:00Z"/>
          <w:color w:val="000000" w:themeColor="text1"/>
        </w:rPr>
      </w:pPr>
      <w:moveTo w:id="733" w:author="RG Sept 2025c" w:date="2025-09-23T11:46:00Z" w16du:dateUtc="2025-09-23T10:46:00Z">
        <w:r w:rsidRPr="00467F4F">
          <w:rPr>
            <w:color w:val="000000" w:themeColor="text1"/>
          </w:rPr>
          <w:t>(b)</w:t>
        </w:r>
        <w:r w:rsidRPr="00467F4F">
          <w:rPr>
            <w:color w:val="000000" w:themeColor="text1"/>
          </w:rPr>
          <w:tab/>
          <w:t>Sensor configuration (for sensors used in determination of SOCR and SOCE estimates);</w:t>
        </w:r>
      </w:moveTo>
    </w:p>
    <w:p w14:paraId="114CF25D" w14:textId="77777777" w:rsidR="00361FD8" w:rsidRPr="00467F4F" w:rsidRDefault="00361FD8" w:rsidP="00361FD8">
      <w:pPr>
        <w:spacing w:after="120" w:line="280" w:lineRule="atLeast"/>
        <w:ind w:left="2835" w:right="1134" w:hanging="567"/>
        <w:jc w:val="both"/>
        <w:rPr>
          <w:moveTo w:id="734" w:author="RG Sept 2025c" w:date="2025-09-23T11:46:00Z" w16du:dateUtc="2025-09-23T10:46:00Z"/>
          <w:color w:val="000000" w:themeColor="text1"/>
        </w:rPr>
      </w:pPr>
      <w:moveTo w:id="735" w:author="RG Sept 2025c" w:date="2025-09-23T11:46:00Z" w16du:dateUtc="2025-09-23T10:46:00Z">
        <w:r w:rsidRPr="00467F4F">
          <w:rPr>
            <w:color w:val="000000" w:themeColor="text1"/>
          </w:rPr>
          <w:t>(c)</w:t>
        </w:r>
        <w:r w:rsidRPr="00467F4F">
          <w:rPr>
            <w:color w:val="000000" w:themeColor="text1"/>
          </w:rPr>
          <w:tab/>
          <w:t>Characteristics of battery cell which have a non-negligible influence on accuracy of monitor;</w:t>
        </w:r>
      </w:moveTo>
    </w:p>
    <w:p w14:paraId="4FFA8E4F" w14:textId="77777777" w:rsidR="00361FD8" w:rsidRPr="00467F4F" w:rsidRDefault="00361FD8" w:rsidP="00361FD8">
      <w:pPr>
        <w:spacing w:after="120" w:line="280" w:lineRule="atLeast"/>
        <w:ind w:left="2268" w:right="1134" w:hanging="1134"/>
        <w:jc w:val="both"/>
        <w:rPr>
          <w:moveTo w:id="736" w:author="RG Sept 2025c" w:date="2025-09-23T11:46:00Z" w16du:dateUtc="2025-09-23T10:46:00Z"/>
          <w:color w:val="000000" w:themeColor="text1"/>
        </w:rPr>
      </w:pPr>
      <w:moveTo w:id="737" w:author="RG Sept 2025c" w:date="2025-09-23T11:46:00Z" w16du:dateUtc="2025-09-23T10:46:00Z">
        <w:r w:rsidRPr="00467F4F">
          <w:rPr>
            <w:color w:val="000000" w:themeColor="text1"/>
          </w:rPr>
          <w:tab/>
          <w:t>(d)</w:t>
        </w:r>
        <w:r w:rsidRPr="00467F4F">
          <w:rPr>
            <w:color w:val="000000" w:themeColor="text1"/>
          </w:rPr>
          <w:tab/>
          <w:t>Type of vehicle (PEVs or OVC-HEVs).</w:t>
        </w:r>
      </w:moveTo>
    </w:p>
    <w:p w14:paraId="5A325333" w14:textId="77777777" w:rsidR="00361FD8" w:rsidRPr="00467F4F" w:rsidRDefault="00361FD8" w:rsidP="00361FD8">
      <w:pPr>
        <w:spacing w:after="120" w:line="280" w:lineRule="atLeast"/>
        <w:ind w:left="2268" w:right="1134"/>
        <w:jc w:val="both"/>
        <w:rPr>
          <w:moveTo w:id="738" w:author="RG Sept 2025c" w:date="2025-09-23T11:46:00Z" w16du:dateUtc="2025-09-23T10:46:00Z"/>
          <w:color w:val="000000" w:themeColor="text1"/>
        </w:rPr>
      </w:pPr>
      <w:moveTo w:id="739" w:author="RG Sept 2025c" w:date="2025-09-23T11:46:00Z" w16du:dateUtc="2025-09-23T10:46:00Z">
        <w:r w:rsidRPr="00467F4F">
          <w:rPr>
            <w:color w:val="000000" w:themeColor="text1"/>
          </w:rPr>
          <w:t xml:space="preserve">At the request of the manufacturer, with the approval of the responsible authority and with appropriate technical justification, the manufacturer may deviate from the above criteria for families. </w:t>
        </w:r>
      </w:moveTo>
    </w:p>
    <w:p w14:paraId="57AEB7F3" w14:textId="00E1BAA5" w:rsidR="00361FD8" w:rsidRPr="00467F4F" w:rsidRDefault="00361FD8" w:rsidP="00361FD8">
      <w:pPr>
        <w:spacing w:after="120" w:line="280" w:lineRule="atLeast"/>
        <w:ind w:left="2268" w:right="1134" w:hanging="1134"/>
        <w:jc w:val="both"/>
        <w:rPr>
          <w:moveTo w:id="740" w:author="RG Sept 2025c" w:date="2025-09-23T11:46:00Z" w16du:dateUtc="2025-09-23T10:46:00Z"/>
          <w:color w:val="000000" w:themeColor="text1"/>
        </w:rPr>
      </w:pPr>
      <w:moveTo w:id="741" w:author="RG Sept 2025c" w:date="2025-09-23T11:46:00Z" w16du:dateUtc="2025-09-23T10:46:00Z">
        <w:del w:id="742" w:author="RG Sept 2025c" w:date="2025-09-23T11:47:00Z" w16du:dateUtc="2025-09-23T10:47:00Z">
          <w:r w:rsidRPr="00467F4F" w:rsidDel="00803A7B">
            <w:rPr>
              <w:color w:val="000000" w:themeColor="text1"/>
            </w:rPr>
            <w:delText>6.3.13.2.</w:delText>
          </w:r>
        </w:del>
      </w:moveTo>
      <w:ins w:id="743" w:author="RG Sept 2025c" w:date="2025-09-23T11:47:00Z" w16du:dateUtc="2025-09-23T10:47:00Z">
        <w:r w:rsidR="00803A7B" w:rsidRPr="00467F4F">
          <w:rPr>
            <w:color w:val="000000" w:themeColor="text1"/>
          </w:rPr>
          <w:t>6.11.1.2.</w:t>
        </w:r>
      </w:ins>
      <w:moveTo w:id="744" w:author="RG Sept 2025c" w:date="2025-09-23T11:46:00Z" w16du:dateUtc="2025-09-23T10:46:00Z">
        <w:r w:rsidRPr="00467F4F">
          <w:rPr>
            <w:color w:val="000000" w:themeColor="text1"/>
          </w:rPr>
          <w:tab/>
        </w:r>
        <w:r w:rsidRPr="00467F4F">
          <w:rPr>
            <w:color w:val="000000" w:themeColor="text1"/>
          </w:rPr>
          <w:tab/>
          <w:t xml:space="preserve">For Part B: Verification of Battery Durability </w:t>
        </w:r>
      </w:moveTo>
    </w:p>
    <w:p w14:paraId="64D3B8BF" w14:textId="77777777" w:rsidR="00361FD8" w:rsidRPr="00467F4F" w:rsidRDefault="00361FD8" w:rsidP="00361FD8">
      <w:pPr>
        <w:spacing w:after="120" w:line="280" w:lineRule="atLeast"/>
        <w:ind w:left="2268" w:right="1134"/>
        <w:jc w:val="both"/>
        <w:rPr>
          <w:moveTo w:id="745" w:author="RG Sept 2025c" w:date="2025-09-23T11:46:00Z" w16du:dateUtc="2025-09-23T10:46:00Z"/>
          <w:color w:val="000000" w:themeColor="text1"/>
        </w:rPr>
      </w:pPr>
      <w:moveTo w:id="746" w:author="RG Sept 2025c" w:date="2025-09-23T11:46:00Z" w16du:dateUtc="2025-09-23T10:46:00Z">
        <w:r w:rsidRPr="00467F4F">
          <w:rPr>
            <w:color w:val="000000" w:themeColor="text1"/>
          </w:rPr>
          <w:t>Only vehicles that are substantially similar with respect to the following elements may be part of the same battery durability family:</w:t>
        </w:r>
      </w:moveTo>
    </w:p>
    <w:p w14:paraId="29635E91" w14:textId="77777777" w:rsidR="00361FD8" w:rsidRPr="00467F4F" w:rsidRDefault="00361FD8" w:rsidP="00361FD8">
      <w:pPr>
        <w:spacing w:after="120" w:line="280" w:lineRule="atLeast"/>
        <w:ind w:left="2835" w:right="1134" w:hanging="567"/>
        <w:jc w:val="both"/>
        <w:rPr>
          <w:moveTo w:id="747" w:author="RG Sept 2025c" w:date="2025-09-23T11:46:00Z" w16du:dateUtc="2025-09-23T10:46:00Z"/>
          <w:color w:val="000000" w:themeColor="text1"/>
        </w:rPr>
      </w:pPr>
      <w:moveTo w:id="748" w:author="RG Sept 2025c" w:date="2025-09-23T11:46:00Z" w16du:dateUtc="2025-09-23T10:46:00Z">
        <w:r w:rsidRPr="00467F4F">
          <w:rPr>
            <w:color w:val="000000" w:themeColor="text1"/>
          </w:rPr>
          <w:t>(a)</w:t>
        </w:r>
        <w:r w:rsidRPr="00467F4F">
          <w:rPr>
            <w:color w:val="000000" w:themeColor="text1"/>
          </w:rPr>
          <w:tab/>
          <w:t>Type and number of electric machines, including net power, construction type (asynchronous/ synchronous, etc.), and any other characteristics having a non-negligible influence on battery durability;</w:t>
        </w:r>
      </w:moveTo>
    </w:p>
    <w:p w14:paraId="642F98B8" w14:textId="77777777" w:rsidR="00361FD8" w:rsidRPr="00467F4F" w:rsidRDefault="00361FD8" w:rsidP="00361FD8">
      <w:pPr>
        <w:spacing w:after="120" w:line="280" w:lineRule="atLeast"/>
        <w:ind w:left="2835" w:right="1134" w:hanging="567"/>
        <w:jc w:val="both"/>
        <w:rPr>
          <w:moveTo w:id="749" w:author="RG Sept 2025c" w:date="2025-09-23T11:46:00Z" w16du:dateUtc="2025-09-23T10:46:00Z"/>
          <w:color w:val="000000" w:themeColor="text1"/>
        </w:rPr>
      </w:pPr>
      <w:moveTo w:id="750" w:author="RG Sept 2025c" w:date="2025-09-23T11:46:00Z" w16du:dateUtc="2025-09-23T10:46:00Z">
        <w:r w:rsidRPr="00467F4F">
          <w:rPr>
            <w:color w:val="000000" w:themeColor="text1"/>
          </w:rPr>
          <w:t>(b)</w:t>
        </w:r>
        <w:r w:rsidRPr="00467F4F">
          <w:rPr>
            <w:color w:val="000000" w:themeColor="text1"/>
          </w:rPr>
          <w:tab/>
          <w:t>Type of battery (dimensions, type of cell, including format and chemistry, capacity (Ampere-hour), nominal voltage, nominal power;</w:t>
        </w:r>
      </w:moveTo>
    </w:p>
    <w:p w14:paraId="1102C5F4" w14:textId="77777777" w:rsidR="00361FD8" w:rsidRPr="00467F4F" w:rsidRDefault="00361FD8" w:rsidP="00361FD8">
      <w:pPr>
        <w:spacing w:after="120" w:line="280" w:lineRule="atLeast"/>
        <w:ind w:left="2835" w:right="1134" w:hanging="567"/>
        <w:jc w:val="both"/>
        <w:rPr>
          <w:moveTo w:id="751" w:author="RG Sept 2025c" w:date="2025-09-23T11:46:00Z" w16du:dateUtc="2025-09-23T10:46:00Z"/>
          <w:color w:val="000000" w:themeColor="text1"/>
        </w:rPr>
      </w:pPr>
      <w:moveTo w:id="752" w:author="RG Sept 2025c" w:date="2025-09-23T11:46:00Z" w16du:dateUtc="2025-09-23T10:46:00Z">
        <w:r w:rsidRPr="00467F4F">
          <w:rPr>
            <w:color w:val="000000" w:themeColor="text1"/>
          </w:rPr>
          <w:t>(c)</w:t>
        </w:r>
        <w:r w:rsidRPr="00467F4F">
          <w:rPr>
            <w:color w:val="000000" w:themeColor="text1"/>
          </w:rPr>
          <w:tab/>
          <w:t>Battery management system (BMS) (with regards to battery durability monitoring and estimations);</w:t>
        </w:r>
      </w:moveTo>
    </w:p>
    <w:p w14:paraId="3270E5D4" w14:textId="77777777" w:rsidR="00361FD8" w:rsidRPr="00467F4F" w:rsidRDefault="00361FD8" w:rsidP="00361FD8">
      <w:pPr>
        <w:spacing w:after="120" w:line="280" w:lineRule="atLeast"/>
        <w:ind w:left="2268" w:right="1134"/>
        <w:jc w:val="both"/>
        <w:rPr>
          <w:moveTo w:id="753" w:author="RG Sept 2025c" w:date="2025-09-23T11:46:00Z" w16du:dateUtc="2025-09-23T10:46:00Z"/>
          <w:color w:val="000000" w:themeColor="text1"/>
        </w:rPr>
      </w:pPr>
      <w:moveTo w:id="754" w:author="RG Sept 2025c" w:date="2025-09-23T11:46:00Z" w16du:dateUtc="2025-09-23T10:46:00Z">
        <w:r w:rsidRPr="00467F4F">
          <w:rPr>
            <w:color w:val="000000" w:themeColor="text1"/>
          </w:rPr>
          <w:t>(d)</w:t>
        </w:r>
        <w:r w:rsidRPr="00467F4F">
          <w:rPr>
            <w:color w:val="000000" w:themeColor="text1"/>
          </w:rPr>
          <w:tab/>
          <w:t>Passive and active thermal management of the battery;</w:t>
        </w:r>
      </w:moveTo>
    </w:p>
    <w:p w14:paraId="302DB4BB" w14:textId="77777777" w:rsidR="00361FD8" w:rsidRPr="00467F4F" w:rsidRDefault="00361FD8" w:rsidP="00361FD8">
      <w:pPr>
        <w:spacing w:after="120" w:line="280" w:lineRule="atLeast"/>
        <w:ind w:left="2835" w:right="1134" w:hanging="567"/>
        <w:jc w:val="both"/>
        <w:rPr>
          <w:moveTo w:id="755" w:author="RG Sept 2025c" w:date="2025-09-23T11:46:00Z" w16du:dateUtc="2025-09-23T10:46:00Z"/>
          <w:color w:val="000000" w:themeColor="text1"/>
        </w:rPr>
      </w:pPr>
      <w:moveTo w:id="756" w:author="RG Sept 2025c" w:date="2025-09-23T11:46:00Z" w16du:dateUtc="2025-09-23T10:46:00Z">
        <w:r w:rsidRPr="00467F4F">
          <w:rPr>
            <w:color w:val="000000" w:themeColor="text1"/>
          </w:rPr>
          <w:t>(e)</w:t>
        </w:r>
        <w:r w:rsidRPr="00467F4F">
          <w:rPr>
            <w:color w:val="000000" w:themeColor="text1"/>
          </w:rPr>
          <w:tab/>
          <w:t>Type of electric energy converter between the electric machine and battery, between the recharge-plug-in and battery, and any other characteristics having a non-negligible influence on battery durability;</w:t>
        </w:r>
      </w:moveTo>
    </w:p>
    <w:p w14:paraId="647B450B" w14:textId="77777777" w:rsidR="00361FD8" w:rsidRPr="00467F4F" w:rsidRDefault="00361FD8" w:rsidP="00361FD8">
      <w:pPr>
        <w:spacing w:after="120" w:line="280" w:lineRule="atLeast"/>
        <w:ind w:left="2835" w:right="1134" w:hanging="567"/>
        <w:jc w:val="both"/>
        <w:rPr>
          <w:moveTo w:id="757" w:author="RG Sept 2025c" w:date="2025-09-23T11:46:00Z" w16du:dateUtc="2025-09-23T10:46:00Z"/>
          <w:color w:val="000000" w:themeColor="text1"/>
        </w:rPr>
      </w:pPr>
      <w:moveTo w:id="758" w:author="RG Sept 2025c" w:date="2025-09-23T11:46:00Z" w16du:dateUtc="2025-09-23T10:46:00Z">
        <w:r w:rsidRPr="00467F4F">
          <w:rPr>
            <w:color w:val="000000" w:themeColor="text1"/>
          </w:rPr>
          <w:t>(f)</w:t>
        </w:r>
        <w:r w:rsidRPr="00467F4F">
          <w:rPr>
            <w:color w:val="000000" w:themeColor="text1"/>
          </w:rPr>
          <w:tab/>
          <w:t>Operation strategy of all components influencing the battery durability;</w:t>
        </w:r>
      </w:moveTo>
    </w:p>
    <w:p w14:paraId="6814B267" w14:textId="77777777" w:rsidR="00361FD8" w:rsidRPr="00467F4F" w:rsidRDefault="00361FD8" w:rsidP="00361FD8">
      <w:pPr>
        <w:spacing w:after="120" w:line="280" w:lineRule="atLeast"/>
        <w:ind w:left="2268" w:right="1134"/>
        <w:jc w:val="both"/>
        <w:rPr>
          <w:moveTo w:id="759" w:author="RG Sept 2025c" w:date="2025-09-23T11:46:00Z" w16du:dateUtc="2025-09-23T10:46:00Z"/>
          <w:color w:val="000000" w:themeColor="text1"/>
        </w:rPr>
      </w:pPr>
      <w:moveTo w:id="760" w:author="RG Sept 2025c" w:date="2025-09-23T11:46:00Z" w16du:dateUtc="2025-09-23T10:46:00Z">
        <w:r w:rsidRPr="00467F4F">
          <w:rPr>
            <w:color w:val="000000" w:themeColor="text1"/>
          </w:rPr>
          <w:t>(g)</w:t>
        </w:r>
        <w:r w:rsidRPr="00467F4F">
          <w:rPr>
            <w:color w:val="000000" w:themeColor="text1"/>
          </w:rPr>
          <w:tab/>
          <w:t>Declared maximum charging power.</w:t>
        </w:r>
      </w:moveTo>
    </w:p>
    <w:p w14:paraId="7D0CF979" w14:textId="77777777" w:rsidR="00361FD8" w:rsidRPr="00467F4F" w:rsidRDefault="00361FD8" w:rsidP="00361FD8">
      <w:pPr>
        <w:spacing w:after="120" w:line="280" w:lineRule="atLeast"/>
        <w:ind w:left="2268" w:right="1134"/>
        <w:jc w:val="both"/>
        <w:rPr>
          <w:moveTo w:id="761" w:author="RG Sept 2025c" w:date="2025-09-23T11:46:00Z" w16du:dateUtc="2025-09-23T10:46:00Z"/>
          <w:color w:val="000000" w:themeColor="text1"/>
        </w:rPr>
      </w:pPr>
      <w:moveTo w:id="762" w:author="RG Sept 2025c" w:date="2025-09-23T11:46:00Z" w16du:dateUtc="2025-09-23T10:46:00Z">
        <w:r w:rsidRPr="00467F4F">
          <w:rPr>
            <w:color w:val="000000" w:themeColor="text1"/>
          </w:rPr>
          <w:lastRenderedPageBreak/>
          <w:t>At the request of the manufacturer, with the approval of the responsible authority and with appropriate technical justification, the manufacturer may deviate from the above criteria for families.</w:t>
        </w:r>
      </w:moveTo>
    </w:p>
    <w:p w14:paraId="75CB91E9" w14:textId="30FE1307" w:rsidR="00361FD8" w:rsidRPr="004D2423" w:rsidRDefault="00361FD8" w:rsidP="00361FD8">
      <w:pPr>
        <w:spacing w:after="120" w:line="280" w:lineRule="atLeast"/>
        <w:ind w:left="2268" w:right="1134" w:hanging="1134"/>
        <w:jc w:val="both"/>
        <w:rPr>
          <w:moveTo w:id="763" w:author="RG Sept 2025c" w:date="2025-09-23T11:46:00Z" w16du:dateUtc="2025-09-23T10:46:00Z"/>
          <w:color w:val="000000" w:themeColor="text1"/>
          <w:rPrChange w:id="764" w:author="RG Oct 2025d" w:date="2025-10-15T14:01:00Z" w16du:dateUtc="2025-10-15T13:01:00Z">
            <w:rPr>
              <w:moveTo w:id="765" w:author="RG Sept 2025c" w:date="2025-09-23T11:46:00Z" w16du:dateUtc="2025-09-23T10:46:00Z"/>
              <w:color w:val="000000" w:themeColor="text1"/>
              <w:highlight w:val="yellow"/>
            </w:rPr>
          </w:rPrChange>
        </w:rPr>
      </w:pPr>
      <w:moveTo w:id="766" w:author="RG Sept 2025c" w:date="2025-09-23T11:46:00Z" w16du:dateUtc="2025-09-23T10:46:00Z">
        <w:del w:id="767" w:author="RG Sept 2025c" w:date="2025-09-23T12:09:00Z" w16du:dateUtc="2025-09-23T11:09:00Z">
          <w:r w:rsidRPr="00467F4F" w:rsidDel="005714E3">
            <w:rPr>
              <w:color w:val="000000" w:themeColor="text1"/>
            </w:rPr>
            <w:delText>6.3.13.3.</w:delText>
          </w:r>
        </w:del>
      </w:moveTo>
      <w:commentRangeStart w:id="768"/>
      <w:ins w:id="769" w:author="RG Sept 2025c" w:date="2025-09-23T12:08:00Z" w16du:dateUtc="2025-09-23T11:08:00Z">
        <w:r w:rsidR="005714E3" w:rsidRPr="00467F4F">
          <w:rPr>
            <w:color w:val="000000" w:themeColor="text1"/>
          </w:rPr>
          <w:t>6.11.1.3.</w:t>
        </w:r>
      </w:ins>
      <w:commentRangeEnd w:id="768"/>
      <w:ins w:id="770" w:author="RG Sept 2025c" w:date="2025-09-25T09:57:00Z" w16du:dateUtc="2025-09-25T08:57:00Z">
        <w:r w:rsidR="0025234C" w:rsidRPr="004D2423">
          <w:rPr>
            <w:rStyle w:val="CommentReference"/>
          </w:rPr>
          <w:commentReference w:id="768"/>
        </w:r>
      </w:ins>
      <w:moveTo w:id="771" w:author="RG Sept 2025c" w:date="2025-09-23T11:46:00Z" w16du:dateUtc="2025-09-23T10:46:00Z">
        <w:r w:rsidRPr="004D2423">
          <w:rPr>
            <w:color w:val="000000" w:themeColor="text1"/>
            <w:rPrChange w:id="772" w:author="RG Oct 2025d" w:date="2025-10-15T14:01:00Z" w16du:dateUtc="2025-10-15T13:01:00Z">
              <w:rPr>
                <w:color w:val="000000" w:themeColor="text1"/>
                <w:highlight w:val="yellow"/>
              </w:rPr>
            </w:rPrChange>
          </w:rPr>
          <w:tab/>
        </w:r>
        <w:r w:rsidRPr="004D2423">
          <w:rPr>
            <w:color w:val="000000" w:themeColor="text1"/>
            <w:rPrChange w:id="773" w:author="RG Oct 2025d" w:date="2025-10-15T14:01:00Z" w16du:dateUtc="2025-10-15T13:01:00Z">
              <w:rPr>
                <w:color w:val="000000" w:themeColor="text1"/>
                <w:highlight w:val="yellow"/>
              </w:rPr>
            </w:rPrChange>
          </w:rPr>
          <w:tab/>
          <w:t>For Part C: Verification of reported virtual distance</w:t>
        </w:r>
      </w:moveTo>
    </w:p>
    <w:p w14:paraId="1DA99AB2" w14:textId="77777777" w:rsidR="00361FD8" w:rsidRPr="004D2423" w:rsidRDefault="00361FD8" w:rsidP="00361FD8">
      <w:pPr>
        <w:spacing w:after="120" w:line="280" w:lineRule="atLeast"/>
        <w:ind w:left="2268" w:right="1134"/>
        <w:jc w:val="both"/>
        <w:rPr>
          <w:moveTo w:id="774" w:author="RG Sept 2025c" w:date="2025-09-23T11:46:00Z" w16du:dateUtc="2025-09-23T10:46:00Z"/>
          <w:color w:val="000000" w:themeColor="text1"/>
          <w:rPrChange w:id="775" w:author="RG Oct 2025d" w:date="2025-10-15T14:01:00Z" w16du:dateUtc="2025-10-15T13:01:00Z">
            <w:rPr>
              <w:moveTo w:id="776" w:author="RG Sept 2025c" w:date="2025-09-23T11:46:00Z" w16du:dateUtc="2025-09-23T10:46:00Z"/>
              <w:color w:val="000000" w:themeColor="text1"/>
              <w:highlight w:val="yellow"/>
            </w:rPr>
          </w:rPrChange>
        </w:rPr>
      </w:pPr>
      <w:moveTo w:id="777" w:author="RG Sept 2025c" w:date="2025-09-23T11:46:00Z" w16du:dateUtc="2025-09-23T10:46:00Z">
        <w:r w:rsidRPr="004D2423">
          <w:rPr>
            <w:color w:val="000000" w:themeColor="text1"/>
            <w:rPrChange w:id="778" w:author="RG Oct 2025d" w:date="2025-10-15T14:01:00Z" w16du:dateUtc="2025-10-15T13:01:00Z">
              <w:rPr>
                <w:color w:val="000000" w:themeColor="text1"/>
                <w:highlight w:val="yellow"/>
              </w:rPr>
            </w:rPrChange>
          </w:rPr>
          <w:t>Only vehicles that are substantially similar with respect to the following elements may be part of the same monitor family:</w:t>
        </w:r>
      </w:moveTo>
    </w:p>
    <w:p w14:paraId="0EA06CAB" w14:textId="77777777" w:rsidR="00361FD8" w:rsidRPr="004D2423" w:rsidRDefault="00361FD8" w:rsidP="00361FD8">
      <w:pPr>
        <w:spacing w:after="120" w:line="280" w:lineRule="atLeast"/>
        <w:ind w:left="2268" w:right="1134"/>
        <w:jc w:val="both"/>
        <w:rPr>
          <w:moveTo w:id="779" w:author="RG Sept 2025c" w:date="2025-09-23T11:46:00Z" w16du:dateUtc="2025-09-23T10:46:00Z"/>
          <w:color w:val="000000" w:themeColor="text1"/>
          <w:rPrChange w:id="780" w:author="RG Oct 2025d" w:date="2025-10-15T14:01:00Z" w16du:dateUtc="2025-10-15T13:01:00Z">
            <w:rPr>
              <w:moveTo w:id="781" w:author="RG Sept 2025c" w:date="2025-09-23T11:46:00Z" w16du:dateUtc="2025-09-23T10:46:00Z"/>
              <w:color w:val="000000" w:themeColor="text1"/>
              <w:highlight w:val="yellow"/>
            </w:rPr>
          </w:rPrChange>
        </w:rPr>
      </w:pPr>
      <w:moveTo w:id="782" w:author="RG Sept 2025c" w:date="2025-09-23T11:46:00Z" w16du:dateUtc="2025-09-23T10:46:00Z">
        <w:r w:rsidRPr="004D2423">
          <w:rPr>
            <w:color w:val="000000" w:themeColor="text1"/>
            <w:rPrChange w:id="783" w:author="RG Oct 2025d" w:date="2025-10-15T14:01:00Z" w16du:dateUtc="2025-10-15T13:01:00Z">
              <w:rPr>
                <w:color w:val="000000" w:themeColor="text1"/>
                <w:highlight w:val="yellow"/>
              </w:rPr>
            </w:rPrChange>
          </w:rPr>
          <w:t>(a)</w:t>
        </w:r>
        <w:r w:rsidRPr="004D2423">
          <w:rPr>
            <w:color w:val="000000" w:themeColor="text1"/>
            <w:rPrChange w:id="784" w:author="RG Oct 2025d" w:date="2025-10-15T14:01:00Z" w16du:dateUtc="2025-10-15T13:01:00Z">
              <w:rPr>
                <w:color w:val="000000" w:themeColor="text1"/>
                <w:highlight w:val="yellow"/>
              </w:rPr>
            </w:rPrChange>
          </w:rPr>
          <w:tab/>
          <w:t xml:space="preserve">Algorithm for reported virtual distance; </w:t>
        </w:r>
      </w:moveTo>
    </w:p>
    <w:p w14:paraId="3B7592F8" w14:textId="77777777" w:rsidR="00361FD8" w:rsidRPr="004D2423" w:rsidRDefault="00361FD8" w:rsidP="00361FD8">
      <w:pPr>
        <w:spacing w:after="120" w:line="280" w:lineRule="atLeast"/>
        <w:ind w:left="2835" w:right="1134" w:hanging="567"/>
        <w:jc w:val="both"/>
        <w:rPr>
          <w:moveTo w:id="785" w:author="RG Sept 2025c" w:date="2025-09-23T11:46:00Z" w16du:dateUtc="2025-09-23T10:46:00Z"/>
          <w:color w:val="000000" w:themeColor="text1"/>
          <w:rPrChange w:id="786" w:author="RG Oct 2025d" w:date="2025-10-15T14:01:00Z" w16du:dateUtc="2025-10-15T13:01:00Z">
            <w:rPr>
              <w:moveTo w:id="787" w:author="RG Sept 2025c" w:date="2025-09-23T11:46:00Z" w16du:dateUtc="2025-09-23T10:46:00Z"/>
              <w:color w:val="000000" w:themeColor="text1"/>
              <w:highlight w:val="yellow"/>
            </w:rPr>
          </w:rPrChange>
        </w:rPr>
      </w:pPr>
      <w:moveTo w:id="788" w:author="RG Sept 2025c" w:date="2025-09-23T11:46:00Z" w16du:dateUtc="2025-09-23T10:46:00Z">
        <w:r w:rsidRPr="004D2423">
          <w:rPr>
            <w:color w:val="000000" w:themeColor="text1"/>
            <w:rPrChange w:id="789" w:author="RG Oct 2025d" w:date="2025-10-15T14:01:00Z" w16du:dateUtc="2025-10-15T13:01:00Z">
              <w:rPr>
                <w:color w:val="000000" w:themeColor="text1"/>
                <w:highlight w:val="yellow"/>
              </w:rPr>
            </w:rPrChange>
          </w:rPr>
          <w:t>(b)</w:t>
        </w:r>
        <w:r w:rsidRPr="004D2423">
          <w:rPr>
            <w:color w:val="000000" w:themeColor="text1"/>
            <w:rPrChange w:id="790" w:author="RG Oct 2025d" w:date="2025-10-15T14:01:00Z" w16du:dateUtc="2025-10-15T13:01:00Z">
              <w:rPr>
                <w:color w:val="000000" w:themeColor="text1"/>
                <w:highlight w:val="yellow"/>
              </w:rPr>
            </w:rPrChange>
          </w:rPr>
          <w:tab/>
          <w:t>Sensor configuration (for sensors used in determination of virtual distance);</w:t>
        </w:r>
      </w:moveTo>
    </w:p>
    <w:p w14:paraId="28940C70" w14:textId="77777777" w:rsidR="00361FD8" w:rsidRPr="004D2423" w:rsidRDefault="00361FD8" w:rsidP="00361FD8">
      <w:pPr>
        <w:spacing w:after="120" w:line="280" w:lineRule="atLeast"/>
        <w:ind w:left="2835" w:right="1134" w:hanging="567"/>
        <w:jc w:val="both"/>
        <w:rPr>
          <w:moveTo w:id="791" w:author="RG Sept 2025c" w:date="2025-09-23T11:46:00Z" w16du:dateUtc="2025-09-23T10:46:00Z"/>
          <w:color w:val="000000" w:themeColor="text1"/>
          <w:rPrChange w:id="792" w:author="RG Oct 2025d" w:date="2025-10-15T14:01:00Z" w16du:dateUtc="2025-10-15T13:01:00Z">
            <w:rPr>
              <w:moveTo w:id="793" w:author="RG Sept 2025c" w:date="2025-09-23T11:46:00Z" w16du:dateUtc="2025-09-23T10:46:00Z"/>
              <w:color w:val="000000" w:themeColor="text1"/>
              <w:highlight w:val="yellow"/>
            </w:rPr>
          </w:rPrChange>
        </w:rPr>
      </w:pPr>
      <w:moveTo w:id="794" w:author="RG Sept 2025c" w:date="2025-09-23T11:46:00Z" w16du:dateUtc="2025-09-23T10:46:00Z">
        <w:r w:rsidRPr="004D2423">
          <w:rPr>
            <w:color w:val="000000" w:themeColor="text1"/>
            <w:rPrChange w:id="795" w:author="RG Oct 2025d" w:date="2025-10-15T14:01:00Z" w16du:dateUtc="2025-10-15T13:01:00Z">
              <w:rPr>
                <w:color w:val="000000" w:themeColor="text1"/>
                <w:highlight w:val="yellow"/>
              </w:rPr>
            </w:rPrChange>
          </w:rPr>
          <w:t>(c)</w:t>
        </w:r>
        <w:r w:rsidRPr="004D2423">
          <w:rPr>
            <w:color w:val="000000" w:themeColor="text1"/>
            <w:rPrChange w:id="796" w:author="RG Oct 2025d" w:date="2025-10-15T14:01:00Z" w16du:dateUtc="2025-10-15T13:01:00Z">
              <w:rPr>
                <w:color w:val="000000" w:themeColor="text1"/>
                <w:highlight w:val="yellow"/>
              </w:rPr>
            </w:rPrChange>
          </w:rPr>
          <w:tab/>
          <w:t>Characteristics of battery cell which have a non-negligible influence on accuracy of monitor;</w:t>
        </w:r>
      </w:moveTo>
    </w:p>
    <w:p w14:paraId="52ADDE15" w14:textId="77777777" w:rsidR="00361FD8" w:rsidRPr="004D2423" w:rsidRDefault="00361FD8" w:rsidP="00361FD8">
      <w:pPr>
        <w:spacing w:after="120" w:line="280" w:lineRule="atLeast"/>
        <w:ind w:left="2268" w:right="1134"/>
        <w:jc w:val="both"/>
        <w:rPr>
          <w:moveTo w:id="797" w:author="RG Sept 2025c" w:date="2025-09-23T11:46:00Z" w16du:dateUtc="2025-09-23T10:46:00Z"/>
          <w:color w:val="000000" w:themeColor="text1"/>
          <w:rPrChange w:id="798" w:author="RG Oct 2025d" w:date="2025-10-15T14:01:00Z" w16du:dateUtc="2025-10-15T13:01:00Z">
            <w:rPr>
              <w:moveTo w:id="799" w:author="RG Sept 2025c" w:date="2025-09-23T11:46:00Z" w16du:dateUtc="2025-09-23T10:46:00Z"/>
              <w:color w:val="000000" w:themeColor="text1"/>
              <w:highlight w:val="yellow"/>
            </w:rPr>
          </w:rPrChange>
        </w:rPr>
      </w:pPr>
      <w:moveTo w:id="800" w:author="RG Sept 2025c" w:date="2025-09-23T11:46:00Z" w16du:dateUtc="2025-09-23T10:46:00Z">
        <w:r w:rsidRPr="004D2423">
          <w:rPr>
            <w:color w:val="000000" w:themeColor="text1"/>
            <w:rPrChange w:id="801" w:author="RG Oct 2025d" w:date="2025-10-15T14:01:00Z" w16du:dateUtc="2025-10-15T13:01:00Z">
              <w:rPr>
                <w:color w:val="000000" w:themeColor="text1"/>
                <w:highlight w:val="yellow"/>
              </w:rPr>
            </w:rPrChange>
          </w:rPr>
          <w:t>(d)</w:t>
        </w:r>
        <w:r w:rsidRPr="004D2423">
          <w:rPr>
            <w:color w:val="000000" w:themeColor="text1"/>
            <w:rPrChange w:id="802" w:author="RG Oct 2025d" w:date="2025-10-15T14:01:00Z" w16du:dateUtc="2025-10-15T13:01:00Z">
              <w:rPr>
                <w:color w:val="000000" w:themeColor="text1"/>
                <w:highlight w:val="yellow"/>
              </w:rPr>
            </w:rPrChange>
          </w:rPr>
          <w:tab/>
          <w:t>Type of vehicle (PEVs or OVC-HEVs).</w:t>
        </w:r>
      </w:moveTo>
    </w:p>
    <w:p w14:paraId="2910E150" w14:textId="78112D67" w:rsidR="00361FD8" w:rsidRPr="00D55BD4" w:rsidRDefault="00361FD8" w:rsidP="00BA4D08">
      <w:pPr>
        <w:spacing w:after="120" w:line="280" w:lineRule="atLeast"/>
        <w:ind w:left="2268" w:right="1134"/>
        <w:jc w:val="both"/>
        <w:rPr>
          <w:color w:val="000000" w:themeColor="text1"/>
        </w:rPr>
      </w:pPr>
      <w:moveTo w:id="803" w:author="RG Sept 2025c" w:date="2025-09-23T11:46:00Z" w16du:dateUtc="2025-09-23T10:46:00Z">
        <w:r w:rsidRPr="004D2423">
          <w:rPr>
            <w:color w:val="000000" w:themeColor="text1"/>
            <w:rPrChange w:id="804" w:author="RG Oct 2025d" w:date="2025-10-15T14:01:00Z" w16du:dateUtc="2025-10-15T13:01:00Z">
              <w:rPr>
                <w:color w:val="000000" w:themeColor="text1"/>
                <w:highlight w:val="yellow"/>
              </w:rPr>
            </w:rPrChange>
          </w:rPr>
          <w:t xml:space="preserve">At the request of the manufacturer, with the approval of the responsible authority and with appropriate technical justification, the manufacturer may deviate from the above criteria for families. </w:t>
        </w:r>
        <w:del w:id="805" w:author="RG Sept 2025c" w:date="2025-09-25T09:55:00Z" w16du:dateUtc="2025-09-25T08:55:00Z">
          <w:r w:rsidRPr="004D2423" w:rsidDel="00126E29">
            <w:rPr>
              <w:color w:val="000000" w:themeColor="text1"/>
              <w:rPrChange w:id="806" w:author="RG Oct 2025d" w:date="2025-10-15T14:01:00Z" w16du:dateUtc="2025-10-15T13:01:00Z">
                <w:rPr>
                  <w:color w:val="000000" w:themeColor="text1"/>
                  <w:highlight w:val="yellow"/>
                </w:rPr>
              </w:rPrChange>
            </w:rPr>
            <w:delText>]</w:delText>
          </w:r>
        </w:del>
      </w:moveTo>
      <w:moveToRangeEnd w:id="696"/>
    </w:p>
    <w:p w14:paraId="66D2A27A" w14:textId="77777777" w:rsidR="00A1474E" w:rsidRPr="00E055A2" w:rsidRDefault="00A1474E" w:rsidP="00A1474E">
      <w:pPr>
        <w:pStyle w:val="HChG"/>
      </w:pPr>
      <w:r w:rsidRPr="00E055A2">
        <w:tab/>
      </w:r>
      <w:r w:rsidRPr="00E055A2">
        <w:tab/>
        <w:t>7.</w:t>
      </w:r>
      <w:r w:rsidRPr="00E055A2">
        <w:tab/>
      </w:r>
      <w:bookmarkStart w:id="807" w:name="_Hlk23500024"/>
      <w:r w:rsidRPr="00E055A2">
        <w:tab/>
        <w:t>Modification and extension of the type approval</w:t>
      </w:r>
      <w:bookmarkEnd w:id="807"/>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159AD93B" w:rsidR="00A1474E" w:rsidRPr="00E055A2" w:rsidRDefault="00A1474E" w:rsidP="00A1474E">
      <w:pPr>
        <w:spacing w:after="120"/>
        <w:ind w:left="2268" w:right="1134"/>
        <w:jc w:val="both"/>
      </w:pPr>
      <w:r w:rsidRPr="00E055A2">
        <w:t xml:space="preserve">The accuracy of the OBFCM shall be calculated for any Type 1 tests performed </w:t>
      </w:r>
      <w:proofErr w:type="gramStart"/>
      <w:r w:rsidRPr="00E055A2">
        <w:t>in order to</w:t>
      </w:r>
      <w:proofErr w:type="gramEnd"/>
      <w:r w:rsidRPr="00E055A2">
        <w:t xml:space="preserve"> gain an extension and shall respect the criteria set out in paragraph 4.2 of Appendix 5</w:t>
      </w:r>
      <w:ins w:id="808" w:author="RG Oct 2025f" w:date="2025-10-16T12:22:00Z" w16du:dateUtc="2025-10-16T11:22:00Z">
        <w:r w:rsidR="00482616">
          <w:t xml:space="preserve"> </w:t>
        </w:r>
        <w:r w:rsidR="00482616" w:rsidRPr="00971E54">
          <w:rPr>
            <w:rFonts w:eastAsia="Calibri"/>
            <w:lang w:val="de-DE"/>
          </w:rPr>
          <w:t>(not applicable for Level 1C)</w:t>
        </w:r>
      </w:ins>
      <w:r w:rsidRPr="00E055A2">
        <w:t>.</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commentRangeStart w:id="809"/>
      <w:r w:rsidRPr="00E055A2">
        <w:t>7.4.2.</w:t>
      </w:r>
      <w:r w:rsidRPr="00E055A2">
        <w:tab/>
        <w:t>Vehicles with periodically regenerating systems</w:t>
      </w:r>
    </w:p>
    <w:p w14:paraId="06304A70" w14:textId="06225D31" w:rsidR="005D4DE6" w:rsidRDefault="005D4DE6" w:rsidP="00A1474E">
      <w:pPr>
        <w:pStyle w:val="WP29NumPara"/>
        <w:ind w:firstLine="0"/>
      </w:pPr>
      <w:r w:rsidRPr="005D4DE6">
        <w:t>This paragraph is applicable to Level 1B and Level 2 only</w:t>
      </w:r>
      <w:commentRangeStart w:id="810"/>
      <w:commentRangeEnd w:id="810"/>
      <w:r w:rsidR="00357458">
        <w:rPr>
          <w:rStyle w:val="CommentReference"/>
          <w:lang w:eastAsia="en-US"/>
        </w:rPr>
        <w:commentReference w:id="810"/>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commentRangeEnd w:id="809"/>
      <w:r w:rsidR="007D31A9">
        <w:rPr>
          <w:rStyle w:val="CommentReference"/>
          <w:lang w:eastAsia="en-US"/>
        </w:rPr>
        <w:commentReference w:id="809"/>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commentRangeStart w:id="811"/>
      <w:r w:rsidR="00A1474E" w:rsidRPr="00E055A2">
        <w:t xml:space="preserve"> </w:t>
      </w:r>
      <w:commentRangeEnd w:id="811"/>
      <w:r w:rsidR="006F54FE">
        <w:rPr>
          <w:rStyle w:val="CommentReference"/>
          <w:lang w:eastAsia="en-US"/>
        </w:rPr>
        <w:commentReference w:id="811"/>
      </w:r>
    </w:p>
    <w:p w14:paraId="0BE7D86C" w14:textId="77777777" w:rsidR="00A1474E" w:rsidRPr="00E055A2" w:rsidRDefault="00A1474E" w:rsidP="00A1474E">
      <w:pPr>
        <w:pStyle w:val="WP29NumPara"/>
      </w:pPr>
      <w:r w:rsidRPr="00E055A2">
        <w:t>7.6.1.</w:t>
      </w:r>
      <w:r w:rsidRPr="00E055A2">
        <w:tab/>
        <w:t xml:space="preserve">For tests performed in accordance with Annex C4 the deterioration factors shall be extended to different vehicles and vehicle types, </w:t>
      </w:r>
      <w:proofErr w:type="gramStart"/>
      <w:r w:rsidRPr="00E055A2">
        <w:t>provided that</w:t>
      </w:r>
      <w:proofErr w:type="gramEnd"/>
      <w:r w:rsidRPr="00E055A2">
        <w:t xml:space="preserve">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lastRenderedPageBreak/>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commentRangeStart w:id="812"/>
      <w:commentRangeEnd w:id="812"/>
      <w:r w:rsidR="006F54FE">
        <w:rPr>
          <w:rStyle w:val="CommentReference"/>
          <w:lang w:eastAsia="en-US"/>
        </w:rPr>
        <w:commentReference w:id="812"/>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 xml:space="preserve">Every vehicle produced under a type approval according to this Regulation shall conform </w:t>
      </w:r>
      <w:proofErr w:type="gramStart"/>
      <w:r w:rsidRPr="00E055A2">
        <w:t>with regard to</w:t>
      </w:r>
      <w:proofErr w:type="gramEnd"/>
      <w:r w:rsidRPr="00E055A2">
        <w:t xml:space="preserve">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3BDFF45" w:rsidR="00A1474E" w:rsidRPr="00E055A2" w:rsidRDefault="00A1474E" w:rsidP="00A1474E">
      <w:pPr>
        <w:spacing w:after="120"/>
        <w:ind w:left="2259" w:right="1134" w:hanging="1125"/>
        <w:jc w:val="both"/>
      </w:pPr>
      <w:commentRangeStart w:id="813"/>
      <w:r w:rsidRPr="00E055A2">
        <w:t>8.1.2.</w:t>
      </w:r>
      <w:commentRangeEnd w:id="813"/>
      <w:r w:rsidR="00AC787C">
        <w:rPr>
          <w:rStyle w:val="CommentReference"/>
        </w:rPr>
        <w:commentReference w:id="813"/>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w:t>
      </w:r>
      <w:del w:id="814" w:author="RG Oct 2025e" w:date="2025-10-15T14:40:00Z" w16du:dateUtc="2025-10-15T13:40:00Z">
        <w:r w:rsidRPr="00E055A2" w:rsidDel="00FB1846">
          <w:delText xml:space="preserve"> Where applicable and if required according to Table A, the manufacturer shall determine and report the OBFCM device accuracy in accordance with Appendix 5.</w:delText>
        </w:r>
      </w:del>
    </w:p>
    <w:p w14:paraId="22153B75" w14:textId="77777777" w:rsidR="00A1474E" w:rsidRDefault="00A1474E" w:rsidP="00A1474E">
      <w:pPr>
        <w:spacing w:after="120"/>
        <w:ind w:left="2259" w:right="1134" w:firstLine="9"/>
        <w:jc w:val="both"/>
        <w:rPr>
          <w:ins w:id="815" w:author="RG Oct 2025e" w:date="2025-10-15T14:40:00Z" w16du:dateUtc="2025-10-15T13:40:00Z"/>
        </w:rPr>
      </w:pPr>
      <w:r w:rsidRPr="00E055A2">
        <w:t>The specific procedures for conformity of production are set out in paragraphs 8.2. to 8.4. and Appendices 1 to 4.</w:t>
      </w:r>
    </w:p>
    <w:p w14:paraId="2E431BD0" w14:textId="77777777" w:rsidR="001F5301" w:rsidRPr="001242DA" w:rsidRDefault="001F5301" w:rsidP="001F5301">
      <w:pPr>
        <w:pStyle w:val="SingleTxtG"/>
        <w:ind w:left="2259" w:firstLine="9"/>
        <w:rPr>
          <w:ins w:id="816" w:author="RG Oct 2025e" w:date="2025-10-15T14:40:00Z" w16du:dateUtc="2025-10-15T13:40:00Z"/>
          <w:szCs w:val="24"/>
        </w:rPr>
      </w:pPr>
      <w:commentRangeStart w:id="817"/>
      <w:commentRangeStart w:id="818"/>
      <w:commentRangeStart w:id="819"/>
      <w:commentRangeStart w:id="820"/>
      <w:ins w:id="821" w:author="RG Oct 2025e" w:date="2025-10-15T14:40:00Z" w16du:dateUtc="2025-10-15T13:40:00Z">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commentRangeEnd w:id="817"/>
        <w:r>
          <w:rPr>
            <w:rStyle w:val="CommentReference"/>
          </w:rPr>
          <w:commentReference w:id="817"/>
        </w:r>
        <w:commentRangeEnd w:id="818"/>
        <w:r>
          <w:rPr>
            <w:rStyle w:val="CommentReference"/>
          </w:rPr>
          <w:commentReference w:id="818"/>
        </w:r>
        <w:commentRangeEnd w:id="819"/>
        <w:r>
          <w:rPr>
            <w:rStyle w:val="CommentReference"/>
          </w:rPr>
          <w:commentReference w:id="819"/>
        </w:r>
        <w:commentRangeEnd w:id="820"/>
        <w:r>
          <w:rPr>
            <w:rStyle w:val="CommentReference"/>
          </w:rPr>
          <w:commentReference w:id="820"/>
        </w:r>
      </w:ins>
    </w:p>
    <w:p w14:paraId="5F8EBDB2" w14:textId="65ED9FBB" w:rsidR="001F5301" w:rsidRPr="00C74496" w:rsidRDefault="001F5301" w:rsidP="001F5301">
      <w:pPr>
        <w:spacing w:after="120"/>
        <w:ind w:left="2259" w:right="1134" w:firstLine="9"/>
        <w:jc w:val="both"/>
        <w:rPr>
          <w:ins w:id="822" w:author="RG Oct 2025e" w:date="2025-10-15T14:40:00Z" w16du:dateUtc="2025-10-15T13:40:00Z"/>
          <w:lang w:eastAsia="ja-JP"/>
        </w:rPr>
      </w:pPr>
      <w:ins w:id="823" w:author="RG Oct 2025e" w:date="2025-10-15T14:40:00Z" w16du:dateUtc="2025-10-15T13:40:00Z">
        <w:r>
          <w:rPr>
            <w:rFonts w:hint="eastAsia"/>
            <w:lang w:eastAsia="ja-JP"/>
          </w:rPr>
          <w:t xml:space="preserve">In </w:t>
        </w:r>
        <w:r>
          <w:rPr>
            <w:lang w:eastAsia="ja-JP"/>
          </w:rPr>
          <w:t>addition</w:t>
        </w:r>
        <w:r>
          <w:rPr>
            <w:rFonts w:hint="eastAsia"/>
            <w:lang w:eastAsia="ja-JP"/>
          </w:rPr>
          <w:t xml:space="preserve">, the manufacturer shall check the </w:t>
        </w:r>
        <w:r>
          <w:rPr>
            <w:lang w:eastAsia="ja-JP"/>
          </w:rPr>
          <w:t>accessibility</w:t>
        </w:r>
        <w:r>
          <w:rPr>
            <w:rFonts w:hint="eastAsia"/>
            <w:lang w:eastAsia="ja-JP"/>
          </w:rPr>
          <w:t xml:space="preserve"> </w:t>
        </w:r>
        <w:r w:rsidRPr="00C74496">
          <w:rPr>
            <w:lang w:eastAsia="ja-JP"/>
          </w:rPr>
          <w:t xml:space="preserve">of the parameters listed in paragraph 3. of Appendix 5 to this Regulation and </w:t>
        </w:r>
        <w:r>
          <w:rPr>
            <w:rFonts w:hint="eastAsia"/>
            <w:lang w:eastAsia="ja-JP"/>
          </w:rPr>
          <w:t xml:space="preserve">listed in </w:t>
        </w:r>
        <w:r w:rsidRPr="00C74496">
          <w:rPr>
            <w:lang w:eastAsia="ja-JP"/>
          </w:rPr>
          <w:t>Appendix 1 of Annex C1</w:t>
        </w:r>
        <w:r>
          <w:rPr>
            <w:rFonts w:hint="eastAsia"/>
            <w:lang w:eastAsia="ja-JP"/>
          </w:rPr>
          <w:t xml:space="preserve"> in accordance with </w:t>
        </w:r>
        <w:r w:rsidRPr="00C74496">
          <w:rPr>
            <w:lang w:eastAsia="ja-JP"/>
          </w:rPr>
          <w:t xml:space="preserve">paragraph </w:t>
        </w:r>
        <w:r>
          <w:rPr>
            <w:rFonts w:hint="eastAsia"/>
            <w:lang w:eastAsia="ja-JP"/>
          </w:rPr>
          <w:t>5.1.</w:t>
        </w:r>
        <w:r w:rsidRPr="00C74496">
          <w:rPr>
            <w:lang w:eastAsia="ja-JP"/>
          </w:rPr>
          <w:t xml:space="preserve"> of Appendix 5</w:t>
        </w:r>
        <w:r>
          <w:rPr>
            <w:rFonts w:hint="eastAsia"/>
            <w:lang w:eastAsia="ja-JP"/>
          </w:rPr>
          <w:t>.</w:t>
        </w:r>
      </w:ins>
    </w:p>
    <w:p w14:paraId="4284CC0C" w14:textId="77777777" w:rsidR="001F5301" w:rsidRPr="00E055A2" w:rsidRDefault="001F5301" w:rsidP="00A1474E">
      <w:pPr>
        <w:spacing w:after="120"/>
        <w:ind w:left="2259" w:right="1134" w:firstLine="9"/>
        <w:jc w:val="both"/>
      </w:pPr>
    </w:p>
    <w:p w14:paraId="2396AD01" w14:textId="77777777" w:rsidR="00A1474E" w:rsidRPr="00E055A2" w:rsidRDefault="00A1474E" w:rsidP="00C055C7">
      <w:pPr>
        <w:keepNext/>
        <w:spacing w:before="240"/>
        <w:ind w:left="2257" w:right="522" w:hanging="1123"/>
        <w:jc w:val="both"/>
      </w:pPr>
      <w:r w:rsidRPr="00E055A2">
        <w:lastRenderedPageBreak/>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F16A99" w:rsidRDefault="00A1474E" w:rsidP="00F42CF2">
            <w:pPr>
              <w:keepNext/>
              <w:spacing w:before="80" w:after="80" w:line="200" w:lineRule="exact"/>
              <w:ind w:right="113"/>
              <w:rPr>
                <w:i/>
                <w:sz w:val="16"/>
              </w:rPr>
            </w:pPr>
            <w:r w:rsidRPr="00F16A99">
              <w:rPr>
                <w:i/>
                <w:sz w:val="16"/>
              </w:rPr>
              <w:t>Electric energy consumption</w:t>
            </w:r>
          </w:p>
        </w:tc>
        <w:tc>
          <w:tcPr>
            <w:tcW w:w="1673" w:type="dxa"/>
            <w:tcBorders>
              <w:top w:val="single" w:sz="4" w:space="0" w:color="auto"/>
              <w:bottom w:val="single" w:sz="12" w:space="0" w:color="auto"/>
            </w:tcBorders>
          </w:tcPr>
          <w:p w14:paraId="239D94F9" w14:textId="77777777" w:rsidR="00A1474E" w:rsidRDefault="00302C99" w:rsidP="00F42CF2">
            <w:pPr>
              <w:keepNext/>
              <w:spacing w:before="80" w:after="80" w:line="200" w:lineRule="exact"/>
              <w:ind w:right="113"/>
              <w:rPr>
                <w:ins w:id="824" w:author="RG Oct 2025f" w:date="2025-10-16T12:24:00Z" w16du:dateUtc="2025-10-16T11:24:00Z"/>
                <w:i/>
                <w:sz w:val="16"/>
              </w:rPr>
            </w:pPr>
            <w:del w:id="825" w:author="RG Oct 2025e" w:date="2025-10-15T14:41:00Z" w16du:dateUtc="2025-10-15T13:41:00Z">
              <w:r w:rsidRPr="00F16A99" w:rsidDel="001F5301">
                <w:rPr>
                  <w:i/>
                  <w:sz w:val="16"/>
                </w:rPr>
                <w:delText>[</w:delText>
              </w:r>
            </w:del>
            <w:r w:rsidR="00A1474E" w:rsidRPr="00F16A99">
              <w:rPr>
                <w:i/>
                <w:sz w:val="16"/>
              </w:rPr>
              <w:t>OBFCM accur</w:t>
            </w:r>
            <w:commentRangeStart w:id="826"/>
            <w:r w:rsidR="00A1474E" w:rsidRPr="00F16A99">
              <w:rPr>
                <w:i/>
                <w:sz w:val="16"/>
              </w:rPr>
              <w:t>ac</w:t>
            </w:r>
            <w:commentRangeEnd w:id="826"/>
            <w:r w:rsidR="008351CB" w:rsidRPr="00F16A99">
              <w:rPr>
                <w:rStyle w:val="CommentReference"/>
              </w:rPr>
              <w:commentReference w:id="826"/>
            </w:r>
            <w:r w:rsidR="00A1474E" w:rsidRPr="00F16A99">
              <w:rPr>
                <w:i/>
                <w:sz w:val="16"/>
              </w:rPr>
              <w:t>y</w:t>
            </w:r>
          </w:p>
          <w:p w14:paraId="5F36E5EB" w14:textId="3C56208E" w:rsidR="000E2006" w:rsidRPr="00F16A99" w:rsidRDefault="000E2006" w:rsidP="00F42CF2">
            <w:pPr>
              <w:keepNext/>
              <w:spacing w:before="80" w:after="80" w:line="200" w:lineRule="exact"/>
              <w:ind w:right="113"/>
              <w:rPr>
                <w:i/>
                <w:sz w:val="16"/>
              </w:rPr>
            </w:pPr>
            <w:ins w:id="827" w:author="RG Oct 2025f" w:date="2025-10-16T12:24:00Z" w16du:dateUtc="2025-10-16T11:24:00Z">
              <w:r w:rsidRPr="000E2006">
                <w:rPr>
                  <w:i/>
                  <w:sz w:val="16"/>
                </w:rPr>
                <w:t>(not applicable for Level 1C)</w:t>
              </w:r>
            </w:ins>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F16A99" w:rsidRDefault="00A1474E" w:rsidP="00F42CF2">
            <w:pPr>
              <w:keepNext/>
              <w:spacing w:before="40" w:after="120"/>
              <w:ind w:right="113"/>
            </w:pPr>
          </w:p>
        </w:tc>
        <w:tc>
          <w:tcPr>
            <w:tcW w:w="1673" w:type="dxa"/>
            <w:tcBorders>
              <w:top w:val="single" w:sz="12" w:space="0" w:color="auto"/>
            </w:tcBorders>
          </w:tcPr>
          <w:p w14:paraId="5B88BDA3" w14:textId="77777777" w:rsidR="00A1474E" w:rsidRPr="00F16A99" w:rsidRDefault="00A1474E" w:rsidP="00F42CF2">
            <w:pPr>
              <w:keepNext/>
              <w:spacing w:before="40" w:after="120"/>
              <w:ind w:right="113"/>
              <w:rPr>
                <w:b/>
                <w:bCs/>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F16A99" w:rsidRDefault="00A1474E" w:rsidP="00F42CF2">
            <w:pPr>
              <w:keepNext/>
              <w:spacing w:before="40" w:after="120" w:line="220" w:lineRule="exact"/>
              <w:ind w:right="113"/>
            </w:pPr>
            <w:r w:rsidRPr="00F16A99">
              <w:t>Not Applicable</w:t>
            </w:r>
          </w:p>
        </w:tc>
        <w:tc>
          <w:tcPr>
            <w:tcW w:w="1673" w:type="dxa"/>
          </w:tcPr>
          <w:p w14:paraId="59EFD5E7" w14:textId="2E9D4A69" w:rsidR="00A1474E" w:rsidRPr="00F16A99" w:rsidRDefault="00A1474E" w:rsidP="00F42CF2">
            <w:pPr>
              <w:keepNext/>
              <w:spacing w:before="40" w:after="120" w:line="220" w:lineRule="exact"/>
              <w:ind w:right="113"/>
            </w:pPr>
            <w:del w:id="828" w:author="RG Oct 2025e" w:date="2025-10-15T14:41:00Z" w16du:dateUtc="2025-10-15T13:41:00Z">
              <w:r w:rsidRPr="00F16A99" w:rsidDel="001F5301">
                <w:delText>Level 1A</w:delText>
              </w:r>
              <w:r w:rsidR="001924AF" w:rsidRPr="00F16A99" w:rsidDel="001F5301">
                <w:delText xml:space="preserve"> and Level 2</w:delText>
              </w:r>
            </w:del>
            <w:ins w:id="829" w:author="RG Oct 2025e" w:date="2025-10-15T14:41:00Z" w16du:dateUtc="2025-10-15T13:41:00Z">
              <w:r w:rsidR="001F5301" w:rsidRPr="00467F4F">
                <w:t>yes</w:t>
              </w:r>
            </w:ins>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F16A99" w:rsidRDefault="00A1474E" w:rsidP="00F42CF2">
            <w:pPr>
              <w:keepNext/>
              <w:spacing w:before="40" w:after="120" w:line="220" w:lineRule="exact"/>
              <w:ind w:right="113"/>
            </w:pPr>
            <w:r w:rsidRPr="00F16A99">
              <w:t>Not Applicable</w:t>
            </w:r>
          </w:p>
        </w:tc>
        <w:tc>
          <w:tcPr>
            <w:tcW w:w="1673" w:type="dxa"/>
          </w:tcPr>
          <w:p w14:paraId="1899EB4A" w14:textId="69D55F77" w:rsidR="00A1474E" w:rsidRPr="00F16A99" w:rsidRDefault="00A1474E" w:rsidP="00F42CF2">
            <w:pPr>
              <w:keepNext/>
              <w:spacing w:before="40" w:after="120" w:line="220" w:lineRule="exact"/>
              <w:ind w:right="113"/>
            </w:pPr>
            <w:del w:id="830" w:author="RG Oct 2025e" w:date="2025-10-15T14:41:00Z" w16du:dateUtc="2025-10-15T13:41:00Z">
              <w:r w:rsidRPr="00F16A99" w:rsidDel="001F5301">
                <w:delText>Level 1A</w:delText>
              </w:r>
              <w:r w:rsidR="001924AF" w:rsidRPr="00F16A99" w:rsidDel="001F5301">
                <w:delText xml:space="preserve"> and Level 2</w:delText>
              </w:r>
            </w:del>
            <w:ins w:id="831" w:author="RG Oct 2025e" w:date="2025-10-15T14:41:00Z" w16du:dateUtc="2025-10-15T13:41:00Z">
              <w:r w:rsidR="001F5301" w:rsidRPr="00467F4F">
                <w:t>yes</w:t>
              </w:r>
            </w:ins>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F16A99" w:rsidRDefault="001924AF" w:rsidP="00F42CF2">
            <w:pPr>
              <w:keepNext/>
              <w:spacing w:before="40" w:after="120" w:line="220" w:lineRule="exact"/>
              <w:ind w:right="113"/>
            </w:pPr>
            <w:r w:rsidRPr="00F16A99">
              <w:t>yes</w:t>
            </w:r>
            <w:r w:rsidR="00A1474E" w:rsidRPr="00F16A99">
              <w:t>:</w:t>
            </w:r>
          </w:p>
          <w:p w14:paraId="085E66EE" w14:textId="77777777" w:rsidR="00A1474E" w:rsidRPr="00F16A99" w:rsidRDefault="00A1474E" w:rsidP="00F42CF2">
            <w:pPr>
              <w:keepNext/>
              <w:spacing w:before="40" w:after="120" w:line="220" w:lineRule="exact"/>
              <w:ind w:right="113"/>
            </w:pPr>
            <w:r w:rsidRPr="00F16A99">
              <w:t>CD only</w:t>
            </w:r>
          </w:p>
        </w:tc>
        <w:tc>
          <w:tcPr>
            <w:tcW w:w="1673" w:type="dxa"/>
          </w:tcPr>
          <w:p w14:paraId="289F79A6" w14:textId="37CB2903" w:rsidR="00A1474E" w:rsidRPr="00F16A99" w:rsidDel="00343EC3" w:rsidRDefault="00343EC3" w:rsidP="00343EC3">
            <w:pPr>
              <w:keepNext/>
              <w:spacing w:before="40" w:after="120" w:line="220" w:lineRule="exact"/>
              <w:ind w:right="113"/>
              <w:rPr>
                <w:del w:id="832" w:author="RG Oct 2025e" w:date="2025-10-15T14:42:00Z" w16du:dateUtc="2025-10-15T13:42:00Z"/>
              </w:rPr>
            </w:pPr>
            <w:ins w:id="833" w:author="RG Oct 2025e" w:date="2025-10-15T14:41:00Z" w16du:dateUtc="2025-10-15T13:41:00Z">
              <w:r w:rsidRPr="00467F4F">
                <w:t>Yes</w:t>
              </w:r>
            </w:ins>
            <w:ins w:id="834" w:author="RG Oct 2025e" w:date="2025-10-15T14:42:00Z" w16du:dateUtc="2025-10-15T13:42:00Z">
              <w:r w:rsidRPr="00467F4F">
                <w:t>; CS only</w:t>
              </w:r>
              <w:r w:rsidRPr="00467F4F">
                <w:rPr>
                  <w:vertAlign w:val="superscript"/>
                </w:rPr>
                <w:t>(2)</w:t>
              </w:r>
            </w:ins>
            <w:del w:id="835" w:author="RG Oct 2025e" w:date="2025-10-15T14:42:00Z" w16du:dateUtc="2025-10-15T13:42:00Z">
              <w:r w:rsidR="00A1474E" w:rsidRPr="00F16A99" w:rsidDel="00343EC3">
                <w:delText>Level 1A</w:delText>
              </w:r>
              <w:r w:rsidR="001924AF" w:rsidRPr="00F16A99" w:rsidDel="00343EC3">
                <w:delText xml:space="preserve"> and Level 2</w:delText>
              </w:r>
              <w:r w:rsidR="00A1474E" w:rsidRPr="00F16A99" w:rsidDel="00343EC3">
                <w:delText>:</w:delText>
              </w:r>
            </w:del>
          </w:p>
          <w:p w14:paraId="090AB032" w14:textId="4F791A4D" w:rsidR="00A1474E" w:rsidRPr="00F16A99" w:rsidRDefault="00A1474E" w:rsidP="00F42CF2">
            <w:pPr>
              <w:keepNext/>
              <w:spacing w:before="40" w:after="120" w:line="220" w:lineRule="exact"/>
              <w:ind w:right="113"/>
              <w:rPr>
                <w:b/>
                <w:bCs/>
              </w:rPr>
            </w:pPr>
            <w:del w:id="836" w:author="RG Oct 2025e" w:date="2025-10-15T14:42:00Z" w16du:dateUtc="2025-10-15T13:42:00Z">
              <w:r w:rsidRPr="00F16A99" w:rsidDel="00343EC3">
                <w:delText>CS</w:delText>
              </w:r>
            </w:del>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F16A99" w:rsidRDefault="007C73E7" w:rsidP="00F42CF2">
            <w:pPr>
              <w:keepNext/>
              <w:spacing w:before="40" w:after="120" w:line="220" w:lineRule="exact"/>
              <w:ind w:right="113"/>
            </w:pPr>
            <w:r w:rsidRPr="00F16A99">
              <w:t>Y</w:t>
            </w:r>
            <w:r w:rsidR="001924AF" w:rsidRPr="00F16A99">
              <w:t>es</w:t>
            </w:r>
            <w:r w:rsidR="00A1474E" w:rsidRPr="00F16A99">
              <w:t xml:space="preserve"> </w:t>
            </w:r>
          </w:p>
        </w:tc>
        <w:tc>
          <w:tcPr>
            <w:tcW w:w="1673" w:type="dxa"/>
          </w:tcPr>
          <w:p w14:paraId="04D942BD" w14:textId="42BB6BB7" w:rsidR="00A1474E" w:rsidRPr="00F16A99" w:rsidRDefault="009B11F3" w:rsidP="00F42CF2">
            <w:pPr>
              <w:keepNext/>
              <w:spacing w:before="40" w:after="120" w:line="220" w:lineRule="exact"/>
              <w:ind w:right="113"/>
            </w:pPr>
            <w:r w:rsidRPr="00F16A99">
              <w:t>Level 1A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F16A99" w:rsidRDefault="00A1474E" w:rsidP="00F42CF2">
            <w:pPr>
              <w:keepNext/>
              <w:spacing w:before="40" w:after="120" w:line="220" w:lineRule="exact"/>
              <w:ind w:right="113"/>
            </w:pPr>
            <w:r w:rsidRPr="00F16A99">
              <w:t>Not Applicable</w:t>
            </w:r>
          </w:p>
        </w:tc>
        <w:tc>
          <w:tcPr>
            <w:tcW w:w="1673" w:type="dxa"/>
          </w:tcPr>
          <w:p w14:paraId="19CD591C" w14:textId="77777777" w:rsidR="00A1474E" w:rsidRPr="00F16A99" w:rsidRDefault="00A1474E" w:rsidP="00F42CF2">
            <w:pPr>
              <w:keepNext/>
              <w:spacing w:before="40" w:after="120" w:line="220" w:lineRule="exact"/>
              <w:ind w:right="113"/>
            </w:pPr>
            <w:r w:rsidRPr="00F16A99">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F16A99" w:rsidRDefault="00A1474E" w:rsidP="00F42CF2">
            <w:pPr>
              <w:keepNext/>
              <w:spacing w:before="40" w:after="120" w:line="220" w:lineRule="exact"/>
              <w:ind w:right="113"/>
            </w:pPr>
            <w:r w:rsidRPr="00F16A99">
              <w:t>Exempted</w:t>
            </w:r>
          </w:p>
        </w:tc>
        <w:tc>
          <w:tcPr>
            <w:tcW w:w="1673" w:type="dxa"/>
            <w:tcBorders>
              <w:bottom w:val="single" w:sz="12" w:space="0" w:color="auto"/>
            </w:tcBorders>
          </w:tcPr>
          <w:p w14:paraId="29504247" w14:textId="079E47EF" w:rsidR="00A1474E" w:rsidRPr="00F16A99" w:rsidRDefault="00A1474E" w:rsidP="00F42CF2">
            <w:pPr>
              <w:keepNext/>
              <w:spacing w:before="40" w:after="120" w:line="220" w:lineRule="exact"/>
              <w:ind w:right="113"/>
            </w:pPr>
            <w:r w:rsidRPr="00F16A99">
              <w:t>Not Applicable</w:t>
            </w:r>
            <w:del w:id="837" w:author="RG Oct 2025e" w:date="2025-10-15T14:50:00Z" w16du:dateUtc="2025-10-15T13:50:00Z">
              <w:r w:rsidR="00302C99" w:rsidRPr="00F16A99" w:rsidDel="0060655E">
                <w:delText>]</w:delText>
              </w:r>
            </w:del>
          </w:p>
        </w:tc>
      </w:tr>
    </w:tbl>
    <w:p w14:paraId="5A05810B" w14:textId="77777777" w:rsidR="00A1474E" w:rsidRDefault="00A1474E" w:rsidP="00A1474E">
      <w:pPr>
        <w:spacing w:before="120" w:line="220" w:lineRule="exact"/>
        <w:ind w:left="284" w:right="1134" w:firstLine="170"/>
        <w:jc w:val="both"/>
        <w:rPr>
          <w:ins w:id="838" w:author="RG Oct 2025e" w:date="2025-10-15T14:42:00Z" w16du:dateUtc="2025-10-15T13:42:00Z"/>
        </w:rPr>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08C26162" w14:textId="16A6A5D8" w:rsidR="00343EC3" w:rsidRPr="00E055A2" w:rsidRDefault="00343EC3" w:rsidP="00467F4F">
      <w:pPr>
        <w:spacing w:before="120" w:line="220" w:lineRule="exact"/>
        <w:ind w:left="851" w:right="1134" w:hanging="397"/>
        <w:jc w:val="both"/>
      </w:pPr>
      <w:ins w:id="839" w:author="RG Oct 2025e" w:date="2025-10-15T14:42:00Z" w16du:dateUtc="2025-10-15T13:42:00Z">
        <w:r>
          <w:t>(2)</w:t>
        </w:r>
      </w:ins>
      <w:ins w:id="840" w:author="RG Oct 2025e" w:date="2025-10-15T14:43:00Z" w16du:dateUtc="2025-10-15T13:43:00Z">
        <w:r w:rsidR="00E27115">
          <w:t xml:space="preserve">  </w:t>
        </w:r>
        <w:r w:rsidR="00495230" w:rsidRPr="00495230">
          <w:t xml:space="preserve">For Level 1A and Level 2 only: in addition to assessing the fuel consumption during CS, the accuracy of the vehicle energy charged is assessed in accordance with paragraph 3.4. of Appendix 2   </w:t>
        </w:r>
      </w:ins>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lastRenderedPageBreak/>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 xml:space="preserve">The manufacturer may request to merge these CoP families. The responsible authority shall evaluate </w:t>
      </w:r>
      <w:proofErr w:type="gramStart"/>
      <w:r w:rsidRPr="00E055A2">
        <w:t>on the basis of</w:t>
      </w:r>
      <w:proofErr w:type="gramEnd"/>
      <w:r w:rsidRPr="00E055A2">
        <w:t xml:space="preserve"> the supplied evidence by the manufacturer whether such a merge is justified.</w:t>
      </w:r>
    </w:p>
    <w:p w14:paraId="5ED05C64" w14:textId="00BF0434" w:rsidR="00A1474E" w:rsidRPr="00E055A2" w:rsidRDefault="00A1474E" w:rsidP="00467F4F">
      <w:pPr>
        <w:keepNext/>
        <w:spacing w:after="120"/>
        <w:ind w:left="2268" w:right="1134"/>
        <w:jc w:val="both"/>
      </w:pPr>
      <w:r w:rsidRPr="00E055A2">
        <w:t xml:space="preserve">For Level 1B: </w:t>
      </w:r>
    </w:p>
    <w:p w14:paraId="7A7549CE" w14:textId="77777777" w:rsidR="00A1474E" w:rsidRDefault="00A1474E" w:rsidP="00467F4F">
      <w:pPr>
        <w:spacing w:after="120"/>
        <w:ind w:left="2268" w:right="1134"/>
        <w:jc w:val="both"/>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06F49998" w:rsidR="002317C9" w:rsidRPr="00E055A2" w:rsidRDefault="00EA209B" w:rsidP="001F390A">
      <w:pPr>
        <w:spacing w:after="120"/>
        <w:ind w:left="2268" w:right="1134"/>
        <w:jc w:val="both"/>
      </w:pPr>
      <w:r>
        <w:t xml:space="preserve">At the request of the manufacturer, CoP families from different production facilities may be merged. </w:t>
      </w:r>
      <w:commentRangeStart w:id="841"/>
      <w:r>
        <w:t xml:space="preserve">For Type 1 </w:t>
      </w:r>
      <w:ins w:id="842" w:author="RG Oct 2025c" w:date="2025-10-15T11:40:00Z" w16du:dateUtc="2025-10-15T10:40:00Z">
        <w:r w:rsidR="00BC25A5">
          <w:t xml:space="preserve">3 phase </w:t>
        </w:r>
      </w:ins>
      <w:r>
        <w:t xml:space="preserve">testing </w:t>
      </w:r>
      <w:commentRangeEnd w:id="841"/>
      <w:r w:rsidR="003B3BF9">
        <w:rPr>
          <w:rStyle w:val="CommentReference"/>
        </w:rPr>
        <w:commentReference w:id="841"/>
      </w:r>
      <w:r>
        <w:t xml:space="preserve">this is only permitted if the planned annual production volume of each production plant is less than 1,000. The responsible authority shall evaluate </w:t>
      </w:r>
      <w:proofErr w:type="gramStart"/>
      <w:r>
        <w:t>on the basis of</w:t>
      </w:r>
      <w:proofErr w:type="gramEnd"/>
      <w:r>
        <w:t xml:space="preserve">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2DCFBBFF" w:rsidR="00A1474E" w:rsidRPr="00E055A2" w:rsidRDefault="00A1474E" w:rsidP="00A1474E">
      <w:pPr>
        <w:pStyle w:val="SingleTxtG"/>
        <w:ind w:left="2835" w:hanging="567"/>
      </w:pPr>
      <w:r w:rsidRPr="00E055A2">
        <w:t>(a)</w:t>
      </w:r>
      <w:r w:rsidRPr="00E055A2">
        <w:tab/>
        <w:t xml:space="preserve">Two or more interpolation families are merged </w:t>
      </w:r>
      <w:del w:id="843" w:author="RG Sept 2025d" w:date="2025-09-30T15:06:00Z" w16du:dateUtc="2025-09-30T14:06:00Z">
        <w:r w:rsidRPr="00E055A2" w:rsidDel="00AF086A">
          <w:delText xml:space="preserve">which </w:delText>
        </w:r>
      </w:del>
      <w:ins w:id="844" w:author="RG Sept 2025d" w:date="2025-09-30T15:06:00Z" w16du:dateUtc="2025-09-30T14:06:00Z">
        <w:r w:rsidR="00AF086A">
          <w:t>that</w:t>
        </w:r>
        <w:r w:rsidR="00AF086A" w:rsidRPr="00E055A2">
          <w:t xml:space="preserve"> </w:t>
        </w:r>
      </w:ins>
      <w:r w:rsidRPr="00E055A2">
        <w:t>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2F423F50" w:rsidR="00A1474E" w:rsidRDefault="00A1474E" w:rsidP="00A1474E">
      <w:pPr>
        <w:pStyle w:val="SingleTxtG"/>
        <w:ind w:left="2835" w:hanging="567"/>
        <w:rPr>
          <w:ins w:id="845" w:author="RG Oct 2025c" w:date="2025-10-15T11:41:00Z" w16du:dateUtc="2025-10-15T10:41:00Z"/>
        </w:rPr>
      </w:pPr>
      <w:r w:rsidRPr="00E055A2">
        <w:t>(d)</w:t>
      </w:r>
      <w:r w:rsidRPr="00E055A2">
        <w:tab/>
        <w:t xml:space="preserve">Interpolation families that were </w:t>
      </w:r>
      <w:proofErr w:type="gramStart"/>
      <w:r w:rsidRPr="00E055A2">
        <w:t>split, but</w:t>
      </w:r>
      <w:proofErr w:type="gramEnd"/>
      <w:r w:rsidRPr="00E055A2">
        <w:t xml:space="preserve"> still fulfil all the family criteria of a single IP family</w:t>
      </w:r>
      <w:commentRangeStart w:id="846"/>
      <w:r w:rsidRPr="00E055A2">
        <w:t>.</w:t>
      </w:r>
      <w:commentRangeEnd w:id="846"/>
      <w:r w:rsidR="00577CF1">
        <w:rPr>
          <w:rStyle w:val="CommentReference"/>
        </w:rPr>
        <w:commentReference w:id="846"/>
      </w:r>
    </w:p>
    <w:p w14:paraId="2D619FBB" w14:textId="3D977D72" w:rsidR="00BC25A5" w:rsidRPr="00BC25A5" w:rsidRDefault="00BC25A5" w:rsidP="00467F4F">
      <w:pPr>
        <w:pStyle w:val="SingleTxtG"/>
        <w:ind w:left="2268" w:hanging="1134"/>
      </w:pPr>
      <w:ins w:id="847" w:author="RG Oct 2025c" w:date="2025-10-15T11:41:00Z">
        <w:r w:rsidRPr="00467F4F">
          <w:t>8.1.3.1.3.</w:t>
        </w:r>
        <w:r w:rsidRPr="00467F4F">
          <w:tab/>
          <w:t>The 12 months period mentioned in paragraphs 8.1.3.1.1. and 8.1.3.1.2. starts with the production of the first vehicle of the interpolation family to be covered by the approval and is a rolling 12 month period thereafter.</w:t>
        </w:r>
      </w:ins>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lastRenderedPageBreak/>
        <w:t>8.1.3.3.</w:t>
      </w:r>
      <w:r w:rsidRPr="00E055A2">
        <w:tab/>
        <w:t>CoP family for OBD</w:t>
      </w:r>
      <w:commentRangeStart w:id="848"/>
      <w:commentRangeEnd w:id="848"/>
      <w:r w:rsidR="009940AB">
        <w:rPr>
          <w:rStyle w:val="CommentReference"/>
        </w:rPr>
        <w:commentReference w:id="848"/>
      </w:r>
    </w:p>
    <w:p w14:paraId="7AB20703" w14:textId="71634F07" w:rsidR="004F5910" w:rsidRDefault="00C20CFA" w:rsidP="00A1474E">
      <w:pPr>
        <w:spacing w:after="120"/>
        <w:ind w:left="2268" w:right="1134"/>
        <w:jc w:val="both"/>
      </w:pPr>
      <w:r w:rsidRPr="00C20CFA">
        <w:t xml:space="preserve">This paragraph is applicable to Level 1B </w:t>
      </w:r>
      <w:commentRangeStart w:id="849"/>
      <w:r w:rsidRPr="00C20CFA">
        <w:t xml:space="preserve">and </w:t>
      </w:r>
      <w:ins w:id="850" w:author="RG Oct 2025a" w:date="2025-10-08T07:49:00Z" w16du:dateUtc="2025-10-08T06:49:00Z">
        <w:r w:rsidR="00C81E02">
          <w:t xml:space="preserve">3-phase WLTP </w:t>
        </w:r>
      </w:ins>
      <w:r w:rsidRPr="00C20CFA">
        <w:t xml:space="preserve">Level 2 </w:t>
      </w:r>
      <w:commentRangeEnd w:id="849"/>
      <w:r w:rsidR="00011251">
        <w:rPr>
          <w:rStyle w:val="CommentReference"/>
        </w:rPr>
        <w:commentReference w:id="849"/>
      </w:r>
      <w:r w:rsidRPr="00C20CFA">
        <w:t>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 xml:space="preserve">The frequency for product verification on the Type 1 test performed by the manufacturer shall be based on a risk assessment methodology consistent with the international standard ISO 31000:2018 — Risk Management — Principles and </w:t>
      </w:r>
      <w:proofErr w:type="gramStart"/>
      <w:r w:rsidRPr="00E055A2">
        <w:t>guidelines, and</w:t>
      </w:r>
      <w:proofErr w:type="gramEnd"/>
      <w:r w:rsidRPr="00E055A2">
        <w:t xml:space="preserve">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w:t>
      </w:r>
      <w:proofErr w:type="gramStart"/>
      <w:r w:rsidRPr="00E055A2">
        <w:t>on a monthly basis</w:t>
      </w:r>
      <w:proofErr w:type="gramEnd"/>
      <w:r w:rsidRPr="00E055A2">
        <w:t xml:space="preserve">,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lastRenderedPageBreak/>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rsidP="00467F4F">
      <w:pPr>
        <w:keepNext/>
        <w:spacing w:after="120"/>
        <w:ind w:left="2259" w:right="1134" w:firstLine="9"/>
        <w:jc w:val="both"/>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06416D7A" w:rsidR="00A1474E" w:rsidRPr="00E055A2" w:rsidDel="00D45077" w:rsidRDefault="00A1474E" w:rsidP="00A1474E">
      <w:pPr>
        <w:spacing w:after="120"/>
        <w:ind w:left="2259" w:right="1134" w:firstLine="9"/>
        <w:jc w:val="both"/>
        <w:rPr>
          <w:del w:id="851" w:author="RG Oct 2025f" w:date="2025-10-16T08:58:00Z" w16du:dateUtc="2025-10-16T07:58:00Z"/>
        </w:rPr>
      </w:pPr>
      <w:commentRangeStart w:id="852"/>
      <w:del w:id="853" w:author="RG Oct 2025f" w:date="2025-10-16T08:58:00Z" w16du:dateUtc="2025-10-16T07:58:00Z">
        <w:r w:rsidRPr="00E055A2" w:rsidDel="00D45077">
          <w:delText xml:space="preserve">In the case that vehicles in the CoP family are assembled in different production facilities, at the request of the responsible authority the </w:delText>
        </w:r>
        <w:r w:rsidRPr="00E055A2" w:rsidDel="00D45077">
          <w:lastRenderedPageBreak/>
          <w:delText xml:space="preserve">manufacturer shall adapt the selection of vehicles from across the different production facilities, </w:delText>
        </w:r>
        <w:commentRangeStart w:id="854"/>
        <w:r w:rsidRPr="00E055A2" w:rsidDel="00D45077">
          <w:delText xml:space="preserve">without prejudice to </w:delText>
        </w:r>
        <w:commentRangeEnd w:id="854"/>
        <w:r w:rsidR="00E4466D" w:rsidDel="00D45077">
          <w:rPr>
            <w:rStyle w:val="CommentReference"/>
          </w:rPr>
          <w:commentReference w:id="854"/>
        </w:r>
        <w:r w:rsidRPr="00E055A2" w:rsidDel="00D45077">
          <w:delText>the principle of random selection within a production facility</w:delText>
        </w:r>
        <w:commentRangeStart w:id="855"/>
        <w:r w:rsidRPr="00E055A2" w:rsidDel="00D45077">
          <w:delText>.</w:delText>
        </w:r>
        <w:commentRangeEnd w:id="852"/>
        <w:r w:rsidR="00832927" w:rsidDel="00D45077">
          <w:rPr>
            <w:rStyle w:val="CommentReference"/>
          </w:rPr>
          <w:commentReference w:id="852"/>
        </w:r>
        <w:commentRangeEnd w:id="855"/>
        <w:r w:rsidR="00FE01AF" w:rsidDel="00D45077">
          <w:rPr>
            <w:rStyle w:val="CommentReference"/>
          </w:rPr>
          <w:commentReference w:id="855"/>
        </w:r>
      </w:del>
    </w:p>
    <w:p w14:paraId="1FA87C61" w14:textId="40DA799D" w:rsidR="00A1474E" w:rsidDel="00D45077" w:rsidRDefault="00A1474E" w:rsidP="00A1474E">
      <w:pPr>
        <w:spacing w:after="120"/>
        <w:ind w:left="2259" w:right="1134" w:firstLine="9"/>
        <w:jc w:val="both"/>
        <w:rPr>
          <w:ins w:id="856" w:author="RG Oct 2025c" w:date="2025-10-15T11:43:00Z" w16du:dateUtc="2025-10-15T10:43:00Z"/>
          <w:del w:id="857" w:author="RG Oct 2025f" w:date="2025-10-16T08:58:00Z" w16du:dateUtc="2025-10-16T07:58:00Z"/>
        </w:rPr>
      </w:pPr>
      <w:commentRangeStart w:id="858"/>
      <w:del w:id="859" w:author="RG Oct 2025f" w:date="2025-10-16T08:58:00Z" w16du:dateUtc="2025-10-16T07:58:00Z">
        <w:r w:rsidRPr="00E055A2" w:rsidDel="00D45077">
          <w:delTex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delText>
        </w:r>
        <w:commentRangeEnd w:id="858"/>
        <w:r w:rsidR="00EB53C0" w:rsidDel="00D45077">
          <w:rPr>
            <w:rStyle w:val="CommentReference"/>
          </w:rPr>
          <w:commentReference w:id="858"/>
        </w:r>
      </w:del>
    </w:p>
    <w:p w14:paraId="761B9F49" w14:textId="77777777" w:rsidR="00985F4D" w:rsidRDefault="00985F4D" w:rsidP="00A1474E">
      <w:pPr>
        <w:spacing w:after="120"/>
        <w:ind w:left="2259" w:right="1134" w:firstLine="9"/>
        <w:jc w:val="both"/>
        <w:rPr>
          <w:ins w:id="860" w:author="RG Oct 2025c" w:date="2025-10-15T11:43:00Z" w16du:dateUtc="2025-10-15T10:43:00Z"/>
        </w:rPr>
      </w:pPr>
      <w:ins w:id="861" w:author="RG Oct 2025c" w:date="2025-10-15T11:43:00Z" w16du:dateUtc="2025-10-15T10:43:00Z">
        <w:r w:rsidRPr="00985F4D">
          <w:t>In the case that vehicles in the CoP family are assembled in different production facilities, at the request of the responsible authority the manufacturer shall randomly select vehicles from specified different production facilities.</w:t>
        </w:r>
      </w:ins>
    </w:p>
    <w:p w14:paraId="141D4C49" w14:textId="59358AD3" w:rsidR="00985F4D" w:rsidRPr="00E055A2" w:rsidRDefault="00985F4D" w:rsidP="00A1474E">
      <w:pPr>
        <w:spacing w:after="120"/>
        <w:ind w:left="2259" w:right="1134" w:firstLine="9"/>
        <w:jc w:val="both"/>
      </w:pPr>
      <w:ins w:id="862" w:author="RG Oct 2025c" w:date="2025-10-15T11:43:00Z" w16du:dateUtc="2025-10-15T10:43:00Z">
        <w:r>
          <w:t>In the case that multiple IP families are included in the CoP family, at the request of the responsible authority the manufacturer shall randomly select vehicles from specified different interpolation families.</w:t>
        </w:r>
      </w:ins>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 xml:space="preserve">Where applicable, in accordance with Table 8/1, the production of a CoP family shall be deemed to not conform when a </w:t>
      </w:r>
      <w:proofErr w:type="gramStart"/>
      <w:r w:rsidRPr="00E055A2">
        <w:t>fail</w:t>
      </w:r>
      <w:proofErr w:type="gramEnd"/>
      <w:r w:rsidRPr="00E055A2">
        <w:t xml:space="preserve">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rsidP="00467F4F">
      <w:pPr>
        <w:keepNext/>
        <w:spacing w:after="120"/>
        <w:ind w:left="2259" w:right="1134" w:firstLine="9"/>
        <w:jc w:val="both"/>
      </w:pPr>
      <w:r w:rsidRPr="00E055A2">
        <w:t>The maximum sample size shall be:</w:t>
      </w:r>
    </w:p>
    <w:p w14:paraId="5172CDF6" w14:textId="77777777" w:rsidR="00A1474E" w:rsidRPr="00E055A2" w:rsidRDefault="00A1474E" w:rsidP="00467F4F">
      <w:pPr>
        <w:keepNext/>
        <w:spacing w:after="120"/>
        <w:ind w:left="2259" w:right="1134" w:firstLine="9"/>
        <w:jc w:val="both"/>
      </w:pPr>
      <w:r w:rsidRPr="00E055A2">
        <w:t>For Level 1A: 16 vehicles</w:t>
      </w:r>
    </w:p>
    <w:p w14:paraId="711C88F1" w14:textId="77777777" w:rsidR="004F0712" w:rsidRPr="004F0712" w:rsidRDefault="00A1474E" w:rsidP="00467F4F">
      <w:pPr>
        <w:keepNext/>
        <w:spacing w:after="120"/>
        <w:ind w:left="2259" w:right="1134" w:firstLine="9"/>
        <w:jc w:val="both"/>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863" w:name="_Hlk29568049"/>
      <w:r w:rsidRPr="00E055A2">
        <w:lastRenderedPageBreak/>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xmlns:arto="http://schemas.microsoft.com/office/word/2006/arto">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lastRenderedPageBreak/>
        <w:t>8.2.4.</w:t>
      </w:r>
      <w:bookmarkEnd w:id="863"/>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For the application of derived run-in factors, the system odometer of the CoP test vehicle D</w:t>
      </w:r>
      <w:r w:rsidRPr="00E055A2">
        <w:rPr>
          <w:vertAlign w:val="subscript"/>
        </w:rPr>
        <w:t>j</w:t>
      </w:r>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23ADFFD3" w:rsidR="004F0712" w:rsidRPr="004F0712" w:rsidRDefault="00A1474E" w:rsidP="00467F4F">
      <w:pPr>
        <w:pStyle w:val="ListParagraph"/>
        <w:numPr>
          <w:ilvl w:val="0"/>
          <w:numId w:val="45"/>
        </w:numPr>
        <w:spacing w:after="120"/>
        <w:ind w:left="2835" w:right="1134" w:hanging="567"/>
        <w:jc w:val="both"/>
      </w:pPr>
      <w:commentRangeStart w:id="864"/>
      <w:r w:rsidRPr="00E055A2">
        <w:t>for CO</w:t>
      </w:r>
      <w:r w:rsidRPr="00E055A2">
        <w:rPr>
          <w:vertAlign w:val="subscript"/>
        </w:rPr>
        <w:t>2</w:t>
      </w:r>
      <w:r w:rsidRPr="00E055A2">
        <w:t xml:space="preserve"> emissions, in g/km an assigned run-in factor of 0.98 may be applied if the system odometer setting at the start of the CoP </w:t>
      </w:r>
      <w:ins w:id="865" w:author="RG Oct 2025c" w:date="2025-10-15T13:28:00Z" w16du:dateUtc="2025-10-15T12:28:00Z">
        <w:r w:rsidR="003C1C87">
          <w:t xml:space="preserve">Type 1 emissions </w:t>
        </w:r>
      </w:ins>
      <w:r w:rsidRPr="00E055A2">
        <w:t xml:space="preserve">test is less than or equal to </w:t>
      </w:r>
      <w:del w:id="866" w:author="RG Oct 2025c" w:date="2025-10-15T13:29:00Z" w16du:dateUtc="2025-10-15T12:29:00Z">
        <w:r w:rsidRPr="00E055A2" w:rsidDel="00B230BE">
          <w:delText xml:space="preserve">80 </w:delText>
        </w:r>
      </w:del>
      <w:ins w:id="867" w:author="RG Oct 2025c" w:date="2025-10-15T13:29:00Z" w16du:dateUtc="2025-10-15T12:29:00Z">
        <w:r w:rsidR="00B230BE">
          <w:t>250</w:t>
        </w:r>
        <w:r w:rsidR="00B230BE" w:rsidRPr="00E055A2">
          <w:t xml:space="preserve"> </w:t>
        </w:r>
      </w:ins>
      <w:r w:rsidRPr="00E055A2">
        <w:t xml:space="preserve">km. </w:t>
      </w:r>
    </w:p>
    <w:p w14:paraId="2179671E" w14:textId="04F458CB" w:rsidR="004F0712" w:rsidRDefault="004F0712" w:rsidP="001F390A">
      <w:pPr>
        <w:numPr>
          <w:ilvl w:val="0"/>
          <w:numId w:val="45"/>
        </w:numPr>
        <w:spacing w:after="120"/>
        <w:ind w:left="2835" w:right="1134" w:hanging="567"/>
        <w:jc w:val="both"/>
      </w:pPr>
      <w:r w:rsidRPr="00A54DD5">
        <w:t xml:space="preserve">for fuel efficiency, in km/l, an assigned run-in factor of 1.02 may be applied if the system odometer setting at the start of the CoP </w:t>
      </w:r>
      <w:ins w:id="868" w:author="RG Oct 2025c" w:date="2025-10-15T13:29:00Z" w16du:dateUtc="2025-10-15T12:29:00Z">
        <w:r w:rsidR="00B230BE">
          <w:t>Type 1 emissions</w:t>
        </w:r>
        <w:r w:rsidR="00B230BE" w:rsidRPr="00A54DD5">
          <w:t xml:space="preserve"> </w:t>
        </w:r>
      </w:ins>
      <w:r w:rsidRPr="00A54DD5">
        <w:t xml:space="preserve">test is less than or equal to </w:t>
      </w:r>
      <w:del w:id="869" w:author="RG Oct 2025c" w:date="2025-10-15T13:29:00Z" w16du:dateUtc="2025-10-15T12:29:00Z">
        <w:r w:rsidRPr="00A54DD5" w:rsidDel="00B230BE">
          <w:delText xml:space="preserve">80 </w:delText>
        </w:r>
      </w:del>
      <w:ins w:id="870" w:author="RG Oct 2025c" w:date="2025-10-15T13:29:00Z" w16du:dateUtc="2025-10-15T12:29:00Z">
        <w:r w:rsidR="00B230BE">
          <w:t>250</w:t>
        </w:r>
        <w:r w:rsidR="00B230BE" w:rsidRPr="00A54DD5">
          <w:t xml:space="preserve"> </w:t>
        </w:r>
      </w:ins>
      <w:r w:rsidRPr="00A54DD5">
        <w:t>km.</w:t>
      </w:r>
      <w:commentRangeEnd w:id="864"/>
      <w:r w:rsidR="0085716B">
        <w:rPr>
          <w:rStyle w:val="CommentReference"/>
        </w:rPr>
        <w:commentReference w:id="864"/>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rsidP="00467F4F">
      <w:pPr>
        <w:keepNext/>
        <w:spacing w:after="120"/>
        <w:ind w:left="2259" w:right="1134" w:hanging="1125"/>
        <w:jc w:val="both"/>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62FBA583" w:rsidR="00A1474E" w:rsidRPr="00E055A2" w:rsidRDefault="00A1474E" w:rsidP="00A1474E">
      <w:pPr>
        <w:spacing w:after="120"/>
        <w:ind w:left="2259" w:right="1134" w:firstLine="9"/>
        <w:jc w:val="both"/>
      </w:pPr>
      <w:r w:rsidRPr="00E055A2">
        <w:t xml:space="preserve">In the case that a </w:t>
      </w:r>
      <w:proofErr w:type="gramStart"/>
      <w:r w:rsidRPr="00E055A2">
        <w:t>fail</w:t>
      </w:r>
      <w:proofErr w:type="gramEnd"/>
      <w:r w:rsidRPr="00E055A2">
        <w:t xml:space="preserve"> decision for the accuracy of OBFCM is concluded based on tests conducted using commercial fuel, the tests shall be repeated using reference fuel and only the decision from the repeated tests shall be valid</w:t>
      </w:r>
      <w:del w:id="871" w:author="RG Oct 2025f" w:date="2025-10-16T12:23:00Z" w16du:dateUtc="2025-10-16T11:23:00Z">
        <w:r w:rsidRPr="00E055A2" w:rsidDel="00624A3B">
          <w:delText>.</w:delText>
        </w:r>
      </w:del>
      <w:ins w:id="872" w:author="RG Oct 2025f" w:date="2025-10-16T12:23:00Z" w16du:dateUtc="2025-10-16T11:23:00Z">
        <w:r w:rsidR="00624A3B" w:rsidRPr="00624A3B">
          <w:rPr>
            <w:rFonts w:eastAsia="Calibri"/>
            <w:lang w:val="de-DE"/>
          </w:rPr>
          <w:t xml:space="preserve"> </w:t>
        </w:r>
        <w:r w:rsidR="00624A3B" w:rsidRPr="00971E54">
          <w:rPr>
            <w:rFonts w:eastAsia="Calibri"/>
            <w:lang w:val="de-DE"/>
          </w:rPr>
          <w:t>(not applicable for Level 1C)</w:t>
        </w:r>
        <w:r w:rsidR="00624A3B">
          <w:rPr>
            <w:rFonts w:eastAsia="Calibri"/>
            <w:lang w:val="de-DE"/>
          </w:rPr>
          <w:t>.</w:t>
        </w:r>
      </w:ins>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lastRenderedPageBreak/>
        <w:t>8.2.6.</w:t>
      </w:r>
      <w:r w:rsidRPr="00E055A2">
        <w:tab/>
        <w:t>Criteria for validity of speed trace tolerances and drive trace indices of the Type 1 CoP test</w:t>
      </w:r>
    </w:p>
    <w:p w14:paraId="7AC80FC0" w14:textId="262DBE9E"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w:t>
      </w:r>
      <w:proofErr w:type="gramStart"/>
      <w:r w:rsidRPr="00E055A2">
        <w:t>and also</w:t>
      </w:r>
      <w:proofErr w:type="gramEnd"/>
      <w:r w:rsidRPr="00E055A2">
        <w:t xml:space="preserve">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 xml:space="preserve">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w:t>
      </w:r>
      <w:proofErr w:type="gramStart"/>
      <w:r w:rsidRPr="00E055A2">
        <w:t>either the</w:t>
      </w:r>
      <w:proofErr w:type="gramEnd"/>
      <w:r w:rsidRPr="00E055A2">
        <w:t xml:space="preserv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E11826" w:rsidRDefault="00DF13D1" w:rsidP="00A1474E">
      <w:pPr>
        <w:keepNext/>
        <w:spacing w:before="120" w:after="120"/>
        <w:ind w:left="2257" w:right="1134" w:hanging="1123"/>
        <w:jc w:val="both"/>
      </w:pPr>
      <w:del w:id="873" w:author="RG Oct 2025c" w:date="2025-10-14T10:04:00Z" w16du:dateUtc="2025-10-14T09:04:00Z">
        <w:r w:rsidRPr="00E11826" w:rsidDel="00E11826">
          <w:delText>[</w:delText>
        </w:r>
      </w:del>
      <w:commentRangeStart w:id="874"/>
      <w:r w:rsidR="00A1474E" w:rsidRPr="00E11826">
        <w:t>8.4.</w:t>
      </w:r>
      <w:commentRangeEnd w:id="874"/>
      <w:r w:rsidR="007B1CC1" w:rsidRPr="00E11826">
        <w:rPr>
          <w:rStyle w:val="CommentReference"/>
        </w:rPr>
        <w:commentReference w:id="874"/>
      </w:r>
      <w:r w:rsidR="00A1474E" w:rsidRPr="00E11826">
        <w:tab/>
        <w:t>Checking the conformity of the vehicle for On-board Diagnostics (OBD)</w:t>
      </w:r>
    </w:p>
    <w:p w14:paraId="0E1740CC" w14:textId="79E35A31" w:rsidR="004E055C" w:rsidRPr="00E11826" w:rsidRDefault="004E055C" w:rsidP="00A1474E">
      <w:pPr>
        <w:spacing w:after="120"/>
        <w:ind w:left="2259" w:right="1134" w:hanging="1125"/>
        <w:jc w:val="both"/>
      </w:pPr>
      <w:r w:rsidRPr="00E11826">
        <w:tab/>
        <w:t xml:space="preserve">This paragraph is applicable to </w:t>
      </w:r>
      <w:commentRangeStart w:id="875"/>
      <w:r w:rsidRPr="00E11826">
        <w:t xml:space="preserve">Level 1B and </w:t>
      </w:r>
      <w:ins w:id="876" w:author="RG Sept 2025c" w:date="2025-09-25T10:03:00Z" w16du:dateUtc="2025-09-25T09:03:00Z">
        <w:r w:rsidR="00C304FD" w:rsidRPr="00467F4F">
          <w:t xml:space="preserve">3-phase </w:t>
        </w:r>
      </w:ins>
      <w:ins w:id="877" w:author="RG Oct 2025a" w:date="2025-10-08T07:50:00Z" w16du:dateUtc="2025-10-08T06:50:00Z">
        <w:r w:rsidR="00C81E02" w:rsidRPr="00467F4F">
          <w:t xml:space="preserve">WLTP </w:t>
        </w:r>
      </w:ins>
      <w:r w:rsidRPr="00E11826">
        <w:t>Level 2 only</w:t>
      </w:r>
      <w:commentRangeEnd w:id="875"/>
      <w:r w:rsidR="00C304FD" w:rsidRPr="00E11826">
        <w:rPr>
          <w:rStyle w:val="CommentReference"/>
        </w:rPr>
        <w:commentReference w:id="875"/>
      </w:r>
    </w:p>
    <w:p w14:paraId="3A45485C" w14:textId="58F019B6" w:rsidR="00A1474E" w:rsidRPr="00E11826" w:rsidRDefault="00A1474E" w:rsidP="00A1474E">
      <w:pPr>
        <w:spacing w:after="120"/>
        <w:ind w:left="2259" w:right="1134" w:hanging="1125"/>
        <w:jc w:val="both"/>
      </w:pPr>
      <w:r w:rsidRPr="00E11826">
        <w:t>8.4.1.</w:t>
      </w:r>
      <w:r w:rsidRPr="00E11826">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E11826" w:rsidRDefault="00A1474E" w:rsidP="00A1474E">
      <w:pPr>
        <w:spacing w:after="120"/>
        <w:ind w:left="2259" w:right="1134" w:hanging="1125"/>
        <w:jc w:val="both"/>
      </w:pPr>
      <w:r w:rsidRPr="00E11826">
        <w:lastRenderedPageBreak/>
        <w:t>8.4.2.</w:t>
      </w:r>
      <w:r w:rsidRPr="00E11826">
        <w:tab/>
        <w:t>The production shall be deemed to conform if this vehicle meets the requirements of the tests described in Appendix 1 to Annex C5.</w:t>
      </w:r>
    </w:p>
    <w:p w14:paraId="060AE072" w14:textId="77777777" w:rsidR="00A1474E" w:rsidRPr="00E11826" w:rsidRDefault="00A1474E" w:rsidP="00A1474E">
      <w:pPr>
        <w:spacing w:after="120"/>
        <w:ind w:left="2259" w:right="1134" w:hanging="1125"/>
        <w:jc w:val="both"/>
      </w:pPr>
      <w:r w:rsidRPr="00E11826">
        <w:t>8.4.3.</w:t>
      </w:r>
      <w:r w:rsidRPr="00E11826">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E11826">
        <w:t>8.4.4.</w:t>
      </w:r>
      <w:r w:rsidRPr="00E11826">
        <w:tab/>
        <w:t xml:space="preserve">The production shall be deemed to conform if at least three vehicles meet the </w:t>
      </w:r>
      <w:r w:rsidRPr="00E11826">
        <w:rPr>
          <w:color w:val="000000" w:themeColor="text1"/>
        </w:rPr>
        <w:t>requirements of the tests described in Appendix 1 to Annex C5.</w:t>
      </w:r>
      <w:del w:id="878" w:author="RG Oct 2025c" w:date="2025-10-14T10:04:00Z" w16du:dateUtc="2025-10-14T09:04:00Z">
        <w:r w:rsidR="00DF13D1" w:rsidRPr="00E11826" w:rsidDel="00E11826">
          <w:rPr>
            <w:color w:val="000000" w:themeColor="text1"/>
          </w:rPr>
          <w:delText>]</w:delText>
        </w:r>
      </w:del>
    </w:p>
    <w:p w14:paraId="258D983E" w14:textId="64C06E87" w:rsidR="001A5364" w:rsidDel="00310564" w:rsidRDefault="00DF13D1" w:rsidP="00A1474E">
      <w:pPr>
        <w:spacing w:after="120"/>
        <w:ind w:left="2259" w:right="1134" w:hanging="1125"/>
        <w:jc w:val="both"/>
        <w:rPr>
          <w:ins w:id="879" w:author="RG Oct 2025a" w:date="2025-10-08T14:37:00Z" w16du:dateUtc="2025-10-08T13:37:00Z"/>
          <w:del w:id="880" w:author="RG Oct 2025f" w:date="2025-10-15T20:01:00Z" w16du:dateUtc="2025-10-15T19:01:00Z"/>
          <w:color w:val="000000" w:themeColor="text1"/>
        </w:rPr>
      </w:pPr>
      <w:del w:id="881" w:author="RG Oct 2025f" w:date="2025-10-15T20:01:00Z" w16du:dateUtc="2025-10-15T19:01:00Z">
        <w:r w:rsidRPr="00013F88" w:rsidDel="00310564">
          <w:rPr>
            <w:color w:val="000000" w:themeColor="text1"/>
          </w:rPr>
          <w:delText>[</w:delText>
        </w:r>
        <w:commentRangeStart w:id="882"/>
        <w:r w:rsidR="001A5364" w:rsidRPr="00013F88" w:rsidDel="00310564">
          <w:rPr>
            <w:color w:val="000000" w:themeColor="text1"/>
          </w:rPr>
          <w:delText>8.5.</w:delText>
        </w:r>
        <w:commentRangeEnd w:id="882"/>
        <w:r w:rsidR="00E93566" w:rsidRPr="00013F88" w:rsidDel="00310564">
          <w:rPr>
            <w:rStyle w:val="CommentReference"/>
          </w:rPr>
          <w:commentReference w:id="882"/>
        </w:r>
        <w:r w:rsidR="001A5364" w:rsidRPr="00013F88" w:rsidDel="00310564">
          <w:rPr>
            <w:color w:val="000000" w:themeColor="text1"/>
          </w:rPr>
          <w:tab/>
        </w:r>
        <w:r w:rsidR="00A2727F" w:rsidRPr="00013F88" w:rsidDel="00310564">
          <w:rPr>
            <w:color w:val="000000" w:themeColor="text1"/>
          </w:rPr>
          <w:delText>Conformity of production for battery durability</w:delText>
        </w:r>
      </w:del>
    </w:p>
    <w:p w14:paraId="5DB41037" w14:textId="030B96D7" w:rsidR="00675FFE" w:rsidRPr="00013F88" w:rsidDel="00310564" w:rsidRDefault="00675FFE" w:rsidP="00A1474E">
      <w:pPr>
        <w:spacing w:after="120"/>
        <w:ind w:left="2259" w:right="1134" w:hanging="1125"/>
        <w:jc w:val="both"/>
        <w:rPr>
          <w:del w:id="883" w:author="RG Oct 2025f" w:date="2025-10-15T20:01:00Z" w16du:dateUtc="2025-10-15T19:01:00Z"/>
          <w:color w:val="000000" w:themeColor="text1"/>
        </w:rPr>
      </w:pPr>
      <w:ins w:id="884" w:author="RG Oct 2025a" w:date="2025-10-08T14:38:00Z" w16du:dateUtc="2025-10-08T13:38:00Z">
        <w:del w:id="885" w:author="RG Oct 2025f" w:date="2025-10-15T20:01:00Z" w16du:dateUtc="2025-10-15T19:01:00Z">
          <w:r w:rsidDel="00310564">
            <w:rPr>
              <w:color w:val="000000" w:themeColor="text1"/>
            </w:rPr>
            <w:tab/>
            <w:delText>This paragraph is applicable to Level 1B and Level 2 on</w:delText>
          </w:r>
          <w:r w:rsidR="00C753AB" w:rsidDel="00310564">
            <w:rPr>
              <w:color w:val="000000" w:themeColor="text1"/>
            </w:rPr>
            <w:delText>ly</w:delText>
          </w:r>
        </w:del>
      </w:ins>
    </w:p>
    <w:p w14:paraId="13147A98" w14:textId="6F53A4E7" w:rsidR="00A2727F" w:rsidRPr="00E055A2" w:rsidDel="00310564" w:rsidRDefault="00A2727F" w:rsidP="00A1474E">
      <w:pPr>
        <w:spacing w:after="120"/>
        <w:ind w:left="2259" w:right="1134" w:hanging="1125"/>
        <w:jc w:val="both"/>
        <w:rPr>
          <w:del w:id="886" w:author="RG Oct 2025f" w:date="2025-10-15T20:01:00Z" w16du:dateUtc="2025-10-15T19:01:00Z"/>
          <w:color w:val="000000" w:themeColor="text1"/>
        </w:rPr>
      </w:pPr>
      <w:del w:id="887" w:author="RG Oct 2025f" w:date="2025-10-15T20:01:00Z" w16du:dateUtc="2025-10-15T19:01:00Z">
        <w:r w:rsidRPr="00013F88" w:rsidDel="00310564">
          <w:rPr>
            <w:color w:val="000000" w:themeColor="text1"/>
          </w:rPr>
          <w:delText>8.5.1.</w:delText>
        </w:r>
        <w:r w:rsidRPr="00013F88" w:rsidDel="00310564">
          <w:rPr>
            <w:color w:val="000000" w:themeColor="text1"/>
          </w:rPr>
          <w:tab/>
        </w:r>
        <w:commentRangeStart w:id="888"/>
        <w:r w:rsidR="00CD4786" w:rsidRPr="00013F88" w:rsidDel="00310564">
          <w:rPr>
            <w:color w:val="000000" w:themeColor="text1"/>
          </w:rPr>
          <w:delText>Ve</w:delText>
        </w:r>
        <w:commentRangeEnd w:id="888"/>
        <w:r w:rsidR="008B0569" w:rsidDel="00310564">
          <w:rPr>
            <w:rStyle w:val="CommentReference"/>
          </w:rPr>
          <w:commentReference w:id="888"/>
        </w:r>
        <w:r w:rsidR="00CD4786" w:rsidRPr="00013F88" w:rsidDel="00310564">
          <w:rPr>
            <w:color w:val="000000" w:themeColor="text1"/>
          </w:rPr>
          <w:delText>hicles</w:delText>
        </w:r>
        <w:commentRangeStart w:id="889"/>
        <w:r w:rsidR="00CD4786" w:rsidRPr="00013F88" w:rsidDel="00310564">
          <w:rPr>
            <w:color w:val="000000" w:themeColor="text1"/>
          </w:rPr>
          <w:delText xml:space="preserve"> approved under this Regulation shall be so manufactured as to conform to the type approved. </w:delText>
        </w:r>
        <w:r w:rsidR="00DF13D1" w:rsidRPr="00013F88" w:rsidDel="00310564">
          <w:rPr>
            <w:color w:val="000000" w:themeColor="text1"/>
          </w:rPr>
          <w:delText>The conformity of production procedures shall comply with those set out in the 1958 Agreement, Schedule 1 (E/ECE/TRANS/505/Rev.3)</w:delText>
        </w:r>
        <w:commentRangeEnd w:id="889"/>
        <w:r w:rsidR="00584343" w:rsidDel="00310564">
          <w:rPr>
            <w:rStyle w:val="CommentReference"/>
          </w:rPr>
          <w:commentReference w:id="889"/>
        </w:r>
        <w:r w:rsidR="00DF13D1" w:rsidRPr="00013F88" w:rsidDel="00310564">
          <w:rPr>
            <w:color w:val="000000" w:themeColor="text1"/>
          </w:rPr>
          <w:delText>.</w:delText>
        </w:r>
        <w:r w:rsidR="00CD4786" w:rsidRPr="00013F88" w:rsidDel="00310564">
          <w:rPr>
            <w:color w:val="000000" w:themeColor="text1"/>
          </w:rPr>
          <w:delText>.</w:delText>
        </w:r>
        <w:commentRangeStart w:id="890"/>
        <w:r w:rsidR="00DF13D1" w:rsidRPr="00013F88" w:rsidDel="00310564">
          <w:rPr>
            <w:color w:val="000000" w:themeColor="text1"/>
          </w:rPr>
          <w:delText>]</w:delText>
        </w:r>
      </w:del>
      <w:commentRangeEnd w:id="890"/>
      <w:r w:rsidR="00310564">
        <w:rPr>
          <w:rStyle w:val="CommentReference"/>
        </w:rPr>
        <w:commentReference w:id="890"/>
      </w:r>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891" w:name="_Toc392497015"/>
      <w:bookmarkStart w:id="892"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891"/>
      <w:bookmarkEnd w:id="892"/>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3B4AF2B8" w:rsidR="00A1474E" w:rsidRPr="00E055A2" w:rsidDel="00E22419" w:rsidRDefault="00A1474E" w:rsidP="00E22419">
      <w:pPr>
        <w:pStyle w:val="HChG"/>
        <w:rPr>
          <w:del w:id="893" w:author="RG Oct 2025f" w:date="2025-10-16T11:14:00Z" w16du:dateUtc="2025-10-16T10:14:00Z"/>
        </w:rPr>
      </w:pPr>
      <w:r w:rsidRPr="00E055A2">
        <w:tab/>
      </w:r>
      <w:r w:rsidRPr="00E055A2">
        <w:tab/>
      </w:r>
      <w:del w:id="894" w:author="RG Oct 2025f" w:date="2025-10-16T11:14:00Z" w16du:dateUtc="2025-10-16T10:14:00Z">
        <w:r w:rsidRPr="00E055A2" w:rsidDel="00E22419">
          <w:delText>11.</w:delText>
        </w:r>
        <w:r w:rsidRPr="00E055A2" w:rsidDel="00E22419">
          <w:tab/>
        </w:r>
        <w:bookmarkStart w:id="895" w:name="_Toc392497017"/>
        <w:bookmarkStart w:id="896" w:name="_Toc407097342"/>
        <w:r w:rsidRPr="00E055A2" w:rsidDel="00E22419">
          <w:tab/>
        </w:r>
        <w:commentRangeStart w:id="897"/>
        <w:r w:rsidRPr="00E055A2" w:rsidDel="00E22419">
          <w:delText>Introductory provisions</w:delText>
        </w:r>
      </w:del>
    </w:p>
    <w:p w14:paraId="3430A47F" w14:textId="41A6C150" w:rsidR="00A1474E" w:rsidRPr="00094C5B" w:rsidRDefault="00A1474E" w:rsidP="00467F4F">
      <w:pPr>
        <w:pStyle w:val="HChG"/>
        <w:ind w:firstLine="0"/>
        <w:rPr>
          <w:bCs/>
          <w:color w:val="000000" w:themeColor="text1"/>
        </w:rPr>
      </w:pPr>
      <w:del w:id="898" w:author="RG Oct 2025f" w:date="2025-10-16T11:14:00Z" w16du:dateUtc="2025-10-16T10:14:00Z">
        <w:r w:rsidRPr="00467F4F" w:rsidDel="00E22419">
          <w:rPr>
            <w:b w:val="0"/>
            <w:bCs/>
            <w:color w:val="000000" w:themeColor="text1"/>
            <w:sz w:val="20"/>
          </w:rPr>
          <w:delText>11.1.</w:delText>
        </w:r>
        <w:r w:rsidRPr="00467F4F" w:rsidDel="00E22419">
          <w:rPr>
            <w:b w:val="0"/>
            <w:bCs/>
            <w:color w:val="000000" w:themeColor="text1"/>
            <w:sz w:val="20"/>
          </w:rPr>
          <w:tab/>
        </w:r>
        <w:r w:rsidR="00A7373D" w:rsidRPr="00467F4F" w:rsidDel="00E22419">
          <w:rPr>
            <w:b w:val="0"/>
            <w:bCs/>
            <w:color w:val="000000" w:themeColor="text1"/>
            <w:sz w:val="20"/>
          </w:rPr>
          <w:tab/>
        </w:r>
        <w:r w:rsidR="009F7810" w:rsidRPr="00467F4F" w:rsidDel="00E22419">
          <w:rPr>
            <w:b w:val="0"/>
            <w:bCs/>
            <w:color w:val="000000" w:themeColor="text1"/>
            <w:sz w:val="20"/>
          </w:rPr>
          <w:delText>Reserved</w:delText>
        </w:r>
        <w:commentRangeEnd w:id="897"/>
        <w:r w:rsidR="000B307B" w:rsidRPr="00467F4F" w:rsidDel="00E22419">
          <w:rPr>
            <w:rStyle w:val="CommentReference"/>
            <w:b w:val="0"/>
            <w:bCs/>
            <w:sz w:val="20"/>
            <w:szCs w:val="20"/>
          </w:rPr>
          <w:commentReference w:id="897"/>
        </w:r>
      </w:del>
    </w:p>
    <w:p w14:paraId="49236AF6" w14:textId="1848DB95" w:rsidR="00A1474E" w:rsidRPr="00E055A2" w:rsidRDefault="00A1474E" w:rsidP="00A1474E">
      <w:pPr>
        <w:pStyle w:val="HChG"/>
      </w:pPr>
      <w:r w:rsidRPr="00E055A2">
        <w:tab/>
      </w:r>
      <w:r w:rsidRPr="00E055A2">
        <w:tab/>
      </w:r>
      <w:del w:id="899" w:author="RG Oct 2025f" w:date="2025-10-16T11:14:00Z" w16du:dateUtc="2025-10-16T10:14:00Z">
        <w:r w:rsidRPr="00E055A2" w:rsidDel="00E22419">
          <w:delText>12</w:delText>
        </w:r>
      </w:del>
      <w:ins w:id="900" w:author="RG Oct 2025f" w:date="2025-10-16T11:14:00Z" w16du:dateUtc="2025-10-16T10:14:00Z">
        <w:r w:rsidR="00E22419">
          <w:t>11</w:t>
        </w:r>
      </w:ins>
      <w:r w:rsidRPr="00E055A2">
        <w:t>.</w:t>
      </w:r>
      <w:r w:rsidRPr="00E055A2">
        <w:tab/>
      </w:r>
      <w:r w:rsidRPr="00E055A2">
        <w:tab/>
      </w:r>
      <w:commentRangeStart w:id="901"/>
      <w:r w:rsidRPr="00E055A2">
        <w:t xml:space="preserve">Transitional </w:t>
      </w:r>
      <w:r w:rsidR="004F0712">
        <w:t xml:space="preserve">and special </w:t>
      </w:r>
      <w:r w:rsidRPr="00E055A2">
        <w:t>provisions</w:t>
      </w:r>
      <w:commentRangeEnd w:id="901"/>
      <w:r w:rsidR="00CA2B65">
        <w:rPr>
          <w:rStyle w:val="CommentReference"/>
          <w:b w:val="0"/>
        </w:rPr>
        <w:commentReference w:id="901"/>
      </w:r>
    </w:p>
    <w:p w14:paraId="6C601D8B" w14:textId="594B2E49" w:rsidR="001C6190" w:rsidRPr="009E3E65" w:rsidRDefault="0074025D" w:rsidP="00A1474E">
      <w:pPr>
        <w:spacing w:after="120"/>
        <w:ind w:left="2268" w:right="1134" w:hanging="1134"/>
        <w:jc w:val="both"/>
        <w:rPr>
          <w:color w:val="000000" w:themeColor="text1"/>
        </w:rPr>
      </w:pPr>
      <w:ins w:id="902" w:author="RG Oct 2025f" w:date="2025-10-16T11:10:00Z" w16du:dateUtc="2025-10-16T10:10:00Z">
        <w:r w:rsidRPr="00E055A2" w:rsidDel="0074025D">
          <w:rPr>
            <w:color w:val="000000" w:themeColor="text1"/>
          </w:rPr>
          <w:t xml:space="preserve"> </w:t>
        </w:r>
      </w:ins>
      <w:del w:id="903" w:author="RG Oct 2025f" w:date="2025-10-16T11:10:00Z" w16du:dateUtc="2025-10-16T10:10:00Z">
        <w:r w:rsidR="00A1474E" w:rsidRPr="00E055A2" w:rsidDel="0074025D">
          <w:rPr>
            <w:color w:val="000000" w:themeColor="text1"/>
          </w:rPr>
          <w:delText>12.1.</w:delText>
        </w:r>
        <w:r w:rsidR="00A1474E" w:rsidRPr="00E055A2" w:rsidDel="0074025D">
          <w:rPr>
            <w:color w:val="000000" w:themeColor="text1"/>
          </w:rPr>
          <w:tab/>
        </w:r>
      </w:del>
      <w:del w:id="904" w:author="RG Oct 2025f" w:date="2025-10-16T10:26:00Z" w16du:dateUtc="2025-10-16T09:26:00Z">
        <w:r w:rsidR="001C6190" w:rsidRPr="009E3E65" w:rsidDel="009E3E65">
          <w:rPr>
            <w:color w:val="000000" w:themeColor="text1"/>
          </w:rPr>
          <w:delText>[To be developed]</w:delText>
        </w:r>
      </w:del>
    </w:p>
    <w:p w14:paraId="57CA025F" w14:textId="58003BB5" w:rsidR="00EF6511" w:rsidDel="00A7373D" w:rsidRDefault="00EF6511" w:rsidP="00EF6511">
      <w:pPr>
        <w:spacing w:after="120"/>
        <w:ind w:left="2268" w:right="1134"/>
        <w:jc w:val="both"/>
        <w:rPr>
          <w:del w:id="905" w:author="RG Oct 2025f" w:date="2025-10-16T10:26:00Z" w16du:dateUtc="2025-10-16T09:26:00Z"/>
          <w:color w:val="000000" w:themeColor="text1"/>
        </w:rPr>
      </w:pPr>
      <w:del w:id="906" w:author="RG Oct 2025f" w:date="2025-10-16T10:26:00Z" w16du:dateUtc="2025-10-16T09:26:00Z">
        <w:r w:rsidRPr="009E3E65" w:rsidDel="009E3E65">
          <w:rPr>
            <w:color w:val="000000" w:themeColor="text1"/>
          </w:rPr>
          <w:delText>[Add transitional provisions to cover the introduction dates for OBFCM specified in Appendix 5 to this Regulation]</w:delText>
        </w:r>
      </w:del>
    </w:p>
    <w:p w14:paraId="548C8406" w14:textId="26C3D680" w:rsidR="0074025D" w:rsidRPr="0074025D" w:rsidRDefault="00E22419" w:rsidP="0074025D">
      <w:pPr>
        <w:spacing w:after="120"/>
        <w:ind w:left="2268" w:right="1134" w:hanging="1134"/>
        <w:jc w:val="both"/>
        <w:rPr>
          <w:ins w:id="907" w:author="RG Oct 2025f" w:date="2025-10-16T11:09:00Z"/>
          <w:color w:val="000000" w:themeColor="text1"/>
        </w:rPr>
      </w:pPr>
      <w:ins w:id="908" w:author="RG Oct 2025f" w:date="2025-10-16T11:15:00Z" w16du:dateUtc="2025-10-16T10:15:00Z">
        <w:r>
          <w:rPr>
            <w:color w:val="000000" w:themeColor="text1"/>
          </w:rPr>
          <w:t>11</w:t>
        </w:r>
      </w:ins>
      <w:ins w:id="909" w:author="RG Oct 2025f" w:date="2025-10-16T11:09:00Z">
        <w:r w:rsidR="0074025D" w:rsidRPr="0074025D">
          <w:rPr>
            <w:color w:val="000000" w:themeColor="text1"/>
          </w:rPr>
          <w:t>.1.</w:t>
        </w:r>
        <w:r w:rsidR="0074025D" w:rsidRPr="0074025D">
          <w:rPr>
            <w:color w:val="000000" w:themeColor="text1"/>
          </w:rPr>
          <w:tab/>
          <w:t>General provisions</w:t>
        </w:r>
      </w:ins>
    </w:p>
    <w:p w14:paraId="2DB1AB1B" w14:textId="409A4E18" w:rsidR="0074025D" w:rsidRPr="0074025D" w:rsidRDefault="00E22419" w:rsidP="0074025D">
      <w:pPr>
        <w:spacing w:after="120"/>
        <w:ind w:left="2268" w:right="1134" w:hanging="1134"/>
        <w:jc w:val="both"/>
        <w:rPr>
          <w:ins w:id="910" w:author="RG Oct 2025f" w:date="2025-10-16T11:09:00Z"/>
          <w:color w:val="000000" w:themeColor="text1"/>
        </w:rPr>
      </w:pPr>
      <w:ins w:id="911" w:author="RG Oct 2025f" w:date="2025-10-16T11:15:00Z" w16du:dateUtc="2025-10-16T10:15:00Z">
        <w:r>
          <w:rPr>
            <w:color w:val="000000" w:themeColor="text1"/>
          </w:rPr>
          <w:t>11</w:t>
        </w:r>
      </w:ins>
      <w:ins w:id="912" w:author="RG Oct 2025f" w:date="2025-10-16T11:09:00Z">
        <w:r w:rsidR="0074025D" w:rsidRPr="0074025D">
          <w:rPr>
            <w:color w:val="000000" w:themeColor="text1"/>
          </w:rPr>
          <w:t>.1.1.</w:t>
        </w:r>
        <w:r w:rsidR="0074025D" w:rsidRPr="0074025D">
          <w:rPr>
            <w:color w:val="000000" w:themeColor="text1"/>
          </w:rPr>
          <w:tab/>
          <w:t>As from the official date of entry into force of the 04 series of amendments, no Contracting Party applying this Regulation shall refuse to grant approval under this Regulation as amended by the 04 series of amendments.</w:t>
        </w:r>
      </w:ins>
    </w:p>
    <w:p w14:paraId="13FDE4E2" w14:textId="0EF2B484" w:rsidR="0074025D" w:rsidRPr="0074025D" w:rsidRDefault="00E22419" w:rsidP="0074025D">
      <w:pPr>
        <w:spacing w:after="120"/>
        <w:ind w:left="2268" w:right="1134" w:hanging="1134"/>
        <w:jc w:val="both"/>
        <w:rPr>
          <w:ins w:id="913" w:author="RG Oct 2025f" w:date="2025-10-16T11:09:00Z"/>
          <w:color w:val="000000" w:themeColor="text1"/>
        </w:rPr>
      </w:pPr>
      <w:ins w:id="914" w:author="RG Oct 2025f" w:date="2025-10-16T11:15:00Z" w16du:dateUtc="2025-10-16T10:15:00Z">
        <w:r>
          <w:rPr>
            <w:color w:val="000000" w:themeColor="text1"/>
          </w:rPr>
          <w:lastRenderedPageBreak/>
          <w:t>11</w:t>
        </w:r>
      </w:ins>
      <w:ins w:id="915" w:author="RG Oct 2025f" w:date="2025-10-16T11:09:00Z">
        <w:r w:rsidR="0074025D" w:rsidRPr="0074025D">
          <w:rPr>
            <w:color w:val="000000" w:themeColor="text1"/>
          </w:rPr>
          <w:t>.1.2.</w:t>
        </w:r>
      </w:ins>
      <w:ins w:id="916" w:author="RG Oct 2025f" w:date="2025-10-16T11:10:00Z" w16du:dateUtc="2025-10-16T10:10:00Z">
        <w:r w:rsidR="0074025D">
          <w:rPr>
            <w:color w:val="000000" w:themeColor="text1"/>
          </w:rPr>
          <w:tab/>
        </w:r>
      </w:ins>
      <w:ins w:id="917" w:author="RG Oct 2025f" w:date="2025-10-16T11:09:00Z">
        <w:r w:rsidR="0074025D" w:rsidRPr="0074025D">
          <w:rPr>
            <w:color w:val="000000" w:themeColor="text1"/>
          </w:rPr>
          <w:t>This paragraph is applicable for Level 1A only</w:t>
        </w:r>
      </w:ins>
    </w:p>
    <w:p w14:paraId="0E425CD0" w14:textId="77777777" w:rsidR="0074025D" w:rsidRPr="0074025D" w:rsidRDefault="0074025D" w:rsidP="00467F4F">
      <w:pPr>
        <w:spacing w:after="120"/>
        <w:ind w:left="2268" w:right="1134"/>
        <w:jc w:val="both"/>
        <w:rPr>
          <w:ins w:id="918" w:author="RG Oct 2025f" w:date="2025-10-16T11:09:00Z"/>
          <w:color w:val="000000" w:themeColor="text1"/>
        </w:rPr>
      </w:pPr>
      <w:ins w:id="919" w:author="RG Oct 2025f" w:date="2025-10-16T11:09:00Z">
        <w:r w:rsidRPr="0074025D">
          <w:rPr>
            <w:color w:val="000000" w:themeColor="text1"/>
          </w:rPr>
          <w:t>As from the official date of entry into force of the 04 series of amendments to this Regulation, and by way of derogation to the obligations of Contracting Parties, the Contracting Parties applying this Regulation and also applying UN Regulation No. 83 may refuse to accept type approvals granted on the basis of this Regulation which are not accompanied by an approval to the 09 or a later series of amendments to UN Regulation No. 83.</w:t>
        </w:r>
      </w:ins>
    </w:p>
    <w:p w14:paraId="22EF5F92" w14:textId="521A28E3" w:rsidR="0074025D" w:rsidRPr="0074025D" w:rsidRDefault="00E22419" w:rsidP="0074025D">
      <w:pPr>
        <w:spacing w:after="120"/>
        <w:ind w:left="2268" w:right="1134" w:hanging="1134"/>
        <w:jc w:val="both"/>
        <w:rPr>
          <w:ins w:id="920" w:author="RG Oct 2025f" w:date="2025-10-16T11:09:00Z"/>
          <w:color w:val="000000" w:themeColor="text1"/>
        </w:rPr>
      </w:pPr>
      <w:ins w:id="921" w:author="RG Oct 2025f" w:date="2025-10-16T11:15:00Z" w16du:dateUtc="2025-10-16T10:15:00Z">
        <w:r>
          <w:rPr>
            <w:color w:val="000000" w:themeColor="text1"/>
          </w:rPr>
          <w:t>11</w:t>
        </w:r>
      </w:ins>
      <w:ins w:id="922" w:author="RG Oct 2025f" w:date="2025-10-16T11:09:00Z">
        <w:r w:rsidR="0074025D" w:rsidRPr="0074025D">
          <w:rPr>
            <w:color w:val="000000" w:themeColor="text1"/>
          </w:rPr>
          <w:t>.1.3.</w:t>
        </w:r>
      </w:ins>
      <w:ins w:id="923" w:author="RG Oct 2025f" w:date="2025-10-16T11:11:00Z" w16du:dateUtc="2025-10-16T10:11:00Z">
        <w:r w:rsidR="0042688B">
          <w:rPr>
            <w:color w:val="000000" w:themeColor="text1"/>
          </w:rPr>
          <w:tab/>
        </w:r>
      </w:ins>
      <w:ins w:id="924" w:author="RG Oct 2025f" w:date="2025-10-16T11:09:00Z">
        <w:r w:rsidR="0074025D" w:rsidRPr="0074025D">
          <w:rPr>
            <w:color w:val="000000" w:themeColor="text1"/>
          </w:rPr>
          <w:t>As from the official date of entry into force of the 04 series of amendments Contracting Parties applying this Regulation shall not be obliged to accept a type-approval which has not been granted in accordance with the 04 series of amendments to this Regulation.</w:t>
        </w:r>
      </w:ins>
    </w:p>
    <w:p w14:paraId="54322CDE" w14:textId="5560697A" w:rsidR="0074025D" w:rsidRPr="0074025D" w:rsidRDefault="00E22419" w:rsidP="0074025D">
      <w:pPr>
        <w:spacing w:after="120"/>
        <w:ind w:left="2268" w:right="1134" w:hanging="1134"/>
        <w:jc w:val="both"/>
        <w:rPr>
          <w:ins w:id="925" w:author="RG Oct 2025f" w:date="2025-10-16T11:09:00Z"/>
          <w:color w:val="000000" w:themeColor="text1"/>
        </w:rPr>
      </w:pPr>
      <w:ins w:id="926" w:author="RG Oct 2025f" w:date="2025-10-16T11:15:00Z" w16du:dateUtc="2025-10-16T10:15:00Z">
        <w:r>
          <w:rPr>
            <w:color w:val="000000" w:themeColor="text1"/>
          </w:rPr>
          <w:t>11</w:t>
        </w:r>
      </w:ins>
      <w:ins w:id="927" w:author="RG Oct 2025f" w:date="2025-10-16T11:09:00Z">
        <w:r w:rsidR="0074025D" w:rsidRPr="0074025D">
          <w:rPr>
            <w:color w:val="000000" w:themeColor="text1"/>
          </w:rPr>
          <w:t>.1.4.</w:t>
        </w:r>
      </w:ins>
      <w:ins w:id="928" w:author="RG Oct 2025f" w:date="2025-10-16T11:11:00Z" w16du:dateUtc="2025-10-16T10:11:00Z">
        <w:r w:rsidR="0042688B">
          <w:rPr>
            <w:color w:val="000000" w:themeColor="text1"/>
          </w:rPr>
          <w:tab/>
        </w:r>
      </w:ins>
      <w:ins w:id="929" w:author="RG Oct 2025f" w:date="2025-10-16T11:09:00Z">
        <w:r w:rsidR="0074025D" w:rsidRPr="0074025D">
          <w:rPr>
            <w:color w:val="000000" w:themeColor="text1"/>
          </w:rPr>
          <w:t>As from 1 January 2030, Contracting Parties applying this Regulation shall grant an approval to new types of vehicle only if they comply with:</w:t>
        </w:r>
      </w:ins>
    </w:p>
    <w:p w14:paraId="23F02FC5" w14:textId="77777777" w:rsidR="0074025D" w:rsidRPr="0074025D" w:rsidRDefault="0074025D" w:rsidP="00467F4F">
      <w:pPr>
        <w:spacing w:after="120"/>
        <w:ind w:left="2268" w:right="1134"/>
        <w:jc w:val="both"/>
        <w:rPr>
          <w:ins w:id="930" w:author="RG Oct 2025f" w:date="2025-10-16T11:09:00Z"/>
          <w:color w:val="000000" w:themeColor="text1"/>
        </w:rPr>
      </w:pPr>
      <w:ins w:id="931" w:author="RG Oct 2025f" w:date="2025-10-16T11:09:00Z">
        <w:r w:rsidRPr="0074025D">
          <w:rPr>
            <w:color w:val="000000" w:themeColor="text1"/>
          </w:rPr>
          <w:t>For Level 1A and Level 2 only:</w:t>
        </w:r>
      </w:ins>
    </w:p>
    <w:p w14:paraId="50655A5A" w14:textId="67E091DC" w:rsidR="0074025D" w:rsidRPr="0074025D" w:rsidRDefault="0074025D" w:rsidP="00467F4F">
      <w:pPr>
        <w:spacing w:after="120"/>
        <w:ind w:left="2835" w:right="1134" w:hanging="567"/>
        <w:jc w:val="both"/>
        <w:rPr>
          <w:ins w:id="932" w:author="RG Oct 2025f" w:date="2025-10-16T11:09:00Z"/>
          <w:color w:val="000000" w:themeColor="text1"/>
        </w:rPr>
      </w:pPr>
      <w:ins w:id="933" w:author="RG Oct 2025f" w:date="2025-10-16T11:09:00Z">
        <w:r w:rsidRPr="0074025D">
          <w:rPr>
            <w:color w:val="000000" w:themeColor="text1"/>
          </w:rPr>
          <w:t>a.</w:t>
        </w:r>
      </w:ins>
      <w:ins w:id="934" w:author="RG Oct 2025f" w:date="2025-10-16T11:11:00Z" w16du:dateUtc="2025-10-16T10:11:00Z">
        <w:r w:rsidR="0042688B">
          <w:rPr>
            <w:color w:val="000000" w:themeColor="text1"/>
          </w:rPr>
          <w:tab/>
        </w:r>
      </w:ins>
      <w:ins w:id="935" w:author="RG Oct 2025f" w:date="2025-10-16T11:09:00Z">
        <w:r w:rsidRPr="0074025D">
          <w:rPr>
            <w:color w:val="000000" w:themeColor="text1"/>
          </w:rPr>
          <w:t>The lifetime value retention status requirements defined in paragraphs 3.1., 3.2., 3.3., 3.4., 3.5., 3.6. and 3.7. of Appendix 5 to this Regulation.</w:t>
        </w:r>
      </w:ins>
    </w:p>
    <w:p w14:paraId="5B481AF7" w14:textId="0069ECA4" w:rsidR="0074025D" w:rsidRPr="0074025D" w:rsidRDefault="0074025D" w:rsidP="00467F4F">
      <w:pPr>
        <w:spacing w:after="120"/>
        <w:ind w:left="2835" w:right="1134" w:hanging="567"/>
        <w:jc w:val="both"/>
        <w:rPr>
          <w:ins w:id="936" w:author="RG Oct 2025f" w:date="2025-10-16T11:09:00Z"/>
          <w:color w:val="000000" w:themeColor="text1"/>
        </w:rPr>
      </w:pPr>
      <w:ins w:id="937" w:author="RG Oct 2025f" w:date="2025-10-16T11:09:00Z">
        <w:r w:rsidRPr="0074025D">
          <w:rPr>
            <w:color w:val="000000" w:themeColor="text1"/>
          </w:rPr>
          <w:t>b.</w:t>
        </w:r>
      </w:ins>
      <w:ins w:id="938" w:author="RG Oct 2025f" w:date="2025-10-16T11:11:00Z" w16du:dateUtc="2025-10-16T10:11:00Z">
        <w:r w:rsidR="0042688B">
          <w:rPr>
            <w:color w:val="000000" w:themeColor="text1"/>
          </w:rPr>
          <w:tab/>
        </w:r>
      </w:ins>
      <w:ins w:id="939" w:author="RG Oct 2025f" w:date="2025-10-16T11:09:00Z">
        <w:r w:rsidRPr="0074025D">
          <w:rPr>
            <w:color w:val="000000" w:themeColor="text1"/>
          </w:rPr>
          <w:t>For PEVs, the requirements for OBFCM devices regarding the determination, storage and making available of lifetime values for the parameters defined in paragraphs 3.3 (j) and (k) of Appendix 5 to this Regulation.</w:t>
        </w:r>
      </w:ins>
    </w:p>
    <w:p w14:paraId="783F61A0" w14:textId="716C7F05" w:rsidR="0074025D" w:rsidRPr="0074025D" w:rsidRDefault="0074025D" w:rsidP="00467F4F">
      <w:pPr>
        <w:spacing w:after="120"/>
        <w:ind w:left="2835" w:right="1134" w:hanging="567"/>
        <w:jc w:val="both"/>
        <w:rPr>
          <w:ins w:id="940" w:author="RG Oct 2025f" w:date="2025-10-16T11:09:00Z"/>
          <w:color w:val="000000" w:themeColor="text1"/>
        </w:rPr>
      </w:pPr>
      <w:ins w:id="941" w:author="RG Oct 2025f" w:date="2025-10-16T11:09:00Z">
        <w:r w:rsidRPr="0074025D">
          <w:rPr>
            <w:color w:val="000000" w:themeColor="text1"/>
          </w:rPr>
          <w:t>c.</w:t>
        </w:r>
      </w:ins>
      <w:ins w:id="942" w:author="RG Oct 2025f" w:date="2025-10-16T11:11:00Z" w16du:dateUtc="2025-10-16T10:11:00Z">
        <w:r w:rsidR="0042688B">
          <w:rPr>
            <w:color w:val="000000" w:themeColor="text1"/>
          </w:rPr>
          <w:tab/>
        </w:r>
      </w:ins>
      <w:ins w:id="943" w:author="RG Oct 2025f" w:date="2025-10-16T11:09:00Z">
        <w:r w:rsidRPr="0074025D">
          <w:rPr>
            <w:color w:val="000000" w:themeColor="text1"/>
          </w:rPr>
          <w:t>For OVC-HEVs the requirements for OBFCM devices regarding the determination, storage and making available of lifetime values for the parameters defined in paragraphs 3.2 (p) and (q) of Appendix 5 to this Regulation.</w:t>
        </w:r>
      </w:ins>
    </w:p>
    <w:p w14:paraId="3291268B" w14:textId="465FDEDE" w:rsidR="0074025D" w:rsidRPr="0074025D" w:rsidRDefault="0074025D" w:rsidP="00467F4F">
      <w:pPr>
        <w:spacing w:after="120"/>
        <w:ind w:left="2835" w:right="1134" w:hanging="567"/>
        <w:jc w:val="both"/>
        <w:rPr>
          <w:ins w:id="944" w:author="RG Oct 2025f" w:date="2025-10-16T11:09:00Z"/>
          <w:color w:val="000000" w:themeColor="text1"/>
        </w:rPr>
      </w:pPr>
      <w:ins w:id="945" w:author="RG Oct 2025f" w:date="2025-10-16T11:09:00Z">
        <w:r w:rsidRPr="0074025D">
          <w:rPr>
            <w:color w:val="000000" w:themeColor="text1"/>
          </w:rPr>
          <w:t>d.</w:t>
        </w:r>
      </w:ins>
      <w:ins w:id="946" w:author="RG Oct 2025f" w:date="2025-10-16T11:11:00Z" w16du:dateUtc="2025-10-16T10:11:00Z">
        <w:r w:rsidR="0042688B">
          <w:rPr>
            <w:color w:val="000000" w:themeColor="text1"/>
          </w:rPr>
          <w:tab/>
        </w:r>
      </w:ins>
      <w:ins w:id="947" w:author="RG Oct 2025f" w:date="2025-10-16T11:09:00Z">
        <w:r w:rsidRPr="0074025D">
          <w:rPr>
            <w:color w:val="000000" w:themeColor="text1"/>
          </w:rPr>
          <w:t>The accuracy requirements regarding the vehicle energy charged for OVC-HEVs and PEVs according to paragraph 4 of Appendix 5 and according to paragraph 3.4 of Appendix 2, and Type 1 test requirements according to paragraph 3.4.4.4 of Annex B8.</w:t>
        </w:r>
      </w:ins>
    </w:p>
    <w:p w14:paraId="0580803C" w14:textId="77777777" w:rsidR="0074025D" w:rsidRPr="0074025D" w:rsidRDefault="0074025D" w:rsidP="00467F4F">
      <w:pPr>
        <w:spacing w:after="120"/>
        <w:ind w:left="2268" w:right="1134"/>
        <w:jc w:val="both"/>
        <w:rPr>
          <w:ins w:id="948" w:author="RG Oct 2025f" w:date="2025-10-16T11:09:00Z"/>
          <w:color w:val="000000" w:themeColor="text1"/>
        </w:rPr>
      </w:pPr>
      <w:ins w:id="949" w:author="RG Oct 2025f" w:date="2025-10-16T11:09:00Z">
        <w:r w:rsidRPr="0074025D">
          <w:rPr>
            <w:color w:val="000000" w:themeColor="text1"/>
          </w:rPr>
          <w:t>For Level 1A only:</w:t>
        </w:r>
      </w:ins>
    </w:p>
    <w:p w14:paraId="2DC43A31" w14:textId="5942FABF" w:rsidR="0074025D" w:rsidRPr="0074025D" w:rsidRDefault="0074025D" w:rsidP="00467F4F">
      <w:pPr>
        <w:spacing w:after="120"/>
        <w:ind w:left="2835" w:right="1134" w:hanging="567"/>
        <w:jc w:val="both"/>
        <w:rPr>
          <w:ins w:id="950" w:author="RG Oct 2025f" w:date="2025-10-16T11:09:00Z"/>
          <w:color w:val="000000" w:themeColor="text1"/>
        </w:rPr>
      </w:pPr>
      <w:ins w:id="951" w:author="RG Oct 2025f" w:date="2025-10-16T11:09:00Z">
        <w:r w:rsidRPr="0074025D">
          <w:rPr>
            <w:color w:val="000000" w:themeColor="text1"/>
          </w:rPr>
          <w:t>e.</w:t>
        </w:r>
      </w:ins>
      <w:ins w:id="952" w:author="RG Oct 2025f" w:date="2025-10-16T11:12:00Z" w16du:dateUtc="2025-10-16T10:12:00Z">
        <w:r w:rsidR="0042688B">
          <w:rPr>
            <w:color w:val="000000" w:themeColor="text1"/>
          </w:rPr>
          <w:tab/>
        </w:r>
      </w:ins>
      <w:ins w:id="953" w:author="RG Oct 2025f" w:date="2025-10-16T11:09:00Z">
        <w:r w:rsidRPr="0074025D">
          <w:rPr>
            <w:color w:val="000000" w:themeColor="text1"/>
          </w:rPr>
          <w:t>For PEVs, the requirements for OBFCM devices defined in point (c) of paragraph 5.11.1.</w:t>
        </w:r>
      </w:ins>
    </w:p>
    <w:p w14:paraId="5BF92CB6" w14:textId="60B9BD6D" w:rsidR="0074025D" w:rsidRPr="0074025D" w:rsidRDefault="0074025D" w:rsidP="0074025D">
      <w:pPr>
        <w:spacing w:after="120"/>
        <w:ind w:left="2268" w:right="1134" w:hanging="1134"/>
        <w:jc w:val="both"/>
        <w:rPr>
          <w:ins w:id="954" w:author="RG Oct 2025f" w:date="2025-10-16T11:09:00Z"/>
          <w:color w:val="000000" w:themeColor="text1"/>
        </w:rPr>
      </w:pPr>
      <w:ins w:id="955" w:author="RG Oct 2025f" w:date="2025-10-16T11:09:00Z">
        <w:r w:rsidRPr="0074025D">
          <w:rPr>
            <w:color w:val="000000" w:themeColor="text1"/>
          </w:rPr>
          <w:t>1</w:t>
        </w:r>
      </w:ins>
      <w:ins w:id="956" w:author="RG Oct 2025f" w:date="2025-10-16T11:15:00Z" w16du:dateUtc="2025-10-16T10:15:00Z">
        <w:r w:rsidR="00B86085">
          <w:rPr>
            <w:color w:val="000000" w:themeColor="text1"/>
          </w:rPr>
          <w:t>1</w:t>
        </w:r>
      </w:ins>
      <w:ins w:id="957" w:author="RG Oct 2025f" w:date="2025-10-16T11:09:00Z">
        <w:r w:rsidRPr="0074025D">
          <w:rPr>
            <w:color w:val="000000" w:themeColor="text1"/>
          </w:rPr>
          <w:t>.1.5.</w:t>
        </w:r>
      </w:ins>
      <w:ins w:id="958" w:author="RG Oct 2025f" w:date="2025-10-16T11:12:00Z" w16du:dateUtc="2025-10-16T10:12:00Z">
        <w:r w:rsidR="0042688B">
          <w:rPr>
            <w:color w:val="000000" w:themeColor="text1"/>
          </w:rPr>
          <w:tab/>
        </w:r>
      </w:ins>
      <w:ins w:id="959" w:author="RG Oct 2025f" w:date="2025-10-16T11:09:00Z">
        <w:r w:rsidRPr="0074025D">
          <w:rPr>
            <w:color w:val="000000" w:themeColor="text1"/>
            <w:lang w:val="en-US"/>
          </w:rPr>
          <w:t xml:space="preserve">Until 31 December 2029 Contracting Parties shall not refuse to grant approvals to types of vehicles which comply with the </w:t>
        </w:r>
        <w:r w:rsidRPr="0074025D">
          <w:rPr>
            <w:color w:val="000000" w:themeColor="text1"/>
          </w:rPr>
          <w:t xml:space="preserve">04 series of amendments to this Regulation and </w:t>
        </w:r>
        <w:r w:rsidRPr="0074025D">
          <w:rPr>
            <w:color w:val="000000" w:themeColor="text1"/>
            <w:lang w:val="en-US"/>
          </w:rPr>
          <w:t>do not comply with the provisions of paragraph 12.1.4.</w:t>
        </w:r>
      </w:ins>
    </w:p>
    <w:p w14:paraId="013523D4" w14:textId="7A551EA9" w:rsidR="0074025D" w:rsidRPr="0074025D" w:rsidRDefault="0074025D" w:rsidP="0074025D">
      <w:pPr>
        <w:spacing w:after="120"/>
        <w:ind w:left="2268" w:right="1134" w:hanging="1134"/>
        <w:jc w:val="both"/>
        <w:rPr>
          <w:ins w:id="960" w:author="RG Oct 2025f" w:date="2025-10-16T11:09:00Z"/>
          <w:color w:val="000000" w:themeColor="text1"/>
        </w:rPr>
      </w:pPr>
      <w:ins w:id="961" w:author="RG Oct 2025f" w:date="2025-10-16T11:09:00Z">
        <w:r w:rsidRPr="0074025D">
          <w:rPr>
            <w:color w:val="000000" w:themeColor="text1"/>
          </w:rPr>
          <w:t>1</w:t>
        </w:r>
      </w:ins>
      <w:ins w:id="962" w:author="RG Oct 2025f" w:date="2025-10-16T11:15:00Z" w16du:dateUtc="2025-10-16T10:15:00Z">
        <w:r w:rsidR="00B86085">
          <w:rPr>
            <w:color w:val="000000" w:themeColor="text1"/>
          </w:rPr>
          <w:t>1</w:t>
        </w:r>
      </w:ins>
      <w:ins w:id="963" w:author="RG Oct 2025f" w:date="2025-10-16T11:09:00Z">
        <w:r w:rsidRPr="0074025D">
          <w:rPr>
            <w:color w:val="000000" w:themeColor="text1"/>
          </w:rPr>
          <w:t xml:space="preserve">.1.6. </w:t>
        </w:r>
        <w:r w:rsidRPr="0074025D">
          <w:rPr>
            <w:color w:val="000000" w:themeColor="text1"/>
          </w:rPr>
          <w:tab/>
          <w:t>This paragraph is applicable for Level 1A and Level 2 only</w:t>
        </w:r>
      </w:ins>
    </w:p>
    <w:p w14:paraId="6EAC2A18" w14:textId="77777777" w:rsidR="0074025D" w:rsidRPr="0074025D" w:rsidRDefault="0074025D" w:rsidP="00467F4F">
      <w:pPr>
        <w:spacing w:after="120"/>
        <w:ind w:left="2268" w:right="1134"/>
        <w:jc w:val="both"/>
        <w:rPr>
          <w:ins w:id="964" w:author="RG Oct 2025f" w:date="2025-10-16T11:09:00Z"/>
          <w:color w:val="000000" w:themeColor="text1"/>
        </w:rPr>
      </w:pPr>
      <w:ins w:id="965" w:author="RG Oct 2025f" w:date="2025-10-16T11:09:00Z">
        <w:r w:rsidRPr="0074025D">
          <w:rPr>
            <w:color w:val="000000" w:themeColor="text1"/>
          </w:rPr>
          <w:t>As of 1 January 2030, Contracting Parties applying this Regulation shall not be obliged to accept type approvals for vehicles that do not comply with the provisions of paragraph 12.1.4.</w:t>
        </w:r>
      </w:ins>
    </w:p>
    <w:p w14:paraId="68D8E766" w14:textId="700D09B0" w:rsidR="00ED69B5" w:rsidRDefault="0074025D">
      <w:pPr>
        <w:spacing w:after="120"/>
        <w:ind w:left="2268" w:right="1134" w:hanging="1134"/>
        <w:jc w:val="both"/>
        <w:rPr>
          <w:ins w:id="966" w:author="RG Oct 2025f" w:date="2025-10-16T11:08:00Z" w16du:dateUtc="2025-10-16T10:08:00Z"/>
          <w:color w:val="000000" w:themeColor="text1"/>
        </w:rPr>
      </w:pPr>
      <w:ins w:id="967" w:author="RG Oct 2025f" w:date="2025-10-16T11:09:00Z">
        <w:r w:rsidRPr="0074025D">
          <w:rPr>
            <w:color w:val="000000" w:themeColor="text1"/>
          </w:rPr>
          <w:t>1</w:t>
        </w:r>
      </w:ins>
      <w:ins w:id="968" w:author="RG Oct 2025f" w:date="2025-10-16T11:15:00Z" w16du:dateUtc="2025-10-16T10:15:00Z">
        <w:r w:rsidR="00B86085">
          <w:rPr>
            <w:color w:val="000000" w:themeColor="text1"/>
          </w:rPr>
          <w:t>1</w:t>
        </w:r>
      </w:ins>
      <w:ins w:id="969" w:author="RG Oct 2025f" w:date="2025-10-16T11:09:00Z">
        <w:r w:rsidRPr="0074025D">
          <w:rPr>
            <w:color w:val="000000" w:themeColor="text1"/>
          </w:rPr>
          <w:t>.1.7.</w:t>
        </w:r>
      </w:ins>
      <w:ins w:id="970" w:author="RG Oct 2025f" w:date="2025-10-16T11:13:00Z" w16du:dateUtc="2025-10-16T10:13:00Z">
        <w:r w:rsidR="0042688B">
          <w:rPr>
            <w:color w:val="000000" w:themeColor="text1"/>
          </w:rPr>
          <w:tab/>
        </w:r>
      </w:ins>
      <w:ins w:id="971" w:author="RG Oct 2025f" w:date="2025-10-16T11:09:00Z">
        <w:r w:rsidRPr="0074025D">
          <w:rPr>
            <w:color w:val="000000" w:themeColor="text1"/>
          </w:rPr>
          <w:t>At the request of the manufacturer and with the approval of the approval authority, a type-approval may be granted to vehicle types complying with the requirements on OBFCM devices of 12.1.4. prior to 1 January 2030.</w:t>
        </w:r>
      </w:ins>
    </w:p>
    <w:p w14:paraId="578CCC2A" w14:textId="0729D3F7" w:rsidR="004A297D" w:rsidRPr="004A297D" w:rsidRDefault="00BD70AB" w:rsidP="00467F4F">
      <w:pPr>
        <w:spacing w:after="120"/>
        <w:ind w:left="2268" w:right="1134" w:hanging="1134"/>
        <w:jc w:val="both"/>
        <w:rPr>
          <w:ins w:id="972" w:author="RG Sept 2025c" w:date="2025-09-23T16:07:00Z"/>
          <w:color w:val="000000" w:themeColor="text1"/>
        </w:rPr>
      </w:pPr>
      <w:ins w:id="973" w:author="RG Oct 2025f" w:date="2025-10-16T11:13:00Z" w16du:dateUtc="2025-10-16T10:13:00Z">
        <w:r>
          <w:rPr>
            <w:color w:val="000000" w:themeColor="text1"/>
          </w:rPr>
          <w:t>1</w:t>
        </w:r>
      </w:ins>
      <w:ins w:id="974" w:author="RG Oct 2025f" w:date="2025-10-16T11:15:00Z" w16du:dateUtc="2025-10-16T10:15:00Z">
        <w:r w:rsidR="00B86085">
          <w:rPr>
            <w:color w:val="000000" w:themeColor="text1"/>
          </w:rPr>
          <w:t>1</w:t>
        </w:r>
      </w:ins>
      <w:ins w:id="975" w:author="RG Oct 2025f" w:date="2025-10-16T11:13:00Z" w16du:dateUtc="2025-10-16T10:13:00Z">
        <w:r>
          <w:rPr>
            <w:color w:val="000000" w:themeColor="text1"/>
          </w:rPr>
          <w:t>.</w:t>
        </w:r>
      </w:ins>
      <w:commentRangeStart w:id="976"/>
      <w:ins w:id="977" w:author="RG Sept 2025c" w:date="2025-09-23T16:07:00Z">
        <w:r w:rsidR="004A297D" w:rsidRPr="004A297D">
          <w:rPr>
            <w:color w:val="000000" w:themeColor="text1"/>
          </w:rPr>
          <w:t>2.</w:t>
        </w:r>
      </w:ins>
      <w:ins w:id="978" w:author="RG Sept 2025c" w:date="2025-09-23T16:07:00Z" w16du:dateUtc="2025-09-23T15:07:00Z">
        <w:r w:rsidR="0091378F">
          <w:rPr>
            <w:color w:val="000000" w:themeColor="text1"/>
          </w:rPr>
          <w:tab/>
        </w:r>
      </w:ins>
      <w:ins w:id="979" w:author="RG Sept 2025c" w:date="2025-09-23T16:07:00Z">
        <w:r w:rsidR="004A297D" w:rsidRPr="004A297D">
          <w:rPr>
            <w:color w:val="000000" w:themeColor="text1"/>
          </w:rPr>
          <w:t>Provisions for special purpose vehicles</w:t>
        </w:r>
      </w:ins>
      <w:commentRangeEnd w:id="976"/>
      <w:ins w:id="980" w:author="RG Sept 2025c" w:date="2025-09-23T16:07:00Z" w16du:dateUtc="2025-09-23T15:07:00Z">
        <w:r w:rsidR="0091378F">
          <w:rPr>
            <w:rStyle w:val="CommentReference"/>
          </w:rPr>
          <w:commentReference w:id="976"/>
        </w:r>
      </w:ins>
    </w:p>
    <w:p w14:paraId="4F8152C7" w14:textId="7D334257" w:rsidR="004A297D" w:rsidRPr="004A297D" w:rsidRDefault="00BD70AB" w:rsidP="004A297D">
      <w:pPr>
        <w:spacing w:after="120"/>
        <w:ind w:left="2268" w:right="1134" w:hanging="1134"/>
        <w:jc w:val="both"/>
        <w:rPr>
          <w:ins w:id="981" w:author="RG Sept 2025c" w:date="2025-09-23T16:07:00Z"/>
          <w:color w:val="000000" w:themeColor="text1"/>
        </w:rPr>
      </w:pPr>
      <w:ins w:id="982" w:author="RG Oct 2025f" w:date="2025-10-16T11:13:00Z" w16du:dateUtc="2025-10-16T10:13:00Z">
        <w:r>
          <w:rPr>
            <w:color w:val="000000" w:themeColor="text1"/>
          </w:rPr>
          <w:t>1</w:t>
        </w:r>
      </w:ins>
      <w:ins w:id="983" w:author="RG Oct 2025f" w:date="2025-10-16T11:15:00Z" w16du:dateUtc="2025-10-16T10:15:00Z">
        <w:r w:rsidR="00B86085">
          <w:rPr>
            <w:color w:val="000000" w:themeColor="text1"/>
          </w:rPr>
          <w:t>1</w:t>
        </w:r>
      </w:ins>
      <w:ins w:id="984" w:author="RG Sept 2025c" w:date="2025-09-23T16:07:00Z">
        <w:r w:rsidR="004A297D" w:rsidRPr="004A297D">
          <w:rPr>
            <w:color w:val="000000" w:themeColor="text1"/>
          </w:rPr>
          <w:t>.2.1.</w:t>
        </w:r>
      </w:ins>
      <w:ins w:id="985" w:author="RG Sept 2025c" w:date="2025-09-23T16:08:00Z" w16du:dateUtc="2025-09-23T15:08:00Z">
        <w:r w:rsidR="0091378F">
          <w:rPr>
            <w:color w:val="000000" w:themeColor="text1"/>
          </w:rPr>
          <w:tab/>
        </w:r>
      </w:ins>
      <w:ins w:id="986" w:author="RG Sept 2025c" w:date="2025-09-23T16:07:00Z">
        <w:r w:rsidR="004A297D" w:rsidRPr="004A297D">
          <w:rPr>
            <w:color w:val="000000" w:themeColor="text1"/>
          </w:rPr>
          <w:t>Provisions for armoured vehicles</w:t>
        </w:r>
      </w:ins>
    </w:p>
    <w:p w14:paraId="17040912" w14:textId="1322C979" w:rsidR="001462D9" w:rsidRDefault="001462D9">
      <w:pPr>
        <w:spacing w:after="120"/>
        <w:ind w:left="2268" w:right="1134"/>
        <w:jc w:val="both"/>
        <w:rPr>
          <w:ins w:id="987" w:author="Informal Document" w:date="2025-10-08T08:26:00Z" w16du:dateUtc="2025-10-08T06:26:00Z"/>
          <w:color w:val="000000" w:themeColor="text1"/>
        </w:rPr>
      </w:pPr>
      <w:ins w:id="988" w:author="Informal Document" w:date="2025-10-08T08:26:00Z" w16du:dateUtc="2025-10-08T06:26:00Z">
        <w:r>
          <w:rPr>
            <w:color w:val="000000" w:themeColor="text1"/>
          </w:rPr>
          <w:t>For Level 1A only:</w:t>
        </w:r>
      </w:ins>
    </w:p>
    <w:p w14:paraId="2F518F3C" w14:textId="773713EB" w:rsidR="004A297D" w:rsidRPr="004A297D" w:rsidRDefault="004A297D" w:rsidP="00467F4F">
      <w:pPr>
        <w:spacing w:after="120"/>
        <w:ind w:left="2268" w:right="1134"/>
        <w:jc w:val="both"/>
        <w:rPr>
          <w:ins w:id="989" w:author="RG Sept 2025c" w:date="2025-09-23T16:07:00Z"/>
          <w:color w:val="000000" w:themeColor="text1"/>
        </w:rPr>
      </w:pPr>
      <w:ins w:id="990" w:author="RG Sept 2025c" w:date="2025-09-23T16:07:00Z">
        <w:r w:rsidRPr="004A297D">
          <w:rPr>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w:t>
        </w:r>
      </w:ins>
    </w:p>
    <w:p w14:paraId="42FF5B14" w14:textId="3E0383B4" w:rsidR="004F0712" w:rsidRPr="00E055A2" w:rsidRDefault="004A297D" w:rsidP="00467F4F">
      <w:pPr>
        <w:spacing w:after="120"/>
        <w:ind w:left="2268" w:right="1134"/>
        <w:jc w:val="both"/>
        <w:rPr>
          <w:color w:val="000000" w:themeColor="text1"/>
        </w:rPr>
      </w:pPr>
      <w:ins w:id="991" w:author="RG Sept 2025c" w:date="2025-09-23T16:07:00Z">
        <w:r w:rsidRPr="004A297D">
          <w:rPr>
            <w:color w:val="000000" w:themeColor="text1"/>
          </w:rPr>
          <w:lastRenderedPageBreak/>
          <w:t>The type of special purpose vehicle and the exemptions granted are to be described in point 1.0. of section I of the type-approval certificate in accordance with Annex A2 to this regulation</w:t>
        </w:r>
      </w:ins>
      <w:ins w:id="992" w:author="RG Sept 2025c" w:date="2025-09-23T16:07:00Z" w16du:dateUtc="2025-09-23T15:07:00Z">
        <w:r>
          <w:rPr>
            <w:color w:val="000000" w:themeColor="text1"/>
          </w:rPr>
          <w:t>.</w:t>
        </w:r>
      </w:ins>
    </w:p>
    <w:p w14:paraId="664BB0AC" w14:textId="1BA67254" w:rsidR="00A1474E" w:rsidRPr="00E055A2" w:rsidRDefault="00A1474E" w:rsidP="00513613">
      <w:pPr>
        <w:pStyle w:val="HChG"/>
        <w:ind w:left="2268"/>
      </w:pPr>
      <w:del w:id="993" w:author="RG Oct 2025f" w:date="2025-10-16T11:15:00Z" w16du:dateUtc="2025-10-16T10:15:00Z">
        <w:r w:rsidRPr="00E055A2" w:rsidDel="00B86085">
          <w:delText>13</w:delText>
        </w:r>
      </w:del>
      <w:ins w:id="994" w:author="RG Oct 2025f" w:date="2025-10-16T11:15:00Z" w16du:dateUtc="2025-10-16T10:15:00Z">
        <w:r w:rsidR="00B86085">
          <w:t>12</w:t>
        </w:r>
      </w:ins>
      <w:r w:rsidRPr="00E055A2">
        <w:t>.</w:t>
      </w:r>
      <w:r w:rsidRPr="00E055A2">
        <w:tab/>
      </w:r>
      <w:r w:rsidR="004F0712">
        <w:tab/>
      </w:r>
      <w:r w:rsidRPr="00E055A2">
        <w:t>Names and addresses of Technical Services responsible for conducting approval tests, and of Type Approval Authorities</w:t>
      </w:r>
      <w:bookmarkEnd w:id="895"/>
      <w:bookmarkEnd w:id="896"/>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lastRenderedPageBreak/>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995" w:name="_Hlk128162537"/>
      <w:r w:rsidRPr="00E055A2">
        <w:rPr>
          <w:lang w:eastAsia="ja-JP"/>
        </w:rPr>
        <w:t>(x</w:t>
      </w:r>
      <w:r w:rsidRPr="00E055A2">
        <w:rPr>
          <w:vertAlign w:val="subscript"/>
          <w:lang w:eastAsia="ja-JP"/>
        </w:rPr>
        <w:t>i</w:t>
      </w:r>
      <w:r w:rsidRPr="00E055A2">
        <w:rPr>
          <w:lang w:eastAsia="ja-JP"/>
        </w:rPr>
        <w:t>)</w:t>
      </w:r>
      <w:bookmarkEnd w:id="995"/>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ListParagraph"/>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ListParagraph"/>
        <w:keepNext/>
        <w:numPr>
          <w:ilvl w:val="0"/>
          <w:numId w:val="44"/>
        </w:numPr>
        <w:spacing w:after="120"/>
        <w:ind w:right="1134"/>
        <w:jc w:val="both"/>
      </w:pPr>
      <w:r w:rsidRPr="00E055A2">
        <w:t xml:space="preserve">Step 5 of Table A8/5 of Annex B8 for NOVC-HEVs and charge-sustaining condition of OVC-HEVs;  </w:t>
      </w:r>
    </w:p>
    <w:p w14:paraId="524400D4" w14:textId="2F92FB1D" w:rsidR="00A1474E" w:rsidRPr="00E055A2" w:rsidRDefault="00A1474E" w:rsidP="00E87347">
      <w:pPr>
        <w:pStyle w:val="ListParagraph"/>
        <w:keepNext/>
        <w:numPr>
          <w:ilvl w:val="0"/>
          <w:numId w:val="44"/>
        </w:numPr>
        <w:spacing w:after="120"/>
        <w:ind w:right="1134"/>
        <w:jc w:val="both"/>
      </w:pPr>
      <w:r w:rsidRPr="00E055A2">
        <w:t>Step 5 of Table A8/8 of Annex B8 for the charge-depleting condition of OVC-HEVs.</w:t>
      </w:r>
      <w:del w:id="996" w:author="RG Sept 2025d" w:date="2025-09-30T15:14:00Z" w16du:dateUtc="2025-09-30T14:14:00Z">
        <w:r w:rsidRPr="00E055A2" w:rsidDel="005B4CB0">
          <w:tab/>
        </w:r>
      </w:del>
    </w:p>
    <w:p w14:paraId="15E0B616" w14:textId="77777777" w:rsidR="00A1474E" w:rsidRPr="00E055A2" w:rsidRDefault="00A1474E" w:rsidP="00567144">
      <w:pPr>
        <w:spacing w:after="120"/>
        <w:ind w:left="2257" w:right="1134"/>
        <w:jc w:val="both"/>
      </w:pPr>
      <w:bookmarkStart w:id="997" w:name="_Hlk110589743"/>
      <w:r w:rsidRPr="00E055A2">
        <w:t>and, if available, applying a run-in factor and/or test cell correction as defined in paragraph 8.2.4. of this Regulation</w:t>
      </w:r>
      <w:bookmarkEnd w:id="997"/>
      <w:r w:rsidRPr="00E055A2">
        <w:t xml:space="preserve">. </w:t>
      </w:r>
      <w:r w:rsidRPr="00E055A2">
        <w:rPr>
          <w:lang w:val="en-US"/>
        </w:rPr>
        <w:t xml:space="preserve">Conformity against the applicable criteria emission limits shall be checked using the pass/fail </w:t>
      </w:r>
      <w:bookmarkStart w:id="998" w:name="_Hlk128137735"/>
      <w:r w:rsidRPr="00E055A2">
        <w:rPr>
          <w:lang w:val="en-US"/>
        </w:rPr>
        <w:t xml:space="preserve">criteria </w:t>
      </w:r>
      <w:r w:rsidRPr="00E055A2">
        <w:t>as defined in Appendix 2</w:t>
      </w:r>
      <w:bookmarkEnd w:id="998"/>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 xml:space="preserve">The criteria emissions of each applicable test cycle during the charge-depleting test for OVC-HEV shall comply with the limits defined in Table 1B in paragraph 6.3.10. of this </w:t>
      </w:r>
      <w:proofErr w:type="gramStart"/>
      <w:r w:rsidRPr="00E055A2">
        <w:t>Regulation, but</w:t>
      </w:r>
      <w:proofErr w:type="gramEnd"/>
      <w:r w:rsidRPr="00E055A2">
        <w:t xml:space="preserve">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lastRenderedPageBreak/>
        <w:t>3.2.</w:t>
      </w:r>
      <w:r w:rsidRPr="00E055A2">
        <w:rPr>
          <w:rFonts w:asciiTheme="majorBidi" w:hAnsiTheme="majorBidi" w:cstheme="majorBidi"/>
          <w:iCs/>
        </w:rPr>
        <w:tab/>
      </w:r>
      <w:bookmarkStart w:id="999"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test-i</w:t>
      </w:r>
      <w:r w:rsidRPr="00E055A2">
        <w:rPr>
          <w:lang w:val="en-US"/>
        </w:rPr>
        <w:t>)</w:t>
      </w:r>
      <w:r w:rsidRPr="00E055A2">
        <w:t xml:space="preserve"> / Fuel efficiency</w:t>
      </w:r>
      <w:bookmarkEnd w:id="999"/>
      <w:r w:rsidRPr="00E055A2">
        <w:rPr>
          <w:lang w:val="en-US" w:eastAsia="ja-JP"/>
        </w:rPr>
        <w:t xml:space="preserve"> (FE</w:t>
      </w:r>
      <w:r w:rsidRPr="00E055A2">
        <w:rPr>
          <w:vertAlign w:val="subscript"/>
          <w:lang w:val="en-US"/>
        </w:rPr>
        <w:t xml:space="preserve"> test-i</w:t>
      </w:r>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1000" w:name="_Hlk128138352"/>
      <w:r w:rsidRPr="00E055A2">
        <w:t xml:space="preserve"> </w:t>
      </w:r>
      <w:bookmarkStart w:id="1001" w:name="_Hlk110590173"/>
      <w:r w:rsidRPr="00E055A2">
        <w:t>and, if available, applying a run-in factor in paragraph 8.2.4. of this Regulation</w:t>
      </w:r>
      <w:bookmarkEnd w:id="1000"/>
      <w:bookmarkEnd w:id="1001"/>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1002" w:name="_Hlk128138498"/>
      <w:r w:rsidRPr="00E055A2">
        <w:t xml:space="preserve">Reference values of </w:t>
      </w:r>
      <w:bookmarkEnd w:id="1002"/>
      <w:r w:rsidRPr="00E055A2">
        <w:t>CO</w:t>
      </w:r>
      <w:r w:rsidRPr="00E055A2">
        <w:rPr>
          <w:vertAlign w:val="subscript"/>
        </w:rPr>
        <w:t>2</w:t>
      </w:r>
      <w:r w:rsidRPr="00E055A2">
        <w:t xml:space="preserve"> emission</w:t>
      </w:r>
      <w:bookmarkStart w:id="1003" w:name="_Hlk128138514"/>
      <w:r w:rsidRPr="00E055A2">
        <w:t xml:space="preserve"> (CO</w:t>
      </w:r>
      <w:r w:rsidRPr="00E055A2">
        <w:rPr>
          <w:vertAlign w:val="subscript"/>
        </w:rPr>
        <w:t>2 declared-i</w:t>
      </w:r>
      <w:r w:rsidRPr="00E055A2">
        <w:t xml:space="preserve">) </w:t>
      </w:r>
      <w:bookmarkEnd w:id="1003"/>
      <w:r w:rsidRPr="00E055A2">
        <w:t xml:space="preserve"> / Fuel efficiency</w:t>
      </w:r>
      <w:bookmarkStart w:id="1004"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declared-i</w:t>
      </w:r>
      <w:r w:rsidRPr="00E055A2">
        <w:t xml:space="preserve">) </w:t>
      </w:r>
      <w:bookmarkEnd w:id="1004"/>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In the case the interpolation method is applied, the fuel efficiency value FE</w:t>
      </w:r>
      <w:r w:rsidRPr="00E055A2">
        <w:rPr>
          <w:vertAlign w:val="subscript"/>
        </w:rPr>
        <w:t>c,ind</w:t>
      </w:r>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1005"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test-i</w:t>
      </w:r>
      <w:r w:rsidRPr="00E055A2">
        <w:rPr>
          <w:lang w:val="en-US"/>
        </w:rPr>
        <w:t>)</w:t>
      </w:r>
      <w:r w:rsidRPr="00E055A2">
        <w:t xml:space="preserve"> / Fuel efficiency</w:t>
      </w:r>
      <w:bookmarkEnd w:id="1005"/>
      <w:r w:rsidRPr="00E055A2">
        <w:rPr>
          <w:lang w:val="en-US" w:eastAsia="ja-JP"/>
        </w:rPr>
        <w:t xml:space="preserve"> (FE</w:t>
      </w:r>
      <w:r w:rsidRPr="00E055A2">
        <w:rPr>
          <w:vertAlign w:val="subscript"/>
          <w:lang w:val="en-US"/>
        </w:rPr>
        <w:t xml:space="preserve"> test-i</w:t>
      </w:r>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006" w:name="_Hlk128138976"/>
      <w:r w:rsidRPr="00E055A2">
        <w:t xml:space="preserve"> </w:t>
      </w:r>
      <w:bookmarkStart w:id="1007" w:name="_Hlk110590948"/>
      <w:r w:rsidRPr="00E055A2">
        <w:t>and, if available, applying a run-in factor as defined in paragraph 8.2.4. of this Regulation</w:t>
      </w:r>
      <w:bookmarkEnd w:id="1006"/>
      <w:bookmarkEnd w:id="1007"/>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008" w:name="_Hlk128139053"/>
      <w:r w:rsidRPr="00E055A2">
        <w:rPr>
          <w:rFonts w:asciiTheme="majorBidi" w:hAnsiTheme="majorBidi" w:cstheme="majorBidi"/>
          <w:iCs/>
        </w:rPr>
        <w:t xml:space="preserve">Reference values of </w:t>
      </w:r>
      <w:bookmarkEnd w:id="1008"/>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009" w:name="_Hlk128139139"/>
      <w:r w:rsidRPr="00E055A2">
        <w:rPr>
          <w:rFonts w:asciiTheme="majorBidi" w:hAnsiTheme="majorBidi" w:cstheme="majorBidi"/>
          <w:iCs/>
        </w:rPr>
        <w:t xml:space="preserve"> </w:t>
      </w:r>
      <w:r w:rsidRPr="00E055A2">
        <w:t>(CO</w:t>
      </w:r>
      <w:r w:rsidRPr="00E055A2">
        <w:rPr>
          <w:vertAlign w:val="subscript"/>
        </w:rPr>
        <w:t>2 declared-i</w:t>
      </w:r>
      <w:r w:rsidRPr="00E055A2">
        <w:t>)</w:t>
      </w:r>
      <w:bookmarkEnd w:id="1009"/>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declared-i</w:t>
      </w:r>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lastRenderedPageBreak/>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In the case the interpolation method is applied, the charge-sustaining fuel efficiency value FE</w:t>
      </w:r>
      <w:r w:rsidRPr="00E055A2">
        <w:rPr>
          <w:vertAlign w:val="subscript"/>
        </w:rPr>
        <w:t>CS,c,ind</w:t>
      </w:r>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010" w:name="_Hlk128139716"/>
      <w:r w:rsidRPr="00E055A2">
        <w:tab/>
      </w:r>
      <w:r w:rsidRPr="00E055A2">
        <w:rPr>
          <w:lang w:eastAsia="ja-JP"/>
        </w:rPr>
        <w:t xml:space="preserve">Test values of </w:t>
      </w:r>
      <w:r w:rsidRPr="00E055A2">
        <w:t>electric energy consumption</w:t>
      </w:r>
      <w:bookmarkEnd w:id="1010"/>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011" w:name="_Hlk128139771"/>
      <w:r w:rsidRPr="00E055A2">
        <w:t>step 4 of Table A8/10</w:t>
      </w:r>
      <w:bookmarkEnd w:id="1011"/>
      <w:r w:rsidRPr="00E055A2">
        <w:t xml:space="preserve"> </w:t>
      </w:r>
      <w:r w:rsidR="00EE4139" w:rsidRPr="00E055A2">
        <w:t xml:space="preserve">and according to step 3 of Table A8/11 </w:t>
      </w:r>
      <w:r w:rsidRPr="00E055A2">
        <w:t xml:space="preserve">of Annex B8 </w:t>
      </w:r>
      <w:bookmarkStart w:id="1012" w:name="_Hlk128139810"/>
      <w:r w:rsidRPr="00E055A2">
        <w:t>and, if available, applying a run-in factor and/or test cell correction as defined in paragraph 8.2.4. of this Regulation</w:t>
      </w:r>
      <w:bookmarkEnd w:id="1012"/>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013"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013"/>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4FF75C5C"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w:t>
      </w:r>
      <w:ins w:id="1014" w:author="RG Sept 2025d" w:date="2025-09-30T15:15:00Z" w16du:dateUtc="2025-09-30T14:15:00Z">
        <w:r w:rsidR="007C3058">
          <w:t xml:space="preserve"> </w:t>
        </w:r>
      </w:ins>
      <w:r w:rsidRPr="00E055A2">
        <w:t>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lastRenderedPageBreak/>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rsidP="00467F4F">
      <w:pPr>
        <w:keepNext/>
        <w:spacing w:after="120"/>
        <w:ind w:left="567" w:right="1134" w:firstLine="567"/>
        <w:jc w:val="both"/>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del w:id="1015" w:author="RG Sept 2025d" w:date="2025-09-30T15:15:00Z" w16du:dateUtc="2025-09-30T14:15:00Z">
        <w:r w:rsidRPr="00E055A2" w:rsidDel="00522FE1">
          <w:delText xml:space="preserve"> </w:delText>
        </w:r>
      </w:del>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016" w:name="_Hlk128140264"/>
      <w:r w:rsidRPr="00E055A2">
        <w:t xml:space="preserve"> and, if available, applying a run-in factor as defined in paragraph 8.2.4. of this Regulation</w:t>
      </w:r>
      <w:bookmarkEnd w:id="1016"/>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rsidP="00467F4F">
      <w:pPr>
        <w:keepNext/>
        <w:spacing w:after="120"/>
        <w:ind w:left="2268" w:right="1134" w:hanging="1134"/>
        <w:jc w:val="both"/>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017" w:name="_Hlk128140614"/>
      <w:r w:rsidRPr="00E055A2">
        <w:t xml:space="preserve"> step </w:t>
      </w:r>
      <w:r w:rsidRPr="00E055A2">
        <w:rPr>
          <w:rFonts w:hint="eastAsia"/>
          <w:lang w:eastAsia="ja-JP"/>
        </w:rPr>
        <w:t>12</w:t>
      </w:r>
      <w:r w:rsidRPr="00E055A2">
        <w:t xml:space="preserve"> of Table A8/8</w:t>
      </w:r>
      <w:bookmarkEnd w:id="1017"/>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018"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018"/>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In the case that the interpolation method is not applied, the charge-depleting electric energy consumption value EC</w:t>
      </w:r>
      <w:r w:rsidRPr="00E055A2">
        <w:rPr>
          <w:vertAlign w:val="subscript"/>
        </w:rPr>
        <w:t>AC,CD,final</w:t>
      </w:r>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In the case the interpolation method is applied, the charge-depleting electric energy consumption value EC</w:t>
      </w:r>
      <w:r w:rsidRPr="00E055A2">
        <w:rPr>
          <w:vertAlign w:val="subscript"/>
        </w:rPr>
        <w:t>AC,CD,ind</w:t>
      </w:r>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019" w:name="_Hlk128140937"/>
      <w:r w:rsidRPr="00E055A2">
        <w:lastRenderedPageBreak/>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TableGrid"/>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M</w:t>
            </w:r>
            <w:r w:rsidRPr="00CA5EB7">
              <w:rPr>
                <w:vertAlign w:val="subscript"/>
                <w:lang w:val="en-US"/>
              </w:rPr>
              <w:t>i,CS,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r w:rsidRPr="00E055A2">
              <w:rPr>
                <w:lang w:val="en-US"/>
              </w:rPr>
              <w:t>FE</w:t>
            </w:r>
            <w:r w:rsidRPr="00E055A2">
              <w:rPr>
                <w:vertAlign w:val="subscript"/>
                <w:lang w:val="en-US"/>
              </w:rPr>
              <w:t>test-i</w:t>
            </w:r>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467F4F" w:rsidRDefault="00A1474E" w:rsidP="00F42CF2">
            <w:pPr>
              <w:suppressAutoHyphens w:val="0"/>
              <w:spacing w:line="240" w:lineRule="auto"/>
            </w:pPr>
            <w:r w:rsidRPr="00467F4F">
              <w:t>M</w:t>
            </w:r>
            <w:r w:rsidRPr="00467F4F">
              <w:rPr>
                <w:vertAlign w:val="subscript"/>
              </w:rPr>
              <w:t>i,CS,c,5</w:t>
            </w:r>
            <w:r w:rsidRPr="00467F4F">
              <w:t>, g/km;</w:t>
            </w:r>
          </w:p>
          <w:p w14:paraId="7417CE30" w14:textId="77777777" w:rsidR="00A1474E" w:rsidRPr="00467F4F" w:rsidRDefault="00A1474E" w:rsidP="00F42CF2">
            <w:pPr>
              <w:suppressAutoHyphens w:val="0"/>
              <w:spacing w:line="240" w:lineRule="auto"/>
            </w:pPr>
            <w:r w:rsidRPr="00467F4F">
              <w:t>M</w:t>
            </w:r>
            <w:r w:rsidRPr="00467F4F">
              <w:rPr>
                <w:vertAlign w:val="subscript"/>
              </w:rPr>
              <w:t>CO2,CS,c,5</w:t>
            </w:r>
            <w:r w:rsidRPr="00467F4F">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r w:rsidRPr="00E055A2">
              <w:rPr>
                <w:rFonts w:hint="eastAsia"/>
              </w:rPr>
              <w:t>E</w:t>
            </w:r>
            <w:r w:rsidRPr="00E055A2">
              <w:t>C</w:t>
            </w:r>
            <w:r w:rsidRPr="00E055A2">
              <w:rPr>
                <w:vertAlign w:val="subscript"/>
              </w:rPr>
              <w:t>DC,first</w:t>
            </w:r>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RI</w:t>
            </w:r>
            <w:r w:rsidRPr="00E055A2">
              <w:rPr>
                <w:vertAlign w:val="subscript"/>
                <w:lang w:val="en-US"/>
              </w:rPr>
              <w:t xml:space="preserve">EC </w:t>
            </w:r>
            <w:r w:rsidRPr="00E055A2">
              <w:rPr>
                <w:lang w:val="en-US"/>
              </w:rPr>
              <w:t xml:space="preserve">(j) x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r w:rsidRPr="00E055A2">
              <w:rPr>
                <w:rFonts w:hint="eastAsia"/>
              </w:rPr>
              <w:t>E</w:t>
            </w:r>
            <w:r w:rsidRPr="00E055A2">
              <w:t>C</w:t>
            </w:r>
            <w:r w:rsidRPr="00E055A2">
              <w:rPr>
                <w:vertAlign w:val="subscript"/>
              </w:rPr>
              <w:t>test-i</w:t>
            </w:r>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r w:rsidRPr="00E055A2">
              <w:rPr>
                <w:rFonts w:hint="eastAsia"/>
              </w:rPr>
              <w:t>E</w:t>
            </w:r>
            <w:r w:rsidRPr="00E055A2">
              <w:t>C</w:t>
            </w:r>
            <w:r w:rsidRPr="00E055A2">
              <w:rPr>
                <w:vertAlign w:val="subscript"/>
              </w:rPr>
              <w:t>DC,CD,first</w:t>
            </w:r>
            <w:r w:rsidRPr="00E055A2">
              <w:rPr>
                <w:lang w:val="en-US"/>
              </w:rPr>
              <w:t>, Wh/km;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019"/>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lastRenderedPageBreak/>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variance VAR shall be determined:</w:t>
      </w:r>
    </w:p>
    <w:p w14:paraId="4F4876E0" w14:textId="77777777" w:rsidR="00A1474E" w:rsidRPr="00E055A2" w:rsidRDefault="00000000"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lastRenderedPageBreak/>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i-th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 xml:space="preserve">If the test statistic is less than the </w:t>
      </w:r>
      <w:proofErr w:type="gramStart"/>
      <w:r w:rsidRPr="00E055A2">
        <w:t>fail</w:t>
      </w:r>
      <w:proofErr w:type="gramEnd"/>
      <w:r w:rsidRPr="00E055A2">
        <w:t xml:space="preserve">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lastRenderedPageBreak/>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 xml:space="preserve">The measurements of the criteria emissions given in Table 1B of paragraph 6.3.10. of this Regulation </w:t>
      </w:r>
      <w:proofErr w:type="gramStart"/>
      <w:r w:rsidRPr="00E055A2">
        <w:t>are considered to be</w:t>
      </w:r>
      <w:proofErr w:type="gramEnd"/>
      <w:r w:rsidRPr="00E055A2">
        <w:t xml:space="preserv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lastRenderedPageBreak/>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5pt;height:29.5pt" o:ole="">
            <v:imagedata r:id="rId38" o:title=""/>
          </v:shape>
          <o:OLEObject Type="Embed" ProgID="Equation.3" ShapeID="_x0000_i1025" DrawAspect="Content" ObjectID="_1822129122" r:id="rId39"/>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8pt;height:29.5pt" o:ole="">
            <v:imagedata r:id="rId40" o:title=""/>
          </v:shape>
          <o:OLEObject Type="Embed" ProgID="Equation.3" ShapeID="_x0000_i1026" DrawAspect="Content" ObjectID="_1822129123" r:id="rId41"/>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4pt;height:14.5pt" o:ole="">
            <v:imagedata r:id="rId42" o:title=""/>
          </v:shape>
          <o:OLEObject Type="Embed" ProgID="Equation.3" ShapeID="_x0000_i1027" DrawAspect="Content" ObjectID="_1822129124" r:id="rId43"/>
        </w:object>
      </w:r>
      <w:r w:rsidRPr="00E055A2">
        <w:t>/V</w:t>
      </w:r>
      <w:r w:rsidRPr="00E055A2">
        <w:rPr>
          <w:vertAlign w:val="subscript"/>
        </w:rPr>
        <w:t>n</w:t>
      </w:r>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lastRenderedPageBreak/>
        <w:t>For m</w:t>
      </w:r>
      <w:r w:rsidRPr="00E055A2">
        <w:rPr>
          <w:vertAlign w:val="subscript"/>
        </w:rPr>
        <w:t>o</w:t>
      </w:r>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(i)</w:t>
      </w:r>
      <w:r w:rsidRPr="00E055A2">
        <w:tab/>
        <w:t xml:space="preserve">Pass the series if </w:t>
      </w:r>
      <w:r w:rsidRPr="00E055A2">
        <w:rPr>
          <w:position w:val="-26"/>
        </w:rPr>
        <w:object w:dxaOrig="760" w:dyaOrig="639" w14:anchorId="68803FBD">
          <v:shape id="_x0000_i1028" type="#_x0000_t75" alt="P2406#yIS1" style="width:35.5pt;height:29pt" o:ole="">
            <v:imagedata r:id="rId44" o:title=""/>
          </v:shape>
          <o:OLEObject Type="Embed" ProgID="Equation.3" ShapeID="_x0000_i1028" DrawAspect="Content" ObjectID="_1822129125" r:id="rId45"/>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3pt;height:37pt" o:ole="">
            <v:imagedata r:id="rId46" o:title=""/>
          </v:shape>
          <o:OLEObject Type="Embed" ProgID="Equation.3" ShapeID="_x0000_i1029" DrawAspect="Content" ObjectID="_1822129126" r:id="rId47"/>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7pt;height:22pt" o:ole="">
            <v:imagedata r:id="rId48" o:title=""/>
          </v:shape>
          <o:OLEObject Type="Embed" ProgID="Equation.3" ShapeID="_x0000_i1030" DrawAspect="Content" ObjectID="_1822129127" r:id="rId49"/>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000000"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r>
                <w:rPr>
                  <w:rFonts w:ascii="Cambria Math" w:hAnsi="Cambria Math"/>
                </w:rPr>
                <m:t>-</m:t>
              </m:r>
              <m:r>
                <w:rPr>
                  <w:rFonts w:ascii="Cambria Math" w:hAnsi="Cambria Math"/>
                </w:rPr>
                <m:t>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000000"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m:t>
              </m:r>
              <m:r>
                <w:rPr>
                  <w:rFonts w:ascii="Cambria Math" w:hAnsi="Cambria Math"/>
                </w:rPr>
                <m:t>-</m:t>
              </m:r>
              <m:r>
                <w:rPr>
                  <w:rFonts w:ascii="Cambria Math" w:hAnsi="Cambria Math"/>
                </w:rPr>
                <m:t>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m:t>
              </m:r>
              <m:r>
                <w:rPr>
                  <w:rFonts w:ascii="Cambria Math" w:hAnsi="Cambria Math"/>
                </w:rPr>
                <m:t>-</m:t>
              </m:r>
              <m:r>
                <w:rPr>
                  <w:rFonts w:ascii="Cambria Math" w:hAnsi="Cambria Math"/>
                </w:rPr>
                <m:t>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000000" w:rsidP="00E6517E">
      <w:pPr>
        <w:spacing w:after="120"/>
        <w:ind w:left="2268" w:right="1134"/>
        <w:jc w:val="both"/>
      </w:pPr>
      <m:oMathPara>
        <m:oMath>
          <m:d>
            <m:dPr>
              <m:ctrlPr>
                <w:rPr>
                  <w:rFonts w:ascii="Cambria Math" w:hAnsi="Cambria Math"/>
                  <w:i/>
                </w:rPr>
              </m:ctrlPr>
            </m:dPr>
            <m:e>
              <m:r>
                <w:rPr>
                  <w:rFonts w:ascii="Cambria Math" w:hAnsi="Cambria Math"/>
                </w:rPr>
                <m:t>n</m:t>
              </m:r>
              <m:r>
                <w:rPr>
                  <w:rFonts w:ascii="Cambria Math" w:hAnsi="Cambria Math"/>
                </w:rPr>
                <m:t xml:space="preserve">=2,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rsidP="00467F4F">
      <w:pPr>
        <w:spacing w:before="120" w:after="120"/>
        <w:ind w:left="2257" w:right="1134" w:hanging="1123"/>
        <w:jc w:val="both"/>
        <w:rPr>
          <w:ins w:id="1020" w:author="RG Sept 2025c" w:date="2025-09-23T12:15:00Z" w16du:dateUtc="2025-09-23T11:15:00Z"/>
        </w:rPr>
      </w:pPr>
      <w:commentRangeStart w:id="1021"/>
      <w:ins w:id="1022" w:author="RG Sept 2025c" w:date="2025-09-23T12:15:00Z" w16du:dateUtc="2025-09-23T11:15:00Z">
        <w:r w:rsidRPr="00851E58">
          <w:t>2.1.3.</w:t>
        </w:r>
      </w:ins>
      <w:commentRangeEnd w:id="1021"/>
      <w:ins w:id="1023" w:author="RG Sept 2025c" w:date="2025-09-23T12:16:00Z" w16du:dateUtc="2025-09-23T11:16:00Z">
        <w:r>
          <w:rPr>
            <w:rStyle w:val="CommentReference"/>
          </w:rPr>
          <w:commentReference w:id="1021"/>
        </w:r>
      </w:ins>
      <w:ins w:id="1024" w:author="RG Sept 2025c" w:date="2025-09-23T12:15:00Z" w16du:dateUtc="2025-09-23T11:15:00Z">
        <w:r w:rsidRPr="00851E58">
          <w:tab/>
          <w:t>A pass is reached only if a pass decision has been reached both for the requirements of paragraph 2.1.1. and 2.1.2.</w:t>
        </w:r>
      </w:ins>
    </w:p>
    <w:p w14:paraId="25E930D4" w14:textId="77777777" w:rsidR="00851E58" w:rsidRPr="00851E58" w:rsidRDefault="00851E58" w:rsidP="00467F4F">
      <w:pPr>
        <w:spacing w:after="120"/>
        <w:ind w:left="2259" w:right="1134" w:hanging="1125"/>
        <w:jc w:val="both"/>
        <w:rPr>
          <w:ins w:id="1025" w:author="RG Sept 2025c" w:date="2025-09-23T12:15:00Z" w16du:dateUtc="2025-09-23T11:15:00Z"/>
        </w:rPr>
      </w:pPr>
      <w:ins w:id="1026" w:author="RG Sept 2025c" w:date="2025-09-23T12:15:00Z" w16du:dateUtc="2025-09-23T11:15:00Z">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ins>
    </w:p>
    <w:p w14:paraId="1957EC0F" w14:textId="044AEB47" w:rsidR="00851E58" w:rsidRDefault="00851E58" w:rsidP="00467F4F">
      <w:pPr>
        <w:spacing w:after="120"/>
        <w:ind w:left="2259" w:right="1134" w:hanging="1125"/>
        <w:jc w:val="both"/>
        <w:rPr>
          <w:ins w:id="1027" w:author="RG Sept 2025c" w:date="2025-09-23T12:15:00Z" w16du:dateUtc="2025-09-23T11:15:00Z"/>
          <w:bCs/>
        </w:rPr>
      </w:pPr>
      <w:ins w:id="1028" w:author="RG Sept 2025c" w:date="2025-09-23T12:15:00Z" w16du:dateUtc="2025-09-23T11:15:00Z">
        <w:r w:rsidRPr="00851E58">
          <w:tab/>
          <w:t>If a pass decision has been reached only for the requirements in paragraph 2.1.2., the testing and statistical evaluation shall only continue for the requirements in paragraph 2.1.1. until a pass decision has been reached.</w:t>
        </w:r>
      </w:ins>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w:lastRenderedPageBreak/>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test-i</w:t>
      </w:r>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i </w:t>
      </w:r>
      <w:bookmarkStart w:id="1029" w:name="_Hlk128163176"/>
      <w:r w:rsidRPr="00E055A2">
        <w:t>determined according to Appendix 1</w:t>
      </w:r>
      <w:r w:rsidRPr="00E055A2">
        <w:rPr>
          <w:lang w:val="en-US"/>
        </w:rPr>
        <w:t xml:space="preserve"> of this Regulation</w:t>
      </w:r>
      <w:bookmarkEnd w:id="1029"/>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declared-i</w:t>
      </w:r>
      <w:r w:rsidRPr="00E055A2">
        <w:tab/>
        <w:t>is the reference CO</w:t>
      </w:r>
      <w:r w:rsidRPr="00E055A2">
        <w:rPr>
          <w:vertAlign w:val="subscript"/>
        </w:rPr>
        <w:t>2</w:t>
      </w:r>
      <w:r w:rsidRPr="00E055A2">
        <w:t xml:space="preserve"> value as declared for the individual vehicle i</w:t>
      </w:r>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030" w:name="_Hlk183780983"/>
      <w:r w:rsidRPr="00623552">
        <w:t>and the fuel efficiency and electric energy consumption from the first 3 phases of a WLTP test in Level 2</w:t>
      </w:r>
      <w:bookmarkEnd w:id="1030"/>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test-i</w:t>
      </w:r>
      <w:r w:rsidRPr="00E055A2">
        <w:t xml:space="preserve"> </w:t>
      </w:r>
      <w:r w:rsidRPr="00E055A2">
        <w:tab/>
        <w:t xml:space="preserve">is the </w:t>
      </w:r>
      <w:r w:rsidRPr="00E055A2">
        <w:rPr>
          <w:lang w:eastAsia="ja-JP"/>
        </w:rPr>
        <w:t>fuel efficiency</w:t>
      </w:r>
      <w:r w:rsidRPr="00E055A2">
        <w:t xml:space="preserve"> test value for individual vehicle i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declared-i</w:t>
      </w:r>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r w:rsidRPr="00E055A2">
        <w:t>EC</w:t>
      </w:r>
      <w:r w:rsidRPr="00E055A2">
        <w:rPr>
          <w:vertAlign w:val="subscript"/>
        </w:rPr>
        <w:t>test-i</w:t>
      </w:r>
      <w:r w:rsidRPr="00E055A2">
        <w:tab/>
        <w:t>is the electric energy consumption test value for individual vehicle i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COP-i</w:t>
      </w:r>
      <w:r w:rsidRPr="00E055A2">
        <w:tab/>
        <w:t>is the reference electric energy consumption as declared for the individual vehicle i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lastRenderedPageBreak/>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w:t>
      </w:r>
      <w:r w:rsidRPr="00E055A2">
        <w:rPr>
          <w:rFonts w:hint="eastAsia"/>
          <w:lang w:eastAsia="ja-JP"/>
        </w:rPr>
        <w:t>_Evaluation</w:t>
      </w:r>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lastRenderedPageBreak/>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r w:rsidRPr="00E055A2">
        <w:rPr>
          <w:rFonts w:hint="eastAsia"/>
          <w:lang w:eastAsia="ja-JP"/>
        </w:rPr>
        <w:t>N_Evaluation</w:t>
      </w:r>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r w:rsidRPr="00E055A2">
        <w:rPr>
          <w:rFonts w:hint="eastAsia"/>
          <w:lang w:eastAsia="ja-JP"/>
        </w:rPr>
        <w:t xml:space="preserve">N_CoP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valuation is 4, N_ Evaluation=4 and N_CoP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if N</w:t>
      </w:r>
      <w:r w:rsidRPr="00E055A2">
        <w:rPr>
          <w:rFonts w:hint="eastAsia"/>
          <w:lang w:eastAsia="ja-JP"/>
        </w:rPr>
        <w:t>_</w:t>
      </w:r>
      <w:r w:rsidRPr="00E055A2">
        <w:rPr>
          <w:lang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For the evaluation of EC (Electric consumption in Wh/km)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N_Evaluation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r w:rsidRPr="00E055A2">
        <w:rPr>
          <w:lang w:eastAsia="ja-JP"/>
        </w:rPr>
        <w:t>N_Evaluation</w:t>
      </w:r>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r w:rsidRPr="00E055A2">
        <w:rPr>
          <w:lang w:eastAsia="ja-JP"/>
        </w:rPr>
        <w:t>N_CoP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(e.g. If the vehicle tested for the first evaluation is 11 and the vehicle tested for the second evaluation is 4, N_ Evaluation=4 and N_CoP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If 3 ≤ N</w:t>
      </w:r>
      <w:r w:rsidRPr="00E055A2">
        <w:rPr>
          <w:rFonts w:hint="eastAsia"/>
          <w:lang w:eastAsia="ja-JP"/>
        </w:rPr>
        <w:t>_Evaluation</w:t>
      </w:r>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If N</w:t>
      </w:r>
      <w:r w:rsidRPr="00E055A2">
        <w:rPr>
          <w:rFonts w:hint="eastAsia"/>
          <w:lang w:eastAsia="ja-JP"/>
        </w:rPr>
        <w:t>_Evaluation</w:t>
      </w:r>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N_Evaluation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N_Evaluation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rsidP="008A6143">
      <w:pPr>
        <w:spacing w:after="120"/>
        <w:ind w:left="2259" w:right="1134" w:hanging="1125"/>
        <w:jc w:val="both"/>
        <w:rPr>
          <w:ins w:id="1031" w:author="RG Sept 2025c" w:date="2025-09-23T16:23:00Z" w16du:dateUtc="2025-09-23T15:23:00Z"/>
          <w:rFonts w:eastAsia="Times New Roman"/>
        </w:rPr>
      </w:pPr>
      <w:commentRangeStart w:id="1032"/>
      <w:ins w:id="1033" w:author="RG Sept 2025c" w:date="2025-09-23T16:23:00Z" w16du:dateUtc="2025-09-23T15:23:00Z">
        <w:r w:rsidRPr="009E1886">
          <w:rPr>
            <w:rFonts w:eastAsia="Times New Roman"/>
          </w:rPr>
          <w:lastRenderedPageBreak/>
          <w:t>3.3.3.</w:t>
        </w:r>
        <w:commentRangeEnd w:id="1032"/>
        <w:r>
          <w:rPr>
            <w:rStyle w:val="CommentReference"/>
          </w:rPr>
          <w:commentReference w:id="1032"/>
        </w:r>
        <w:r w:rsidRPr="009E1886">
          <w:rPr>
            <w:rFonts w:eastAsia="Times New Roman"/>
          </w:rPr>
          <w:tab/>
          <w:t>A pass is reached only if a pass decision has been reached both for the requirements of paragraph 3.3.1. and paragraph 3.3.2.</w:t>
        </w:r>
      </w:ins>
    </w:p>
    <w:p w14:paraId="42684F23" w14:textId="77777777" w:rsidR="009E1886" w:rsidRPr="009E1886" w:rsidRDefault="009E1886" w:rsidP="008A6143">
      <w:pPr>
        <w:spacing w:after="120"/>
        <w:ind w:left="2259" w:right="1134" w:hanging="1125"/>
        <w:jc w:val="both"/>
        <w:rPr>
          <w:ins w:id="1034" w:author="RG Sept 2025c" w:date="2025-09-23T16:23:00Z" w16du:dateUtc="2025-09-23T15:23:00Z"/>
          <w:rFonts w:eastAsia="Times New Roman"/>
        </w:rPr>
      </w:pPr>
      <w:ins w:id="1035" w:author="RG Sept 2025c" w:date="2025-09-23T16:23:00Z" w16du:dateUtc="2025-09-23T15:23:00Z">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ins>
    </w:p>
    <w:p w14:paraId="5A95C0EF" w14:textId="0FF997EC" w:rsidR="009E1886" w:rsidRDefault="009E1886" w:rsidP="008A6143">
      <w:pPr>
        <w:spacing w:after="120"/>
        <w:ind w:left="2268" w:right="1134"/>
        <w:jc w:val="both"/>
        <w:rPr>
          <w:ins w:id="1036" w:author="RG Sept 2025c" w:date="2025-09-23T16:23:00Z" w16du:dateUtc="2025-09-23T15:23:00Z"/>
        </w:rPr>
      </w:pPr>
      <w:ins w:id="1037" w:author="RG Sept 2025c" w:date="2025-09-23T16:23:00Z" w16du:dateUtc="2025-09-23T15:23:00Z">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ins>
    </w:p>
    <w:p w14:paraId="239253EA" w14:textId="735ED1E1" w:rsidR="00A1474E" w:rsidRPr="00310564" w:rsidDel="00CD0736" w:rsidRDefault="00CD0736" w:rsidP="00CD0736">
      <w:pPr>
        <w:keepNext/>
        <w:spacing w:after="120"/>
        <w:ind w:left="2250" w:right="1134" w:hanging="1080"/>
        <w:jc w:val="both"/>
        <w:rPr>
          <w:del w:id="1038" w:author="RG Oct 2025e" w:date="2025-10-15T14:52:00Z" w16du:dateUtc="2025-10-15T13:52:00Z"/>
          <w:strike/>
        </w:rPr>
      </w:pPr>
      <w:ins w:id="1039" w:author="RG Oct 2025e" w:date="2025-10-15T14:53:00Z" w16du:dateUtc="2025-10-15T13:53:00Z">
        <w:r w:rsidRPr="00E055A2" w:rsidDel="00CD0736">
          <w:t xml:space="preserve"> </w:t>
        </w:r>
      </w:ins>
      <w:commentRangeStart w:id="1040"/>
      <w:del w:id="1041" w:author="RG Oct 2025e" w:date="2025-10-15T14:53:00Z" w16du:dateUtc="2025-10-15T13:53:00Z">
        <w:r w:rsidR="00A1474E" w:rsidRPr="00310564" w:rsidDel="00CD0736">
          <w:delText>3.4.</w:delText>
        </w:r>
        <w:commentRangeEnd w:id="1040"/>
        <w:r w:rsidR="005F0348" w:rsidRPr="00310564" w:rsidDel="00CD0736">
          <w:rPr>
            <w:rStyle w:val="CommentReference"/>
          </w:rPr>
          <w:commentReference w:id="1040"/>
        </w:r>
        <w:r w:rsidR="00A1474E" w:rsidRPr="00310564" w:rsidDel="00CD0736">
          <w:tab/>
        </w:r>
      </w:del>
      <w:del w:id="1042" w:author="RG Oct 2025e" w:date="2025-10-15T14:52:00Z" w16du:dateUtc="2025-10-15T13:52:00Z">
        <w:r w:rsidR="003174F4" w:rsidRPr="00310564" w:rsidDel="00CD0736">
          <w:delText>[</w:delText>
        </w:r>
        <w:r w:rsidR="00A1474E" w:rsidRPr="00310564" w:rsidDel="00CD0736">
          <w:delText xml:space="preserve">For vehicles referred to in </w:delText>
        </w:r>
        <w:commentRangeStart w:id="1043"/>
        <w:r w:rsidR="00A1474E" w:rsidRPr="00310564" w:rsidDel="00CD0736">
          <w:delText>paragraph</w:delText>
        </w:r>
        <w:r w:rsidR="00DA6346" w:rsidRPr="00310564" w:rsidDel="00CD0736">
          <w:delText>s</w:delText>
        </w:r>
        <w:r w:rsidR="00A1474E" w:rsidRPr="00310564" w:rsidDel="00CD0736">
          <w:delText xml:space="preserve"> 5.11.</w:delText>
        </w:r>
        <w:r w:rsidR="00862078" w:rsidRPr="00310564" w:rsidDel="00CD0736">
          <w:delText xml:space="preserve">1. and 5.11.2. </w:delText>
        </w:r>
        <w:r w:rsidR="004800B7" w:rsidRPr="00310564" w:rsidDel="00CD0736">
          <w:delText>(a) – (b)</w:delText>
        </w:r>
        <w:r w:rsidR="00A1474E" w:rsidRPr="00310564" w:rsidDel="00CD0736">
          <w:delText xml:space="preserve"> </w:delText>
        </w:r>
        <w:commentRangeEnd w:id="1043"/>
        <w:r w:rsidR="00895594" w:rsidRPr="00310564" w:rsidDel="00CD0736">
          <w:rPr>
            <w:rStyle w:val="CommentReference"/>
          </w:rPr>
          <w:commentReference w:id="1043"/>
        </w:r>
        <w:r w:rsidR="00A1474E" w:rsidRPr="00310564" w:rsidDel="00CD0736">
          <w:delText>of this Regulation the conformity of production of OBFCM devices as defined in paragraph 4.2. of Appendix 5 shall be evaluated as follows:</w:delText>
        </w:r>
        <w:r w:rsidR="003174F4" w:rsidRPr="00310564" w:rsidDel="00CD0736">
          <w:delText>]</w:delText>
        </w:r>
      </w:del>
    </w:p>
    <w:p w14:paraId="3FAA00B0" w14:textId="49619C1B" w:rsidR="00A1474E" w:rsidRPr="00310564" w:rsidDel="00CD0736" w:rsidRDefault="00A1474E" w:rsidP="008A6143">
      <w:pPr>
        <w:keepNext/>
        <w:spacing w:after="120"/>
        <w:ind w:left="2250" w:right="1134" w:hanging="1080"/>
        <w:jc w:val="both"/>
        <w:rPr>
          <w:del w:id="1044" w:author="RG Oct 2025e" w:date="2025-10-15T14:52:00Z" w16du:dateUtc="2025-10-15T13:52:00Z"/>
        </w:rPr>
      </w:pPr>
      <w:del w:id="1045" w:author="RG Oct 2025e" w:date="2025-10-15T14:52:00Z" w16du:dateUtc="2025-10-15T13:52:00Z">
        <w:r w:rsidRPr="00310564" w:rsidDel="00CD0736">
          <w:rPr>
            <w:lang w:val="en-US"/>
          </w:rPr>
          <w:delText>(1)</w:delText>
        </w:r>
        <w:r w:rsidRPr="00310564" w:rsidDel="00CD0736">
          <w:tab/>
          <w:delText>For each single test i performed for the purposes of paragraph 3. of this appendix the value xi shall be set equal to:</w:delText>
        </w:r>
      </w:del>
    </w:p>
    <w:p w14:paraId="77E9411E" w14:textId="06E4FEA6" w:rsidR="00A1474E" w:rsidRPr="00310564" w:rsidDel="00CD0736" w:rsidRDefault="00A1474E" w:rsidP="008A6143">
      <w:pPr>
        <w:keepNext/>
        <w:spacing w:after="120"/>
        <w:ind w:left="2250" w:right="1134" w:hanging="1080"/>
        <w:jc w:val="both"/>
        <w:rPr>
          <w:del w:id="1046" w:author="RG Oct 2025e" w:date="2025-10-15T14:52:00Z" w16du:dateUtc="2025-10-15T13:52:00Z"/>
        </w:rPr>
      </w:pPr>
      <w:del w:id="1047" w:author="RG Oct 2025e" w:date="2025-10-15T14:52:00Z" w16du:dateUtc="2025-10-15T13:52:00Z">
        <w:r w:rsidRPr="00310564" w:rsidDel="00CD0736">
          <w:delText>1 / (1 - Accuracy)</w:delText>
        </w:r>
      </w:del>
    </w:p>
    <w:p w14:paraId="4A740C4A" w14:textId="3FC4650D" w:rsidR="00A1474E" w:rsidRPr="00310564" w:rsidDel="00CD0736" w:rsidRDefault="00A1474E" w:rsidP="008A6143">
      <w:pPr>
        <w:keepNext/>
        <w:spacing w:after="120"/>
        <w:ind w:left="2250" w:right="1134" w:hanging="1080"/>
        <w:jc w:val="both"/>
        <w:rPr>
          <w:del w:id="1048" w:author="RG Oct 2025e" w:date="2025-10-15T14:52:00Z" w16du:dateUtc="2025-10-15T13:52:00Z"/>
        </w:rPr>
      </w:pPr>
      <w:del w:id="1049" w:author="RG Oct 2025e" w:date="2025-10-15T14:52:00Z" w16du:dateUtc="2025-10-15T13:52:00Z">
        <w:r w:rsidRPr="00310564" w:rsidDel="00CD0736">
          <w:delText xml:space="preserve">where the Accuracy of the OBFCM device shall be determined in accordance with paragraph 4.2. of Appendix 5. </w:delText>
        </w:r>
        <w:r w:rsidR="00171A30" w:rsidRPr="00310564" w:rsidDel="00CD0736">
          <w:delText>[</w:delText>
        </w:r>
        <w:r w:rsidR="00727ADE" w:rsidRPr="00310564" w:rsidDel="00CD0736">
          <w:delText>For PEVs and OVC-HEVs the accuracy regarding the vehicle energy shall be calculated using Vehicle_energy_charged</w:delText>
        </w:r>
        <w:r w:rsidR="00727ADE" w:rsidRPr="00310564" w:rsidDel="00CD0736">
          <w:rPr>
            <w:vertAlign w:val="subscript"/>
          </w:rPr>
          <w:delText>REESS_charging</w:delText>
        </w:r>
        <w:r w:rsidR="00727ADE" w:rsidRPr="00310564" w:rsidDel="00CD0736">
          <w:delText>, measured at the mains during the application of a normal charge of the preconditioning as defined in paragraph 2.2.3 and 3.1.2 of Appendix 4 to Annex B8, and Vehicle_energy_charged</w:delText>
        </w:r>
        <w:r w:rsidR="00727ADE" w:rsidRPr="00310564" w:rsidDel="00CD0736">
          <w:rPr>
            <w:vertAlign w:val="subscript"/>
          </w:rPr>
          <w:delText>OBFCM</w:delText>
        </w:r>
        <w:r w:rsidR="00727ADE" w:rsidRPr="00310564" w:rsidDel="00CD0736">
          <w:delText xml:space="preserve">, determined </w:delText>
        </w:r>
        <w:r w:rsidR="00727ADE" w:rsidRPr="00310564" w:rsidDel="00CD0736">
          <w:rPr>
            <w:lang w:val="en-US"/>
          </w:rPr>
          <w:delText>for the same normal charge</w:delText>
        </w:r>
        <w:r w:rsidR="00727ADE" w:rsidRPr="00310564" w:rsidDel="00CD0736">
          <w:delText xml:space="preserve"> using the differentials of the parameter </w:delText>
        </w:r>
        <w:r w:rsidR="00727ADE" w:rsidRPr="00310564" w:rsidDel="00CD0736">
          <w:rPr>
            <w:lang w:val="en-US"/>
          </w:rPr>
          <w:delText>"Total grid energy into the vehicle (lifetime) (kWh)"]</w:delText>
        </w:r>
        <w:r w:rsidR="00727ADE" w:rsidRPr="00310564" w:rsidDel="00CD0736">
          <w:rPr>
            <w:b/>
            <w:bCs/>
          </w:rPr>
          <w:delText>.</w:delText>
        </w:r>
      </w:del>
    </w:p>
    <w:p w14:paraId="61085E67" w14:textId="79760F85" w:rsidR="00A1474E" w:rsidRPr="00310564" w:rsidDel="00CD0736" w:rsidRDefault="003E0A48" w:rsidP="008A6143">
      <w:pPr>
        <w:keepNext/>
        <w:spacing w:after="120"/>
        <w:ind w:left="2250" w:right="1134" w:hanging="1080"/>
        <w:jc w:val="both"/>
        <w:rPr>
          <w:del w:id="1050" w:author="RG Oct 2025e" w:date="2025-10-15T14:52:00Z" w16du:dateUtc="2025-10-15T13:52:00Z"/>
        </w:rPr>
      </w:pPr>
      <w:del w:id="1051" w:author="RG Oct 2025e" w:date="2025-10-15T14:52:00Z" w16du:dateUtc="2025-10-15T13:52:00Z">
        <w:r w:rsidRPr="00310564" w:rsidDel="00CD0736">
          <w:delText>[</w:delText>
        </w:r>
        <w:r w:rsidR="00A1474E" w:rsidRPr="00310564" w:rsidDel="00CD0736">
          <w:delText>(2)</w:delText>
        </w:r>
        <w:r w:rsidR="00A1474E" w:rsidRPr="00310564" w:rsidDel="00CD0736">
          <w:tab/>
          <w:delText>The conformity of production of the OBFCM devices shall be evaluated according to the requirements of paragraph 3.3.1., but applying a factor A value of 1.0526.</w:delText>
        </w:r>
        <w:r w:rsidRPr="00310564" w:rsidDel="00CD0736">
          <w:delText>]</w:delText>
        </w:r>
      </w:del>
    </w:p>
    <w:p w14:paraId="191A885C" w14:textId="298879EB" w:rsidR="00A1474E" w:rsidRPr="00310564" w:rsidDel="00CD0736" w:rsidRDefault="003E0A48" w:rsidP="008A6143">
      <w:pPr>
        <w:keepNext/>
        <w:spacing w:after="120"/>
        <w:ind w:left="2250" w:right="1134" w:hanging="1080"/>
        <w:jc w:val="both"/>
        <w:rPr>
          <w:del w:id="1052" w:author="RG Oct 2025e" w:date="2025-10-15T14:52:00Z" w16du:dateUtc="2025-10-15T13:52:00Z"/>
        </w:rPr>
      </w:pPr>
      <w:del w:id="1053" w:author="RG Oct 2025e" w:date="2025-10-15T14:52:00Z" w16du:dateUtc="2025-10-15T13:52:00Z">
        <w:r w:rsidRPr="00310564" w:rsidDel="00CD0736">
          <w:delText>[</w:delText>
        </w:r>
        <w:r w:rsidR="00A1474E" w:rsidRPr="00310564" w:rsidDel="00CD0736">
          <w:delText>(3)</w:delText>
        </w:r>
        <w:r w:rsidR="00A1474E" w:rsidRPr="00310564" w:rsidDel="00CD0736">
          <w:tab/>
          <w:delText>If for the last test N performed for the purposes of paragraph 3. the decision (iii) of paragraph 3.3.1. with regard to the conformity of production of the OBFCM devices is reached, the sequence of tests shall be continued until a final decision (i) or (ii) of paragraph 3.3.1. is reached.</w:delText>
        </w:r>
        <w:r w:rsidRPr="00310564" w:rsidDel="00CD0736">
          <w:delText>]</w:delText>
        </w:r>
      </w:del>
    </w:p>
    <w:p w14:paraId="29EDFD53" w14:textId="169AF468" w:rsidR="00A1474E" w:rsidRPr="00E055A2" w:rsidRDefault="00A1474E" w:rsidP="008A6143">
      <w:pPr>
        <w:keepNext/>
        <w:spacing w:after="120"/>
        <w:ind w:left="2250" w:right="1134" w:hanging="1080"/>
        <w:jc w:val="both"/>
      </w:pPr>
      <w:del w:id="1054" w:author="RG Oct 2025e" w:date="2025-10-15T14:52:00Z" w16du:dateUtc="2025-10-15T13:52:00Z">
        <w:r w:rsidRPr="00310564" w:rsidDel="00CD0736">
          <w:delText>The Type Approval authority shall keep a record of the determined accuracies of OBFCM device at each test as well as the decision according to paragraph 3.3.1. after each test.</w:delText>
        </w:r>
      </w:del>
    </w:p>
    <w:p w14:paraId="682DF72C" w14:textId="49CF3ABD" w:rsidR="00CD0736" w:rsidRDefault="00CD0736" w:rsidP="00CD0736">
      <w:pPr>
        <w:keepNext/>
        <w:spacing w:after="120"/>
        <w:ind w:left="2250" w:right="1134" w:hanging="1080"/>
        <w:jc w:val="both"/>
        <w:rPr>
          <w:ins w:id="1055" w:author="RG Oct 2025e" w:date="2025-10-15T14:53:00Z" w16du:dateUtc="2025-10-15T13:53:00Z"/>
        </w:rPr>
      </w:pPr>
      <w:ins w:id="1056" w:author="RG Oct 2025e" w:date="2025-10-15T14:53:00Z" w16du:dateUtc="2025-10-15T13:53:00Z">
        <w:r>
          <w:t>3.4.</w:t>
        </w:r>
        <w:r>
          <w:tab/>
        </w:r>
        <w:r w:rsidRPr="002F23BE">
          <w:t>Accuracy of the OBFCM device</w:t>
        </w:r>
        <w:r w:rsidRPr="00A656CC">
          <w:t xml:space="preserve"> </w:t>
        </w:r>
      </w:ins>
      <w:ins w:id="1057" w:author="RG Oct 2025f" w:date="2025-10-16T12:24:00Z" w16du:dateUtc="2025-10-16T11:24:00Z">
        <w:r w:rsidR="000E2006" w:rsidRPr="00971E54">
          <w:rPr>
            <w:rFonts w:eastAsia="Calibri"/>
            <w:lang w:val="de-DE"/>
          </w:rPr>
          <w:t>(not applicable for Level 1C)</w:t>
        </w:r>
      </w:ins>
    </w:p>
    <w:p w14:paraId="46703A76" w14:textId="20F679BC" w:rsidR="00CD0736" w:rsidRPr="00A656CC" w:rsidRDefault="00CD0736" w:rsidP="00CD0736">
      <w:pPr>
        <w:keepNext/>
        <w:spacing w:after="120"/>
        <w:ind w:left="2250" w:right="1134"/>
        <w:jc w:val="both"/>
        <w:rPr>
          <w:ins w:id="1058" w:author="RG Oct 2025e" w:date="2025-10-15T14:53:00Z" w16du:dateUtc="2025-10-15T13:53:00Z"/>
          <w:strike/>
        </w:rPr>
      </w:pPr>
      <w:ins w:id="1059" w:author="RG Oct 2025e" w:date="2025-10-15T14:53:00Z" w16du:dateUtc="2025-10-15T13:53:00Z">
        <w:r>
          <w:rPr>
            <w:rFonts w:hint="eastAsia"/>
            <w:lang w:eastAsia="ja-JP"/>
          </w:rPr>
          <w:t>T</w:t>
        </w:r>
        <w:r w:rsidRPr="00A656CC">
          <w:t>he conformity of production of OBFCM devices as defined in paragraph 4.2. of Appendix 5 shall be evaluated as follows:]</w:t>
        </w:r>
      </w:ins>
    </w:p>
    <w:p w14:paraId="5A7F94C9" w14:textId="77777777" w:rsidR="00CD0736" w:rsidRDefault="00CD0736" w:rsidP="008A6143">
      <w:pPr>
        <w:spacing w:after="120" w:line="276" w:lineRule="auto"/>
        <w:ind w:left="3119" w:right="1134" w:hanging="851"/>
        <w:jc w:val="both"/>
        <w:rPr>
          <w:ins w:id="1060" w:author="RG Oct 2025e" w:date="2025-10-15T14:53:00Z" w16du:dateUtc="2025-10-15T13:53:00Z"/>
          <w:lang w:eastAsia="ja-JP"/>
        </w:rPr>
      </w:pPr>
      <w:ins w:id="1061" w:author="RG Oct 2025e" w:date="2025-10-15T14:53:00Z" w16du:dateUtc="2025-10-15T13:53:00Z">
        <w:r w:rsidRPr="00A656CC">
          <w:rPr>
            <w:lang w:val="en-US"/>
          </w:rPr>
          <w:t>(1)</w:t>
        </w:r>
        <w:r w:rsidRPr="00A656CC">
          <w:tab/>
        </w:r>
        <w:r>
          <w:rPr>
            <w:rFonts w:hint="eastAsia"/>
            <w:lang w:eastAsia="ja-JP"/>
          </w:rPr>
          <w:t>Applicable vehicles</w:t>
        </w:r>
      </w:ins>
    </w:p>
    <w:tbl>
      <w:tblPr>
        <w:tblStyle w:val="TableGrid"/>
        <w:tblW w:w="0" w:type="auto"/>
        <w:tblInd w:w="2835" w:type="dxa"/>
        <w:tblLook w:val="04A0" w:firstRow="1" w:lastRow="0" w:firstColumn="1" w:lastColumn="0" w:noHBand="0" w:noVBand="1"/>
      </w:tblPr>
      <w:tblGrid>
        <w:gridCol w:w="2477"/>
        <w:gridCol w:w="1311"/>
        <w:gridCol w:w="1310"/>
        <w:gridCol w:w="1417"/>
      </w:tblGrid>
      <w:tr w:rsidR="00CD0736" w14:paraId="7C1F48BD" w14:textId="77777777" w:rsidTr="000F3CF4">
        <w:trPr>
          <w:trHeight w:val="531"/>
          <w:ins w:id="1062" w:author="RG Oct 2025e" w:date="2025-10-15T14:53:00Z"/>
        </w:trPr>
        <w:tc>
          <w:tcPr>
            <w:tcW w:w="2477" w:type="dxa"/>
            <w:vAlign w:val="center"/>
          </w:tcPr>
          <w:p w14:paraId="6B7BCDA4" w14:textId="77777777" w:rsidR="00CD0736" w:rsidRDefault="00CD0736" w:rsidP="000F3CF4">
            <w:pPr>
              <w:spacing w:before="60" w:after="60" w:line="240" w:lineRule="auto"/>
              <w:ind w:left="137" w:right="89"/>
              <w:jc w:val="center"/>
              <w:rPr>
                <w:ins w:id="1063" w:author="RG Oct 2025e" w:date="2025-10-15T14:53:00Z" w16du:dateUtc="2025-10-15T13:53:00Z"/>
                <w:lang w:eastAsia="ja-JP"/>
              </w:rPr>
            </w:pPr>
            <w:ins w:id="1064" w:author="RG Oct 2025e" w:date="2025-10-15T14:53:00Z" w16du:dateUtc="2025-10-15T13:53:00Z">
              <w:r>
                <w:rPr>
                  <w:lang w:eastAsia="ja-JP"/>
                </w:rPr>
                <w:t>V</w:t>
              </w:r>
              <w:r>
                <w:rPr>
                  <w:rFonts w:hint="eastAsia"/>
                  <w:lang w:eastAsia="ja-JP"/>
                </w:rPr>
                <w:t>ehicles referred in paragraph 5.11.1. to this Regulation</w:t>
              </w:r>
            </w:ins>
          </w:p>
        </w:tc>
        <w:tc>
          <w:tcPr>
            <w:tcW w:w="1311" w:type="dxa"/>
            <w:vAlign w:val="center"/>
          </w:tcPr>
          <w:p w14:paraId="078CF8A1" w14:textId="77777777" w:rsidR="00CD0736" w:rsidRDefault="00CD0736" w:rsidP="000F3CF4">
            <w:pPr>
              <w:spacing w:before="60" w:after="60" w:line="240" w:lineRule="auto"/>
              <w:ind w:left="175" w:right="258"/>
              <w:jc w:val="center"/>
              <w:rPr>
                <w:ins w:id="1065" w:author="RG Oct 2025e" w:date="2025-10-15T14:53:00Z" w16du:dateUtc="2025-10-15T13:53:00Z"/>
                <w:lang w:eastAsia="ja-JP"/>
              </w:rPr>
            </w:pPr>
            <w:ins w:id="1066" w:author="RG Oct 2025e" w:date="2025-10-15T14:53:00Z" w16du:dateUtc="2025-10-15T13:53:00Z">
              <w:r>
                <w:rPr>
                  <w:rFonts w:hint="eastAsia"/>
                  <w:lang w:eastAsia="ja-JP"/>
                </w:rPr>
                <w:t>Level 1A</w:t>
              </w:r>
            </w:ins>
          </w:p>
        </w:tc>
        <w:tc>
          <w:tcPr>
            <w:tcW w:w="1310" w:type="dxa"/>
            <w:vAlign w:val="center"/>
          </w:tcPr>
          <w:p w14:paraId="462AE944" w14:textId="77777777" w:rsidR="00CD0736" w:rsidRDefault="00CD0736" w:rsidP="000F3CF4">
            <w:pPr>
              <w:spacing w:before="60" w:after="60" w:line="240" w:lineRule="auto"/>
              <w:ind w:left="127" w:right="140"/>
              <w:jc w:val="center"/>
              <w:rPr>
                <w:ins w:id="1067" w:author="RG Oct 2025e" w:date="2025-10-15T14:53:00Z" w16du:dateUtc="2025-10-15T13:53:00Z"/>
                <w:lang w:eastAsia="ja-JP"/>
              </w:rPr>
            </w:pPr>
            <w:ins w:id="1068" w:author="RG Oct 2025e" w:date="2025-10-15T14:53:00Z" w16du:dateUtc="2025-10-15T13:53:00Z">
              <w:r>
                <w:rPr>
                  <w:rFonts w:hint="eastAsia"/>
                  <w:lang w:eastAsia="ja-JP"/>
                </w:rPr>
                <w:t>Level 1B</w:t>
              </w:r>
            </w:ins>
          </w:p>
        </w:tc>
        <w:tc>
          <w:tcPr>
            <w:tcW w:w="1417" w:type="dxa"/>
            <w:vAlign w:val="center"/>
          </w:tcPr>
          <w:p w14:paraId="7743B90E" w14:textId="77777777" w:rsidR="00CD0736" w:rsidRDefault="00CD0736" w:rsidP="000F3CF4">
            <w:pPr>
              <w:spacing w:before="60" w:after="60" w:line="240" w:lineRule="auto"/>
              <w:ind w:left="170" w:right="136"/>
              <w:jc w:val="center"/>
              <w:rPr>
                <w:ins w:id="1069" w:author="RG Oct 2025e" w:date="2025-10-15T14:53:00Z" w16du:dateUtc="2025-10-15T13:53:00Z"/>
                <w:lang w:eastAsia="ja-JP"/>
              </w:rPr>
            </w:pPr>
            <w:ins w:id="1070" w:author="RG Oct 2025e" w:date="2025-10-15T14:53:00Z" w16du:dateUtc="2025-10-15T13:53:00Z">
              <w:r>
                <w:rPr>
                  <w:rFonts w:hint="eastAsia"/>
                  <w:lang w:eastAsia="ja-JP"/>
                </w:rPr>
                <w:t>Level 2</w:t>
              </w:r>
            </w:ins>
          </w:p>
        </w:tc>
      </w:tr>
      <w:tr w:rsidR="00CD0736" w14:paraId="607F9802" w14:textId="77777777" w:rsidTr="000F3CF4">
        <w:trPr>
          <w:ins w:id="1071" w:author="RG Oct 2025e" w:date="2025-10-15T14:53:00Z"/>
        </w:trPr>
        <w:tc>
          <w:tcPr>
            <w:tcW w:w="2477" w:type="dxa"/>
            <w:vAlign w:val="center"/>
          </w:tcPr>
          <w:p w14:paraId="57368833" w14:textId="77777777" w:rsidR="00CD0736" w:rsidRDefault="00CD0736" w:rsidP="000F3CF4">
            <w:pPr>
              <w:spacing w:before="60" w:after="60" w:line="240" w:lineRule="auto"/>
              <w:ind w:left="137" w:right="89"/>
              <w:jc w:val="center"/>
              <w:rPr>
                <w:ins w:id="1072" w:author="RG Oct 2025e" w:date="2025-10-15T14:53:00Z" w16du:dateUtc="2025-10-15T13:53:00Z"/>
                <w:lang w:eastAsia="ja-JP"/>
              </w:rPr>
            </w:pPr>
            <w:ins w:id="1073" w:author="RG Oct 2025e" w:date="2025-10-15T14:53:00Z" w16du:dateUtc="2025-10-15T13:53:00Z">
              <w:r>
                <w:rPr>
                  <w:rFonts w:hint="eastAsia"/>
                  <w:lang w:eastAsia="ja-JP"/>
                </w:rPr>
                <w:t>(a)</w:t>
              </w:r>
            </w:ins>
          </w:p>
        </w:tc>
        <w:tc>
          <w:tcPr>
            <w:tcW w:w="1311" w:type="dxa"/>
            <w:vAlign w:val="center"/>
          </w:tcPr>
          <w:p w14:paraId="6213EB03" w14:textId="77777777" w:rsidR="00CD0736" w:rsidRDefault="00CD0736" w:rsidP="000F3CF4">
            <w:pPr>
              <w:spacing w:before="60" w:after="60" w:line="240" w:lineRule="auto"/>
              <w:ind w:left="175" w:right="258"/>
              <w:jc w:val="center"/>
              <w:rPr>
                <w:ins w:id="1074" w:author="RG Oct 2025e" w:date="2025-10-15T14:53:00Z" w16du:dateUtc="2025-10-15T13:53:00Z"/>
                <w:lang w:eastAsia="ja-JP"/>
              </w:rPr>
            </w:pPr>
            <w:ins w:id="1075" w:author="RG Oct 2025e" w:date="2025-10-15T14:53:00Z" w16du:dateUtc="2025-10-15T13:53:00Z">
              <w:r>
                <w:rPr>
                  <w:rFonts w:hint="eastAsia"/>
                  <w:lang w:eastAsia="ja-JP"/>
                </w:rPr>
                <w:t>yes</w:t>
              </w:r>
            </w:ins>
          </w:p>
        </w:tc>
        <w:tc>
          <w:tcPr>
            <w:tcW w:w="1310" w:type="dxa"/>
            <w:vAlign w:val="center"/>
          </w:tcPr>
          <w:p w14:paraId="312BADCE" w14:textId="77777777" w:rsidR="00CD0736" w:rsidRDefault="00CD0736" w:rsidP="000F3CF4">
            <w:pPr>
              <w:spacing w:before="60" w:after="60" w:line="240" w:lineRule="auto"/>
              <w:ind w:left="127" w:right="140"/>
              <w:jc w:val="center"/>
              <w:rPr>
                <w:ins w:id="1076" w:author="RG Oct 2025e" w:date="2025-10-15T14:53:00Z" w16du:dateUtc="2025-10-15T13:53:00Z"/>
                <w:lang w:eastAsia="ja-JP"/>
              </w:rPr>
            </w:pPr>
            <w:ins w:id="1077" w:author="RG Oct 2025e" w:date="2025-10-15T14:53:00Z" w16du:dateUtc="2025-10-15T13:53:00Z">
              <w:r>
                <w:rPr>
                  <w:rFonts w:hint="eastAsia"/>
                  <w:lang w:eastAsia="ja-JP"/>
                </w:rPr>
                <w:t>yes</w:t>
              </w:r>
            </w:ins>
          </w:p>
        </w:tc>
        <w:tc>
          <w:tcPr>
            <w:tcW w:w="1417" w:type="dxa"/>
            <w:vAlign w:val="center"/>
          </w:tcPr>
          <w:p w14:paraId="73B777E6" w14:textId="77777777" w:rsidR="00CD0736" w:rsidRDefault="00CD0736" w:rsidP="000F3CF4">
            <w:pPr>
              <w:spacing w:before="60" w:after="60" w:line="240" w:lineRule="auto"/>
              <w:ind w:left="170" w:right="136"/>
              <w:jc w:val="center"/>
              <w:rPr>
                <w:ins w:id="1078" w:author="RG Oct 2025e" w:date="2025-10-15T14:53:00Z" w16du:dateUtc="2025-10-15T13:53:00Z"/>
                <w:lang w:eastAsia="ja-JP"/>
              </w:rPr>
            </w:pPr>
            <w:ins w:id="1079" w:author="RG Oct 2025e" w:date="2025-10-15T14:53:00Z" w16du:dateUtc="2025-10-15T13:53:00Z">
              <w:r>
                <w:rPr>
                  <w:rFonts w:hint="eastAsia"/>
                  <w:lang w:eastAsia="ja-JP"/>
                </w:rPr>
                <w:t>yes</w:t>
              </w:r>
            </w:ins>
          </w:p>
        </w:tc>
      </w:tr>
      <w:tr w:rsidR="00CD0736" w14:paraId="535D4BBE" w14:textId="77777777" w:rsidTr="000F3CF4">
        <w:trPr>
          <w:ins w:id="1080" w:author="RG Oct 2025e" w:date="2025-10-15T14:53:00Z"/>
        </w:trPr>
        <w:tc>
          <w:tcPr>
            <w:tcW w:w="2477" w:type="dxa"/>
            <w:vAlign w:val="center"/>
          </w:tcPr>
          <w:p w14:paraId="19F75C78" w14:textId="77777777" w:rsidR="00CD0736" w:rsidRDefault="00CD0736" w:rsidP="000F3CF4">
            <w:pPr>
              <w:spacing w:before="60" w:after="60" w:line="240" w:lineRule="auto"/>
              <w:ind w:left="137" w:right="89"/>
              <w:jc w:val="center"/>
              <w:rPr>
                <w:ins w:id="1081" w:author="RG Oct 2025e" w:date="2025-10-15T14:53:00Z" w16du:dateUtc="2025-10-15T13:53:00Z"/>
                <w:lang w:eastAsia="ja-JP"/>
              </w:rPr>
            </w:pPr>
            <w:ins w:id="1082" w:author="RG Oct 2025e" w:date="2025-10-15T14:53:00Z" w16du:dateUtc="2025-10-15T13:53:00Z">
              <w:r>
                <w:rPr>
                  <w:rFonts w:hint="eastAsia"/>
                  <w:lang w:eastAsia="ja-JP"/>
                </w:rPr>
                <w:t>(b)</w:t>
              </w:r>
            </w:ins>
          </w:p>
        </w:tc>
        <w:tc>
          <w:tcPr>
            <w:tcW w:w="1311" w:type="dxa"/>
            <w:vAlign w:val="center"/>
          </w:tcPr>
          <w:p w14:paraId="41A335F8" w14:textId="77777777" w:rsidR="00CD0736" w:rsidRDefault="00CD0736" w:rsidP="000F3CF4">
            <w:pPr>
              <w:spacing w:before="60" w:after="60" w:line="240" w:lineRule="auto"/>
              <w:ind w:left="175" w:right="258"/>
              <w:jc w:val="center"/>
              <w:rPr>
                <w:ins w:id="1083" w:author="RG Oct 2025e" w:date="2025-10-15T14:53:00Z" w16du:dateUtc="2025-10-15T13:53:00Z"/>
                <w:lang w:eastAsia="ja-JP"/>
              </w:rPr>
            </w:pPr>
            <w:ins w:id="1084" w:author="RG Oct 2025e" w:date="2025-10-15T14:53:00Z" w16du:dateUtc="2025-10-15T13:53:00Z">
              <w:r>
                <w:rPr>
                  <w:rFonts w:hint="eastAsia"/>
                  <w:lang w:eastAsia="ja-JP"/>
                </w:rPr>
                <w:t>yes</w:t>
              </w:r>
            </w:ins>
          </w:p>
        </w:tc>
        <w:tc>
          <w:tcPr>
            <w:tcW w:w="1310" w:type="dxa"/>
            <w:vAlign w:val="center"/>
          </w:tcPr>
          <w:p w14:paraId="2D5A44C9" w14:textId="77777777" w:rsidR="00CD0736" w:rsidRDefault="00CD0736" w:rsidP="000F3CF4">
            <w:pPr>
              <w:spacing w:before="60" w:after="60" w:line="240" w:lineRule="auto"/>
              <w:ind w:left="127" w:right="140"/>
              <w:jc w:val="center"/>
              <w:rPr>
                <w:ins w:id="1085" w:author="RG Oct 2025e" w:date="2025-10-15T14:53:00Z" w16du:dateUtc="2025-10-15T13:53:00Z"/>
                <w:lang w:eastAsia="ja-JP"/>
              </w:rPr>
            </w:pPr>
            <w:ins w:id="1086" w:author="RG Oct 2025e" w:date="2025-10-15T14:53:00Z" w16du:dateUtc="2025-10-15T13:53:00Z">
              <w:r>
                <w:rPr>
                  <w:rFonts w:hint="eastAsia"/>
                  <w:lang w:eastAsia="ja-JP"/>
                </w:rPr>
                <w:t>NA</w:t>
              </w:r>
            </w:ins>
          </w:p>
        </w:tc>
        <w:tc>
          <w:tcPr>
            <w:tcW w:w="1417" w:type="dxa"/>
          </w:tcPr>
          <w:p w14:paraId="7B0D96C0" w14:textId="77777777" w:rsidR="00CD0736" w:rsidRDefault="00CD0736" w:rsidP="000F3CF4">
            <w:pPr>
              <w:spacing w:before="60" w:after="60" w:line="240" w:lineRule="auto"/>
              <w:ind w:left="170" w:right="136"/>
              <w:jc w:val="center"/>
              <w:rPr>
                <w:ins w:id="1087" w:author="RG Oct 2025e" w:date="2025-10-15T14:53:00Z" w16du:dateUtc="2025-10-15T13:53:00Z"/>
                <w:lang w:eastAsia="ja-JP"/>
              </w:rPr>
            </w:pPr>
            <w:ins w:id="1088" w:author="RG Oct 2025e" w:date="2025-10-15T14:53:00Z" w16du:dateUtc="2025-10-15T13:53:00Z">
              <w:r w:rsidRPr="00CA4A1A">
                <w:rPr>
                  <w:rFonts w:hint="eastAsia"/>
                  <w:lang w:eastAsia="ja-JP"/>
                </w:rPr>
                <w:t>yes</w:t>
              </w:r>
            </w:ins>
          </w:p>
        </w:tc>
      </w:tr>
      <w:tr w:rsidR="00CD0736" w14:paraId="1C9F1389" w14:textId="77777777" w:rsidTr="000F3CF4">
        <w:trPr>
          <w:ins w:id="1089" w:author="RG Oct 2025e" w:date="2025-10-15T14:53:00Z"/>
        </w:trPr>
        <w:tc>
          <w:tcPr>
            <w:tcW w:w="2477" w:type="dxa"/>
            <w:vAlign w:val="center"/>
          </w:tcPr>
          <w:p w14:paraId="3D2FABF0" w14:textId="77777777" w:rsidR="00CD0736" w:rsidRDefault="00CD0736" w:rsidP="000F3CF4">
            <w:pPr>
              <w:spacing w:before="60" w:after="60" w:line="240" w:lineRule="auto"/>
              <w:ind w:left="137" w:right="89"/>
              <w:jc w:val="center"/>
              <w:rPr>
                <w:ins w:id="1090" w:author="RG Oct 2025e" w:date="2025-10-15T14:53:00Z" w16du:dateUtc="2025-10-15T13:53:00Z"/>
                <w:lang w:eastAsia="ja-JP"/>
              </w:rPr>
            </w:pPr>
            <w:ins w:id="1091" w:author="RG Oct 2025e" w:date="2025-10-15T14:53:00Z" w16du:dateUtc="2025-10-15T13:53:00Z">
              <w:r>
                <w:rPr>
                  <w:rFonts w:hint="eastAsia"/>
                  <w:lang w:eastAsia="ja-JP"/>
                </w:rPr>
                <w:t>(c)</w:t>
              </w:r>
            </w:ins>
          </w:p>
        </w:tc>
        <w:tc>
          <w:tcPr>
            <w:tcW w:w="1311" w:type="dxa"/>
            <w:vAlign w:val="center"/>
          </w:tcPr>
          <w:p w14:paraId="68E3EFF3" w14:textId="77777777" w:rsidR="00CD0736" w:rsidRDefault="00CD0736" w:rsidP="000F3CF4">
            <w:pPr>
              <w:spacing w:before="60" w:after="60" w:line="240" w:lineRule="auto"/>
              <w:ind w:left="175" w:right="258"/>
              <w:jc w:val="center"/>
              <w:rPr>
                <w:ins w:id="1092" w:author="RG Oct 2025e" w:date="2025-10-15T14:53:00Z" w16du:dateUtc="2025-10-15T13:53:00Z"/>
                <w:lang w:eastAsia="ja-JP"/>
              </w:rPr>
            </w:pPr>
            <w:ins w:id="1093" w:author="RG Oct 2025e" w:date="2025-10-15T14:53:00Z" w16du:dateUtc="2025-10-15T13:53:00Z">
              <w:r>
                <w:rPr>
                  <w:rFonts w:hint="eastAsia"/>
                  <w:lang w:eastAsia="ja-JP"/>
                </w:rPr>
                <w:t>yes</w:t>
              </w:r>
            </w:ins>
          </w:p>
        </w:tc>
        <w:tc>
          <w:tcPr>
            <w:tcW w:w="1310" w:type="dxa"/>
            <w:vAlign w:val="center"/>
          </w:tcPr>
          <w:p w14:paraId="0B792E59" w14:textId="77777777" w:rsidR="00CD0736" w:rsidRDefault="00CD0736" w:rsidP="000F3CF4">
            <w:pPr>
              <w:spacing w:before="60" w:after="60" w:line="240" w:lineRule="auto"/>
              <w:ind w:left="127" w:right="140"/>
              <w:jc w:val="center"/>
              <w:rPr>
                <w:ins w:id="1094" w:author="RG Oct 2025e" w:date="2025-10-15T14:53:00Z" w16du:dateUtc="2025-10-15T13:53:00Z"/>
                <w:lang w:eastAsia="ja-JP"/>
              </w:rPr>
            </w:pPr>
            <w:ins w:id="1095" w:author="RG Oct 2025e" w:date="2025-10-15T14:53:00Z" w16du:dateUtc="2025-10-15T13:53:00Z">
              <w:r>
                <w:rPr>
                  <w:rFonts w:hint="eastAsia"/>
                  <w:lang w:eastAsia="ja-JP"/>
                </w:rPr>
                <w:t>NA</w:t>
              </w:r>
            </w:ins>
          </w:p>
        </w:tc>
        <w:tc>
          <w:tcPr>
            <w:tcW w:w="1417" w:type="dxa"/>
          </w:tcPr>
          <w:p w14:paraId="42F3C37B" w14:textId="77777777" w:rsidR="00CD0736" w:rsidRDefault="00CD0736" w:rsidP="000F3CF4">
            <w:pPr>
              <w:spacing w:before="60" w:after="60" w:line="240" w:lineRule="auto"/>
              <w:ind w:left="170" w:right="136"/>
              <w:jc w:val="center"/>
              <w:rPr>
                <w:ins w:id="1096" w:author="RG Oct 2025e" w:date="2025-10-15T14:53:00Z" w16du:dateUtc="2025-10-15T13:53:00Z"/>
                <w:lang w:eastAsia="ja-JP"/>
              </w:rPr>
            </w:pPr>
            <w:ins w:id="1097" w:author="RG Oct 2025e" w:date="2025-10-15T14:53:00Z" w16du:dateUtc="2025-10-15T13:53:00Z">
              <w:r w:rsidRPr="00CA4A1A">
                <w:rPr>
                  <w:rFonts w:hint="eastAsia"/>
                  <w:lang w:eastAsia="ja-JP"/>
                </w:rPr>
                <w:t>yes</w:t>
              </w:r>
            </w:ins>
          </w:p>
        </w:tc>
      </w:tr>
      <w:tr w:rsidR="00CD0736" w14:paraId="7EB3ABB1" w14:textId="77777777" w:rsidTr="000F3CF4">
        <w:trPr>
          <w:ins w:id="1098" w:author="RG Oct 2025e" w:date="2025-10-15T14:53:00Z"/>
        </w:trPr>
        <w:tc>
          <w:tcPr>
            <w:tcW w:w="2477" w:type="dxa"/>
            <w:vAlign w:val="center"/>
          </w:tcPr>
          <w:p w14:paraId="1DBD3E0C" w14:textId="77777777" w:rsidR="00CD0736" w:rsidRDefault="00CD0736" w:rsidP="000F3CF4">
            <w:pPr>
              <w:spacing w:before="60" w:after="60" w:line="240" w:lineRule="auto"/>
              <w:ind w:left="137" w:right="89"/>
              <w:jc w:val="center"/>
              <w:rPr>
                <w:ins w:id="1099" w:author="RG Oct 2025e" w:date="2025-10-15T14:53:00Z" w16du:dateUtc="2025-10-15T13:53:00Z"/>
                <w:lang w:eastAsia="ja-JP"/>
              </w:rPr>
            </w:pPr>
            <w:ins w:id="1100" w:author="RG Oct 2025e" w:date="2025-10-15T14:53:00Z" w16du:dateUtc="2025-10-15T13:53:00Z">
              <w:r>
                <w:rPr>
                  <w:rFonts w:hint="eastAsia"/>
                  <w:lang w:eastAsia="ja-JP"/>
                </w:rPr>
                <w:t>(d)</w:t>
              </w:r>
            </w:ins>
          </w:p>
        </w:tc>
        <w:tc>
          <w:tcPr>
            <w:tcW w:w="1311" w:type="dxa"/>
            <w:vAlign w:val="center"/>
          </w:tcPr>
          <w:p w14:paraId="69A968C6" w14:textId="77777777" w:rsidR="00CD0736" w:rsidRDefault="00CD0736" w:rsidP="000F3CF4">
            <w:pPr>
              <w:spacing w:before="60" w:after="60" w:line="240" w:lineRule="auto"/>
              <w:ind w:left="175" w:right="258"/>
              <w:jc w:val="center"/>
              <w:rPr>
                <w:ins w:id="1101" w:author="RG Oct 2025e" w:date="2025-10-15T14:53:00Z" w16du:dateUtc="2025-10-15T13:53:00Z"/>
                <w:lang w:eastAsia="ja-JP"/>
              </w:rPr>
            </w:pPr>
            <w:ins w:id="1102" w:author="RG Oct 2025e" w:date="2025-10-15T14:53:00Z" w16du:dateUtc="2025-10-15T13:53:00Z">
              <w:r>
                <w:rPr>
                  <w:rFonts w:hint="eastAsia"/>
                  <w:lang w:eastAsia="ja-JP"/>
                </w:rPr>
                <w:t>NA</w:t>
              </w:r>
            </w:ins>
          </w:p>
        </w:tc>
        <w:tc>
          <w:tcPr>
            <w:tcW w:w="1310" w:type="dxa"/>
            <w:vAlign w:val="center"/>
          </w:tcPr>
          <w:p w14:paraId="23255A0F" w14:textId="77777777" w:rsidR="00CD0736" w:rsidRDefault="00CD0736" w:rsidP="000F3CF4">
            <w:pPr>
              <w:spacing w:before="60" w:after="60" w:line="240" w:lineRule="auto"/>
              <w:ind w:left="127" w:right="140"/>
              <w:jc w:val="center"/>
              <w:rPr>
                <w:ins w:id="1103" w:author="RG Oct 2025e" w:date="2025-10-15T14:53:00Z" w16du:dateUtc="2025-10-15T13:53:00Z"/>
                <w:lang w:eastAsia="ja-JP"/>
              </w:rPr>
            </w:pPr>
            <w:ins w:id="1104" w:author="RG Oct 2025e" w:date="2025-10-15T14:53:00Z" w16du:dateUtc="2025-10-15T13:53:00Z">
              <w:r>
                <w:rPr>
                  <w:rFonts w:hint="eastAsia"/>
                  <w:lang w:eastAsia="ja-JP"/>
                </w:rPr>
                <w:t>LPG only</w:t>
              </w:r>
            </w:ins>
          </w:p>
        </w:tc>
        <w:tc>
          <w:tcPr>
            <w:tcW w:w="1417" w:type="dxa"/>
            <w:vAlign w:val="center"/>
          </w:tcPr>
          <w:p w14:paraId="6AFCC8E3" w14:textId="77777777" w:rsidR="00CD0736" w:rsidRDefault="00CD0736" w:rsidP="000F3CF4">
            <w:pPr>
              <w:spacing w:before="60" w:after="60" w:line="240" w:lineRule="auto"/>
              <w:ind w:left="170" w:right="136"/>
              <w:jc w:val="center"/>
              <w:rPr>
                <w:ins w:id="1105" w:author="RG Oct 2025e" w:date="2025-10-15T14:53:00Z" w16du:dateUtc="2025-10-15T13:53:00Z"/>
                <w:lang w:eastAsia="ja-JP"/>
              </w:rPr>
            </w:pPr>
            <w:ins w:id="1106" w:author="RG Oct 2025e" w:date="2025-10-15T14:53:00Z" w16du:dateUtc="2025-10-15T13:53:00Z">
              <w:r>
                <w:rPr>
                  <w:rFonts w:hint="eastAsia"/>
                  <w:lang w:eastAsia="ja-JP"/>
                </w:rPr>
                <w:t>LPG only</w:t>
              </w:r>
            </w:ins>
          </w:p>
        </w:tc>
      </w:tr>
    </w:tbl>
    <w:p w14:paraId="4DCE8FA0" w14:textId="77777777" w:rsidR="00CD0736" w:rsidRDefault="00CD0736" w:rsidP="00CD0736">
      <w:pPr>
        <w:spacing w:after="120" w:line="276" w:lineRule="auto"/>
        <w:ind w:left="2835" w:right="1134" w:hanging="579"/>
        <w:jc w:val="both"/>
        <w:rPr>
          <w:ins w:id="1107" w:author="RG Oct 2025e" w:date="2025-10-15T14:53:00Z" w16du:dateUtc="2025-10-15T13:53:00Z"/>
          <w:lang w:eastAsia="ja-JP"/>
        </w:rPr>
      </w:pPr>
    </w:p>
    <w:p w14:paraId="0868BD60" w14:textId="77777777" w:rsidR="00CD0736" w:rsidRPr="00A656CC" w:rsidRDefault="00CD0736" w:rsidP="00CD0736">
      <w:pPr>
        <w:spacing w:after="120" w:line="276" w:lineRule="auto"/>
        <w:ind w:left="2835" w:right="1134" w:hanging="579"/>
        <w:jc w:val="both"/>
        <w:rPr>
          <w:ins w:id="1108" w:author="RG Oct 2025e" w:date="2025-10-15T14:53:00Z" w16du:dateUtc="2025-10-15T13:53:00Z"/>
        </w:rPr>
      </w:pPr>
      <w:ins w:id="1109" w:author="RG Oct 2025e" w:date="2025-10-15T14:53:00Z" w16du:dateUtc="2025-10-15T13:53:00Z">
        <w:r>
          <w:rPr>
            <w:rFonts w:hint="eastAsia"/>
            <w:lang w:eastAsia="ja-JP"/>
          </w:rPr>
          <w:t>(2)</w:t>
        </w:r>
        <w:r>
          <w:rPr>
            <w:lang w:eastAsia="ja-JP"/>
          </w:rPr>
          <w:tab/>
        </w:r>
        <w:r w:rsidRPr="00A656CC">
          <w:t>For each single test i performed for the purposes of paragraph 3. of this appendix the value xi shall be set equal to:</w:t>
        </w:r>
      </w:ins>
    </w:p>
    <w:p w14:paraId="3535D3F5" w14:textId="77777777" w:rsidR="00CD0736" w:rsidRPr="00A656CC" w:rsidRDefault="00CD0736" w:rsidP="00CD0736">
      <w:pPr>
        <w:spacing w:after="120" w:line="276" w:lineRule="auto"/>
        <w:ind w:left="2835" w:right="1134"/>
        <w:jc w:val="both"/>
        <w:rPr>
          <w:ins w:id="1110" w:author="RG Oct 2025e" w:date="2025-10-15T14:53:00Z" w16du:dateUtc="2025-10-15T13:53:00Z"/>
        </w:rPr>
      </w:pPr>
      <w:ins w:id="1111" w:author="RG Oct 2025e" w:date="2025-10-15T14:53:00Z" w16du:dateUtc="2025-10-15T13:53:00Z">
        <w:r w:rsidRPr="00A656CC">
          <w:t>1 / (1 - Accuracy)</w:t>
        </w:r>
      </w:ins>
    </w:p>
    <w:p w14:paraId="6D112DCD" w14:textId="77777777" w:rsidR="00CD0736" w:rsidRDefault="00CD0736" w:rsidP="00CD0736">
      <w:pPr>
        <w:spacing w:after="120" w:line="276" w:lineRule="auto"/>
        <w:ind w:left="2835" w:right="1134"/>
        <w:jc w:val="both"/>
        <w:rPr>
          <w:ins w:id="1112" w:author="RG Oct 2025e" w:date="2025-10-15T14:53:00Z" w16du:dateUtc="2025-10-15T13:53:00Z"/>
        </w:rPr>
      </w:pPr>
      <w:ins w:id="1113" w:author="RG Oct 2025e" w:date="2025-10-15T14:53:00Z" w16du:dateUtc="2025-10-15T13:53:00Z">
        <w:r w:rsidRPr="00A656CC">
          <w:lastRenderedPageBreak/>
          <w:t xml:space="preserve">where the Accuracy of the OBFCM device shall be determined in accordance with paragraph 4.2. of Appendix 5. </w:t>
        </w:r>
      </w:ins>
    </w:p>
    <w:p w14:paraId="4716FC78" w14:textId="77777777" w:rsidR="00CD0736" w:rsidRDefault="00CD0736" w:rsidP="00CD0736">
      <w:pPr>
        <w:spacing w:after="120" w:line="276" w:lineRule="auto"/>
        <w:ind w:left="2835" w:right="1134"/>
        <w:jc w:val="both"/>
        <w:rPr>
          <w:ins w:id="1114" w:author="RG Oct 2025e" w:date="2025-10-15T14:53:00Z" w16du:dateUtc="2025-10-15T13:53:00Z"/>
        </w:rPr>
      </w:pPr>
      <w:ins w:id="1115" w:author="RG Oct 2025e" w:date="2025-10-15T14:53:00Z" w16du:dateUtc="2025-10-15T13:53:00Z">
        <w:r>
          <w:rPr>
            <w:lang w:eastAsia="ja-JP"/>
          </w:rPr>
          <w:t>For</w:t>
        </w:r>
        <w:r w:rsidRPr="007F2F92">
          <w:rPr>
            <w:lang w:eastAsia="ja-JP"/>
          </w:rPr>
          <w:t xml:space="preserve"> Level 1</w:t>
        </w:r>
        <w:r>
          <w:rPr>
            <w:rFonts w:hint="eastAsia"/>
            <w:lang w:eastAsia="ja-JP"/>
          </w:rPr>
          <w:t>A</w:t>
        </w:r>
        <w:r w:rsidRPr="007F2F92">
          <w:rPr>
            <w:lang w:eastAsia="ja-JP"/>
          </w:rPr>
          <w:t xml:space="preserve"> and Level 2 only</w:t>
        </w:r>
      </w:ins>
    </w:p>
    <w:p w14:paraId="57E0701E" w14:textId="20D97229" w:rsidR="00CD0736" w:rsidRPr="00A656CC" w:rsidRDefault="00CD0736" w:rsidP="00CD0736">
      <w:pPr>
        <w:spacing w:after="120" w:line="276" w:lineRule="auto"/>
        <w:ind w:left="2835" w:right="1134"/>
        <w:jc w:val="both"/>
        <w:rPr>
          <w:ins w:id="1116" w:author="RG Oct 2025e" w:date="2025-10-15T14:53:00Z" w16du:dateUtc="2025-10-15T13:53:00Z"/>
        </w:rPr>
      </w:pPr>
      <w:commentRangeStart w:id="1117"/>
      <w:commentRangeStart w:id="1118"/>
      <w:ins w:id="1119" w:author="RG Oct 2025e" w:date="2025-10-15T14:53:00Z" w16du:dateUtc="2025-10-15T13:53:00Z">
        <w:r w:rsidRPr="00A656CC">
          <w:t>For PEVs and OVC-HEVs the accuracy regarding the vehicle energy</w:t>
        </w:r>
        <w:r>
          <w:t xml:space="preserve"> charged</w:t>
        </w:r>
        <w:r w:rsidRPr="00A656CC">
          <w:t xml:space="preserve"> shall be calculated using Vehicle_energy_charged</w:t>
        </w:r>
        <w:r w:rsidRPr="00A656CC">
          <w:rPr>
            <w:vertAlign w:val="subscript"/>
          </w:rPr>
          <w:t>REESS_charging</w:t>
        </w:r>
        <w:r w:rsidRPr="00A656CC">
          <w:t>, measured at the mains during the application of a normal charge of the preconditioning as defined in paragraph 2.2.3 and 3.1.2 of Appendix 4 to Annex B8, and Vehicle_energy_charged</w:t>
        </w:r>
        <w:r w:rsidRPr="00A656CC">
          <w:rPr>
            <w:vertAlign w:val="subscript"/>
          </w:rPr>
          <w:t>OBFCM</w:t>
        </w:r>
        <w:r w:rsidRPr="00A656CC">
          <w:t xml:space="preserve">, determined </w:t>
        </w:r>
        <w:r w:rsidRPr="00A656CC">
          <w:rPr>
            <w:lang w:val="en-US"/>
          </w:rPr>
          <w:t>for the same normal charge</w:t>
        </w:r>
        <w:r w:rsidRPr="00A656CC">
          <w:t xml:space="preserve"> using the differentials of the parameter </w:t>
        </w:r>
        <w:r w:rsidRPr="00A656CC">
          <w:rPr>
            <w:lang w:val="en-US"/>
          </w:rPr>
          <w:t>"Total grid energy into the vehicle (lifetime) (kWh)</w:t>
        </w:r>
        <w:r w:rsidRPr="00A656CC">
          <w:rPr>
            <w:b/>
            <w:bCs/>
          </w:rPr>
          <w:t>.</w:t>
        </w:r>
        <w:commentRangeEnd w:id="1117"/>
        <w:r>
          <w:rPr>
            <w:rStyle w:val="CommentReference"/>
          </w:rPr>
          <w:commentReference w:id="1117"/>
        </w:r>
        <w:commentRangeEnd w:id="1118"/>
        <w:r>
          <w:rPr>
            <w:rStyle w:val="CommentReference"/>
          </w:rPr>
          <w:commentReference w:id="1118"/>
        </w:r>
      </w:ins>
    </w:p>
    <w:p w14:paraId="583A17A6" w14:textId="469E0F91" w:rsidR="00CD0736" w:rsidRDefault="00CD0736" w:rsidP="00CD0736">
      <w:pPr>
        <w:spacing w:after="120" w:line="276" w:lineRule="auto"/>
        <w:ind w:left="2835" w:right="1134" w:hanging="579"/>
        <w:jc w:val="both"/>
        <w:rPr>
          <w:ins w:id="1120" w:author="RG Oct 2025e" w:date="2025-10-15T14:53:00Z" w16du:dateUtc="2025-10-15T13:53:00Z"/>
          <w:lang w:eastAsia="ja-JP"/>
        </w:rPr>
      </w:pPr>
      <w:ins w:id="1121" w:author="RG Oct 2025e" w:date="2025-10-15T14:53:00Z" w16du:dateUtc="2025-10-15T13:53:00Z">
        <w:r w:rsidRPr="00586A88">
          <w:t>(</w:t>
        </w:r>
        <w:r>
          <w:rPr>
            <w:rFonts w:hint="eastAsia"/>
            <w:lang w:eastAsia="ja-JP"/>
          </w:rPr>
          <w:t>3</w:t>
        </w:r>
        <w:r w:rsidRPr="00586A88">
          <w:t>)</w:t>
        </w:r>
        <w:r w:rsidRPr="00586A88">
          <w:tab/>
        </w:r>
        <w:r w:rsidRPr="007F2F92">
          <w:rPr>
            <w:lang w:eastAsia="ja-JP"/>
          </w:rPr>
          <w:t>This paragraph is applicable to Level 1</w:t>
        </w:r>
        <w:r>
          <w:rPr>
            <w:rFonts w:hint="eastAsia"/>
            <w:lang w:eastAsia="ja-JP"/>
          </w:rPr>
          <w:t>A</w:t>
        </w:r>
        <w:r w:rsidRPr="007F2F92">
          <w:rPr>
            <w:lang w:eastAsia="ja-JP"/>
          </w:rPr>
          <w:t xml:space="preserve"> </w:t>
        </w:r>
        <w:r w:rsidRPr="005A2547">
          <w:rPr>
            <w:lang w:eastAsia="ja-JP"/>
          </w:rPr>
          <w:t>and 4-phase WLTP test</w:t>
        </w:r>
        <w:r>
          <w:rPr>
            <w:rFonts w:hint="eastAsia"/>
            <w:lang w:eastAsia="ja-JP"/>
          </w:rPr>
          <w:t xml:space="preserve"> in </w:t>
        </w:r>
        <w:r w:rsidRPr="007F2F92">
          <w:rPr>
            <w:lang w:eastAsia="ja-JP"/>
          </w:rPr>
          <w:t>Level 2 only</w:t>
        </w:r>
        <w:r>
          <w:rPr>
            <w:rFonts w:hint="eastAsia"/>
            <w:lang w:eastAsia="ja-JP"/>
          </w:rPr>
          <w:t>;</w:t>
        </w:r>
      </w:ins>
    </w:p>
    <w:p w14:paraId="47AA1299" w14:textId="77777777" w:rsidR="00CD0736" w:rsidRDefault="00CD0736" w:rsidP="00CD0736">
      <w:pPr>
        <w:spacing w:after="120" w:line="276" w:lineRule="auto"/>
        <w:ind w:left="2835" w:right="1134"/>
        <w:jc w:val="both"/>
        <w:rPr>
          <w:ins w:id="1122" w:author="RG Oct 2025e" w:date="2025-10-15T14:53:00Z" w16du:dateUtc="2025-10-15T13:53:00Z"/>
        </w:rPr>
      </w:pPr>
      <w:ins w:id="1123" w:author="RG Oct 2025e" w:date="2025-10-15T14:53:00Z" w16du:dateUtc="2025-10-15T13:53:00Z">
        <w:r w:rsidRPr="00586A88">
          <w:t>The conformity of production of the OBFCM devices shall be evaluated according to the requirements of paragraph 3.3.1</w:t>
        </w:r>
        <w:proofErr w:type="gramStart"/>
        <w:r w:rsidRPr="00586A88">
          <w:t>., but</w:t>
        </w:r>
        <w:proofErr w:type="gramEnd"/>
        <w:r w:rsidRPr="00586A88">
          <w:t xml:space="preserve"> applying a factor A value of 1.0526.</w:t>
        </w:r>
        <w:del w:id="1124" w:author="TIMMERS Samuel (CLIMA)" w:date="2025-10-10T00:38:00Z">
          <w:r w:rsidRPr="00586A88" w:rsidDel="006D778D">
            <w:delText>]</w:delText>
          </w:r>
        </w:del>
      </w:ins>
    </w:p>
    <w:p w14:paraId="62984282" w14:textId="743A4ADF" w:rsidR="00CD0736" w:rsidRDefault="00CD0736" w:rsidP="008A6143">
      <w:pPr>
        <w:spacing w:after="120" w:line="276" w:lineRule="auto"/>
        <w:ind w:left="2835" w:right="1134"/>
        <w:jc w:val="both"/>
        <w:rPr>
          <w:ins w:id="1125" w:author="RG Oct 2025e" w:date="2025-10-15T14:53:00Z" w16du:dateUtc="2025-10-15T13:53:00Z"/>
        </w:rPr>
      </w:pPr>
      <w:ins w:id="1126" w:author="RG Oct 2025e" w:date="2025-10-15T14:53:00Z" w16du:dateUtc="2025-10-15T13:53:00Z">
        <w:r w:rsidRPr="00FC2E1B">
          <w:t xml:space="preserve">If for the last test N performed for the purposes of paragraph 3. the decision (iii) of paragraph 3.3.1. </w:t>
        </w:r>
        <w:proofErr w:type="gramStart"/>
        <w:r w:rsidRPr="00FC2E1B">
          <w:t>with regard to</w:t>
        </w:r>
        <w:proofErr w:type="gramEnd"/>
        <w:r w:rsidRPr="00FC2E1B">
          <w:t xml:space="preserve"> the conformity of production of the OBFCM devices is reached, the sequence of tests shall be continued until a final decision (i) or (ii) of paragraph 3.3.1. is reached.</w:t>
        </w:r>
      </w:ins>
    </w:p>
    <w:p w14:paraId="5660E66D" w14:textId="11E81C03" w:rsidR="00CD0736" w:rsidRDefault="00CD0736" w:rsidP="008A6143">
      <w:pPr>
        <w:spacing w:after="120"/>
        <w:ind w:left="2835" w:right="1134"/>
        <w:jc w:val="both"/>
        <w:rPr>
          <w:ins w:id="1127" w:author="RG Oct 2025e" w:date="2025-10-15T14:53:00Z" w16du:dateUtc="2025-10-15T13:53:00Z"/>
        </w:rPr>
      </w:pPr>
      <w:ins w:id="1128"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5E74DA5C" w14:textId="6FDD78DC" w:rsidR="00CD0736" w:rsidRDefault="00CD0736" w:rsidP="008A6143">
      <w:pPr>
        <w:spacing w:after="120" w:line="276" w:lineRule="auto"/>
        <w:ind w:left="2835" w:right="1134" w:hanging="567"/>
        <w:jc w:val="both"/>
        <w:rPr>
          <w:ins w:id="1129" w:author="RG Oct 2025e" w:date="2025-10-15T14:53:00Z" w16du:dateUtc="2025-10-15T13:53:00Z"/>
          <w:lang w:eastAsia="ja-JP"/>
        </w:rPr>
      </w:pPr>
      <w:ins w:id="1130" w:author="RG Oct 2025e" w:date="2025-10-15T14:53:00Z" w16du:dateUtc="2025-10-15T13:53:00Z">
        <w:r>
          <w:rPr>
            <w:rFonts w:hint="eastAsia"/>
            <w:lang w:eastAsia="ja-JP"/>
          </w:rPr>
          <w:t>(4)</w:t>
        </w:r>
        <w:r>
          <w:rPr>
            <w:lang w:eastAsia="ja-JP"/>
          </w:rPr>
          <w:tab/>
        </w:r>
        <w:r w:rsidRPr="007F2F92">
          <w:rPr>
            <w:lang w:eastAsia="ja-JP"/>
          </w:rPr>
          <w:t>This paragraph is applicable to Level 1B and 3-phase WLTP test in Level 2 only</w:t>
        </w:r>
        <w:r>
          <w:rPr>
            <w:rFonts w:hint="eastAsia"/>
            <w:lang w:eastAsia="ja-JP"/>
          </w:rPr>
          <w:t>;</w:t>
        </w:r>
      </w:ins>
    </w:p>
    <w:p w14:paraId="43E9D171" w14:textId="77777777" w:rsidR="00CD0736" w:rsidRPr="002F23BE" w:rsidRDefault="00CD0736" w:rsidP="00CD0736">
      <w:pPr>
        <w:spacing w:after="120" w:line="276" w:lineRule="auto"/>
        <w:ind w:left="2835" w:right="1134"/>
        <w:jc w:val="both"/>
        <w:rPr>
          <w:ins w:id="1131" w:author="RG Oct 2025e" w:date="2025-10-15T14:53:00Z" w16du:dateUtc="2025-10-15T13:53:00Z"/>
          <w:lang w:eastAsia="ja-JP"/>
        </w:rPr>
      </w:pPr>
      <w:ins w:id="1132" w:author="RG Oct 2025e" w:date="2025-10-15T14:53:00Z" w16du:dateUtc="2025-10-15T13:53:00Z">
        <w:r w:rsidRPr="002F23BE">
          <w:t xml:space="preserve">The conformity of production of the OBFCM devices shall be evaluated according to the requirements of paragraph </w:t>
        </w:r>
        <w:r w:rsidRPr="002F23BE">
          <w:rPr>
            <w:color w:val="FF0000"/>
          </w:rPr>
          <w:t>3.3.1.</w:t>
        </w:r>
        <w:r w:rsidRPr="002F23BE">
          <w:rPr>
            <w:rFonts w:ascii="Segoe UI" w:hAnsi="Segoe UI" w:cs="Segoe UI"/>
            <w:color w:val="424242"/>
            <w:shd w:val="clear" w:color="auto" w:fill="FAFAFA"/>
          </w:rPr>
          <w:t xml:space="preserve"> </w:t>
        </w:r>
        <w:r w:rsidRPr="002F23BE">
          <w:rPr>
            <w:color w:val="EE0000"/>
            <w:lang w:eastAsia="ja-JP"/>
          </w:rPr>
          <w:t>added a partial expression to the original formula (i),(ii),(iii)</w:t>
        </w:r>
        <w:r w:rsidRPr="002F23BE">
          <w:rPr>
            <w:color w:val="EE0000"/>
          </w:rPr>
          <w:t>,</w:t>
        </w:r>
        <w:r w:rsidRPr="002F23BE">
          <w:t xml:space="preserve"> but applying a factor A value of 1.0526.</w:t>
        </w:r>
        <w:r w:rsidRPr="002F23BE">
          <w:rPr>
            <w:color w:val="EE0000"/>
            <w:lang w:eastAsia="ja-JP"/>
          </w:rPr>
          <w:t xml:space="preserve">and B </w:t>
        </w:r>
        <w:r w:rsidRPr="002F23BE">
          <w:rPr>
            <w:color w:val="EE0000"/>
          </w:rPr>
          <w:t xml:space="preserve">value of </w:t>
        </w:r>
        <w:r w:rsidRPr="002F23BE">
          <w:rPr>
            <w:color w:val="EE0000"/>
            <w:lang w:val="en-US"/>
          </w:rPr>
          <w:t>0.9524</w:t>
        </w:r>
        <w:r>
          <w:rPr>
            <w:rFonts w:hint="eastAsia"/>
            <w:color w:val="EE0000"/>
            <w:lang w:eastAsia="ja-JP"/>
          </w:rPr>
          <w:t>.</w:t>
        </w:r>
      </w:ins>
    </w:p>
    <w:p w14:paraId="7C14A39B" w14:textId="77777777" w:rsidR="00CD0736" w:rsidRPr="002F23BE" w:rsidRDefault="00CD0736" w:rsidP="00CD0736">
      <w:pPr>
        <w:numPr>
          <w:ilvl w:val="0"/>
          <w:numId w:val="58"/>
        </w:numPr>
        <w:tabs>
          <w:tab w:val="left" w:pos="8080"/>
        </w:tabs>
        <w:spacing w:after="200" w:line="276" w:lineRule="auto"/>
        <w:ind w:right="1134"/>
        <w:contextualSpacing/>
        <w:jc w:val="both"/>
        <w:rPr>
          <w:ins w:id="1133" w:author="RG Oct 2025e" w:date="2025-10-15T14:53:00Z" w16du:dateUtc="2025-10-15T13:53:00Z"/>
          <w:color w:val="EE0000"/>
        </w:rPr>
      </w:pPr>
      <w:ins w:id="1134" w:author="RG Oct 2025e" w:date="2025-10-15T14:53:00Z" w16du:dateUtc="2025-10-15T13:53:00Z">
        <w:r w:rsidRPr="002F23BE">
          <w:rPr>
            <w:color w:val="EE0000"/>
          </w:rPr>
          <w:t xml:space="preserve">Pass the family if </w:t>
        </w:r>
      </w:ins>
      <m:oMath>
        <m:sSub>
          <m:sSubPr>
            <m:ctrlPr>
              <w:ins w:id="1135" w:author="RG Oct 2025e" w:date="2025-10-15T14:53:00Z" w16du:dateUtc="2025-10-15T13:53:00Z">
                <w:rPr>
                  <w:rFonts w:ascii="Cambria Math" w:hAnsi="Cambria Math"/>
                  <w:i/>
                  <w:color w:val="EE0000"/>
                </w:rPr>
              </w:ins>
            </m:ctrlPr>
          </m:sSubPr>
          <m:e>
            <m:r>
              <w:ins w:id="1136" w:author="RG Oct 2025e" w:date="2025-10-15T14:53:00Z" w16du:dateUtc="2025-10-15T13:53:00Z">
                <w:rPr>
                  <w:rFonts w:ascii="Cambria Math" w:hAnsi="Cambria Math"/>
                  <w:color w:val="EE0000"/>
                </w:rPr>
                <m:t>X</m:t>
              </w:ins>
            </m:r>
          </m:e>
          <m:sub>
            <m:r>
              <w:ins w:id="1137" w:author="RG Oct 2025e" w:date="2025-10-15T14:53:00Z" w16du:dateUtc="2025-10-15T13:53:00Z">
                <w:rPr>
                  <w:rFonts w:ascii="Cambria Math" w:hAnsi="Cambria Math"/>
                  <w:color w:val="EE0000"/>
                </w:rPr>
                <m:t>tests</m:t>
              </w:ins>
            </m:r>
          </m:sub>
        </m:sSub>
        <m:r>
          <w:ins w:id="1138" w:author="RG Oct 2025e" w:date="2025-10-15T14:53:00Z" w16du:dateUtc="2025-10-15T13:53:00Z">
            <w:rPr>
              <w:rFonts w:ascii="Cambria Math" w:hAnsi="Cambria Math"/>
              <w:color w:val="EE0000"/>
            </w:rPr>
            <m:t>≤A-</m:t>
          </w:ins>
        </m:r>
        <m:d>
          <m:dPr>
            <m:ctrlPr>
              <w:ins w:id="1139" w:author="RG Oct 2025e" w:date="2025-10-15T14:53:00Z" w16du:dateUtc="2025-10-15T13:53:00Z">
                <w:rPr>
                  <w:rFonts w:ascii="Cambria Math" w:hAnsi="Cambria Math"/>
                  <w:i/>
                  <w:color w:val="EE0000"/>
                </w:rPr>
              </w:ins>
            </m:ctrlPr>
          </m:dPr>
          <m:e>
            <m:sSub>
              <m:sSubPr>
                <m:ctrlPr>
                  <w:ins w:id="1140" w:author="RG Oct 2025e" w:date="2025-10-15T14:53:00Z" w16du:dateUtc="2025-10-15T13:53:00Z">
                    <w:rPr>
                      <w:rFonts w:ascii="Cambria Math" w:hAnsi="Cambria Math"/>
                      <w:i/>
                      <w:color w:val="EE0000"/>
                    </w:rPr>
                  </w:ins>
                </m:ctrlPr>
              </m:sSubPr>
              <m:e>
                <m:r>
                  <w:ins w:id="1141" w:author="RG Oct 2025e" w:date="2025-10-15T14:53:00Z" w16du:dateUtc="2025-10-15T13:53:00Z">
                    <w:rPr>
                      <w:rFonts w:ascii="Cambria Math" w:hAnsi="Cambria Math"/>
                      <w:color w:val="EE0000"/>
                    </w:rPr>
                    <m:t>t</m:t>
                  </w:ins>
                </m:r>
              </m:e>
              <m:sub>
                <m:r>
                  <w:ins w:id="1142" w:author="RG Oct 2025e" w:date="2025-10-15T14:53:00Z" w16du:dateUtc="2025-10-15T13:53:00Z">
                    <w:rPr>
                      <w:rFonts w:ascii="Cambria Math" w:hAnsi="Cambria Math"/>
                      <w:color w:val="EE0000"/>
                    </w:rPr>
                    <m:t>P1,i</m:t>
                  </w:ins>
                </m:r>
              </m:sub>
            </m:sSub>
            <m:r>
              <w:ins w:id="1143" w:author="RG Oct 2025e" w:date="2025-10-15T14:53:00Z" w16du:dateUtc="2025-10-15T13:53:00Z">
                <w:rPr>
                  <w:rFonts w:ascii="Cambria Math" w:hAnsi="Cambria Math"/>
                  <w:color w:val="EE0000"/>
                </w:rPr>
                <m:t>+</m:t>
              </w:ins>
            </m:r>
            <m:sSub>
              <m:sSubPr>
                <m:ctrlPr>
                  <w:ins w:id="1144" w:author="RG Oct 2025e" w:date="2025-10-15T14:53:00Z" w16du:dateUtc="2025-10-15T13:53:00Z">
                    <w:rPr>
                      <w:rFonts w:ascii="Cambria Math" w:hAnsi="Cambria Math"/>
                      <w:i/>
                      <w:color w:val="EE0000"/>
                    </w:rPr>
                  </w:ins>
                </m:ctrlPr>
              </m:sSubPr>
              <m:e>
                <m:r>
                  <w:ins w:id="1145" w:author="RG Oct 2025e" w:date="2025-10-15T14:53:00Z" w16du:dateUtc="2025-10-15T13:53:00Z">
                    <w:rPr>
                      <w:rFonts w:ascii="Cambria Math" w:hAnsi="Cambria Math"/>
                      <w:color w:val="EE0000"/>
                    </w:rPr>
                    <m:t>t</m:t>
                  </w:ins>
                </m:r>
              </m:e>
              <m:sub>
                <m:r>
                  <w:ins w:id="1146" w:author="RG Oct 2025e" w:date="2025-10-15T14:53:00Z" w16du:dateUtc="2025-10-15T13:53:00Z">
                    <w:rPr>
                      <w:rFonts w:ascii="Cambria Math" w:hAnsi="Cambria Math"/>
                      <w:color w:val="EE0000"/>
                    </w:rPr>
                    <m:t>P2,i</m:t>
                  </w:ins>
                </m:r>
              </m:sub>
            </m:sSub>
          </m:e>
        </m:d>
        <m:r>
          <w:ins w:id="1147" w:author="RG Oct 2025e" w:date="2025-10-15T14:53:00Z" w16du:dateUtc="2025-10-15T13:53:00Z">
            <w:rPr>
              <w:rFonts w:ascii="Cambria Math" w:hAnsi="Cambria Math"/>
              <w:color w:val="EE0000"/>
            </w:rPr>
            <m:t>∙s</m:t>
          </w:ins>
        </m:r>
      </m:oMath>
    </w:p>
    <w:p w14:paraId="3ED55D0E" w14:textId="77777777" w:rsidR="00CD0736" w:rsidRPr="002F23BE" w:rsidRDefault="00CD0736" w:rsidP="00CD0736">
      <w:pPr>
        <w:tabs>
          <w:tab w:val="left" w:pos="8080"/>
        </w:tabs>
        <w:spacing w:after="200" w:line="276" w:lineRule="auto"/>
        <w:ind w:right="1134" w:firstLineChars="1800" w:firstLine="3600"/>
        <w:jc w:val="both"/>
        <w:rPr>
          <w:ins w:id="1148" w:author="RG Oct 2025e" w:date="2025-10-15T14:53:00Z" w16du:dateUtc="2025-10-15T13:53:00Z"/>
          <w:color w:val="EE0000"/>
        </w:rPr>
      </w:pPr>
      <w:ins w:id="1149" w:author="RG Oct 2025e" w:date="2025-10-15T14:53:00Z" w16du:dateUtc="2025-10-15T13:53:00Z">
        <w:r w:rsidRPr="002F23BE">
          <w:rPr>
            <w:iCs/>
            <w:color w:val="EE0000"/>
            <w:lang w:eastAsia="ja-JP"/>
          </w:rPr>
          <w:t xml:space="preserve">                       and      </w:t>
        </w:r>
      </w:ins>
      <m:oMath>
        <m:r>
          <w:ins w:id="1150" w:author="RG Oct 2025e" w:date="2025-10-15T14:53:00Z" w16du:dateUtc="2025-10-15T13:53:00Z">
            <w:rPr>
              <w:rFonts w:ascii="Cambria Math" w:hAnsi="Cambria Math"/>
              <w:color w:val="EE0000"/>
            </w:rPr>
            <m:t xml:space="preserve"> B+</m:t>
          </w:ins>
        </m:r>
        <m:d>
          <m:dPr>
            <m:ctrlPr>
              <w:ins w:id="1151" w:author="RG Oct 2025e" w:date="2025-10-15T14:53:00Z" w16du:dateUtc="2025-10-15T13:53:00Z">
                <w:rPr>
                  <w:rFonts w:ascii="Cambria Math" w:hAnsi="Cambria Math"/>
                  <w:i/>
                  <w:color w:val="EE0000"/>
                </w:rPr>
              </w:ins>
            </m:ctrlPr>
          </m:dPr>
          <m:e>
            <m:sSub>
              <m:sSubPr>
                <m:ctrlPr>
                  <w:ins w:id="1152" w:author="RG Oct 2025e" w:date="2025-10-15T14:53:00Z" w16du:dateUtc="2025-10-15T13:53:00Z">
                    <w:rPr>
                      <w:rFonts w:ascii="Cambria Math" w:hAnsi="Cambria Math"/>
                      <w:i/>
                      <w:color w:val="EE0000"/>
                    </w:rPr>
                  </w:ins>
                </m:ctrlPr>
              </m:sSubPr>
              <m:e>
                <m:r>
                  <w:ins w:id="1153" w:author="RG Oct 2025e" w:date="2025-10-15T14:53:00Z" w16du:dateUtc="2025-10-15T13:53:00Z">
                    <w:rPr>
                      <w:rFonts w:ascii="Cambria Math" w:hAnsi="Cambria Math"/>
                      <w:color w:val="EE0000"/>
                    </w:rPr>
                    <m:t>t</m:t>
                  </w:ins>
                </m:r>
              </m:e>
              <m:sub>
                <m:r>
                  <w:ins w:id="1154" w:author="RG Oct 2025e" w:date="2025-10-15T14:53:00Z" w16du:dateUtc="2025-10-15T13:53:00Z">
                    <w:rPr>
                      <w:rFonts w:ascii="Cambria Math" w:hAnsi="Cambria Math"/>
                      <w:color w:val="EE0000"/>
                    </w:rPr>
                    <m:t>P1,i</m:t>
                  </w:ins>
                </m:r>
              </m:sub>
            </m:sSub>
            <m:r>
              <w:ins w:id="1155" w:author="RG Oct 2025e" w:date="2025-10-15T14:53:00Z" w16du:dateUtc="2025-10-15T13:53:00Z">
                <w:rPr>
                  <w:rFonts w:ascii="Cambria Math" w:hAnsi="Cambria Math"/>
                  <w:color w:val="EE0000"/>
                </w:rPr>
                <m:t>+</m:t>
              </w:ins>
            </m:r>
            <m:sSub>
              <m:sSubPr>
                <m:ctrlPr>
                  <w:ins w:id="1156" w:author="RG Oct 2025e" w:date="2025-10-15T14:53:00Z" w16du:dateUtc="2025-10-15T13:53:00Z">
                    <w:rPr>
                      <w:rFonts w:ascii="Cambria Math" w:hAnsi="Cambria Math"/>
                      <w:i/>
                      <w:color w:val="EE0000"/>
                    </w:rPr>
                  </w:ins>
                </m:ctrlPr>
              </m:sSubPr>
              <m:e>
                <m:r>
                  <w:ins w:id="1157" w:author="RG Oct 2025e" w:date="2025-10-15T14:53:00Z" w16du:dateUtc="2025-10-15T13:53:00Z">
                    <w:rPr>
                      <w:rFonts w:ascii="Cambria Math" w:hAnsi="Cambria Math"/>
                      <w:color w:val="EE0000"/>
                    </w:rPr>
                    <m:t>t</m:t>
                  </w:ins>
                </m:r>
              </m:e>
              <m:sub>
                <m:r>
                  <w:ins w:id="1158" w:author="RG Oct 2025e" w:date="2025-10-15T14:53:00Z" w16du:dateUtc="2025-10-15T13:53:00Z">
                    <w:rPr>
                      <w:rFonts w:ascii="Cambria Math" w:hAnsi="Cambria Math"/>
                      <w:color w:val="EE0000"/>
                    </w:rPr>
                    <m:t>P2,i</m:t>
                  </w:ins>
                </m:r>
              </m:sub>
            </m:sSub>
          </m:e>
        </m:d>
        <m:r>
          <w:ins w:id="1159" w:author="RG Oct 2025e" w:date="2025-10-15T14:53:00Z" w16du:dateUtc="2025-10-15T13:53:00Z">
            <w:rPr>
              <w:rFonts w:ascii="Cambria Math" w:hAnsi="Cambria Math"/>
              <w:color w:val="EE0000"/>
            </w:rPr>
            <m:t>∙s≤</m:t>
          </w:ins>
        </m:r>
        <m:r>
          <w:ins w:id="1160" w:author="RG Oct 2025e" w:date="2025-10-15T14:53:00Z" w16du:dateUtc="2025-10-15T13:53:00Z">
            <m:rPr>
              <m:sty m:val="p"/>
            </m:rPr>
            <w:rPr>
              <w:rFonts w:ascii="Cambria Math" w:hAnsi="Cambria Math"/>
              <w:color w:val="EE0000"/>
            </w:rPr>
            <m:t xml:space="preserve"> </m:t>
          </w:ins>
        </m:r>
        <m:sSub>
          <m:sSubPr>
            <m:ctrlPr>
              <w:ins w:id="1161" w:author="RG Oct 2025e" w:date="2025-10-15T14:53:00Z" w16du:dateUtc="2025-10-15T13:53:00Z">
                <w:rPr>
                  <w:rFonts w:ascii="Cambria Math" w:hAnsi="Cambria Math"/>
                  <w:i/>
                  <w:color w:val="EE0000"/>
                </w:rPr>
              </w:ins>
            </m:ctrlPr>
          </m:sSubPr>
          <m:e>
            <m:r>
              <w:ins w:id="1162" w:author="RG Oct 2025e" w:date="2025-10-15T14:53:00Z" w16du:dateUtc="2025-10-15T13:53:00Z">
                <w:rPr>
                  <w:rFonts w:ascii="Cambria Math" w:hAnsi="Cambria Math"/>
                  <w:color w:val="EE0000"/>
                </w:rPr>
                <m:t>X</m:t>
              </w:ins>
            </m:r>
          </m:e>
          <m:sub>
            <m:r>
              <w:ins w:id="1163" w:author="RG Oct 2025e" w:date="2025-10-15T14:53:00Z" w16du:dateUtc="2025-10-15T13:53:00Z">
                <w:rPr>
                  <w:rFonts w:ascii="Cambria Math" w:hAnsi="Cambria Math"/>
                  <w:color w:val="EE0000"/>
                </w:rPr>
                <m:t>tests</m:t>
              </w:ins>
            </m:r>
          </m:sub>
        </m:sSub>
        <m:r>
          <w:ins w:id="1164" w:author="RG Oct 2025e" w:date="2025-10-15T14:53:00Z" w16du:dateUtc="2025-10-15T13:53:00Z">
            <w:rPr>
              <w:rFonts w:ascii="Cambria Math" w:hAnsi="Cambria Math"/>
              <w:color w:val="EE0000"/>
            </w:rPr>
            <m:t xml:space="preserve">  </m:t>
          </w:ins>
        </m:r>
      </m:oMath>
      <w:ins w:id="1165" w:author="RG Oct 2025e" w:date="2025-10-15T14:53:00Z" w16du:dateUtc="2025-10-15T13:53:00Z">
        <w:r w:rsidRPr="002F23BE">
          <w:rPr>
            <w:color w:val="EE0000"/>
          </w:rPr>
          <w:t xml:space="preserve"> </w:t>
        </w:r>
      </w:ins>
    </w:p>
    <w:p w14:paraId="1A5FC3B8" w14:textId="77777777" w:rsidR="00CD0736" w:rsidRPr="0037672A" w:rsidRDefault="00CD0736" w:rsidP="00CD0736">
      <w:pPr>
        <w:pStyle w:val="ListParagraph"/>
        <w:numPr>
          <w:ilvl w:val="0"/>
          <w:numId w:val="58"/>
        </w:numPr>
        <w:tabs>
          <w:tab w:val="left" w:pos="8080"/>
        </w:tabs>
        <w:spacing w:after="200" w:line="276" w:lineRule="auto"/>
        <w:ind w:right="1134"/>
        <w:jc w:val="both"/>
        <w:rPr>
          <w:ins w:id="1166" w:author="RG Oct 2025e" w:date="2025-10-15T14:53:00Z" w16du:dateUtc="2025-10-15T13:53:00Z"/>
          <w:color w:val="EE0000"/>
          <w:lang w:eastAsia="ja-JP"/>
        </w:rPr>
      </w:pPr>
      <w:ins w:id="1167" w:author="RG Oct 2025e" w:date="2025-10-15T14:53:00Z" w16du:dateUtc="2025-10-15T13:53:00Z">
        <w:r w:rsidRPr="0037672A">
          <w:rPr>
            <w:color w:val="EE0000"/>
          </w:rPr>
          <w:t xml:space="preserve">Fail the family if </w:t>
        </w:r>
      </w:ins>
      <m:oMath>
        <m:sSub>
          <m:sSubPr>
            <m:ctrlPr>
              <w:ins w:id="1168" w:author="RG Oct 2025e" w:date="2025-10-15T14:53:00Z" w16du:dateUtc="2025-10-15T13:53:00Z">
                <w:rPr>
                  <w:rFonts w:ascii="Cambria Math" w:hAnsi="Cambria Math"/>
                  <w:i/>
                  <w:color w:val="EE0000"/>
                </w:rPr>
              </w:ins>
            </m:ctrlPr>
          </m:sSubPr>
          <m:e>
            <m:r>
              <w:ins w:id="1169" w:author="RG Oct 2025e" w:date="2025-10-15T14:53:00Z" w16du:dateUtc="2025-10-15T13:53:00Z">
                <w:rPr>
                  <w:rFonts w:ascii="Cambria Math" w:hAnsi="Cambria Math"/>
                  <w:color w:val="EE0000"/>
                </w:rPr>
                <m:t>X</m:t>
              </w:ins>
            </m:r>
          </m:e>
          <m:sub>
            <m:r>
              <w:ins w:id="1170" w:author="RG Oct 2025e" w:date="2025-10-15T14:53:00Z" w16du:dateUtc="2025-10-15T13:53:00Z">
                <w:rPr>
                  <w:rFonts w:ascii="Cambria Math" w:hAnsi="Cambria Math"/>
                  <w:color w:val="EE0000"/>
                </w:rPr>
                <m:t>tests</m:t>
              </w:ins>
            </m:r>
          </m:sub>
        </m:sSub>
        <m:r>
          <w:ins w:id="1171" w:author="RG Oct 2025e" w:date="2025-10-15T14:53:00Z" w16du:dateUtc="2025-10-15T13:53:00Z">
            <w:rPr>
              <w:rFonts w:ascii="Cambria Math" w:hAnsi="Cambria Math"/>
              <w:color w:val="EE0000"/>
            </w:rPr>
            <m:t>&gt;A+</m:t>
          </w:ins>
        </m:r>
        <m:d>
          <m:dPr>
            <m:ctrlPr>
              <w:ins w:id="1172" w:author="RG Oct 2025e" w:date="2025-10-15T14:53:00Z" w16du:dateUtc="2025-10-15T13:53:00Z">
                <w:rPr>
                  <w:rFonts w:ascii="Cambria Math" w:hAnsi="Cambria Math"/>
                  <w:i/>
                  <w:color w:val="EE0000"/>
                </w:rPr>
              </w:ins>
            </m:ctrlPr>
          </m:dPr>
          <m:e>
            <m:sSub>
              <m:sSubPr>
                <m:ctrlPr>
                  <w:ins w:id="1173" w:author="RG Oct 2025e" w:date="2025-10-15T14:53:00Z" w16du:dateUtc="2025-10-15T13:53:00Z">
                    <w:rPr>
                      <w:rFonts w:ascii="Cambria Math" w:hAnsi="Cambria Math"/>
                      <w:i/>
                      <w:color w:val="EE0000"/>
                    </w:rPr>
                  </w:ins>
                </m:ctrlPr>
              </m:sSubPr>
              <m:e>
                <m:r>
                  <w:ins w:id="1174" w:author="RG Oct 2025e" w:date="2025-10-15T14:53:00Z" w16du:dateUtc="2025-10-15T13:53:00Z">
                    <w:rPr>
                      <w:rFonts w:ascii="Cambria Math" w:hAnsi="Cambria Math"/>
                      <w:color w:val="EE0000"/>
                    </w:rPr>
                    <m:t>t</m:t>
                  </w:ins>
                </m:r>
              </m:e>
              <m:sub>
                <m:r>
                  <w:ins w:id="1175" w:author="RG Oct 2025e" w:date="2025-10-15T14:53:00Z" w16du:dateUtc="2025-10-15T13:53:00Z">
                    <w:rPr>
                      <w:rFonts w:ascii="Cambria Math" w:hAnsi="Cambria Math"/>
                      <w:color w:val="EE0000"/>
                    </w:rPr>
                    <m:t>F1,i</m:t>
                  </w:ins>
                </m:r>
              </m:sub>
            </m:sSub>
            <m:r>
              <w:ins w:id="1176" w:author="RG Oct 2025e" w:date="2025-10-15T14:53:00Z" w16du:dateUtc="2025-10-15T13:53:00Z">
                <w:rPr>
                  <w:rFonts w:ascii="Cambria Math" w:hAnsi="Cambria Math"/>
                  <w:color w:val="EE0000"/>
                </w:rPr>
                <m:t>-</m:t>
              </w:ins>
            </m:r>
            <m:sSub>
              <m:sSubPr>
                <m:ctrlPr>
                  <w:ins w:id="1177" w:author="RG Oct 2025e" w:date="2025-10-15T14:53:00Z" w16du:dateUtc="2025-10-15T13:53:00Z">
                    <w:rPr>
                      <w:rFonts w:ascii="Cambria Math" w:hAnsi="Cambria Math"/>
                      <w:i/>
                      <w:color w:val="EE0000"/>
                    </w:rPr>
                  </w:ins>
                </m:ctrlPr>
              </m:sSubPr>
              <m:e>
                <m:r>
                  <w:ins w:id="1178" w:author="RG Oct 2025e" w:date="2025-10-15T14:53:00Z" w16du:dateUtc="2025-10-15T13:53:00Z">
                    <w:rPr>
                      <w:rFonts w:ascii="Cambria Math" w:hAnsi="Cambria Math"/>
                      <w:color w:val="EE0000"/>
                    </w:rPr>
                    <m:t>t</m:t>
                  </w:ins>
                </m:r>
              </m:e>
              <m:sub>
                <m:r>
                  <w:ins w:id="1179" w:author="RG Oct 2025e" w:date="2025-10-15T14:53:00Z" w16du:dateUtc="2025-10-15T13:53:00Z">
                    <w:rPr>
                      <w:rFonts w:ascii="Cambria Math" w:hAnsi="Cambria Math"/>
                      <w:color w:val="EE0000"/>
                    </w:rPr>
                    <m:t>F2</m:t>
                  </w:ins>
                </m:r>
              </m:sub>
            </m:sSub>
          </m:e>
        </m:d>
        <m:r>
          <w:ins w:id="1180" w:author="RG Oct 2025e" w:date="2025-10-15T14:53:00Z" w16du:dateUtc="2025-10-15T13:53:00Z">
            <w:rPr>
              <w:rFonts w:ascii="Cambria Math" w:hAnsi="Cambria Math"/>
              <w:color w:val="EE0000"/>
            </w:rPr>
            <m:t>∙s</m:t>
          </w:ins>
        </m:r>
      </m:oMath>
    </w:p>
    <w:p w14:paraId="66E43751" w14:textId="77777777" w:rsidR="00CD0736" w:rsidRPr="002F23BE" w:rsidRDefault="00CD0736" w:rsidP="00CD0736">
      <w:pPr>
        <w:spacing w:after="120" w:line="276" w:lineRule="auto"/>
        <w:ind w:left="2835" w:right="1134" w:firstLine="851"/>
        <w:jc w:val="both"/>
        <w:rPr>
          <w:ins w:id="1181" w:author="RG Oct 2025e" w:date="2025-10-15T14:53:00Z" w16du:dateUtc="2025-10-15T13:53:00Z"/>
          <w:color w:val="EE0000"/>
          <w:lang w:eastAsia="ja-JP"/>
        </w:rPr>
      </w:pPr>
      <w:ins w:id="1182" w:author="RG Oct 2025e" w:date="2025-10-15T14:53:00Z" w16du:dateUtc="2025-10-15T13:53:00Z">
        <w:r w:rsidRPr="002F23BE">
          <w:rPr>
            <w:color w:val="EE0000"/>
            <w:lang w:eastAsia="ja-JP"/>
          </w:rPr>
          <w:t xml:space="preserve">                       or       </w:t>
        </w:r>
      </w:ins>
      <m:oMath>
        <m:r>
          <w:ins w:id="1183" w:author="RG Oct 2025e" w:date="2025-10-15T14:53:00Z" w16du:dateUtc="2025-10-15T13:53:00Z">
            <w:rPr>
              <w:rFonts w:ascii="Cambria Math" w:hAnsi="Cambria Math"/>
              <w:color w:val="EE0000"/>
              <w:lang w:eastAsia="ja-JP"/>
            </w:rPr>
            <m:t>B-</m:t>
          </w:ins>
        </m:r>
        <m:d>
          <m:dPr>
            <m:ctrlPr>
              <w:ins w:id="1184" w:author="RG Oct 2025e" w:date="2025-10-15T14:53:00Z" w16du:dateUtc="2025-10-15T13:53:00Z">
                <w:rPr>
                  <w:rFonts w:ascii="Cambria Math" w:hAnsi="Cambria Math"/>
                  <w:i/>
                  <w:color w:val="EE0000"/>
                </w:rPr>
              </w:ins>
            </m:ctrlPr>
          </m:dPr>
          <m:e>
            <m:sSub>
              <m:sSubPr>
                <m:ctrlPr>
                  <w:ins w:id="1185" w:author="RG Oct 2025e" w:date="2025-10-15T14:53:00Z" w16du:dateUtc="2025-10-15T13:53:00Z">
                    <w:rPr>
                      <w:rFonts w:ascii="Cambria Math" w:hAnsi="Cambria Math"/>
                      <w:i/>
                      <w:color w:val="EE0000"/>
                    </w:rPr>
                  </w:ins>
                </m:ctrlPr>
              </m:sSubPr>
              <m:e>
                <m:r>
                  <w:ins w:id="1186" w:author="RG Oct 2025e" w:date="2025-10-15T14:53:00Z" w16du:dateUtc="2025-10-15T13:53:00Z">
                    <w:rPr>
                      <w:rFonts w:ascii="Cambria Math" w:hAnsi="Cambria Math"/>
                      <w:color w:val="EE0000"/>
                      <w:lang w:eastAsia="ja-JP"/>
                    </w:rPr>
                    <m:t>t</m:t>
                  </w:ins>
                </m:r>
              </m:e>
              <m:sub>
                <m:r>
                  <w:ins w:id="1187" w:author="RG Oct 2025e" w:date="2025-10-15T14:53:00Z" w16du:dateUtc="2025-10-15T13:53:00Z">
                    <w:rPr>
                      <w:rFonts w:ascii="Cambria Math" w:hAnsi="Cambria Math"/>
                      <w:color w:val="EE0000"/>
                      <w:lang w:eastAsia="ja-JP"/>
                    </w:rPr>
                    <m:t>F1,i</m:t>
                  </w:ins>
                </m:r>
              </m:sub>
            </m:sSub>
            <m:r>
              <w:ins w:id="1188" w:author="RG Oct 2025e" w:date="2025-10-15T14:53:00Z" w16du:dateUtc="2025-10-15T13:53:00Z">
                <w:rPr>
                  <w:rFonts w:ascii="Cambria Math" w:hAnsi="Cambria Math"/>
                  <w:color w:val="EE0000"/>
                  <w:lang w:eastAsia="ja-JP"/>
                </w:rPr>
                <m:t>-</m:t>
              </w:ins>
            </m:r>
            <m:sSub>
              <m:sSubPr>
                <m:ctrlPr>
                  <w:ins w:id="1189" w:author="RG Oct 2025e" w:date="2025-10-15T14:53:00Z" w16du:dateUtc="2025-10-15T13:53:00Z">
                    <w:rPr>
                      <w:rFonts w:ascii="Cambria Math" w:hAnsi="Cambria Math"/>
                      <w:i/>
                      <w:color w:val="EE0000"/>
                    </w:rPr>
                  </w:ins>
                </m:ctrlPr>
              </m:sSubPr>
              <m:e>
                <m:r>
                  <w:ins w:id="1190" w:author="RG Oct 2025e" w:date="2025-10-15T14:53:00Z" w16du:dateUtc="2025-10-15T13:53:00Z">
                    <w:rPr>
                      <w:rFonts w:ascii="Cambria Math" w:hAnsi="Cambria Math"/>
                      <w:color w:val="EE0000"/>
                      <w:lang w:eastAsia="ja-JP"/>
                    </w:rPr>
                    <m:t>t</m:t>
                  </w:ins>
                </m:r>
              </m:e>
              <m:sub>
                <m:r>
                  <w:ins w:id="1191" w:author="RG Oct 2025e" w:date="2025-10-15T14:53:00Z" w16du:dateUtc="2025-10-15T13:53:00Z">
                    <w:rPr>
                      <w:rFonts w:ascii="Cambria Math" w:hAnsi="Cambria Math"/>
                      <w:color w:val="EE0000"/>
                      <w:lang w:eastAsia="ja-JP"/>
                    </w:rPr>
                    <m:t>F2</m:t>
                  </w:ins>
                </m:r>
              </m:sub>
            </m:sSub>
          </m:e>
        </m:d>
        <m:r>
          <w:ins w:id="1192" w:author="RG Oct 2025e" w:date="2025-10-15T14:53:00Z" w16du:dateUtc="2025-10-15T13:53:00Z">
            <w:rPr>
              <w:rFonts w:ascii="Cambria Math" w:hAnsi="Cambria Math"/>
              <w:color w:val="EE0000"/>
              <w:lang w:eastAsia="ja-JP"/>
            </w:rPr>
            <m:t>∙s</m:t>
          </w:ins>
        </m:r>
        <m:r>
          <w:ins w:id="1193" w:author="RG Oct 2025e" w:date="2025-10-15T14:53:00Z" w16du:dateUtc="2025-10-15T13:53:00Z">
            <m:rPr>
              <m:sty m:val="p"/>
            </m:rPr>
            <w:rPr>
              <w:rFonts w:ascii="Cambria Math" w:hAnsi="Cambria Math"/>
              <w:color w:val="EE0000"/>
              <w:lang w:eastAsia="ja-JP"/>
            </w:rPr>
            <m:t xml:space="preserve"> </m:t>
          </w:ins>
        </m:r>
        <m:r>
          <w:ins w:id="1194" w:author="RG Oct 2025e" w:date="2025-10-15T14:53:00Z" w16du:dateUtc="2025-10-15T13:53:00Z">
            <w:rPr>
              <w:rFonts w:ascii="Cambria Math" w:hAnsi="Cambria Math"/>
              <w:color w:val="EE0000"/>
              <w:lang w:eastAsia="ja-JP"/>
            </w:rPr>
            <m:t>&gt;</m:t>
          </w:ins>
        </m:r>
        <m:sSub>
          <m:sSubPr>
            <m:ctrlPr>
              <w:ins w:id="1195" w:author="RG Oct 2025e" w:date="2025-10-15T14:53:00Z" w16du:dateUtc="2025-10-15T13:53:00Z">
                <w:rPr>
                  <w:rFonts w:ascii="Cambria Math" w:hAnsi="Cambria Math"/>
                  <w:i/>
                  <w:color w:val="EE0000"/>
                </w:rPr>
              </w:ins>
            </m:ctrlPr>
          </m:sSubPr>
          <m:e>
            <m:r>
              <w:ins w:id="1196" w:author="RG Oct 2025e" w:date="2025-10-15T14:53:00Z" w16du:dateUtc="2025-10-15T13:53:00Z">
                <w:rPr>
                  <w:rFonts w:ascii="Cambria Math" w:hAnsi="Cambria Math"/>
                  <w:color w:val="EE0000"/>
                  <w:lang w:eastAsia="ja-JP"/>
                </w:rPr>
                <m:t>X</m:t>
              </w:ins>
            </m:r>
          </m:e>
          <m:sub>
            <m:r>
              <w:ins w:id="1197" w:author="RG Oct 2025e" w:date="2025-10-15T14:53:00Z" w16du:dateUtc="2025-10-15T13:53:00Z">
                <w:rPr>
                  <w:rFonts w:ascii="Cambria Math" w:hAnsi="Cambria Math"/>
                  <w:color w:val="EE0000"/>
                  <w:lang w:eastAsia="ja-JP"/>
                </w:rPr>
                <m:t>tests</m:t>
              </w:ins>
            </m:r>
          </m:sub>
        </m:sSub>
      </m:oMath>
      <w:ins w:id="1198" w:author="RG Oct 2025e" w:date="2025-10-15T14:53:00Z" w16du:dateUtc="2025-10-15T13:53:00Z">
        <w:r w:rsidRPr="002F23BE">
          <w:rPr>
            <w:color w:val="EE0000"/>
            <w:lang w:eastAsia="ja-JP"/>
          </w:rPr>
          <w:t xml:space="preserve"> </w:t>
        </w:r>
      </w:ins>
    </w:p>
    <w:p w14:paraId="5C2B1795" w14:textId="77777777" w:rsidR="00CD0736" w:rsidRPr="002F23BE" w:rsidRDefault="00CD0736" w:rsidP="008A6143">
      <w:pPr>
        <w:numPr>
          <w:ilvl w:val="0"/>
          <w:numId w:val="59"/>
        </w:numPr>
        <w:tabs>
          <w:tab w:val="left" w:pos="8080"/>
        </w:tabs>
        <w:spacing w:after="120"/>
        <w:ind w:left="3702" w:right="1134"/>
        <w:jc w:val="both"/>
        <w:rPr>
          <w:ins w:id="1199" w:author="RG Oct 2025e" w:date="2025-10-15T14:53:00Z" w16du:dateUtc="2025-10-15T13:53:00Z"/>
          <w:color w:val="EE0000"/>
        </w:rPr>
      </w:pPr>
      <w:ins w:id="1200" w:author="RG Oct 2025e" w:date="2025-10-15T14:53:00Z" w16du:dateUtc="2025-10-15T13:53:00Z">
        <w:r w:rsidRPr="002F23BE">
          <w:rPr>
            <w:color w:val="EE0000"/>
          </w:rPr>
          <w:t>Take another measurement if:</w:t>
        </w:r>
      </w:ins>
    </w:p>
    <w:p w14:paraId="7C34A450" w14:textId="77777777" w:rsidR="00CD0736" w:rsidRPr="002F23BE" w:rsidRDefault="00CD0736" w:rsidP="00CD0736">
      <w:pPr>
        <w:tabs>
          <w:tab w:val="left" w:pos="8080"/>
        </w:tabs>
        <w:spacing w:after="120"/>
        <w:ind w:left="3700" w:right="1134"/>
        <w:contextualSpacing/>
        <w:jc w:val="both"/>
        <w:rPr>
          <w:ins w:id="1201" w:author="RG Oct 2025e" w:date="2025-10-15T14:53:00Z" w16du:dateUtc="2025-10-15T13:53:00Z"/>
          <w:color w:val="EE0000"/>
        </w:rPr>
      </w:pPr>
      <m:oMathPara>
        <m:oMath>
          <m:r>
            <w:ins w:id="1202" w:author="RG Oct 2025e" w:date="2025-10-15T14:53:00Z" w16du:dateUtc="2025-10-15T13:53:00Z">
              <w:rPr>
                <w:rFonts w:ascii="Cambria Math" w:hAnsi="Cambria Math"/>
                <w:color w:val="EE0000"/>
              </w:rPr>
              <m:t xml:space="preserve"> A-</m:t>
            </w:ins>
          </m:r>
          <m:d>
            <m:dPr>
              <m:ctrlPr>
                <w:ins w:id="1203" w:author="RG Oct 2025e" w:date="2025-10-15T14:53:00Z" w16du:dateUtc="2025-10-15T13:53:00Z">
                  <w:rPr>
                    <w:rFonts w:ascii="Cambria Math" w:hAnsi="Cambria Math"/>
                    <w:i/>
                    <w:color w:val="EE0000"/>
                  </w:rPr>
                </w:ins>
              </m:ctrlPr>
            </m:dPr>
            <m:e>
              <m:sSub>
                <m:sSubPr>
                  <m:ctrlPr>
                    <w:ins w:id="1204" w:author="RG Oct 2025e" w:date="2025-10-15T14:53:00Z" w16du:dateUtc="2025-10-15T13:53:00Z">
                      <w:rPr>
                        <w:rFonts w:ascii="Cambria Math" w:hAnsi="Cambria Math"/>
                        <w:i/>
                        <w:color w:val="EE0000"/>
                      </w:rPr>
                    </w:ins>
                  </m:ctrlPr>
                </m:sSubPr>
                <m:e>
                  <m:r>
                    <w:ins w:id="1205" w:author="RG Oct 2025e" w:date="2025-10-15T14:53:00Z" w16du:dateUtc="2025-10-15T13:53:00Z">
                      <w:rPr>
                        <w:rFonts w:ascii="Cambria Math" w:hAnsi="Cambria Math"/>
                        <w:color w:val="EE0000"/>
                      </w:rPr>
                      <m:t>t</m:t>
                    </w:ins>
                  </m:r>
                </m:e>
                <m:sub>
                  <m:r>
                    <w:ins w:id="1206" w:author="RG Oct 2025e" w:date="2025-10-15T14:53:00Z" w16du:dateUtc="2025-10-15T13:53:00Z">
                      <w:rPr>
                        <w:rFonts w:ascii="Cambria Math" w:hAnsi="Cambria Math"/>
                        <w:color w:val="EE0000"/>
                      </w:rPr>
                      <m:t>P1,i</m:t>
                    </w:ins>
                  </m:r>
                </m:sub>
              </m:sSub>
              <m:r>
                <w:ins w:id="1207" w:author="RG Oct 2025e" w:date="2025-10-15T14:53:00Z" w16du:dateUtc="2025-10-15T13:53:00Z">
                  <w:rPr>
                    <w:rFonts w:ascii="Cambria Math" w:hAnsi="Cambria Math"/>
                    <w:color w:val="EE0000"/>
                  </w:rPr>
                  <m:t>+</m:t>
                </w:ins>
              </m:r>
              <m:sSub>
                <m:sSubPr>
                  <m:ctrlPr>
                    <w:ins w:id="1208" w:author="RG Oct 2025e" w:date="2025-10-15T14:53:00Z" w16du:dateUtc="2025-10-15T13:53:00Z">
                      <w:rPr>
                        <w:rFonts w:ascii="Cambria Math" w:hAnsi="Cambria Math"/>
                        <w:i/>
                        <w:color w:val="EE0000"/>
                      </w:rPr>
                    </w:ins>
                  </m:ctrlPr>
                </m:sSubPr>
                <m:e>
                  <m:r>
                    <w:ins w:id="1209" w:author="RG Oct 2025e" w:date="2025-10-15T14:53:00Z" w16du:dateUtc="2025-10-15T13:53:00Z">
                      <w:rPr>
                        <w:rFonts w:ascii="Cambria Math" w:hAnsi="Cambria Math"/>
                        <w:color w:val="EE0000"/>
                      </w:rPr>
                      <m:t>t</m:t>
                    </w:ins>
                  </m:r>
                </m:e>
                <m:sub>
                  <m:r>
                    <w:ins w:id="1210" w:author="RG Oct 2025e" w:date="2025-10-15T14:53:00Z" w16du:dateUtc="2025-10-15T13:53:00Z">
                      <w:rPr>
                        <w:rFonts w:ascii="Cambria Math" w:hAnsi="Cambria Math"/>
                        <w:color w:val="EE0000"/>
                      </w:rPr>
                      <m:t>P2,i</m:t>
                    </w:ins>
                  </m:r>
                </m:sub>
              </m:sSub>
            </m:e>
          </m:d>
          <m:r>
            <w:ins w:id="1211" w:author="RG Oct 2025e" w:date="2025-10-15T14:53:00Z" w16du:dateUtc="2025-10-15T13:53:00Z">
              <w:rPr>
                <w:rFonts w:ascii="Cambria Math" w:hAnsi="Cambria Math"/>
                <w:color w:val="EE0000"/>
              </w:rPr>
              <m:t>∙s&lt;</m:t>
            </w:ins>
          </m:r>
          <m:sSub>
            <m:sSubPr>
              <m:ctrlPr>
                <w:ins w:id="1212" w:author="RG Oct 2025e" w:date="2025-10-15T14:53:00Z" w16du:dateUtc="2025-10-15T13:53:00Z">
                  <w:rPr>
                    <w:rFonts w:ascii="Cambria Math" w:hAnsi="Cambria Math"/>
                    <w:i/>
                    <w:color w:val="EE0000"/>
                  </w:rPr>
                </w:ins>
              </m:ctrlPr>
            </m:sSubPr>
            <m:e>
              <m:r>
                <w:ins w:id="1213" w:author="RG Oct 2025e" w:date="2025-10-15T14:53:00Z" w16du:dateUtc="2025-10-15T13:53:00Z">
                  <w:rPr>
                    <w:rFonts w:ascii="Cambria Math" w:hAnsi="Cambria Math"/>
                    <w:color w:val="EE0000"/>
                  </w:rPr>
                  <m:t>X</m:t>
                </w:ins>
              </m:r>
            </m:e>
            <m:sub>
              <m:r>
                <w:ins w:id="1214" w:author="RG Oct 2025e" w:date="2025-10-15T14:53:00Z" w16du:dateUtc="2025-10-15T13:53:00Z">
                  <w:rPr>
                    <w:rFonts w:ascii="Cambria Math" w:hAnsi="Cambria Math"/>
                    <w:color w:val="EE0000"/>
                  </w:rPr>
                  <m:t>tests</m:t>
                </w:ins>
              </m:r>
            </m:sub>
          </m:sSub>
          <m:r>
            <w:ins w:id="1215" w:author="RG Oct 2025e" w:date="2025-10-15T14:53:00Z" w16du:dateUtc="2025-10-15T13:53:00Z">
              <w:rPr>
                <w:rFonts w:ascii="Cambria Math" w:hAnsi="Cambria Math"/>
                <w:color w:val="EE0000"/>
              </w:rPr>
              <m:t>≤A+</m:t>
            </w:ins>
          </m:r>
          <m:d>
            <m:dPr>
              <m:ctrlPr>
                <w:ins w:id="1216" w:author="RG Oct 2025e" w:date="2025-10-15T14:53:00Z" w16du:dateUtc="2025-10-15T13:53:00Z">
                  <w:rPr>
                    <w:rFonts w:ascii="Cambria Math" w:hAnsi="Cambria Math"/>
                    <w:i/>
                    <w:color w:val="EE0000"/>
                  </w:rPr>
                </w:ins>
              </m:ctrlPr>
            </m:dPr>
            <m:e>
              <m:sSub>
                <m:sSubPr>
                  <m:ctrlPr>
                    <w:ins w:id="1217" w:author="RG Oct 2025e" w:date="2025-10-15T14:53:00Z" w16du:dateUtc="2025-10-15T13:53:00Z">
                      <w:rPr>
                        <w:rFonts w:ascii="Cambria Math" w:hAnsi="Cambria Math"/>
                        <w:i/>
                        <w:color w:val="EE0000"/>
                      </w:rPr>
                    </w:ins>
                  </m:ctrlPr>
                </m:sSubPr>
                <m:e>
                  <m:r>
                    <w:ins w:id="1218" w:author="RG Oct 2025e" w:date="2025-10-15T14:53:00Z" w16du:dateUtc="2025-10-15T13:53:00Z">
                      <w:rPr>
                        <w:rFonts w:ascii="Cambria Math" w:hAnsi="Cambria Math"/>
                        <w:color w:val="EE0000"/>
                      </w:rPr>
                      <m:t>t</m:t>
                    </w:ins>
                  </m:r>
                </m:e>
                <m:sub>
                  <m:r>
                    <w:ins w:id="1219" w:author="RG Oct 2025e" w:date="2025-10-15T14:53:00Z" w16du:dateUtc="2025-10-15T13:53:00Z">
                      <w:rPr>
                        <w:rFonts w:ascii="Cambria Math" w:hAnsi="Cambria Math"/>
                        <w:color w:val="EE0000"/>
                      </w:rPr>
                      <m:t>F1,i</m:t>
                    </w:ins>
                  </m:r>
                </m:sub>
              </m:sSub>
              <m:r>
                <w:ins w:id="1220" w:author="RG Oct 2025e" w:date="2025-10-15T14:53:00Z" w16du:dateUtc="2025-10-15T13:53:00Z">
                  <w:rPr>
                    <w:rFonts w:ascii="Cambria Math" w:hAnsi="Cambria Math"/>
                    <w:color w:val="EE0000"/>
                  </w:rPr>
                  <m:t>-</m:t>
                </w:ins>
              </m:r>
              <m:sSub>
                <m:sSubPr>
                  <m:ctrlPr>
                    <w:ins w:id="1221" w:author="RG Oct 2025e" w:date="2025-10-15T14:53:00Z" w16du:dateUtc="2025-10-15T13:53:00Z">
                      <w:rPr>
                        <w:rFonts w:ascii="Cambria Math" w:hAnsi="Cambria Math"/>
                        <w:i/>
                        <w:color w:val="EE0000"/>
                      </w:rPr>
                    </w:ins>
                  </m:ctrlPr>
                </m:sSubPr>
                <m:e>
                  <m:r>
                    <w:ins w:id="1222" w:author="RG Oct 2025e" w:date="2025-10-15T14:53:00Z" w16du:dateUtc="2025-10-15T13:53:00Z">
                      <w:rPr>
                        <w:rFonts w:ascii="Cambria Math" w:hAnsi="Cambria Math"/>
                        <w:color w:val="EE0000"/>
                      </w:rPr>
                      <m:t>t</m:t>
                    </w:ins>
                  </m:r>
                </m:e>
                <m:sub>
                  <m:r>
                    <w:ins w:id="1223" w:author="RG Oct 2025e" w:date="2025-10-15T14:53:00Z" w16du:dateUtc="2025-10-15T13:53:00Z">
                      <w:rPr>
                        <w:rFonts w:ascii="Cambria Math" w:hAnsi="Cambria Math"/>
                        <w:color w:val="EE0000"/>
                      </w:rPr>
                      <m:t>F2</m:t>
                    </w:ins>
                  </m:r>
                </m:sub>
              </m:sSub>
            </m:e>
          </m:d>
          <m:r>
            <w:ins w:id="1224" w:author="RG Oct 2025e" w:date="2025-10-15T14:53:00Z" w16du:dateUtc="2025-10-15T13:53:00Z">
              <w:rPr>
                <w:rFonts w:ascii="Cambria Math" w:hAnsi="Cambria Math"/>
                <w:color w:val="EE0000"/>
              </w:rPr>
              <m:t xml:space="preserve">∙s </m:t>
            </w:ins>
          </m:r>
        </m:oMath>
      </m:oMathPara>
    </w:p>
    <w:p w14:paraId="0A909491" w14:textId="77777777" w:rsidR="00CD0736" w:rsidRPr="002F23BE" w:rsidRDefault="00CD0736" w:rsidP="00CD0736">
      <w:pPr>
        <w:spacing w:after="120" w:line="276" w:lineRule="auto"/>
        <w:ind w:left="2835" w:right="1134" w:hanging="579"/>
        <w:jc w:val="both"/>
        <w:rPr>
          <w:ins w:id="1225" w:author="RG Oct 2025e" w:date="2025-10-15T14:53:00Z" w16du:dateUtc="2025-10-15T13:53:00Z"/>
          <w:color w:val="EE0000"/>
          <w:lang w:eastAsia="ja-JP"/>
        </w:rPr>
      </w:pPr>
      <w:ins w:id="1226" w:author="RG Oct 2025e" w:date="2025-10-15T14:53:00Z" w16du:dateUtc="2025-10-15T13:53:00Z">
        <w:r w:rsidRPr="002F23BE">
          <w:rPr>
            <w:color w:val="EE0000"/>
            <w:lang w:eastAsia="ja-JP"/>
          </w:rPr>
          <w:t xml:space="preserve">                          or   </w:t>
        </w:r>
      </w:ins>
      <m:oMath>
        <m:r>
          <w:ins w:id="1227" w:author="RG Oct 2025e" w:date="2025-10-15T14:53:00Z" w16du:dateUtc="2025-10-15T13:53:00Z">
            <w:rPr>
              <w:rFonts w:ascii="Cambria Math" w:hAnsi="Cambria Math"/>
              <w:color w:val="EE0000"/>
            </w:rPr>
            <m:t xml:space="preserve"> B-</m:t>
          </w:ins>
        </m:r>
        <m:d>
          <m:dPr>
            <m:ctrlPr>
              <w:ins w:id="1228" w:author="RG Oct 2025e" w:date="2025-10-15T14:53:00Z" w16du:dateUtc="2025-10-15T13:53:00Z">
                <w:rPr>
                  <w:rFonts w:ascii="Cambria Math" w:hAnsi="Cambria Math"/>
                  <w:i/>
                  <w:color w:val="EE0000"/>
                </w:rPr>
              </w:ins>
            </m:ctrlPr>
          </m:dPr>
          <m:e>
            <m:sSub>
              <m:sSubPr>
                <m:ctrlPr>
                  <w:ins w:id="1229" w:author="RG Oct 2025e" w:date="2025-10-15T14:53:00Z" w16du:dateUtc="2025-10-15T13:53:00Z">
                    <w:rPr>
                      <w:rFonts w:ascii="Cambria Math" w:hAnsi="Cambria Math"/>
                      <w:i/>
                      <w:color w:val="EE0000"/>
                    </w:rPr>
                  </w:ins>
                </m:ctrlPr>
              </m:sSubPr>
              <m:e>
                <m:r>
                  <w:ins w:id="1230" w:author="RG Oct 2025e" w:date="2025-10-15T14:53:00Z" w16du:dateUtc="2025-10-15T13:53:00Z">
                    <w:rPr>
                      <w:rFonts w:ascii="Cambria Math" w:hAnsi="Cambria Math"/>
                      <w:color w:val="EE0000"/>
                    </w:rPr>
                    <m:t>t</m:t>
                  </w:ins>
                </m:r>
              </m:e>
              <m:sub>
                <m:r>
                  <w:ins w:id="1231" w:author="RG Oct 2025e" w:date="2025-10-15T14:53:00Z" w16du:dateUtc="2025-10-15T13:53:00Z">
                    <w:rPr>
                      <w:rFonts w:ascii="Cambria Math" w:hAnsi="Cambria Math"/>
                      <w:color w:val="EE0000"/>
                    </w:rPr>
                    <m:t>F1,i</m:t>
                  </w:ins>
                </m:r>
              </m:sub>
            </m:sSub>
            <m:r>
              <w:ins w:id="1232" w:author="RG Oct 2025e" w:date="2025-10-15T14:53:00Z" w16du:dateUtc="2025-10-15T13:53:00Z">
                <w:rPr>
                  <w:rFonts w:ascii="Cambria Math" w:hAnsi="Cambria Math"/>
                  <w:color w:val="EE0000"/>
                </w:rPr>
                <m:t>-</m:t>
              </w:ins>
            </m:r>
            <m:sSub>
              <m:sSubPr>
                <m:ctrlPr>
                  <w:ins w:id="1233" w:author="RG Oct 2025e" w:date="2025-10-15T14:53:00Z" w16du:dateUtc="2025-10-15T13:53:00Z">
                    <w:rPr>
                      <w:rFonts w:ascii="Cambria Math" w:hAnsi="Cambria Math"/>
                      <w:i/>
                      <w:color w:val="EE0000"/>
                    </w:rPr>
                  </w:ins>
                </m:ctrlPr>
              </m:sSubPr>
              <m:e>
                <m:r>
                  <w:ins w:id="1234" w:author="RG Oct 2025e" w:date="2025-10-15T14:53:00Z" w16du:dateUtc="2025-10-15T13:53:00Z">
                    <w:rPr>
                      <w:rFonts w:ascii="Cambria Math" w:hAnsi="Cambria Math"/>
                      <w:color w:val="EE0000"/>
                    </w:rPr>
                    <m:t>t</m:t>
                  </w:ins>
                </m:r>
              </m:e>
              <m:sub>
                <m:r>
                  <w:ins w:id="1235" w:author="RG Oct 2025e" w:date="2025-10-15T14:53:00Z" w16du:dateUtc="2025-10-15T13:53:00Z">
                    <w:rPr>
                      <w:rFonts w:ascii="Cambria Math" w:hAnsi="Cambria Math"/>
                      <w:color w:val="EE0000"/>
                    </w:rPr>
                    <m:t>F2</m:t>
                  </w:ins>
                </m:r>
              </m:sub>
            </m:sSub>
          </m:e>
        </m:d>
        <m:r>
          <w:ins w:id="1236" w:author="RG Oct 2025e" w:date="2025-10-15T14:53:00Z" w16du:dateUtc="2025-10-15T13:53:00Z">
            <w:rPr>
              <w:rFonts w:ascii="Cambria Math" w:hAnsi="Cambria Math"/>
              <w:color w:val="EE0000"/>
            </w:rPr>
            <m:t>∙s≤</m:t>
          </w:ins>
        </m:r>
        <m:sSub>
          <m:sSubPr>
            <m:ctrlPr>
              <w:ins w:id="1237" w:author="RG Oct 2025e" w:date="2025-10-15T14:53:00Z" w16du:dateUtc="2025-10-15T13:53:00Z">
                <w:rPr>
                  <w:rFonts w:ascii="Cambria Math" w:hAnsi="Cambria Math"/>
                  <w:i/>
                  <w:color w:val="EE0000"/>
                </w:rPr>
              </w:ins>
            </m:ctrlPr>
          </m:sSubPr>
          <m:e>
            <m:r>
              <w:ins w:id="1238" w:author="RG Oct 2025e" w:date="2025-10-15T14:53:00Z" w16du:dateUtc="2025-10-15T13:53:00Z">
                <w:rPr>
                  <w:rFonts w:ascii="Cambria Math" w:hAnsi="Cambria Math"/>
                  <w:color w:val="EE0000"/>
                </w:rPr>
                <m:t>X</m:t>
              </w:ins>
            </m:r>
          </m:e>
          <m:sub>
            <m:r>
              <w:ins w:id="1239" w:author="RG Oct 2025e" w:date="2025-10-15T14:53:00Z" w16du:dateUtc="2025-10-15T13:53:00Z">
                <w:rPr>
                  <w:rFonts w:ascii="Cambria Math" w:hAnsi="Cambria Math"/>
                  <w:color w:val="EE0000"/>
                </w:rPr>
                <m:t>tests</m:t>
              </w:ins>
            </m:r>
          </m:sub>
        </m:sSub>
        <m:r>
          <w:ins w:id="1240" w:author="RG Oct 2025e" w:date="2025-10-15T14:53:00Z" w16du:dateUtc="2025-10-15T13:53:00Z">
            <w:rPr>
              <w:rFonts w:ascii="Cambria Math" w:hAnsi="Cambria Math"/>
              <w:color w:val="EE0000"/>
            </w:rPr>
            <m:t>&lt;B+</m:t>
          </w:ins>
        </m:r>
        <m:d>
          <m:dPr>
            <m:ctrlPr>
              <w:ins w:id="1241" w:author="RG Oct 2025e" w:date="2025-10-15T14:53:00Z" w16du:dateUtc="2025-10-15T13:53:00Z">
                <w:rPr>
                  <w:rFonts w:ascii="Cambria Math" w:hAnsi="Cambria Math"/>
                  <w:i/>
                  <w:color w:val="EE0000"/>
                </w:rPr>
              </w:ins>
            </m:ctrlPr>
          </m:dPr>
          <m:e>
            <m:sSub>
              <m:sSubPr>
                <m:ctrlPr>
                  <w:ins w:id="1242" w:author="RG Oct 2025e" w:date="2025-10-15T14:53:00Z" w16du:dateUtc="2025-10-15T13:53:00Z">
                    <w:rPr>
                      <w:rFonts w:ascii="Cambria Math" w:hAnsi="Cambria Math"/>
                      <w:i/>
                      <w:color w:val="EE0000"/>
                    </w:rPr>
                  </w:ins>
                </m:ctrlPr>
              </m:sSubPr>
              <m:e>
                <m:r>
                  <w:ins w:id="1243" w:author="RG Oct 2025e" w:date="2025-10-15T14:53:00Z" w16du:dateUtc="2025-10-15T13:53:00Z">
                    <w:rPr>
                      <w:rFonts w:ascii="Cambria Math" w:hAnsi="Cambria Math"/>
                      <w:color w:val="EE0000"/>
                    </w:rPr>
                    <m:t>t</m:t>
                  </w:ins>
                </m:r>
              </m:e>
              <m:sub>
                <m:r>
                  <w:ins w:id="1244" w:author="RG Oct 2025e" w:date="2025-10-15T14:53:00Z" w16du:dateUtc="2025-10-15T13:53:00Z">
                    <w:rPr>
                      <w:rFonts w:ascii="Cambria Math" w:hAnsi="Cambria Math"/>
                      <w:color w:val="EE0000"/>
                    </w:rPr>
                    <m:t>P1,i</m:t>
                  </w:ins>
                </m:r>
              </m:sub>
            </m:sSub>
            <m:r>
              <w:ins w:id="1245" w:author="RG Oct 2025e" w:date="2025-10-15T14:53:00Z" w16du:dateUtc="2025-10-15T13:53:00Z">
                <w:rPr>
                  <w:rFonts w:ascii="Cambria Math" w:hAnsi="Cambria Math"/>
                  <w:color w:val="EE0000"/>
                </w:rPr>
                <m:t>+</m:t>
              </w:ins>
            </m:r>
            <m:sSub>
              <m:sSubPr>
                <m:ctrlPr>
                  <w:ins w:id="1246" w:author="RG Oct 2025e" w:date="2025-10-15T14:53:00Z" w16du:dateUtc="2025-10-15T13:53:00Z">
                    <w:rPr>
                      <w:rFonts w:ascii="Cambria Math" w:hAnsi="Cambria Math"/>
                      <w:i/>
                      <w:color w:val="EE0000"/>
                    </w:rPr>
                  </w:ins>
                </m:ctrlPr>
              </m:sSubPr>
              <m:e>
                <m:r>
                  <w:ins w:id="1247" w:author="RG Oct 2025e" w:date="2025-10-15T14:53:00Z" w16du:dateUtc="2025-10-15T13:53:00Z">
                    <w:rPr>
                      <w:rFonts w:ascii="Cambria Math" w:hAnsi="Cambria Math"/>
                      <w:color w:val="EE0000"/>
                    </w:rPr>
                    <m:t>t</m:t>
                  </w:ins>
                </m:r>
              </m:e>
              <m:sub>
                <m:r>
                  <w:ins w:id="1248" w:author="RG Oct 2025e" w:date="2025-10-15T14:53:00Z" w16du:dateUtc="2025-10-15T13:53:00Z">
                    <w:rPr>
                      <w:rFonts w:ascii="Cambria Math" w:hAnsi="Cambria Math"/>
                      <w:color w:val="EE0000"/>
                    </w:rPr>
                    <m:t>P2,i</m:t>
                  </w:ins>
                </m:r>
              </m:sub>
            </m:sSub>
          </m:e>
        </m:d>
        <m:r>
          <w:ins w:id="1249" w:author="RG Oct 2025e" w:date="2025-10-15T14:53:00Z" w16du:dateUtc="2025-10-15T13:53:00Z">
            <w:rPr>
              <w:rFonts w:ascii="Cambria Math" w:hAnsi="Cambria Math"/>
              <w:color w:val="EE0000"/>
            </w:rPr>
            <m:t>∙s</m:t>
          </w:ins>
        </m:r>
      </m:oMath>
    </w:p>
    <w:p w14:paraId="67A029C2" w14:textId="77777777" w:rsidR="00CD0736" w:rsidRPr="00A656CC" w:rsidRDefault="00CD0736" w:rsidP="00CD0736">
      <w:pPr>
        <w:spacing w:after="120" w:line="276" w:lineRule="auto"/>
        <w:ind w:left="2835" w:right="1134" w:hanging="579"/>
        <w:jc w:val="both"/>
        <w:rPr>
          <w:ins w:id="1250" w:author="RG Oct 2025e" w:date="2025-10-15T14:53:00Z" w16du:dateUtc="2025-10-15T13:53:00Z"/>
        </w:rPr>
      </w:pPr>
      <w:ins w:id="1251" w:author="RG Oct 2025e" w:date="2025-10-15T14:53:00Z" w16du:dateUtc="2025-10-15T13:53:00Z">
        <w:r>
          <w:tab/>
        </w:r>
        <w:r w:rsidRPr="007F2F92">
          <w:t xml:space="preserve">If for the last test N performed for the purposes of paragraph 3.3.2.1. the decision (iii) of paragraph 3.4.(4) </w:t>
        </w:r>
        <w:proofErr w:type="gramStart"/>
        <w:r w:rsidRPr="007F2F92">
          <w:t>with regard to</w:t>
        </w:r>
        <w:proofErr w:type="gramEnd"/>
        <w:r w:rsidRPr="007F2F92">
          <w:t xml:space="preserve"> the conformity of production of the OBFCM devices is reached, the sequence of tests shall be continued until a final decision (i) or (ii) of paragraph 3.4.(4). is reached</w:t>
        </w:r>
        <w:r w:rsidRPr="00FC2E1B">
          <w:t>.]</w:t>
        </w:r>
      </w:ins>
    </w:p>
    <w:p w14:paraId="2A1C3311" w14:textId="0AC141E8" w:rsidR="00A1474E" w:rsidRPr="00E055A2" w:rsidRDefault="00CD0736" w:rsidP="00CD0736">
      <w:pPr>
        <w:spacing w:after="120"/>
        <w:ind w:left="2250" w:right="1134"/>
        <w:jc w:val="both"/>
      </w:pPr>
      <w:ins w:id="1252"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lastRenderedPageBreak/>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521386B3"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del w:id="1253" w:author="RG Sept 2025d" w:date="2025-09-30T15:18:00Z" w16du:dateUtc="2025-09-30T14:18:00Z">
        <w:r w:rsidRPr="00E055A2" w:rsidDel="00707121">
          <w:rPr>
            <w:lang w:eastAsia="de-DE"/>
          </w:rPr>
          <w:tab/>
        </w:r>
      </w:del>
    </w:p>
    <w:p w14:paraId="79FCAB1A" w14:textId="0B0BA0D0"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xml:space="preserve">, </w:t>
      </w:r>
      <w:del w:id="1254" w:author="OICA BC" w:date="2025-10-14T10:23:00Z" w16du:dateUtc="2025-10-14T08:23:00Z">
        <w:r w:rsidRPr="00E055A2">
          <w:rPr>
            <w:lang w:eastAsia="de-DE"/>
          </w:rPr>
          <w:delText xml:space="preserve">pollutant </w:delText>
        </w:r>
      </w:del>
      <w:commentRangeStart w:id="1255"/>
      <w:ins w:id="1256" w:author="OICA BC" w:date="2025-10-14T10:23:00Z" w16du:dateUtc="2025-10-14T08:23:00Z">
        <w:r w:rsidR="007B3FC6">
          <w:rPr>
            <w:lang w:eastAsia="de-DE"/>
          </w:rPr>
          <w:t>criteria</w:t>
        </w:r>
        <w:r w:rsidR="007B3FC6" w:rsidRPr="00E055A2">
          <w:rPr>
            <w:lang w:eastAsia="de-DE"/>
          </w:rPr>
          <w:t xml:space="preserve"> </w:t>
        </w:r>
        <w:commentRangeEnd w:id="1255"/>
        <w:r w:rsidR="007B3FC6">
          <w:rPr>
            <w:rStyle w:val="CommentReference"/>
          </w:rPr>
          <w:commentReference w:id="1255"/>
        </w:r>
      </w:ins>
      <w:r w:rsidRPr="00E055A2">
        <w:rPr>
          <w:lang w:eastAsia="de-DE"/>
        </w:rPr>
        <w:t>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w:t>
      </w:r>
      <w:proofErr w:type="gramStart"/>
      <w:r w:rsidRPr="00E055A2">
        <w:t>all of</w:t>
      </w:r>
      <w:proofErr w:type="gramEnd"/>
      <w:r w:rsidRPr="00E055A2">
        <w:t xml:space="preserve">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lastRenderedPageBreak/>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257" w:name="_Hlk22709144"/>
      <w:r w:rsidRPr="00E055A2">
        <w:t>paragraph 2.6.8.3.1.4. of Annex B6</w:t>
      </w:r>
      <w:bookmarkEnd w:id="1257"/>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C</w:t>
      </w:r>
      <w:r w:rsidRPr="00E055A2">
        <w:rPr>
          <w:vertAlign w:val="subscript"/>
        </w:rPr>
        <w:t>const</w:t>
      </w:r>
      <w:r w:rsidRPr="00E055A2">
        <w:t xml:space="preserve"> in the following equation shall be calculated by </w:t>
      </w:r>
      <w:proofErr w:type="gramStart"/>
      <w:r w:rsidRPr="00E055A2">
        <w:t>a</w:t>
      </w:r>
      <w:proofErr w:type="gramEnd"/>
      <w:r w:rsidRPr="00E055A2">
        <w:t xml:space="preserve">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i,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r w:rsidRPr="00E055A2">
        <w:t>C</w:t>
      </w:r>
      <w:r w:rsidRPr="00E055A2">
        <w:rPr>
          <w:vertAlign w:val="subscript"/>
        </w:rPr>
        <w:t>const</w:t>
      </w:r>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t>
      </w:r>
      <w:r w:rsidRPr="00E055A2">
        <w:lastRenderedPageBreak/>
        <w:t xml:space="preserve">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000000"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m:t>
                                  </m:r>
                                  <m:r>
                                    <w:rPr>
                                      <w:rFonts w:ascii="Cambria Math" w:hAnsi="Cambria Math"/>
                                      <w:color w:val="000000"/>
                                      <w:kern w:val="24"/>
                                      <w:sz w:val="22"/>
                                      <w:szCs w:val="22"/>
                                      <w:lang w:val="nl-NL"/>
                                    </w:rPr>
                                    <m:t>2,</m:t>
                                  </m:r>
                                  <m:r>
                                    <w:rPr>
                                      <w:rFonts w:ascii="Cambria Math" w:hAnsi="Cambria Math"/>
                                      <w:color w:val="000000"/>
                                      <w:kern w:val="24"/>
                                      <w:sz w:val="22"/>
                                      <w:szCs w:val="22"/>
                                      <w:lang w:val="nl-NL"/>
                                    </w:rPr>
                                    <m:t>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m:t>
                                  </m:r>
                                  <m:r>
                                    <w:rPr>
                                      <w:rFonts w:ascii="Cambria Math" w:hAnsi="Cambria Math"/>
                                      <w:color w:val="000000"/>
                                      <w:kern w:val="24"/>
                                      <w:sz w:val="22"/>
                                      <w:szCs w:val="22"/>
                                      <w:lang w:val="nl-NL"/>
                                    </w:rPr>
                                    <m:t>2,</m:t>
                                  </m:r>
                                  <m:r>
                                    <w:rPr>
                                      <w:rFonts w:ascii="Cambria Math" w:hAnsi="Cambria Math"/>
                                      <w:color w:val="000000"/>
                                      <w:kern w:val="24"/>
                                      <w:sz w:val="22"/>
                                      <w:szCs w:val="22"/>
                                      <w:lang w:val="nl-NL"/>
                                    </w:rPr>
                                    <m:t>i</m:t>
                                  </m:r>
                                  <m:r>
                                    <w:rPr>
                                      <w:rFonts w:ascii="Cambria Math" w:hAnsi="Cambria Math"/>
                                      <w:color w:val="000000"/>
                                      <w:kern w:val="24"/>
                                      <w:sz w:val="22"/>
                                      <w:szCs w:val="22"/>
                                      <w:lang w:val="nl-NL"/>
                                    </w:rPr>
                                    <m:t>-</m:t>
                                  </m:r>
                                  <m:r>
                                    <w:rPr>
                                      <w:rFonts w:ascii="Cambria Math" w:hAnsi="Cambria Math"/>
                                      <w:color w:val="000000"/>
                                      <w:kern w:val="24"/>
                                      <w:sz w:val="22"/>
                                      <w:szCs w:val="22"/>
                                      <w:lang w:val="nl-NL"/>
                                    </w:rPr>
                                    <m:t>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m:t>
                  </m:r>
                  <m:r>
                    <w:rPr>
                      <w:rFonts w:ascii="Cambria Math" w:hAnsi="Cambria Math"/>
                      <w:color w:val="000000"/>
                      <w:kern w:val="24"/>
                      <w:sz w:val="22"/>
                      <w:szCs w:val="22"/>
                      <w:lang w:val="nl-NL"/>
                    </w:rPr>
                    <m:t>-</m:t>
                  </m:r>
                  <m:r>
                    <w:rPr>
                      <w:rFonts w:ascii="Cambria Math" w:hAnsi="Cambria Math"/>
                      <w:color w:val="000000"/>
                      <w:kern w:val="24"/>
                      <w:sz w:val="22"/>
                      <w:szCs w:val="22"/>
                      <w:lang w:val="nl-NL"/>
                    </w:rPr>
                    <m:t>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000000"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000000"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m:t>
          </m:r>
          <m:r>
            <w:rPr>
              <w:rFonts w:ascii="Cambria Math" w:hAnsi="Cambria Math" w:cstheme="majorBidi"/>
            </w:rPr>
            <m:t>mean</m:t>
          </m:r>
          <m:r>
            <w:rPr>
              <w:rFonts w:ascii="Cambria Math" w:hAnsi="Cambria Math" w:cstheme="majorBidi"/>
            </w:rPr>
            <m:t xml:space="preserve"> </m:t>
          </m:r>
          <m:r>
            <w:rPr>
              <w:rFonts w:ascii="Cambria Math" w:hAnsi="Cambria Math" w:cstheme="majorBidi"/>
            </w:rPr>
            <m:t>value</m:t>
          </m:r>
          <m:r>
            <w:rPr>
              <w:rFonts w:ascii="Cambria Math" w:hAnsi="Cambria Math" w:cstheme="majorBidi"/>
            </w:rPr>
            <m:t xml:space="preserv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000000"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m:t>
            </m:r>
            <m:r>
              <w:rPr>
                <w:rFonts w:ascii="Cambria Math" w:hAnsi="Cambria Math"/>
              </w:rPr>
              <m:t>-</m:t>
            </m:r>
            <m:r>
              <w:rPr>
                <w:rFonts w:ascii="Cambria Math" w:hAnsi="Cambria Math"/>
              </w:rPr>
              <m:t>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r>
          <w:rPr>
            <w:rFonts w:ascii="Cambria Math" w:hAnsi="Cambria Math"/>
          </w:rPr>
          <m:t>SE</m:t>
        </m:r>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000000"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m:t>
              </m:r>
              <m:r>
                <w:rPr>
                  <w:rFonts w:ascii="Cambria Math" w:hAnsi="Cambria Math"/>
                </w:rPr>
                <m:t>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m:t>
              </m:r>
              <m:r>
                <w:rPr>
                  <w:rFonts w:ascii="Cambria Math" w:hAnsi="Cambria Math"/>
                </w:rPr>
                <m:t>-</m:t>
              </m:r>
              <m:r>
                <w:rPr>
                  <w:rFonts w:ascii="Cambria Math" w:hAnsi="Cambria Math"/>
                </w:rPr>
                <m:t>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m:t>
                      </m:r>
                      <m:r>
                        <w:rPr>
                          <w:rFonts w:ascii="Cambria Math" w:hAnsi="Cambria Math"/>
                        </w:rPr>
                        <m:t>ln</m:t>
                      </m:r>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77C290DD" w14:textId="0DFAAEAE" w:rsidR="00A1474E" w:rsidRPr="0007600E" w:rsidRDefault="0039776B" w:rsidP="00A1474E">
      <w:pPr>
        <w:keepNext/>
        <w:spacing w:after="120"/>
        <w:ind w:left="2268" w:right="1134" w:hanging="1134"/>
        <w:jc w:val="both"/>
      </w:pPr>
      <w:commentRangeStart w:id="1258"/>
      <w:del w:id="1259" w:author="RG Oct 2025c" w:date="2025-10-14T10:10:00Z" w16du:dateUtc="2025-10-14T09:10:00Z">
        <w:r w:rsidRPr="0007600E" w:rsidDel="0007600E">
          <w:delText>[</w:delText>
        </w:r>
      </w:del>
      <w:r w:rsidR="00A1474E" w:rsidRPr="0007600E">
        <w:t>1.11.</w:t>
      </w:r>
      <w:commentRangeEnd w:id="1258"/>
      <w:r w:rsidR="006323C1" w:rsidRPr="0007600E">
        <w:rPr>
          <w:rStyle w:val="CommentReference"/>
        </w:rPr>
        <w:commentReference w:id="1258"/>
      </w:r>
      <w:r w:rsidR="00A1474E" w:rsidRPr="0007600E">
        <w:tab/>
      </w:r>
      <w:commentRangeStart w:id="1260"/>
      <w:r w:rsidR="00A1474E" w:rsidRPr="0007600E">
        <w:tab/>
        <w:t>For the determination of the run-in factor for all applicable criteria emissions</w:t>
      </w:r>
      <w:commentRangeEnd w:id="1260"/>
      <w:r w:rsidR="002D3661" w:rsidRPr="0007600E">
        <w:rPr>
          <w:rStyle w:val="CommentReference"/>
        </w:rPr>
        <w:commentReference w:id="1260"/>
      </w:r>
      <w:ins w:id="1261" w:author="RG Oct 2025c" w:date="2025-10-14T10:10:00Z" w16du:dateUtc="2025-10-14T09:10:00Z">
        <w:r w:rsidR="0007600E" w:rsidRPr="008A6143">
          <w:t xml:space="preserve"> after 4 </w:t>
        </w:r>
      </w:ins>
      <w:ins w:id="1262" w:author="RG Oct 2025c" w:date="2025-10-14T10:11:00Z" w16du:dateUtc="2025-10-14T09:11:00Z">
        <w:r w:rsidR="0007600E" w:rsidRPr="008A6143">
          <w:t>phases</w:t>
        </w:r>
      </w:ins>
      <w:r w:rsidR="00A1474E" w:rsidRPr="00B3210D">
        <w:t>,</w:t>
      </w:r>
      <w:r w:rsidR="00A1474E" w:rsidRPr="0007600E">
        <w:t xml:space="preserve"> the coefficients C</w:t>
      </w:r>
      <w:r w:rsidR="00A1474E" w:rsidRPr="0007600E">
        <w:rPr>
          <w:vertAlign w:val="subscript"/>
        </w:rPr>
        <w:t>RI,c</w:t>
      </w:r>
      <w:r w:rsidR="00A1474E" w:rsidRPr="0007600E">
        <w:t xml:space="preserve"> and C</w:t>
      </w:r>
      <w:r w:rsidR="00A1474E" w:rsidRPr="0007600E">
        <w:rPr>
          <w:vertAlign w:val="subscript"/>
        </w:rPr>
        <w:t>const,c</w:t>
      </w:r>
      <w:r w:rsidR="00A1474E" w:rsidRPr="0007600E">
        <w:t xml:space="preserve"> shall be calculated with </w:t>
      </w:r>
      <w:proofErr w:type="gramStart"/>
      <w:r w:rsidR="00A1474E" w:rsidRPr="0007600E">
        <w:t>a</w:t>
      </w:r>
      <w:proofErr w:type="gramEnd"/>
      <w:r w:rsidR="00A1474E" w:rsidRPr="0007600E">
        <w:t xml:space="preserve"> least squares regression analysis to four significant digits on all valid tests before and after the run-in:</w:t>
      </w:r>
    </w:p>
    <w:p w14:paraId="7E3C6C50" w14:textId="77777777" w:rsidR="00A1474E" w:rsidRPr="0007600E" w:rsidRDefault="00A1474E" w:rsidP="00A1474E">
      <w:pPr>
        <w:spacing w:after="120"/>
        <w:ind w:left="2268" w:right="1134" w:hanging="1134"/>
        <w:jc w:val="both"/>
      </w:pPr>
      <w:r w:rsidRPr="0007600E">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6F1426FB" w14:textId="77777777" w:rsidR="00A1474E" w:rsidRPr="0007600E" w:rsidRDefault="00A1474E" w:rsidP="00A1474E">
      <w:pPr>
        <w:spacing w:after="120"/>
        <w:ind w:left="2268" w:right="1134" w:hanging="1134"/>
        <w:jc w:val="both"/>
      </w:pPr>
      <w:r w:rsidRPr="0007600E">
        <w:tab/>
        <w:t>where:</w:t>
      </w:r>
    </w:p>
    <w:p w14:paraId="73285701" w14:textId="77777777" w:rsidR="00A1474E" w:rsidRPr="0007600E" w:rsidRDefault="00A1474E" w:rsidP="00A1474E">
      <w:pPr>
        <w:spacing w:after="120"/>
        <w:ind w:left="3402" w:right="1134" w:hanging="1134"/>
        <w:jc w:val="both"/>
      </w:pPr>
      <w:r w:rsidRPr="0007600E">
        <w:t>M</w:t>
      </w:r>
      <w:r w:rsidRPr="0007600E">
        <w:rPr>
          <w:vertAlign w:val="subscript"/>
        </w:rPr>
        <w:t>C,i</w:t>
      </w:r>
      <w:r w:rsidRPr="0007600E">
        <w:tab/>
        <w:t>is the measured mass criteria emission component C</w:t>
      </w:r>
    </w:p>
    <w:p w14:paraId="6D9EA9E3" w14:textId="77777777" w:rsidR="00A1474E" w:rsidRPr="0007600E" w:rsidRDefault="00A1474E" w:rsidP="00A1474E">
      <w:pPr>
        <w:spacing w:after="120"/>
        <w:ind w:left="3402" w:right="1134" w:hanging="1134"/>
        <w:jc w:val="both"/>
      </w:pPr>
      <w:r w:rsidRPr="0007600E">
        <w:t>C</w:t>
      </w:r>
      <w:r w:rsidRPr="0007600E">
        <w:rPr>
          <w:vertAlign w:val="subscript"/>
        </w:rPr>
        <w:t>RI,c</w:t>
      </w:r>
      <w:r w:rsidRPr="0007600E">
        <w:tab/>
        <w:t>is the slope of the linear regression line, g/km</w:t>
      </w:r>
      <w:r w:rsidRPr="0007600E">
        <w:rPr>
          <w:vertAlign w:val="superscript"/>
        </w:rPr>
        <w:t>2</w:t>
      </w:r>
    </w:p>
    <w:p w14:paraId="7AE85249" w14:textId="77777777" w:rsidR="00A1474E" w:rsidRPr="0007600E" w:rsidRDefault="00A1474E" w:rsidP="00A1474E">
      <w:pPr>
        <w:spacing w:after="120"/>
        <w:ind w:left="3402" w:right="1134" w:hanging="1134"/>
        <w:jc w:val="both"/>
      </w:pPr>
      <w:r w:rsidRPr="0007600E">
        <w:t>C</w:t>
      </w:r>
      <w:r w:rsidRPr="0007600E">
        <w:rPr>
          <w:vertAlign w:val="subscript"/>
        </w:rPr>
        <w:t>const,c</w:t>
      </w:r>
      <w:r w:rsidRPr="0007600E">
        <w:rPr>
          <w:vertAlign w:val="subscript"/>
        </w:rPr>
        <w:tab/>
      </w:r>
      <w:r w:rsidRPr="0007600E">
        <w:t>is the constant value of the linear regression line, g/km</w:t>
      </w:r>
    </w:p>
    <w:p w14:paraId="3DA9BF38" w14:textId="3DDED0BD" w:rsidR="00A1474E" w:rsidRPr="00E055A2" w:rsidRDefault="00A1474E" w:rsidP="00A1474E">
      <w:pPr>
        <w:spacing w:after="120"/>
        <w:ind w:left="2268" w:right="1134" w:hanging="1134"/>
        <w:jc w:val="both"/>
      </w:pPr>
      <w:r w:rsidRPr="0007600E">
        <w:tab/>
        <w:t xml:space="preserve">The manufacturer will provide statistical evidence to the responsible authority that the fit is sufficiently statistically justified and the uncertainty margin based </w:t>
      </w:r>
      <w:r w:rsidRPr="0007600E">
        <w:lastRenderedPageBreak/>
        <w:t xml:space="preserve">on the variation in the data should be </w:t>
      </w:r>
      <w:proofErr w:type="gramStart"/>
      <w:r w:rsidRPr="0007600E">
        <w:t>taken into account</w:t>
      </w:r>
      <w:proofErr w:type="gramEnd"/>
      <w:r w:rsidRPr="0007600E">
        <w:t xml:space="preserve"> to avoid an overestimation of the run-in effect.</w:t>
      </w:r>
      <w:del w:id="1263" w:author="RG Oct 2025c" w:date="2025-10-14T10:11:00Z" w16du:dateUtc="2025-10-14T09:11:00Z">
        <w:r w:rsidR="0039776B" w:rsidRPr="0007600E" w:rsidDel="0007600E">
          <w:delText>]</w:delText>
        </w:r>
      </w:del>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r w:rsidRPr="00E055A2">
        <w:t>M</w:t>
      </w:r>
      <w:r w:rsidRPr="00E055A2">
        <w:rPr>
          <w:vertAlign w:val="subscript"/>
        </w:rPr>
        <w:t>C,j</w:t>
      </w:r>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lastRenderedPageBreak/>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w:t>
      </w:r>
      <w:proofErr w:type="gramStart"/>
      <w:r w:rsidRPr="00E055A2">
        <w:t>taking into account</w:t>
      </w:r>
      <w:proofErr w:type="gramEnd"/>
      <w:r w:rsidRPr="00E055A2">
        <w:t xml:space="preserve">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w:t>
      </w:r>
      <w:proofErr w:type="gramStart"/>
      <w:r w:rsidRPr="00E055A2">
        <w:t>taking into account</w:t>
      </w:r>
      <w:proofErr w:type="gramEnd"/>
      <w:r w:rsidRPr="00E055A2">
        <w:t xml:space="preserve">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w:t>
      </w:r>
      <w:proofErr w:type="gramStart"/>
      <w:r w:rsidR="004743E7" w:rsidRPr="00E055A2">
        <w:t>take into account</w:t>
      </w:r>
      <w:proofErr w:type="gramEnd"/>
      <w:r w:rsidR="004743E7" w:rsidRPr="00E055A2">
        <w:t xml:space="preserve">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lastRenderedPageBreak/>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 xml:space="preserve">The device indicated in paragraph 4.1. of this appendix being switched in. A pressure </w:t>
      </w:r>
      <w:proofErr w:type="gramStart"/>
      <w:r w:rsidRPr="00E055A2">
        <w:t>drop</w:t>
      </w:r>
      <w:proofErr w:type="gramEnd"/>
      <w:r w:rsidRPr="00E055A2">
        <w:t xml:space="preserve">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6E293623" w:rsidR="00A1474E" w:rsidRPr="00EA0253" w:rsidRDefault="00ED1BB4" w:rsidP="00A1474E">
      <w:pPr>
        <w:ind w:right="1134"/>
      </w:pPr>
      <w:del w:id="1264" w:author="RG Oct 2025e" w:date="2025-10-15T15:13:00Z" w16du:dateUtc="2025-10-15T14:13:00Z">
        <w:r w:rsidRPr="00EA0253" w:rsidDel="00EA0253">
          <w:rPr>
            <w:b/>
            <w:bCs/>
            <w:color w:val="000000" w:themeColor="text1"/>
            <w:sz w:val="28"/>
            <w:szCs w:val="28"/>
          </w:rPr>
          <w:lastRenderedPageBreak/>
          <w:delText>[</w:delText>
        </w:r>
      </w:del>
      <w:r w:rsidR="00A1474E" w:rsidRPr="00EA0253">
        <w:rPr>
          <w:b/>
          <w:bCs/>
          <w:color w:val="000000" w:themeColor="text1"/>
          <w:sz w:val="28"/>
          <w:szCs w:val="28"/>
        </w:rPr>
        <w:t>Appendix 5</w:t>
      </w:r>
      <w:r w:rsidR="00A1474E" w:rsidRPr="00EA0253">
        <w:rPr>
          <w:b/>
          <w:bCs/>
          <w:color w:val="000000" w:themeColor="text1"/>
        </w:rPr>
        <w:t xml:space="preserve"> </w:t>
      </w:r>
    </w:p>
    <w:p w14:paraId="124E976A" w14:textId="4A3BB04B" w:rsidR="00A1474E" w:rsidRDefault="00A1474E" w:rsidP="00A1474E">
      <w:pPr>
        <w:pStyle w:val="HChG"/>
        <w:rPr>
          <w:ins w:id="1265" w:author="RG Oct 2025f" w:date="2025-10-16T12:08:00Z" w16du:dateUtc="2025-10-16T11:08:00Z"/>
        </w:rPr>
      </w:pPr>
      <w:r w:rsidRPr="00EA0253">
        <w:tab/>
      </w:r>
      <w:r w:rsidRPr="00EA0253">
        <w:tab/>
        <w:t>Devices for monitoring on board the vehicle the consumption of fuel and/or electric energy</w:t>
      </w:r>
    </w:p>
    <w:p w14:paraId="60E35F63" w14:textId="7C5694A5" w:rsidR="000053EF" w:rsidRPr="008A6143" w:rsidRDefault="000053EF" w:rsidP="008A6143">
      <w:pPr>
        <w:ind w:left="1134"/>
        <w:rPr>
          <w:sz w:val="24"/>
          <w:szCs w:val="24"/>
        </w:rPr>
      </w:pPr>
      <w:ins w:id="1266" w:author="RG Oct 2025f" w:date="2025-10-16T12:08:00Z" w16du:dateUtc="2025-10-16T11:08:00Z">
        <w:r w:rsidRPr="008A6143">
          <w:rPr>
            <w:sz w:val="24"/>
            <w:szCs w:val="24"/>
          </w:rPr>
          <w:t>This appendix</w:t>
        </w:r>
        <w:r w:rsidR="008D6988" w:rsidRPr="008A6143">
          <w:rPr>
            <w:sz w:val="24"/>
            <w:szCs w:val="24"/>
          </w:rPr>
          <w:t xml:space="preserve"> is not applicable for </w:t>
        </w:r>
      </w:ins>
      <w:ins w:id="1267" w:author="RG Oct 2025f" w:date="2025-10-16T12:09:00Z" w16du:dateUtc="2025-10-16T11:09:00Z">
        <w:r w:rsidR="008D6988" w:rsidRPr="008A6143">
          <w:rPr>
            <w:sz w:val="24"/>
            <w:szCs w:val="24"/>
          </w:rPr>
          <w:t>Level 1C</w:t>
        </w:r>
      </w:ins>
    </w:p>
    <w:p w14:paraId="07D914B2" w14:textId="6F3FEAC3" w:rsidR="00422B40" w:rsidRPr="00EA0253" w:rsidDel="0051027E" w:rsidRDefault="00422B40" w:rsidP="00422B40">
      <w:pPr>
        <w:keepNext/>
        <w:tabs>
          <w:tab w:val="left" w:pos="2268"/>
        </w:tabs>
        <w:spacing w:after="120"/>
        <w:ind w:left="2268" w:right="1134" w:hanging="1134"/>
        <w:jc w:val="both"/>
        <w:rPr>
          <w:del w:id="1268" w:author="RG Oct 2025e" w:date="2025-10-15T15:15:00Z" w16du:dateUtc="2025-10-15T14:15:00Z"/>
          <w:color w:val="000000" w:themeColor="text1"/>
        </w:rPr>
      </w:pPr>
      <w:del w:id="1269" w:author="RG Oct 2025e" w:date="2025-10-15T15:15:00Z" w16du:dateUtc="2025-10-15T14:15:00Z">
        <w:r w:rsidRPr="00EA0253" w:rsidDel="0051027E">
          <w:rPr>
            <w:color w:val="000000" w:themeColor="text1"/>
          </w:rPr>
          <w:delText>1.</w:delText>
        </w:r>
        <w:r w:rsidRPr="00EA0253" w:rsidDel="0051027E">
          <w:rPr>
            <w:color w:val="000000" w:themeColor="text1"/>
          </w:rPr>
          <w:tab/>
          <w:delText>Introduction</w:delText>
        </w:r>
      </w:del>
    </w:p>
    <w:p w14:paraId="2DFBA7F6" w14:textId="5B985481" w:rsidR="00422B40" w:rsidRPr="00EA0253" w:rsidDel="0051027E" w:rsidRDefault="00422B40" w:rsidP="00422B40">
      <w:pPr>
        <w:spacing w:after="120"/>
        <w:ind w:left="2268" w:right="1134"/>
        <w:jc w:val="both"/>
        <w:rPr>
          <w:del w:id="1270" w:author="RG Oct 2025e" w:date="2025-10-15T15:15:00Z" w16du:dateUtc="2025-10-15T14:15:00Z"/>
          <w:color w:val="000000" w:themeColor="text1"/>
        </w:rPr>
      </w:pPr>
      <w:del w:id="1271" w:author="RG Oct 2025e" w:date="2025-10-15T15:15:00Z" w16du:dateUtc="2025-10-15T14:15:00Z">
        <w:r w:rsidRPr="00EA0253" w:rsidDel="0051027E">
          <w:rPr>
            <w:color w:val="000000" w:themeColor="text1"/>
          </w:rPr>
          <w:delText>This appendix sets out the definitions and requirements applicable to the devices for monitoring on board the vehicle the consumption of fuel and/or electric energy.</w:delText>
        </w:r>
      </w:del>
    </w:p>
    <w:p w14:paraId="2A676428" w14:textId="31DC637E" w:rsidR="00422B40" w:rsidRPr="00EA0253" w:rsidDel="0051027E" w:rsidRDefault="005154D9" w:rsidP="00422B40">
      <w:pPr>
        <w:keepNext/>
        <w:tabs>
          <w:tab w:val="left" w:pos="2268"/>
        </w:tabs>
        <w:spacing w:after="120"/>
        <w:ind w:left="2268" w:right="1134" w:hanging="1134"/>
        <w:jc w:val="both"/>
        <w:rPr>
          <w:del w:id="1272" w:author="RG Oct 2025e" w:date="2025-10-15T15:15:00Z" w16du:dateUtc="2025-10-15T14:15:00Z"/>
          <w:color w:val="000000" w:themeColor="text1"/>
        </w:rPr>
      </w:pPr>
      <w:del w:id="127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w:delText>
        </w:r>
        <w:r w:rsidR="00422B40" w:rsidRPr="00EA0253" w:rsidDel="0051027E">
          <w:rPr>
            <w:color w:val="000000" w:themeColor="text1"/>
          </w:rPr>
          <w:tab/>
          <w:delText>Definitions</w:delText>
        </w:r>
      </w:del>
    </w:p>
    <w:p w14:paraId="5B7A1990" w14:textId="44833E1F" w:rsidR="00422B40" w:rsidRPr="00EA0253" w:rsidDel="0051027E" w:rsidRDefault="00422B40" w:rsidP="00422B40">
      <w:pPr>
        <w:tabs>
          <w:tab w:val="left" w:pos="2268"/>
        </w:tabs>
        <w:spacing w:after="120"/>
        <w:ind w:left="2268" w:right="1134" w:hanging="1134"/>
        <w:jc w:val="both"/>
        <w:rPr>
          <w:del w:id="1274" w:author="RG Oct 2025e" w:date="2025-10-15T15:15:00Z" w16du:dateUtc="2025-10-15T14:15:00Z"/>
          <w:color w:val="000000" w:themeColor="text1"/>
        </w:rPr>
      </w:pPr>
      <w:del w:id="1275" w:author="RG Oct 2025e" w:date="2025-10-15T15:15:00Z" w16du:dateUtc="2025-10-15T14:15:00Z">
        <w:r w:rsidRPr="00EA0253" w:rsidDel="0051027E">
          <w:rPr>
            <w:color w:val="000000" w:themeColor="text1"/>
          </w:rPr>
          <w:delText>2.1.</w:delText>
        </w:r>
        <w:r w:rsidRPr="00EA0253" w:rsidDel="0051027E">
          <w:rPr>
            <w:color w:val="000000" w:themeColor="text1"/>
          </w:rPr>
          <w:tab/>
          <w:delText>"</w:delText>
        </w:r>
        <w:r w:rsidRPr="00EA0253" w:rsidDel="0051027E">
          <w:rPr>
            <w:i/>
            <w:color w:val="000000" w:themeColor="text1"/>
          </w:rPr>
          <w:delText>On-board Fuel and/or Energy Consumption Monitoring Device</w:delText>
        </w:r>
        <w:r w:rsidRPr="00EA0253" w:rsidDel="0051027E">
          <w:rPr>
            <w:color w:val="000000" w:themeColor="text1"/>
          </w:rPr>
          <w:delTex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delText>
        </w:r>
      </w:del>
    </w:p>
    <w:p w14:paraId="76338AA4" w14:textId="5031609C" w:rsidR="00422B40" w:rsidRPr="00EA0253" w:rsidDel="0051027E" w:rsidRDefault="00422B40" w:rsidP="00422B40">
      <w:pPr>
        <w:tabs>
          <w:tab w:val="left" w:pos="2268"/>
        </w:tabs>
        <w:spacing w:after="120"/>
        <w:ind w:left="2268" w:right="1134" w:hanging="1134"/>
        <w:jc w:val="both"/>
        <w:rPr>
          <w:del w:id="1276" w:author="RG Oct 2025e" w:date="2025-10-15T15:15:00Z" w16du:dateUtc="2025-10-15T14:15:00Z"/>
          <w:color w:val="000000" w:themeColor="text1"/>
        </w:rPr>
      </w:pPr>
      <w:del w:id="1277" w:author="RG Oct 2025e" w:date="2025-10-15T15:15:00Z" w16du:dateUtc="2025-10-15T14:15:00Z">
        <w:r w:rsidRPr="00EA0253" w:rsidDel="0051027E">
          <w:rPr>
            <w:color w:val="000000" w:themeColor="text1"/>
          </w:rPr>
          <w:delText>2.2.</w:delText>
        </w:r>
        <w:r w:rsidRPr="00EA0253" w:rsidDel="0051027E">
          <w:rPr>
            <w:color w:val="000000" w:themeColor="text1"/>
          </w:rPr>
          <w:tab/>
          <w:delText>"</w:delText>
        </w:r>
        <w:r w:rsidRPr="00EA0253" w:rsidDel="0051027E">
          <w:rPr>
            <w:i/>
            <w:color w:val="000000" w:themeColor="text1"/>
          </w:rPr>
          <w:delText>Lifetime</w:delText>
        </w:r>
        <w:r w:rsidRPr="00EA0253" w:rsidDel="0051027E">
          <w:rPr>
            <w:color w:val="000000" w:themeColor="text1"/>
          </w:rPr>
          <w:delText xml:space="preserve">" value of a certain quantity determined and stored at a time </w:delText>
        </w:r>
        <w:r w:rsidRPr="00EA0253" w:rsidDel="0051027E">
          <w:rPr>
            <w:i/>
            <w:color w:val="000000" w:themeColor="text1"/>
          </w:rPr>
          <w:delText>t</w:delText>
        </w:r>
        <w:r w:rsidRPr="00EA0253" w:rsidDel="0051027E">
          <w:rPr>
            <w:color w:val="000000" w:themeColor="text1"/>
          </w:rPr>
          <w:delText xml:space="preserve"> shall be the values of this quantity accumulated since the completion of production of the vehicle until time </w:delText>
        </w:r>
        <w:r w:rsidRPr="00EA0253" w:rsidDel="0051027E">
          <w:rPr>
            <w:i/>
            <w:color w:val="000000" w:themeColor="text1"/>
          </w:rPr>
          <w:delText>t</w:delText>
        </w:r>
        <w:r w:rsidRPr="00EA0253" w:rsidDel="0051027E">
          <w:rPr>
            <w:color w:val="000000" w:themeColor="text1"/>
          </w:rPr>
          <w:delText>.</w:delText>
        </w:r>
      </w:del>
    </w:p>
    <w:p w14:paraId="325AB3E9" w14:textId="258F1CFD" w:rsidR="00422B40" w:rsidRPr="00EA0253" w:rsidDel="0051027E" w:rsidRDefault="00422B40" w:rsidP="00422B40">
      <w:pPr>
        <w:tabs>
          <w:tab w:val="left" w:pos="2268"/>
        </w:tabs>
        <w:spacing w:after="120"/>
        <w:ind w:left="2268" w:right="1134" w:hanging="1134"/>
        <w:jc w:val="both"/>
        <w:rPr>
          <w:del w:id="1278" w:author="RG Oct 2025e" w:date="2025-10-15T15:15:00Z" w16du:dateUtc="2025-10-15T14:15:00Z"/>
          <w:color w:val="000000" w:themeColor="text1"/>
        </w:rPr>
      </w:pPr>
      <w:del w:id="1279" w:author="RG Oct 2025e" w:date="2025-10-15T15:15:00Z" w16du:dateUtc="2025-10-15T14:15:00Z">
        <w:r w:rsidRPr="00EA0253" w:rsidDel="0051027E">
          <w:rPr>
            <w:color w:val="000000" w:themeColor="text1"/>
          </w:rPr>
          <w:delText>2.3.</w:delText>
        </w:r>
        <w:r w:rsidRPr="00EA0253" w:rsidDel="0051027E">
          <w:rPr>
            <w:color w:val="000000" w:themeColor="text1"/>
          </w:rPr>
          <w:tab/>
          <w:delText>"</w:delText>
        </w:r>
        <w:r w:rsidRPr="00EA0253" w:rsidDel="0051027E">
          <w:rPr>
            <w:i/>
            <w:color w:val="000000" w:themeColor="text1"/>
          </w:rPr>
          <w:delText>Engine fuel rate</w:delText>
        </w:r>
        <w:r w:rsidRPr="00EA0253" w:rsidDel="0051027E">
          <w:rPr>
            <w:color w:val="000000" w:themeColor="text1"/>
          </w:rPr>
          <w:delText>" means the amount of fuel injected into the engine per unit of time. It does not include fuel injected directly into the pollution control device.</w:delText>
        </w:r>
      </w:del>
    </w:p>
    <w:p w14:paraId="5CB4AEB6" w14:textId="2C504375" w:rsidR="00422B40" w:rsidRPr="00EA0253" w:rsidDel="0051027E" w:rsidRDefault="00422B40" w:rsidP="00422B40">
      <w:pPr>
        <w:tabs>
          <w:tab w:val="left" w:pos="2268"/>
        </w:tabs>
        <w:spacing w:after="120"/>
        <w:ind w:left="2268" w:right="1134" w:hanging="1134"/>
        <w:jc w:val="both"/>
        <w:rPr>
          <w:del w:id="1280" w:author="RG Oct 2025e" w:date="2025-10-15T15:15:00Z" w16du:dateUtc="2025-10-15T14:15:00Z"/>
          <w:color w:val="000000" w:themeColor="text1"/>
        </w:rPr>
      </w:pPr>
      <w:del w:id="1281" w:author="RG Oct 2025e" w:date="2025-10-15T15:15:00Z" w16du:dateUtc="2025-10-15T14:15:00Z">
        <w:r w:rsidRPr="00EA0253" w:rsidDel="0051027E">
          <w:rPr>
            <w:color w:val="000000" w:themeColor="text1"/>
          </w:rPr>
          <w:delText>2.4.</w:delText>
        </w:r>
        <w:r w:rsidRPr="00EA0253" w:rsidDel="0051027E">
          <w:rPr>
            <w:color w:val="000000" w:themeColor="text1"/>
          </w:rPr>
          <w:tab/>
          <w:delText>"</w:delText>
        </w:r>
        <w:r w:rsidRPr="00EA0253" w:rsidDel="0051027E">
          <w:rPr>
            <w:i/>
            <w:color w:val="000000" w:themeColor="text1"/>
          </w:rPr>
          <w:delText>Vehicle fuel rate</w:delText>
        </w:r>
        <w:r w:rsidRPr="00EA0253" w:rsidDel="0051027E">
          <w:rPr>
            <w:color w:val="000000" w:themeColor="text1"/>
          </w:rPr>
          <w:delText>" means the amount of fuel injected into the engine and directly into the pollution control device per unit of time. It does not include the fuel used by a fuel operated heater.</w:delText>
        </w:r>
      </w:del>
    </w:p>
    <w:p w14:paraId="1A9F5762" w14:textId="08A6C141" w:rsidR="00422B40" w:rsidRPr="00EA0253" w:rsidDel="0051027E" w:rsidRDefault="00422B40" w:rsidP="00422B40">
      <w:pPr>
        <w:tabs>
          <w:tab w:val="left" w:pos="2268"/>
        </w:tabs>
        <w:spacing w:after="120"/>
        <w:ind w:left="2268" w:right="1134" w:hanging="1134"/>
        <w:jc w:val="both"/>
        <w:rPr>
          <w:del w:id="1282" w:author="RG Oct 2025e" w:date="2025-10-15T15:15:00Z" w16du:dateUtc="2025-10-15T14:15:00Z"/>
          <w:color w:val="000000" w:themeColor="text1"/>
        </w:rPr>
      </w:pPr>
      <w:del w:id="1283" w:author="RG Oct 2025e" w:date="2025-10-15T15:15:00Z" w16du:dateUtc="2025-10-15T14:15:00Z">
        <w:r w:rsidRPr="00EA0253" w:rsidDel="0051027E">
          <w:rPr>
            <w:color w:val="000000" w:themeColor="text1"/>
          </w:rPr>
          <w:delText>2.5.</w:delText>
        </w:r>
        <w:r w:rsidRPr="00EA0253" w:rsidDel="0051027E">
          <w:rPr>
            <w:color w:val="000000" w:themeColor="text1"/>
          </w:rPr>
          <w:tab/>
          <w:delText>"</w:delText>
        </w:r>
        <w:r w:rsidRPr="00EA0253" w:rsidDel="0051027E">
          <w:rPr>
            <w:i/>
            <w:color w:val="000000" w:themeColor="text1"/>
          </w:rPr>
          <w:delText>Total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It does not include the fuel used by a fuel operated heater.</w:delText>
        </w:r>
      </w:del>
    </w:p>
    <w:p w14:paraId="6DE80737" w14:textId="44D2ACEA" w:rsidR="00422B40" w:rsidRPr="00EA0253" w:rsidDel="0051027E" w:rsidRDefault="00422B40" w:rsidP="00422B40">
      <w:pPr>
        <w:tabs>
          <w:tab w:val="left" w:pos="2268"/>
        </w:tabs>
        <w:spacing w:after="120"/>
        <w:ind w:left="2268" w:right="1134" w:hanging="1134"/>
        <w:jc w:val="both"/>
        <w:rPr>
          <w:del w:id="1284" w:author="RG Oct 2025e" w:date="2025-10-15T15:15:00Z" w16du:dateUtc="2025-10-15T14:15:00Z"/>
          <w:color w:val="000000" w:themeColor="text1"/>
        </w:rPr>
      </w:pPr>
      <w:del w:id="1285" w:author="RG Oct 2025e" w:date="2025-10-15T15:15:00Z" w16du:dateUtc="2025-10-15T14:15:00Z">
        <w:r w:rsidRPr="00EA0253" w:rsidDel="0051027E">
          <w:rPr>
            <w:color w:val="000000" w:themeColor="text1"/>
          </w:rPr>
          <w:delText>2.6.</w:delText>
        </w:r>
        <w:r w:rsidRPr="00EA0253" w:rsidDel="0051027E">
          <w:rPr>
            <w:color w:val="000000" w:themeColor="text1"/>
          </w:rPr>
          <w:tab/>
          <w:delText>"</w:delText>
        </w:r>
        <w:r w:rsidRPr="00EA0253" w:rsidDel="0051027E">
          <w:rPr>
            <w:i/>
            <w:color w:val="000000" w:themeColor="text1"/>
          </w:rPr>
          <w:delText>Total Distance Travelled (lifetime)</w:delText>
        </w:r>
        <w:r w:rsidRPr="00EA0253" w:rsidDel="0051027E">
          <w:rPr>
            <w:color w:val="000000" w:themeColor="text1"/>
          </w:rPr>
          <w:delText>" means the accumulation of the distance travelled using the same data source that the vehicle odometer uses.</w:delText>
        </w:r>
      </w:del>
    </w:p>
    <w:p w14:paraId="7969C728" w14:textId="6C61500A" w:rsidR="00422B40" w:rsidRPr="00EA0253" w:rsidDel="0051027E" w:rsidRDefault="00ED1BB4" w:rsidP="00422B40">
      <w:pPr>
        <w:tabs>
          <w:tab w:val="left" w:pos="2268"/>
        </w:tabs>
        <w:spacing w:after="120"/>
        <w:ind w:left="2268" w:right="1134" w:hanging="1134"/>
        <w:jc w:val="both"/>
        <w:rPr>
          <w:del w:id="1286" w:author="RG Oct 2025e" w:date="2025-10-15T15:15:00Z" w16du:dateUtc="2025-10-15T14:15:00Z"/>
          <w:color w:val="000000" w:themeColor="text1"/>
        </w:rPr>
      </w:pPr>
      <w:del w:id="1287"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2.7.</w:delText>
        </w:r>
        <w:r w:rsidR="00422B40" w:rsidRPr="00EA0253" w:rsidDel="0051027E">
          <w:rPr>
            <w:color w:val="000000" w:themeColor="text1"/>
          </w:rPr>
          <w:tab/>
          <w:delText>"</w:delText>
        </w:r>
        <w:r w:rsidR="00422B40" w:rsidRPr="00EA0253" w:rsidDel="0051027E">
          <w:rPr>
            <w:i/>
            <w:color w:val="000000" w:themeColor="text1"/>
          </w:rPr>
          <w:delText>Grid energy</w:delText>
        </w:r>
        <w:r w:rsidR="00422B40" w:rsidRPr="00EA0253" w:rsidDel="0051027E">
          <w:rPr>
            <w:color w:val="000000" w:themeColor="text1"/>
          </w:rPr>
          <w:delText>" means, for OVC-HEVs, the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72E403E7" w14:textId="07D18C97" w:rsidR="00797E03" w:rsidRPr="00EA0253" w:rsidDel="0051027E" w:rsidRDefault="00ED1BB4" w:rsidP="00422B40">
      <w:pPr>
        <w:tabs>
          <w:tab w:val="left" w:pos="2268"/>
        </w:tabs>
        <w:spacing w:after="120"/>
        <w:ind w:left="2268" w:right="1134" w:hanging="1134"/>
        <w:jc w:val="both"/>
        <w:rPr>
          <w:del w:id="1288" w:author="RG Oct 2025e" w:date="2025-10-15T15:15:00Z" w16du:dateUtc="2025-10-15T14:15:00Z"/>
          <w:color w:val="000000" w:themeColor="text1"/>
        </w:rPr>
      </w:pPr>
      <w:del w:id="1289" w:author="RG Oct 2025e" w:date="2025-10-15T15:15:00Z" w16du:dateUtc="2025-10-15T14:15:00Z">
        <w:r w:rsidRPr="00EA0253" w:rsidDel="0051027E">
          <w:rPr>
            <w:color w:val="000000" w:themeColor="text1"/>
          </w:rPr>
          <w:delText>[</w:delText>
        </w:r>
        <w:r w:rsidR="008B4C69" w:rsidRPr="00EA0253" w:rsidDel="0051027E">
          <w:rPr>
            <w:color w:val="000000" w:themeColor="text1"/>
          </w:rPr>
          <w:delText>2.7. bis</w:delText>
        </w:r>
        <w:r w:rsidR="008B4C69" w:rsidRPr="00EA0253" w:rsidDel="0051027E">
          <w:rPr>
            <w:color w:val="000000" w:themeColor="text1"/>
          </w:rPr>
          <w:tab/>
          <w:delText>"Total grid energy into the battery (lifetime)" means the accumulation of the calculated amount of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6A0A453C" w14:textId="4A3D97AD" w:rsidR="00422B40" w:rsidRPr="00EA0253" w:rsidDel="0051027E" w:rsidRDefault="00422B40" w:rsidP="00422B40">
      <w:pPr>
        <w:tabs>
          <w:tab w:val="left" w:pos="2268"/>
        </w:tabs>
        <w:spacing w:after="120"/>
        <w:ind w:left="2268" w:right="1134" w:hanging="1134"/>
        <w:jc w:val="both"/>
        <w:rPr>
          <w:del w:id="1290" w:author="RG Oct 2025e" w:date="2025-10-15T15:15:00Z" w16du:dateUtc="2025-10-15T14:15:00Z"/>
          <w:color w:val="000000" w:themeColor="text1"/>
        </w:rPr>
      </w:pPr>
      <w:del w:id="1291" w:author="RG Oct 2025e" w:date="2025-10-15T15:15:00Z" w16du:dateUtc="2025-10-15T14:15:00Z">
        <w:r w:rsidRPr="00EA0253" w:rsidDel="0051027E">
          <w:rPr>
            <w:color w:val="000000" w:themeColor="text1"/>
          </w:rPr>
          <w:delText>2.8.</w:delText>
        </w:r>
        <w:r w:rsidRPr="00EA0253" w:rsidDel="0051027E">
          <w:rPr>
            <w:color w:val="000000" w:themeColor="text1"/>
          </w:rPr>
          <w:tab/>
          <w:delText>"</w:delText>
        </w:r>
        <w:r w:rsidRPr="00EA0253" w:rsidDel="0051027E">
          <w:rPr>
            <w:i/>
            <w:color w:val="000000" w:themeColor="text1"/>
          </w:rPr>
          <w:delText>Charge-sustaining operation</w:delText>
        </w:r>
        <w:r w:rsidRPr="00EA0253" w:rsidDel="0051027E">
          <w:rPr>
            <w:color w:val="000000" w:themeColor="text1"/>
          </w:rPr>
          <w:delText>" means, for OVC-HEVs, the state of vehicle operation when the REESS state of charge (SOC) may fluctuate but the intent of the vehicle control system is to maintain, on average, the current state of charge.</w:delText>
        </w:r>
      </w:del>
    </w:p>
    <w:p w14:paraId="270F0ACE" w14:textId="0549FFB7" w:rsidR="00422B40" w:rsidRPr="00EA0253" w:rsidDel="0051027E" w:rsidRDefault="00422B40" w:rsidP="00422B40">
      <w:pPr>
        <w:tabs>
          <w:tab w:val="left" w:pos="2268"/>
        </w:tabs>
        <w:spacing w:after="120"/>
        <w:ind w:left="2268" w:right="1134" w:hanging="1134"/>
        <w:jc w:val="both"/>
        <w:rPr>
          <w:del w:id="1292" w:author="RG Oct 2025e" w:date="2025-10-15T15:15:00Z" w16du:dateUtc="2025-10-15T14:15:00Z"/>
          <w:color w:val="000000" w:themeColor="text1"/>
        </w:rPr>
      </w:pPr>
      <w:del w:id="1293" w:author="RG Oct 2025e" w:date="2025-10-15T15:15:00Z" w16du:dateUtc="2025-10-15T14:15:00Z">
        <w:r w:rsidRPr="00EA0253" w:rsidDel="0051027E">
          <w:rPr>
            <w:color w:val="000000" w:themeColor="text1"/>
          </w:rPr>
          <w:delText>2.9.</w:delText>
        </w:r>
        <w:r w:rsidRPr="00EA0253" w:rsidDel="0051027E">
          <w:rPr>
            <w:color w:val="000000" w:themeColor="text1"/>
          </w:rPr>
          <w:tab/>
          <w:delText>"</w:delText>
        </w:r>
        <w:r w:rsidRPr="00EA0253" w:rsidDel="0051027E">
          <w:rPr>
            <w:i/>
            <w:color w:val="000000" w:themeColor="text1"/>
          </w:rPr>
          <w:delText>Charge-depleting operation</w:delText>
        </w:r>
        <w:r w:rsidRPr="00EA0253" w:rsidDel="0051027E">
          <w:rPr>
            <w:color w:val="000000" w:themeColor="text1"/>
          </w:rPr>
          <w:delTex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delText>
        </w:r>
      </w:del>
    </w:p>
    <w:p w14:paraId="071E4BEB" w14:textId="3322AD01" w:rsidR="00422B40" w:rsidRPr="00EA0253" w:rsidDel="0051027E" w:rsidRDefault="00422B40" w:rsidP="00422B40">
      <w:pPr>
        <w:tabs>
          <w:tab w:val="left" w:pos="2268"/>
        </w:tabs>
        <w:spacing w:after="120"/>
        <w:ind w:left="2268" w:right="1134" w:hanging="1134"/>
        <w:jc w:val="both"/>
        <w:rPr>
          <w:del w:id="1294" w:author="RG Oct 2025e" w:date="2025-10-15T15:15:00Z" w16du:dateUtc="2025-10-15T14:15:00Z"/>
          <w:color w:val="000000" w:themeColor="text1"/>
        </w:rPr>
      </w:pPr>
      <w:del w:id="1295" w:author="RG Oct 2025e" w:date="2025-10-15T15:15:00Z" w16du:dateUtc="2025-10-15T14:15:00Z">
        <w:r w:rsidRPr="00EA0253" w:rsidDel="0051027E">
          <w:rPr>
            <w:color w:val="000000" w:themeColor="text1"/>
          </w:rPr>
          <w:lastRenderedPageBreak/>
          <w:delText>2.10.</w:delText>
        </w:r>
        <w:r w:rsidRPr="00EA0253" w:rsidDel="0051027E">
          <w:rPr>
            <w:color w:val="000000" w:themeColor="text1"/>
          </w:rPr>
          <w:tab/>
          <w:delText>"</w:delText>
        </w:r>
        <w:r w:rsidRPr="00EA0253" w:rsidDel="0051027E">
          <w:rPr>
            <w:i/>
            <w:color w:val="000000" w:themeColor="text1"/>
          </w:rPr>
          <w:delText>Driver-selectable charge-increasing operation</w:delText>
        </w:r>
        <w:r w:rsidRPr="00EA0253" w:rsidDel="0051027E">
          <w:rPr>
            <w:color w:val="000000" w:themeColor="text1"/>
          </w:rPr>
          <w:delText>" means, for OVC-HEVs, the operating condition in which the driver has selected a mode of operation, with the intention to increase the REESS SOC.</w:delText>
        </w:r>
      </w:del>
    </w:p>
    <w:p w14:paraId="305329FF" w14:textId="7D987B8C" w:rsidR="00422B40" w:rsidRPr="00EA0253" w:rsidDel="0051027E" w:rsidRDefault="00422B40" w:rsidP="00422B40">
      <w:pPr>
        <w:tabs>
          <w:tab w:val="left" w:pos="2268"/>
        </w:tabs>
        <w:spacing w:after="120"/>
        <w:ind w:left="2268" w:right="1134" w:hanging="1134"/>
        <w:jc w:val="both"/>
        <w:rPr>
          <w:del w:id="1296" w:author="RG Oct 2025e" w:date="2025-10-15T15:15:00Z" w16du:dateUtc="2025-10-15T14:15:00Z"/>
          <w:color w:val="000000" w:themeColor="text1"/>
        </w:rPr>
      </w:pPr>
      <w:del w:id="1297" w:author="RG Oct 2025e" w:date="2025-10-15T15:15:00Z" w16du:dateUtc="2025-10-15T14:15:00Z">
        <w:r w:rsidRPr="00EA0253" w:rsidDel="0051027E">
          <w:rPr>
            <w:color w:val="000000" w:themeColor="text1"/>
          </w:rPr>
          <w:delText>2.11.</w:delText>
        </w:r>
        <w:r w:rsidRPr="00EA0253" w:rsidDel="0051027E">
          <w:rPr>
            <w:color w:val="000000" w:themeColor="text1"/>
          </w:rPr>
          <w:tab/>
          <w:delText>"</w:delText>
        </w:r>
        <w:r w:rsidRPr="00EA0253" w:rsidDel="0051027E">
          <w:rPr>
            <w:i/>
            <w:color w:val="000000" w:themeColor="text1"/>
          </w:rPr>
          <w:delText>Battery</w:delText>
        </w:r>
        <w:r w:rsidRPr="00EA0253" w:rsidDel="0051027E">
          <w:rPr>
            <w:color w:val="000000" w:themeColor="text1"/>
          </w:rPr>
          <w:delText>" means one or several rechargeable electrical energy storage systems (REESS) installed in an electrified vehicle and used mainly for traction purposes.</w:delText>
        </w:r>
      </w:del>
    </w:p>
    <w:p w14:paraId="017EFB40" w14:textId="50400805" w:rsidR="00422B40" w:rsidRPr="00EA0253" w:rsidDel="0051027E" w:rsidRDefault="006C48DE" w:rsidP="00422B40">
      <w:pPr>
        <w:tabs>
          <w:tab w:val="left" w:pos="2268"/>
        </w:tabs>
        <w:spacing w:after="120"/>
        <w:ind w:left="2268" w:right="1134" w:hanging="1134"/>
        <w:jc w:val="both"/>
        <w:rPr>
          <w:del w:id="1298" w:author="RG Oct 2025e" w:date="2025-10-15T15:15:00Z" w16du:dateUtc="2025-10-15T14:15:00Z"/>
          <w:color w:val="000000" w:themeColor="text1"/>
        </w:rPr>
      </w:pPr>
      <w:del w:id="129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into the vehicle (lifetime)</w:delText>
        </w:r>
        <w:r w:rsidR="00422B40" w:rsidRPr="00EA0253" w:rsidDel="0051027E">
          <w:rPr>
            <w:color w:val="000000" w:themeColor="text1"/>
          </w:rPr>
          <w:delText>" means the electric energy flowing into the vehicle from an external power supply connected via any charging interface the vehicle is equipped with.</w:delText>
        </w:r>
        <w:r w:rsidR="005511ED" w:rsidRPr="00EA0253" w:rsidDel="0051027E">
          <w:rPr>
            <w:color w:val="000000" w:themeColor="text1"/>
            <w:lang w:eastAsia="ja-JP"/>
          </w:rPr>
          <w:delText>]</w:delText>
        </w:r>
      </w:del>
    </w:p>
    <w:p w14:paraId="554659C8" w14:textId="2E00DDE3" w:rsidR="00ED1BB4" w:rsidRPr="00EA0253" w:rsidDel="0051027E" w:rsidRDefault="00FD5597" w:rsidP="00FD5597">
      <w:pPr>
        <w:adjustRightInd w:val="0"/>
        <w:spacing w:after="120"/>
        <w:ind w:left="2268" w:right="1134" w:hanging="1134"/>
        <w:jc w:val="both"/>
        <w:rPr>
          <w:del w:id="1300" w:author="RG Oct 2025e" w:date="2025-10-15T15:15:00Z" w16du:dateUtc="2025-10-15T14:15:00Z"/>
        </w:rPr>
      </w:pPr>
      <w:del w:id="1301" w:author="RG Oct 2025e" w:date="2025-10-15T15:15:00Z" w16du:dateUtc="2025-10-15T14:15:00Z">
        <w:r w:rsidRPr="00EA0253" w:rsidDel="0051027E">
          <w:rPr>
            <w:lang w:eastAsia="ja-JP"/>
          </w:rPr>
          <w:delText>[</w:delText>
        </w:r>
        <w:r w:rsidRPr="00EA0253" w:rsidDel="0051027E">
          <w:delText>2.12. bis</w:delText>
        </w:r>
        <w:r w:rsidRPr="00EA0253" w:rsidDel="0051027E">
          <w:tab/>
          <w:delText>"</w:delText>
        </w:r>
        <w:r w:rsidRPr="00EA0253" w:rsidDel="0051027E">
          <w:rPr>
            <w:i/>
            <w:iCs/>
          </w:rPr>
          <w:delText>Total grid energy into the vehicle (lifetime)</w:delText>
        </w:r>
        <w:r w:rsidRPr="00EA0253" w:rsidDel="0051027E">
          <w:delText xml:space="preserve">" means the accumulation of the electric energy flowing into the vehicle from an external power supply connected via any charging interface the vehicle is equipped with. </w:delText>
        </w:r>
        <w:r w:rsidRPr="00EA0253" w:rsidDel="0051027E">
          <w:rPr>
            <w:lang w:eastAsia="ja-JP"/>
          </w:rPr>
          <w:delText>]</w:delText>
        </w:r>
      </w:del>
    </w:p>
    <w:p w14:paraId="0CECA3E1" w14:textId="77239AC0" w:rsidR="00EB69F9" w:rsidRPr="00EA0253" w:rsidDel="0051027E" w:rsidRDefault="00EB69F9" w:rsidP="00EB69F9">
      <w:pPr>
        <w:spacing w:after="120"/>
        <w:ind w:left="2268" w:right="1134" w:hanging="1134"/>
        <w:jc w:val="both"/>
        <w:rPr>
          <w:del w:id="1302" w:author="RG Oct 2025e" w:date="2025-10-15T15:15:00Z" w16du:dateUtc="2025-10-15T14:15:00Z"/>
        </w:rPr>
      </w:pPr>
      <w:del w:id="1303"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r w:rsidRPr="00EA0253" w:rsidDel="0051027E">
          <w:rPr>
            <w:i/>
            <w:iCs/>
          </w:rPr>
          <w:delText>Total grid energy into the vehicle from off-board AC charging (lifetime)</w:delText>
        </w:r>
        <w:r w:rsidRPr="00EA0253" w:rsidDel="0051027E">
          <w:delText>” means the accumulation of the electric energy flowing into the vehicle from an AC external power supply connected via any charging interface the vehicle is equipped with.</w:delText>
        </w:r>
        <w:r w:rsidRPr="00EA0253" w:rsidDel="0051027E">
          <w:rPr>
            <w:lang w:eastAsia="ja-JP"/>
          </w:rPr>
          <w:delText>]</w:delText>
        </w:r>
      </w:del>
    </w:p>
    <w:p w14:paraId="7F797108" w14:textId="1F6F6590" w:rsidR="00422B40" w:rsidRPr="00EA0253" w:rsidDel="0051027E" w:rsidRDefault="005511ED" w:rsidP="00422B40">
      <w:pPr>
        <w:tabs>
          <w:tab w:val="left" w:pos="2268"/>
        </w:tabs>
        <w:spacing w:after="120"/>
        <w:ind w:left="2268" w:right="1134" w:hanging="1134"/>
        <w:jc w:val="both"/>
        <w:rPr>
          <w:del w:id="1304" w:author="RG Oct 2025e" w:date="2025-10-15T15:15:00Z" w16du:dateUtc="2025-10-15T14:15:00Z"/>
          <w:color w:val="000000" w:themeColor="text1"/>
        </w:rPr>
      </w:pPr>
      <w:del w:id="130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2.13.</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out of the battery</w:delText>
        </w:r>
        <w:r w:rsidR="00422B40" w:rsidRPr="00EA0253" w:rsidDel="0051027E">
          <w:rPr>
            <w:color w:val="000000" w:themeColor="text1"/>
          </w:rPr>
          <w:delText>" means for vehicles equipped with V2X capabilities [or any ePTO unit], the accumulation of the calculated amount of electric energy flowing out of the battery and used for V2X applications [or consumed from any ePTO unit].</w:delText>
        </w:r>
        <w:r w:rsidRPr="00EA0253" w:rsidDel="0051027E">
          <w:rPr>
            <w:color w:val="000000" w:themeColor="text1"/>
            <w:lang w:eastAsia="ja-JP"/>
          </w:rPr>
          <w:delText>]</w:delText>
        </w:r>
      </w:del>
    </w:p>
    <w:p w14:paraId="6B6886E6" w14:textId="655FFC5A" w:rsidR="00EB69F9" w:rsidRPr="00EA0253" w:rsidDel="0051027E" w:rsidRDefault="00EB69F9" w:rsidP="00EB69F9">
      <w:pPr>
        <w:adjustRightInd w:val="0"/>
        <w:spacing w:after="120"/>
        <w:ind w:left="2268" w:right="1134" w:hanging="1134"/>
        <w:jc w:val="both"/>
        <w:rPr>
          <w:del w:id="1306" w:author="RG Oct 2025e" w:date="2025-10-15T15:15:00Z" w16du:dateUtc="2025-10-15T14:15:00Z"/>
        </w:rPr>
      </w:pPr>
      <w:del w:id="1307" w:author="RG Oct 2025e" w:date="2025-10-15T15:15:00Z" w16du:dateUtc="2025-10-15T14:15:00Z">
        <w:r w:rsidRPr="00EA0253" w:rsidDel="0051027E">
          <w:rPr>
            <w:lang w:eastAsia="ja-JP"/>
          </w:rPr>
          <w:delText>[</w:delText>
        </w:r>
        <w:r w:rsidRPr="00EA0253" w:rsidDel="0051027E">
          <w:delText>2.13. bis</w:delText>
        </w:r>
        <w:r w:rsidRPr="00EA0253" w:rsidDel="0051027E">
          <w:tab/>
          <w:delText>"</w:delText>
        </w:r>
        <w:r w:rsidRPr="00EA0253" w:rsidDel="0051027E">
          <w:rPr>
            <w:i/>
            <w:iCs/>
          </w:rPr>
          <w:delText>Total battery energy supplied to an off-board usage (lifetime)</w:delText>
        </w:r>
        <w:r w:rsidRPr="00EA0253" w:rsidDel="0051027E">
          <w:delText>" means for vehicles equipped with V2X capabilities, the accumulation of the calculated amount of electric energy flowing out of the REESS and used for V2X applications.</w:delText>
        </w:r>
        <w:r w:rsidRPr="00EA0253" w:rsidDel="0051027E">
          <w:rPr>
            <w:lang w:eastAsia="ja-JP"/>
          </w:rPr>
          <w:delText>]</w:delText>
        </w:r>
      </w:del>
    </w:p>
    <w:p w14:paraId="01DC690C" w14:textId="30A278FB" w:rsidR="008857D3" w:rsidRPr="00EA0253" w:rsidDel="0051027E" w:rsidRDefault="008857D3" w:rsidP="00EB69F9">
      <w:pPr>
        <w:adjustRightInd w:val="0"/>
        <w:spacing w:after="120"/>
        <w:ind w:left="2268" w:right="1134" w:hanging="1134"/>
        <w:jc w:val="both"/>
        <w:rPr>
          <w:del w:id="1308" w:author="RG Oct 2025e" w:date="2025-10-15T15:15:00Z" w16du:dateUtc="2025-10-15T14:15:00Z"/>
        </w:rPr>
      </w:pPr>
      <w:del w:id="1309"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bookmarkStart w:id="1310" w:name="_Hlk202429441"/>
        <w:r w:rsidRPr="00EA0253" w:rsidDel="0051027E">
          <w:rPr>
            <w:i/>
            <w:iCs/>
          </w:rPr>
          <w:delText>Total energy supplied to non-propulsion usage</w:delText>
        </w:r>
        <w:bookmarkEnd w:id="1310"/>
        <w:r w:rsidRPr="00EA0253" w:rsidDel="0051027E">
          <w:rPr>
            <w:i/>
            <w:iCs/>
          </w:rPr>
          <w:delText xml:space="preserve"> (lifetime)</w:delText>
        </w:r>
        <w:r w:rsidRPr="00EA0253" w:rsidDel="0051027E">
          <w:delText>" means, for vehicles equipped with any PTO or ePTO unit, the battery energy supplied to a non-propulsion usage through a mechanical or electrical interface.</w:delText>
        </w:r>
        <w:r w:rsidRPr="00EA0253" w:rsidDel="0051027E">
          <w:rPr>
            <w:lang w:eastAsia="ja-JP"/>
          </w:rPr>
          <w:delText>]</w:delText>
        </w:r>
      </w:del>
    </w:p>
    <w:p w14:paraId="70F2353E" w14:textId="1C73537A" w:rsidR="00422B40" w:rsidRPr="00EA0253" w:rsidDel="0051027E" w:rsidRDefault="005511ED" w:rsidP="00422B40">
      <w:pPr>
        <w:tabs>
          <w:tab w:val="left" w:pos="2268"/>
        </w:tabs>
        <w:spacing w:after="120"/>
        <w:ind w:left="2268" w:right="1134" w:hanging="1134"/>
        <w:jc w:val="both"/>
        <w:rPr>
          <w:del w:id="1311" w:author="RG Oct 2025e" w:date="2025-10-15T15:15:00Z" w16du:dateUtc="2025-10-15T14:15:00Z"/>
          <w:color w:val="000000" w:themeColor="text1"/>
        </w:rPr>
      </w:pPr>
      <w:del w:id="131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2.14.</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Full charging event</w:delText>
        </w:r>
        <w:r w:rsidR="00422B40" w:rsidRPr="00EA0253" w:rsidDel="0051027E">
          <w:rPr>
            <w:color w:val="000000" w:themeColor="text1"/>
          </w:rPr>
          <w:delText>" means a full charge of the battery after break-off criterion is reached until the end-of-charge criterion is reached, as set out in the Type 1 test procedure.</w:delText>
        </w:r>
        <w:r w:rsidRPr="00EA0253" w:rsidDel="0051027E">
          <w:rPr>
            <w:color w:val="000000" w:themeColor="text1"/>
            <w:lang w:eastAsia="ja-JP"/>
          </w:rPr>
          <w:delText>]</w:delText>
        </w:r>
      </w:del>
    </w:p>
    <w:p w14:paraId="16F18223" w14:textId="707C65AF" w:rsidR="00422B40" w:rsidRPr="00EA0253" w:rsidDel="0051027E" w:rsidRDefault="00741915" w:rsidP="00422B40">
      <w:pPr>
        <w:tabs>
          <w:tab w:val="left" w:pos="2268"/>
        </w:tabs>
        <w:spacing w:after="120"/>
        <w:ind w:left="2268" w:right="1134" w:hanging="1134"/>
        <w:jc w:val="both"/>
        <w:rPr>
          <w:del w:id="1313" w:author="RG Oct 2025e" w:date="2025-10-15T15:15:00Z" w16du:dateUtc="2025-10-15T14:15:00Z"/>
          <w:color w:val="000000" w:themeColor="text1"/>
        </w:rPr>
      </w:pPr>
      <w:del w:id="131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2.15</w:delText>
        </w:r>
        <w:r w:rsidR="001A4792" w:rsidRPr="00EA0253" w:rsidDel="0051027E">
          <w:rPr>
            <w:color w:val="000000" w:themeColor="text1"/>
            <w:lang w:eastAsia="ja-JP"/>
          </w:rPr>
          <w:delText>.</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V2X</w:delText>
        </w:r>
        <w:r w:rsidR="00422B40" w:rsidRPr="00EA0253" w:rsidDel="0051027E">
          <w:rPr>
            <w:color w:val="000000" w:themeColor="text1"/>
          </w:rPr>
          <w:delText>" means the use of the battery to cover external power and energy demand.</w:delText>
        </w:r>
        <w:r w:rsidR="001E7276" w:rsidRPr="00EA0253" w:rsidDel="0051027E">
          <w:rPr>
            <w:color w:val="000000" w:themeColor="text1"/>
            <w:lang w:eastAsia="ja-JP"/>
          </w:rPr>
          <w:delText>]</w:delText>
        </w:r>
      </w:del>
    </w:p>
    <w:p w14:paraId="325F1756" w14:textId="570DAB78" w:rsidR="00237590" w:rsidRPr="00EA0253" w:rsidDel="0051027E" w:rsidRDefault="001E7276" w:rsidP="00422B40">
      <w:pPr>
        <w:tabs>
          <w:tab w:val="left" w:pos="2268"/>
        </w:tabs>
        <w:spacing w:after="120"/>
        <w:ind w:left="2268" w:right="1134" w:hanging="1134"/>
        <w:jc w:val="both"/>
        <w:rPr>
          <w:del w:id="1315" w:author="RG Oct 2025e" w:date="2025-10-15T15:15:00Z" w16du:dateUtc="2025-10-15T14:15:00Z"/>
          <w:color w:val="000000" w:themeColor="text1"/>
        </w:rPr>
      </w:pPr>
      <w:del w:id="1316" w:author="RG Oct 2025e" w:date="2025-10-15T15:15:00Z" w16du:dateUtc="2025-10-15T14:15:00Z">
        <w:r w:rsidRPr="00EA0253" w:rsidDel="0051027E">
          <w:rPr>
            <w:color w:val="000000" w:themeColor="text1"/>
            <w:lang w:eastAsia="ja-JP"/>
          </w:rPr>
          <w:delText>[</w:delText>
        </w:r>
        <w:r w:rsidR="001A4792" w:rsidRPr="00EA0253" w:rsidDel="0051027E">
          <w:rPr>
            <w:color w:val="000000" w:themeColor="text1"/>
          </w:rPr>
          <w:delText>2.15. bis</w:delText>
        </w:r>
        <w:r w:rsidR="001A4792" w:rsidRPr="00EA0253" w:rsidDel="0051027E">
          <w:rPr>
            <w:color w:val="000000" w:themeColor="text1"/>
          </w:rPr>
          <w:tab/>
        </w:r>
        <w:r w:rsidR="00741915" w:rsidRPr="00EA0253" w:rsidDel="0051027E">
          <w:rPr>
            <w:color w:val="000000" w:themeColor="text1"/>
          </w:rPr>
          <w:delTex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delText>
        </w:r>
      </w:del>
    </w:p>
    <w:p w14:paraId="4A1A40DF" w14:textId="431B198F" w:rsidR="00422B40" w:rsidRPr="00EA0253" w:rsidDel="0051027E" w:rsidRDefault="00521908" w:rsidP="00422B40">
      <w:pPr>
        <w:tabs>
          <w:tab w:val="left" w:pos="2268"/>
        </w:tabs>
        <w:spacing w:after="120"/>
        <w:ind w:left="2268" w:right="1134" w:hanging="1134"/>
        <w:jc w:val="both"/>
        <w:rPr>
          <w:del w:id="1317" w:author="RG Oct 2025e" w:date="2025-10-15T15:15:00Z" w16du:dateUtc="2025-10-15T14:15:00Z"/>
          <w:color w:val="000000" w:themeColor="text1"/>
        </w:rPr>
      </w:pPr>
      <w:del w:id="131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Electric power take-off (ePTO) unit</w:delText>
        </w:r>
        <w:r w:rsidR="00422B40" w:rsidRPr="00EA0253" w:rsidDel="0051027E">
          <w:rPr>
            <w:color w:val="000000" w:themeColor="text1"/>
          </w:rPr>
          <w:delTex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delText>
        </w:r>
      </w:del>
    </w:p>
    <w:p w14:paraId="6C3781C7" w14:textId="032801C5" w:rsidR="00422B40" w:rsidRPr="00EA0253" w:rsidDel="0051027E" w:rsidRDefault="00422B40" w:rsidP="00422B40">
      <w:pPr>
        <w:tabs>
          <w:tab w:val="left" w:pos="2268"/>
        </w:tabs>
        <w:spacing w:after="120"/>
        <w:ind w:left="2268" w:right="1134" w:hanging="1134"/>
        <w:jc w:val="both"/>
        <w:rPr>
          <w:del w:id="1319" w:author="RG Oct 2025e" w:date="2025-10-15T15:15:00Z" w16du:dateUtc="2025-10-15T14:15:00Z"/>
          <w:color w:val="000000" w:themeColor="text1"/>
        </w:rPr>
      </w:pPr>
      <w:del w:id="1320" w:author="RG Oct 2025e" w:date="2025-10-15T15:15:00Z" w16du:dateUtc="2025-10-15T14:15:00Z">
        <w:r w:rsidRPr="00EA0253" w:rsidDel="0051027E">
          <w:rPr>
            <w:color w:val="000000" w:themeColor="text1"/>
            <w:lang w:eastAsia="ja-JP"/>
          </w:rPr>
          <w:delText>2.17.</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gaseous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in kilograms. It does not include the fuel used by a fuel operated heater.</w:delText>
        </w:r>
      </w:del>
    </w:p>
    <w:p w14:paraId="287A962C" w14:textId="0C63A41C" w:rsidR="00422B40" w:rsidRPr="00EA0253" w:rsidDel="0051027E" w:rsidRDefault="00422B40" w:rsidP="00422B40">
      <w:pPr>
        <w:tabs>
          <w:tab w:val="left" w:pos="2268"/>
        </w:tabs>
        <w:spacing w:after="120"/>
        <w:ind w:left="2268" w:right="1134" w:hanging="1134"/>
        <w:jc w:val="both"/>
        <w:rPr>
          <w:del w:id="1321" w:author="RG Oct 2025e" w:date="2025-10-15T15:15:00Z" w16du:dateUtc="2025-10-15T14:15:00Z"/>
          <w:color w:val="000000" w:themeColor="text1"/>
        </w:rPr>
      </w:pPr>
      <w:del w:id="1322" w:author="RG Oct 2025e" w:date="2025-10-15T15:15:00Z" w16du:dateUtc="2025-10-15T14:15:00Z">
        <w:r w:rsidRPr="00EA0253" w:rsidDel="0051027E">
          <w:rPr>
            <w:color w:val="000000" w:themeColor="text1"/>
            <w:lang w:eastAsia="ja-JP"/>
          </w:rPr>
          <w:delText>2.18.</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fuel consumed in petrol mode (lifetime)</w:delText>
        </w:r>
        <w:r w:rsidRPr="00EA0253" w:rsidDel="0051027E">
          <w:rPr>
            <w:color w:val="000000" w:themeColor="text1"/>
          </w:rPr>
          <w:delText xml:space="preserve">" means the accumulation of the calculated amount of fuel injected into the engine and the calculated amount of fuel injected directly into the pollution control device when the vehicle </w:delText>
        </w:r>
        <w:r w:rsidRPr="00EA0253" w:rsidDel="0051027E">
          <w:rPr>
            <w:color w:val="000000" w:themeColor="text1"/>
          </w:rPr>
          <w:lastRenderedPageBreak/>
          <w:delText>operates in petrol mode, in litres. It does not include the fuel used by a fuel operated heater.</w:delText>
        </w:r>
      </w:del>
    </w:p>
    <w:p w14:paraId="01DFD89A" w14:textId="6D5BEB95" w:rsidR="00422B40" w:rsidRPr="00EA0253" w:rsidDel="0051027E" w:rsidRDefault="00422B40" w:rsidP="00422B40">
      <w:pPr>
        <w:tabs>
          <w:tab w:val="left" w:pos="2268"/>
        </w:tabs>
        <w:spacing w:after="120"/>
        <w:ind w:left="2268" w:right="1134" w:hanging="1134"/>
        <w:jc w:val="both"/>
        <w:rPr>
          <w:del w:id="1323" w:author="RG Oct 2025e" w:date="2025-10-15T15:15:00Z" w16du:dateUtc="2025-10-15T14:15:00Z"/>
          <w:color w:val="000000" w:themeColor="text1"/>
        </w:rPr>
      </w:pPr>
      <w:del w:id="1324" w:author="RG Oct 2025e" w:date="2025-10-15T15:15:00Z" w16du:dateUtc="2025-10-15T14:15:00Z">
        <w:r w:rsidRPr="00EA0253" w:rsidDel="0051027E">
          <w:rPr>
            <w:color w:val="000000" w:themeColor="text1"/>
            <w:lang w:eastAsia="ja-JP"/>
          </w:rPr>
          <w:delText>2.19.</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gas fuel mode (lifetime)</w:delText>
        </w:r>
        <w:r w:rsidRPr="00EA0253" w:rsidDel="0051027E">
          <w:rPr>
            <w:color w:val="000000" w:themeColor="text1"/>
          </w:rPr>
          <w:delText>" means the accumulation of the distance travelled using the same data source that the vehicle odometer uses, while the vehicle is using LPG, NG/biomethane, or hydrogen as fuel.</w:delText>
        </w:r>
      </w:del>
    </w:p>
    <w:p w14:paraId="03852B6B" w14:textId="6172E962" w:rsidR="00422B40" w:rsidRPr="00EA0253" w:rsidDel="0051027E" w:rsidRDefault="00422B40" w:rsidP="00422B40">
      <w:pPr>
        <w:tabs>
          <w:tab w:val="left" w:pos="2268"/>
        </w:tabs>
        <w:spacing w:after="120"/>
        <w:ind w:left="2268" w:right="1134" w:hanging="1134"/>
        <w:jc w:val="both"/>
        <w:rPr>
          <w:del w:id="1325" w:author="RG Oct 2025e" w:date="2025-10-15T15:15:00Z" w16du:dateUtc="2025-10-15T14:15:00Z"/>
          <w:color w:val="000000" w:themeColor="text1"/>
        </w:rPr>
      </w:pPr>
      <w:del w:id="1326" w:author="RG Oct 2025e" w:date="2025-10-15T15:15:00Z" w16du:dateUtc="2025-10-15T14:15:00Z">
        <w:r w:rsidRPr="00EA0253" w:rsidDel="0051027E">
          <w:rPr>
            <w:color w:val="000000" w:themeColor="text1"/>
            <w:lang w:eastAsia="ja-JP"/>
          </w:rPr>
          <w:delText>2.20.</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petrol mode (lifetime)</w:delText>
        </w:r>
        <w:r w:rsidRPr="00EA0253" w:rsidDel="0051027E">
          <w:rPr>
            <w:color w:val="000000" w:themeColor="text1"/>
          </w:rPr>
          <w:delText>" means the accumulation of the distance travelled using the same data source that the vehicle odometer uses, while the vehicle operates in petrol mode.</w:delText>
        </w:r>
      </w:del>
    </w:p>
    <w:p w14:paraId="26DF6671" w14:textId="724C7294" w:rsidR="00422B40" w:rsidRPr="00EA0253" w:rsidDel="0051027E" w:rsidRDefault="00735F30" w:rsidP="00422B40">
      <w:pPr>
        <w:tabs>
          <w:tab w:val="left" w:pos="2268"/>
        </w:tabs>
        <w:spacing w:after="120"/>
        <w:ind w:left="2268" w:right="1134" w:hanging="1134"/>
        <w:jc w:val="both"/>
        <w:rPr>
          <w:del w:id="1327" w:author="RG Oct 2025e" w:date="2025-10-15T15:15:00Z" w16du:dateUtc="2025-10-15T14:15:00Z"/>
          <w:color w:val="000000" w:themeColor="text1"/>
          <w:lang w:eastAsia="ja-JP"/>
        </w:rPr>
      </w:pPr>
      <w:del w:id="132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2.21.</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Fuel Cell Fuel Consumed (lifetime)</w:delText>
        </w:r>
        <w:r w:rsidR="00422B40" w:rsidRPr="00EA0253" w:rsidDel="0051027E">
          <w:rPr>
            <w:color w:val="000000" w:themeColor="text1"/>
          </w:rPr>
          <w:delText>" means the accumulation of the calculated amount of fuel injected into the fuel cell in kilograms."</w:delText>
        </w:r>
        <w:r w:rsidRPr="00EA0253" w:rsidDel="0051027E">
          <w:rPr>
            <w:color w:val="000000" w:themeColor="text1"/>
            <w:lang w:eastAsia="ja-JP"/>
          </w:rPr>
          <w:delText>]</w:delText>
        </w:r>
      </w:del>
    </w:p>
    <w:p w14:paraId="6369BADB" w14:textId="20779F86" w:rsidR="00422B40" w:rsidRPr="00EA0253" w:rsidDel="0051027E" w:rsidRDefault="00735F30" w:rsidP="00422B40">
      <w:pPr>
        <w:tabs>
          <w:tab w:val="left" w:pos="2268"/>
        </w:tabs>
        <w:spacing w:after="120"/>
        <w:ind w:left="2268" w:right="1134" w:hanging="1134"/>
        <w:jc w:val="both"/>
        <w:rPr>
          <w:del w:id="1329" w:author="RG Oct 2025e" w:date="2025-10-15T15:15:00Z" w16du:dateUtc="2025-10-15T14:15:00Z"/>
          <w:color w:val="000000" w:themeColor="text1"/>
          <w:lang w:eastAsia="ja-JP"/>
        </w:rPr>
      </w:pPr>
      <w:del w:id="133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Energy consumption rate</w:delText>
        </w:r>
        <w:r w:rsidR="00422B40" w:rsidRPr="00EA0253" w:rsidDel="0051027E">
          <w:rPr>
            <w:color w:val="000000" w:themeColor="text1"/>
          </w:rPr>
          <w:delText>" means the amount of energy consumed for vehicle propulsion per unit of time.</w:delText>
        </w:r>
        <w:r w:rsidRPr="00EA0253" w:rsidDel="0051027E">
          <w:rPr>
            <w:color w:val="000000" w:themeColor="text1"/>
            <w:lang w:eastAsia="ja-JP"/>
          </w:rPr>
          <w:delText>]</w:delText>
        </w:r>
      </w:del>
    </w:p>
    <w:p w14:paraId="6A324EE4" w14:textId="7FB2A489" w:rsidR="00422B40" w:rsidRPr="00EA0253" w:rsidDel="0051027E" w:rsidRDefault="00735F30" w:rsidP="00422B40">
      <w:pPr>
        <w:tabs>
          <w:tab w:val="left" w:pos="2268"/>
        </w:tabs>
        <w:spacing w:after="120"/>
        <w:ind w:left="2268" w:right="1134" w:hanging="1134"/>
        <w:jc w:val="both"/>
        <w:rPr>
          <w:del w:id="1331" w:author="RG Oct 2025e" w:date="2025-10-15T15:15:00Z" w16du:dateUtc="2025-10-15T14:15:00Z"/>
          <w:color w:val="000000" w:themeColor="text1"/>
          <w:lang w:eastAsia="ja-JP"/>
        </w:rPr>
      </w:pPr>
      <w:del w:id="133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23</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SOCE</w:delText>
        </w:r>
        <w:r w:rsidR="00422B40" w:rsidRPr="00EA0253" w:rsidDel="0051027E">
          <w:rPr>
            <w:color w:val="000000" w:themeColor="text1"/>
          </w:rPr>
          <w:delText xml:space="preserve">" </w:delText>
        </w:r>
        <w:r w:rsidR="0090120C" w:rsidRPr="00EA0253" w:rsidDel="0051027E">
          <w:rPr>
            <w:color w:val="000000" w:themeColor="text1"/>
          </w:rPr>
          <w:delText>- see paragraph 3.12.9.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27097591" w14:textId="24976EA2" w:rsidR="00422B40" w:rsidRPr="00EA0253" w:rsidDel="0051027E" w:rsidRDefault="00735F30" w:rsidP="00422B40">
      <w:pPr>
        <w:tabs>
          <w:tab w:val="left" w:pos="2268"/>
        </w:tabs>
        <w:spacing w:after="120"/>
        <w:ind w:left="2268" w:right="1134" w:hanging="1134"/>
        <w:jc w:val="both"/>
        <w:rPr>
          <w:del w:id="1333" w:author="RG Oct 2025e" w:date="2025-10-15T15:15:00Z" w16du:dateUtc="2025-10-15T14:15:00Z"/>
          <w:color w:val="000000" w:themeColor="text1"/>
          <w:lang w:eastAsia="ja-JP"/>
        </w:rPr>
      </w:pPr>
      <w:del w:id="133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24</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SOCR</w:delText>
        </w:r>
        <w:r w:rsidR="00422B40" w:rsidRPr="00EA0253" w:rsidDel="0051027E">
          <w:rPr>
            <w:color w:val="000000" w:themeColor="text1"/>
          </w:rPr>
          <w:delText xml:space="preserve">" </w:delText>
        </w:r>
        <w:r w:rsidR="0090120C" w:rsidRPr="00EA0253" w:rsidDel="0051027E">
          <w:rPr>
            <w:color w:val="000000" w:themeColor="text1"/>
          </w:rPr>
          <w:delText>- see paragraph 3.12.10.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30F0155E" w14:textId="09E7C530" w:rsidR="00422B40" w:rsidRPr="00EA0253" w:rsidDel="0051027E" w:rsidRDefault="00735F30" w:rsidP="00422B40">
      <w:pPr>
        <w:tabs>
          <w:tab w:val="left" w:pos="2268"/>
        </w:tabs>
        <w:spacing w:after="120"/>
        <w:ind w:left="2268" w:right="1134" w:hanging="1134"/>
        <w:jc w:val="both"/>
        <w:rPr>
          <w:del w:id="1335" w:author="RG Oct 2025e" w:date="2025-10-15T15:15:00Z" w16du:dateUtc="2025-10-15T14:15:00Z"/>
          <w:color w:val="000000" w:themeColor="text1"/>
          <w:lang w:eastAsia="ja-JP"/>
        </w:rPr>
      </w:pPr>
      <w:del w:id="133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2.25.</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Vehicle Identification Number</w:delText>
        </w:r>
        <w:r w:rsidR="00422B40" w:rsidRPr="00EA0253" w:rsidDel="0051027E">
          <w:rPr>
            <w:color w:val="000000" w:themeColor="text1"/>
          </w:rPr>
          <w:delText>" means Vehicle identification number (VIN) prescribed in ISO 3779, chassis number or those equivalent to these</w:delText>
        </w:r>
        <w:r w:rsidRPr="00EA0253" w:rsidDel="0051027E">
          <w:rPr>
            <w:color w:val="000000" w:themeColor="text1"/>
            <w:lang w:eastAsia="ja-JP"/>
          </w:rPr>
          <w:delText>]</w:delText>
        </w:r>
      </w:del>
    </w:p>
    <w:p w14:paraId="05707AE3" w14:textId="60A5C12A" w:rsidR="00422B40" w:rsidRPr="00EA0253" w:rsidDel="0051027E" w:rsidRDefault="00735F30" w:rsidP="00422B40">
      <w:pPr>
        <w:tabs>
          <w:tab w:val="left" w:pos="2268"/>
        </w:tabs>
        <w:spacing w:after="120"/>
        <w:ind w:left="2268" w:right="1134" w:hanging="1134"/>
        <w:jc w:val="both"/>
        <w:rPr>
          <w:del w:id="1337" w:author="RG Oct 2025e" w:date="2025-10-15T15:15:00Z" w16du:dateUtc="2025-10-15T14:15:00Z"/>
          <w:color w:val="000000" w:themeColor="text1"/>
        </w:rPr>
      </w:pPr>
      <w:del w:id="133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Lifetime value retention status</w:delText>
        </w:r>
        <w:r w:rsidR="00422B40" w:rsidRPr="00EA0253" w:rsidDel="0051027E">
          <w:rPr>
            <w:color w:val="000000" w:themeColor="text1"/>
          </w:rPr>
          <w:delText>" means the status "0" in which Lifetime values are preserved as specified in paragraph 5.2. and the status "1" in which Lifetime values are no longer preserved as specified in paragraph 5.5.</w:delText>
        </w:r>
        <w:r w:rsidR="00D6578D" w:rsidRPr="00EA0253" w:rsidDel="0051027E">
          <w:rPr>
            <w:color w:val="000000" w:themeColor="text1"/>
          </w:rPr>
          <w:delText>]</w:delText>
        </w:r>
      </w:del>
    </w:p>
    <w:p w14:paraId="472711BC" w14:textId="0CE49F90" w:rsidR="00422B40" w:rsidRPr="00EA0253" w:rsidDel="0051027E" w:rsidRDefault="00422B40" w:rsidP="00422B40">
      <w:pPr>
        <w:keepNext/>
        <w:tabs>
          <w:tab w:val="left" w:pos="2268"/>
        </w:tabs>
        <w:spacing w:after="120"/>
        <w:ind w:left="2268" w:right="1134" w:hanging="1134"/>
        <w:jc w:val="both"/>
        <w:rPr>
          <w:del w:id="1339" w:author="RG Oct 2025e" w:date="2025-10-15T15:15:00Z" w16du:dateUtc="2025-10-15T14:15:00Z"/>
          <w:color w:val="000000" w:themeColor="text1"/>
        </w:rPr>
      </w:pPr>
      <w:del w:id="1340" w:author="RG Oct 2025e" w:date="2025-10-15T15:15:00Z" w16du:dateUtc="2025-10-15T14:15:00Z">
        <w:r w:rsidRPr="00EA0253" w:rsidDel="0051027E">
          <w:rPr>
            <w:color w:val="000000" w:themeColor="text1"/>
          </w:rPr>
          <w:delText>3.</w:delText>
        </w:r>
        <w:r w:rsidRPr="00EA0253" w:rsidDel="0051027E">
          <w:rPr>
            <w:color w:val="000000" w:themeColor="text1"/>
          </w:rPr>
          <w:tab/>
          <w:delText>Information to be determined, stored and made available</w:delText>
        </w:r>
      </w:del>
    </w:p>
    <w:p w14:paraId="723C4CB9" w14:textId="7D8B5159" w:rsidR="00422B40" w:rsidRPr="00EA0253" w:rsidDel="0051027E" w:rsidRDefault="00422B40" w:rsidP="00422B40">
      <w:pPr>
        <w:spacing w:after="120"/>
        <w:ind w:left="2268" w:right="1134"/>
        <w:jc w:val="both"/>
        <w:rPr>
          <w:del w:id="1341" w:author="RG Oct 2025e" w:date="2025-10-15T15:15:00Z" w16du:dateUtc="2025-10-15T14:15:00Z"/>
          <w:color w:val="000000" w:themeColor="text1"/>
        </w:rPr>
      </w:pPr>
      <w:del w:id="1342" w:author="RG Oct 2025e" w:date="2025-10-15T15:15:00Z" w16du:dateUtc="2025-10-15T14:15:00Z">
        <w:r w:rsidRPr="00EA0253" w:rsidDel="0051027E">
          <w:rPr>
            <w:color w:val="000000" w:themeColor="text1"/>
          </w:rPr>
          <w:tab/>
          <w:delTex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delText>
        </w:r>
      </w:del>
    </w:p>
    <w:p w14:paraId="307F11DB" w14:textId="78CE3E9E" w:rsidR="00422B40" w:rsidRPr="00EA0253" w:rsidDel="0051027E" w:rsidRDefault="00422B40" w:rsidP="00422B40">
      <w:pPr>
        <w:keepNext/>
        <w:tabs>
          <w:tab w:val="left" w:pos="2268"/>
        </w:tabs>
        <w:spacing w:after="120"/>
        <w:ind w:left="2268" w:right="1134" w:hanging="1134"/>
        <w:jc w:val="both"/>
        <w:rPr>
          <w:del w:id="1343" w:author="RG Oct 2025e" w:date="2025-10-15T15:15:00Z" w16du:dateUtc="2025-10-15T14:15:00Z"/>
          <w:color w:val="000000" w:themeColor="text1"/>
        </w:rPr>
      </w:pPr>
      <w:del w:id="1344" w:author="RG Oct 2025e" w:date="2025-10-15T15:15:00Z" w16du:dateUtc="2025-10-15T14:15:00Z">
        <w:r w:rsidRPr="00EA0253" w:rsidDel="0051027E">
          <w:rPr>
            <w:color w:val="000000" w:themeColor="text1"/>
          </w:rPr>
          <w:delText>3.1.</w:delText>
        </w:r>
        <w:r w:rsidRPr="00EA0253" w:rsidDel="0051027E">
          <w:rPr>
            <w:color w:val="000000" w:themeColor="text1"/>
          </w:rPr>
          <w:tab/>
          <w:delText>For pure ICE and NOVC-HEVs powered exclusively by mineral diesel, biodiesel, petrol, ethan</w:delText>
        </w:r>
      </w:del>
      <w:ins w:id="1345" w:author="Microsoft Word" w:date="2025-10-10T13:37:00Z" w16du:dateUtc="2025-10-10T12:37:00Z">
        <w:del w:id="1346" w:author="RG Oct 2025e" w:date="2025-10-15T15:15:00Z" w16du:dateUtc="2025-10-15T14:15:00Z">
          <w:r w:rsidRPr="00EA0253" w:rsidDel="0051027E">
            <w:rPr>
              <w:color w:val="000000" w:themeColor="text1"/>
            </w:rPr>
            <w:delText>ethanol or any combination of those fuels::</w:delText>
          </w:r>
        </w:del>
      </w:ins>
    </w:p>
    <w:p w14:paraId="44265363" w14:textId="49C24224" w:rsidR="00422B40" w:rsidRPr="00EA0253" w:rsidDel="0051027E" w:rsidRDefault="00422B40" w:rsidP="00422B40">
      <w:pPr>
        <w:tabs>
          <w:tab w:val="left" w:pos="2268"/>
        </w:tabs>
        <w:spacing w:after="120"/>
        <w:ind w:left="2268" w:right="1134" w:hanging="1134"/>
        <w:jc w:val="both"/>
        <w:rPr>
          <w:del w:id="1347" w:author="RG Oct 2025e" w:date="2025-10-15T15:15:00Z" w16du:dateUtc="2025-10-15T14:15:00Z"/>
          <w:color w:val="000000" w:themeColor="text1"/>
        </w:rPr>
      </w:pPr>
      <w:del w:id="1348" w:author="RG Oct 2025e" w:date="2025-10-15T15:15:00Z" w16du:dateUtc="2025-10-15T14:15:00Z">
        <w:r w:rsidRPr="00EA0253" w:rsidDel="0051027E">
          <w:rPr>
            <w:color w:val="000000" w:themeColor="text1"/>
          </w:rPr>
          <w:tab/>
          <w:delText>(a)</w:delText>
        </w:r>
        <w:r w:rsidRPr="00EA0253" w:rsidDel="0051027E">
          <w:rPr>
            <w:color w:val="000000" w:themeColor="text1"/>
          </w:rPr>
          <w:tab/>
          <w:delText>Total fuel consumed (lifetime) (litres);</w:delText>
        </w:r>
      </w:del>
    </w:p>
    <w:p w14:paraId="0D59E0FF" w14:textId="0358FE00" w:rsidR="00422B40" w:rsidRPr="00EA0253" w:rsidDel="0051027E" w:rsidRDefault="00422B40" w:rsidP="00422B40">
      <w:pPr>
        <w:tabs>
          <w:tab w:val="left" w:pos="2268"/>
        </w:tabs>
        <w:spacing w:after="120"/>
        <w:ind w:left="2268" w:right="1134" w:hanging="1134"/>
        <w:jc w:val="both"/>
        <w:rPr>
          <w:del w:id="1349" w:author="RG Oct 2025e" w:date="2025-10-15T15:15:00Z" w16du:dateUtc="2025-10-15T14:15:00Z"/>
          <w:color w:val="000000" w:themeColor="text1"/>
        </w:rPr>
      </w:pPr>
      <w:del w:id="1350" w:author="RG Oct 2025e" w:date="2025-10-15T15:15:00Z" w16du:dateUtc="2025-10-15T14:15:00Z">
        <w:r w:rsidRPr="00EA0253" w:rsidDel="0051027E">
          <w:rPr>
            <w:color w:val="000000" w:themeColor="text1"/>
          </w:rPr>
          <w:tab/>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4C195CEB" w14:textId="287FA5D0" w:rsidR="00422B40" w:rsidRPr="00EA0253" w:rsidDel="0051027E" w:rsidRDefault="00422B40" w:rsidP="00422B40">
      <w:pPr>
        <w:tabs>
          <w:tab w:val="left" w:pos="2268"/>
        </w:tabs>
        <w:spacing w:after="120"/>
        <w:ind w:left="2268" w:right="1134" w:hanging="1134"/>
        <w:jc w:val="both"/>
        <w:rPr>
          <w:del w:id="1351" w:author="RG Oct 2025e" w:date="2025-10-15T15:15:00Z" w16du:dateUtc="2025-10-15T14:15:00Z"/>
          <w:color w:val="000000" w:themeColor="text1"/>
        </w:rPr>
      </w:pPr>
      <w:del w:id="1352" w:author="RG Oct 2025e" w:date="2025-10-15T15:15:00Z" w16du:dateUtc="2025-10-15T14:15:00Z">
        <w:r w:rsidRPr="00EA0253" w:rsidDel="0051027E">
          <w:rPr>
            <w:color w:val="000000" w:themeColor="text1"/>
          </w:rPr>
          <w:tab/>
          <w:delText>(c)</w:delText>
        </w:r>
        <w:r w:rsidRPr="00EA0253" w:rsidDel="0051027E">
          <w:rPr>
            <w:color w:val="000000" w:themeColor="text1"/>
          </w:rPr>
          <w:tab/>
          <w:delText>Engine fuel rate (grams/second);</w:delText>
        </w:r>
      </w:del>
    </w:p>
    <w:p w14:paraId="040E8BC0" w14:textId="2335A962" w:rsidR="00422B40" w:rsidRPr="00EA0253" w:rsidDel="0051027E" w:rsidRDefault="00422B40" w:rsidP="00422B40">
      <w:pPr>
        <w:tabs>
          <w:tab w:val="left" w:pos="2268"/>
        </w:tabs>
        <w:spacing w:after="120"/>
        <w:ind w:left="2268" w:right="1134" w:hanging="1134"/>
        <w:jc w:val="both"/>
        <w:rPr>
          <w:del w:id="1353" w:author="RG Oct 2025e" w:date="2025-10-15T15:15:00Z" w16du:dateUtc="2025-10-15T14:15:00Z"/>
          <w:color w:val="000000" w:themeColor="text1"/>
        </w:rPr>
      </w:pPr>
      <w:del w:id="1354" w:author="RG Oct 2025e" w:date="2025-10-15T15:15:00Z" w16du:dateUtc="2025-10-15T14:15:00Z">
        <w:r w:rsidRPr="00EA0253" w:rsidDel="0051027E">
          <w:rPr>
            <w:color w:val="000000" w:themeColor="text1"/>
          </w:rPr>
          <w:tab/>
          <w:delText>(d)</w:delText>
        </w:r>
        <w:r w:rsidRPr="00EA0253" w:rsidDel="0051027E">
          <w:rPr>
            <w:color w:val="000000" w:themeColor="text1"/>
          </w:rPr>
          <w:tab/>
          <w:delText>Engine fuel rate (litres/hour);</w:delText>
        </w:r>
      </w:del>
    </w:p>
    <w:p w14:paraId="3D13F933" w14:textId="5F45114E" w:rsidR="00422B40" w:rsidRPr="00EA0253" w:rsidDel="0051027E" w:rsidRDefault="00422B40" w:rsidP="00422B40">
      <w:pPr>
        <w:tabs>
          <w:tab w:val="left" w:pos="2268"/>
        </w:tabs>
        <w:spacing w:after="120"/>
        <w:ind w:left="2268" w:right="1134" w:hanging="1134"/>
        <w:jc w:val="both"/>
        <w:rPr>
          <w:del w:id="1355" w:author="RG Oct 2025e" w:date="2025-10-15T15:15:00Z" w16du:dateUtc="2025-10-15T14:15:00Z"/>
          <w:color w:val="000000" w:themeColor="text1"/>
        </w:rPr>
      </w:pPr>
      <w:del w:id="1356" w:author="RG Oct 2025e" w:date="2025-10-15T15:15:00Z" w16du:dateUtc="2025-10-15T14:15:00Z">
        <w:r w:rsidRPr="00EA0253" w:rsidDel="0051027E">
          <w:rPr>
            <w:color w:val="000000" w:themeColor="text1"/>
          </w:rPr>
          <w:tab/>
          <w:delText>(e)</w:delText>
        </w:r>
        <w:r w:rsidRPr="00EA0253" w:rsidDel="0051027E">
          <w:rPr>
            <w:color w:val="000000" w:themeColor="text1"/>
          </w:rPr>
          <w:tab/>
          <w:delText>Vehicle fuel rate (grams/second);</w:delText>
        </w:r>
      </w:del>
    </w:p>
    <w:p w14:paraId="424BF910" w14:textId="3A00855A" w:rsidR="00422B40" w:rsidRPr="00EA0253" w:rsidDel="0051027E" w:rsidRDefault="00422B40" w:rsidP="00422B40">
      <w:pPr>
        <w:tabs>
          <w:tab w:val="left" w:pos="2268"/>
        </w:tabs>
        <w:spacing w:after="120"/>
        <w:ind w:left="2268" w:right="1134" w:hanging="1134"/>
        <w:jc w:val="both"/>
        <w:rPr>
          <w:del w:id="1357" w:author="RG Oct 2025e" w:date="2025-10-15T15:15:00Z" w16du:dateUtc="2025-10-15T14:15:00Z"/>
          <w:color w:val="000000" w:themeColor="text1"/>
        </w:rPr>
      </w:pPr>
      <w:del w:id="1358" w:author="RG Oct 2025e" w:date="2025-10-15T15:15:00Z" w16du:dateUtc="2025-10-15T14:15:00Z">
        <w:r w:rsidRPr="00EA0253" w:rsidDel="0051027E">
          <w:rPr>
            <w:color w:val="000000" w:themeColor="text1"/>
          </w:rPr>
          <w:tab/>
          <w:delText>(f)</w:delText>
        </w:r>
        <w:r w:rsidRPr="00EA0253" w:rsidDel="0051027E">
          <w:rPr>
            <w:color w:val="000000" w:themeColor="text1"/>
          </w:rPr>
          <w:tab/>
          <w:delText>Vehicle speed (</w:delText>
        </w:r>
        <w:r w:rsidRPr="00EA0253" w:rsidDel="0051027E">
          <w:delText>kilometres/hour</w:delText>
        </w:r>
        <w:r w:rsidRPr="00EA0253" w:rsidDel="0051027E">
          <w:rPr>
            <w:color w:val="000000" w:themeColor="text1"/>
          </w:rPr>
          <w:delText>)</w:delText>
        </w:r>
        <w:r w:rsidRPr="00EA0253" w:rsidDel="0051027E">
          <w:rPr>
            <w:color w:val="000000" w:themeColor="text1"/>
            <w:lang w:eastAsia="ja-JP"/>
          </w:rPr>
          <w:delText>;</w:delText>
        </w:r>
      </w:del>
    </w:p>
    <w:p w14:paraId="779EA4FD" w14:textId="4D0FAAC5" w:rsidR="00422B40" w:rsidRPr="00EA0253" w:rsidDel="0051027E" w:rsidRDefault="00422B40" w:rsidP="00422B40">
      <w:pPr>
        <w:tabs>
          <w:tab w:val="left" w:pos="2268"/>
        </w:tabs>
        <w:spacing w:after="120"/>
        <w:ind w:left="2268" w:right="1134" w:hanging="1134"/>
        <w:jc w:val="both"/>
        <w:rPr>
          <w:del w:id="1359" w:author="RG Oct 2025e" w:date="2025-10-15T15:15:00Z" w16du:dateUtc="2025-10-15T14:15:00Z"/>
          <w:color w:val="000000" w:themeColor="text1"/>
          <w:lang w:eastAsia="ja-JP"/>
        </w:rPr>
      </w:pPr>
      <w:del w:id="1360" w:author="RG Oct 2025e" w:date="2025-10-15T15:15:00Z" w16du:dateUtc="2025-10-15T14:15:00Z">
        <w:r w:rsidRPr="00EA0253" w:rsidDel="0051027E">
          <w:rPr>
            <w:color w:val="000000" w:themeColor="text1"/>
            <w:lang w:eastAsia="ja-JP"/>
          </w:rPr>
          <w:tab/>
          <w:delText>(g)</w:delText>
        </w:r>
        <w:r w:rsidRPr="00EA0253" w:rsidDel="0051027E">
          <w:rPr>
            <w:color w:val="000000" w:themeColor="text1"/>
            <w:lang w:eastAsia="ja-JP"/>
          </w:rPr>
          <w:tab/>
          <w:delText>Vehicle Identification Number</w:delText>
        </w:r>
        <w:r w:rsidR="00AA3664" w:rsidRPr="00EA0253" w:rsidDel="0051027E">
          <w:rPr>
            <w:color w:val="000000" w:themeColor="text1"/>
            <w:lang w:eastAsia="ja-JP"/>
          </w:rPr>
          <w:delText xml:space="preserve"> [</w:delText>
        </w:r>
        <w:r w:rsidR="00AA3664"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C2C775F" w14:textId="712D29D6" w:rsidR="00422B40" w:rsidRPr="00EA0253" w:rsidDel="0051027E" w:rsidRDefault="00422B40" w:rsidP="00422B40">
      <w:pPr>
        <w:tabs>
          <w:tab w:val="left" w:pos="2268"/>
        </w:tabs>
        <w:spacing w:after="120"/>
        <w:ind w:left="2268" w:right="1134" w:hanging="1134"/>
        <w:jc w:val="both"/>
        <w:rPr>
          <w:del w:id="1361" w:author="RG Oct 2025e" w:date="2025-10-15T15:15:00Z" w16du:dateUtc="2025-10-15T14:15:00Z"/>
          <w:color w:val="000000" w:themeColor="text1"/>
          <w:lang w:eastAsia="ja-JP"/>
        </w:rPr>
      </w:pPr>
      <w:del w:id="1362" w:author="RG Oct 2025e" w:date="2025-10-15T15:15:00Z" w16du:dateUtc="2025-10-15T14:15:00Z">
        <w:r w:rsidRPr="00EA0253" w:rsidDel="0051027E">
          <w:rPr>
            <w:color w:val="000000" w:themeColor="text1"/>
            <w:lang w:eastAsia="ja-JP"/>
          </w:rPr>
          <w:tab/>
        </w:r>
        <w:r w:rsidR="00C0641B" w:rsidRPr="00EA0253" w:rsidDel="0051027E">
          <w:rPr>
            <w:color w:val="000000" w:themeColor="text1"/>
            <w:lang w:eastAsia="ja-JP"/>
          </w:rPr>
          <w:delText>[</w:delText>
        </w:r>
        <w:r w:rsidRPr="00EA0253" w:rsidDel="0051027E">
          <w:rPr>
            <w:color w:val="000000" w:themeColor="text1"/>
            <w:lang w:eastAsia="ja-JP"/>
          </w:rPr>
          <w:delText>(h)</w:delText>
        </w:r>
        <w:r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r w:rsidR="00C0641B" w:rsidRPr="00EA0253" w:rsidDel="0051027E">
          <w:rPr>
            <w:color w:val="000000" w:themeColor="text1"/>
            <w:lang w:eastAsia="ja-JP"/>
          </w:rPr>
          <w:delText>]</w:delText>
        </w:r>
      </w:del>
    </w:p>
    <w:p w14:paraId="70EC3BEB" w14:textId="41C4D29C" w:rsidR="00422B40" w:rsidRPr="00EA0253" w:rsidDel="0051027E" w:rsidRDefault="00245CFF" w:rsidP="00422B40">
      <w:pPr>
        <w:keepNext/>
        <w:tabs>
          <w:tab w:val="left" w:pos="2268"/>
        </w:tabs>
        <w:spacing w:after="120"/>
        <w:ind w:left="2268" w:right="1134" w:hanging="1134"/>
        <w:jc w:val="both"/>
        <w:rPr>
          <w:del w:id="1363" w:author="RG Oct 2025e" w:date="2025-10-15T15:15:00Z" w16du:dateUtc="2025-10-15T14:15:00Z"/>
          <w:color w:val="000000" w:themeColor="text1"/>
        </w:rPr>
      </w:pPr>
      <w:del w:id="136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3.2.</w:delText>
        </w:r>
        <w:r w:rsidR="00422B40" w:rsidRPr="00EA0253" w:rsidDel="0051027E">
          <w:rPr>
            <w:color w:val="000000" w:themeColor="text1"/>
          </w:rPr>
          <w:tab/>
          <w:delText>For OVC-HEVs:</w:delText>
        </w:r>
      </w:del>
    </w:p>
    <w:p w14:paraId="31C3A05B" w14:textId="47A0C30C" w:rsidR="00422B40" w:rsidRPr="00EA0253" w:rsidDel="0051027E" w:rsidRDefault="00422B40" w:rsidP="006E64F3">
      <w:pPr>
        <w:tabs>
          <w:tab w:val="left" w:pos="2835"/>
        </w:tabs>
        <w:spacing w:after="120"/>
        <w:ind w:left="2835" w:right="1134" w:hanging="567"/>
        <w:jc w:val="both"/>
        <w:rPr>
          <w:del w:id="1365" w:author="RG Oct 2025e" w:date="2025-10-15T15:15:00Z" w16du:dateUtc="2025-10-15T14:15:00Z"/>
          <w:color w:val="000000" w:themeColor="text1"/>
        </w:rPr>
      </w:pPr>
      <w:del w:id="1366" w:author="RG Oct 2025e" w:date="2025-10-15T15:15:00Z" w16du:dateUtc="2025-10-15T14:15:00Z">
        <w:r w:rsidRPr="00EA0253" w:rsidDel="0051027E">
          <w:rPr>
            <w:color w:val="000000" w:themeColor="text1"/>
          </w:rPr>
          <w:delText>(a)</w:delText>
        </w:r>
        <w:r w:rsidRPr="00EA0253" w:rsidDel="0051027E">
          <w:rPr>
            <w:color w:val="000000" w:themeColor="text1"/>
          </w:rPr>
          <w:tab/>
          <w:delText>Total fuel consumed (lifetime) (litres);</w:delText>
        </w:r>
      </w:del>
    </w:p>
    <w:p w14:paraId="38EB91CF" w14:textId="08DB80F1" w:rsidR="00422B40" w:rsidRPr="00EA0253" w:rsidDel="0051027E" w:rsidRDefault="00422B40" w:rsidP="006E64F3">
      <w:pPr>
        <w:tabs>
          <w:tab w:val="left" w:pos="2835"/>
        </w:tabs>
        <w:spacing w:after="120"/>
        <w:ind w:left="2835" w:right="1134" w:hanging="567"/>
        <w:jc w:val="both"/>
        <w:rPr>
          <w:del w:id="1367" w:author="RG Oct 2025e" w:date="2025-10-15T15:15:00Z" w16du:dateUtc="2025-10-15T14:15:00Z"/>
          <w:color w:val="000000" w:themeColor="text1"/>
        </w:rPr>
      </w:pPr>
      <w:del w:id="1368" w:author="RG Oct 2025e" w:date="2025-10-15T15:15:00Z" w16du:dateUtc="2025-10-15T14:15:00Z">
        <w:r w:rsidRPr="00EA0253" w:rsidDel="0051027E">
          <w:rPr>
            <w:color w:val="000000" w:themeColor="text1"/>
          </w:rPr>
          <w:delText>(b)</w:delText>
        </w:r>
        <w:r w:rsidRPr="00EA0253" w:rsidDel="0051027E">
          <w:rPr>
            <w:color w:val="000000" w:themeColor="text1"/>
          </w:rPr>
          <w:tab/>
          <w:delText>Total fuel consumed in charge-depleting operation (lifetime) (litres);</w:delText>
        </w:r>
      </w:del>
    </w:p>
    <w:p w14:paraId="4045885E" w14:textId="3BCCD50B" w:rsidR="00422B40" w:rsidRPr="00EA0253" w:rsidDel="0051027E" w:rsidRDefault="00422B40" w:rsidP="006E64F3">
      <w:pPr>
        <w:spacing w:after="120"/>
        <w:ind w:left="2835" w:right="1134" w:hanging="567"/>
        <w:jc w:val="both"/>
        <w:rPr>
          <w:del w:id="1369" w:author="RG Oct 2025e" w:date="2025-10-15T15:15:00Z" w16du:dateUtc="2025-10-15T14:15:00Z"/>
          <w:color w:val="000000" w:themeColor="text1"/>
        </w:rPr>
      </w:pPr>
      <w:del w:id="1370" w:author="RG Oct 2025e" w:date="2025-10-15T15:15:00Z" w16du:dateUtc="2025-10-15T14:15:00Z">
        <w:r w:rsidRPr="00EA0253" w:rsidDel="0051027E">
          <w:rPr>
            <w:color w:val="000000" w:themeColor="text1"/>
          </w:rPr>
          <w:delText>(c)</w:delText>
        </w:r>
        <w:r w:rsidRPr="00EA0253" w:rsidDel="0051027E">
          <w:rPr>
            <w:color w:val="000000" w:themeColor="text1"/>
          </w:rPr>
          <w:tab/>
          <w:delText>Total fuel consumed in driver-selectable charge-increasing operation (lifetime) (litres);</w:delText>
        </w:r>
      </w:del>
    </w:p>
    <w:p w14:paraId="468D53A4" w14:textId="16689631" w:rsidR="00422B40" w:rsidRPr="00EA0253" w:rsidDel="0051027E" w:rsidRDefault="00422B40" w:rsidP="006E64F3">
      <w:pPr>
        <w:spacing w:after="120"/>
        <w:ind w:left="2835" w:right="1134" w:hanging="567"/>
        <w:jc w:val="both"/>
        <w:rPr>
          <w:del w:id="1371" w:author="RG Oct 2025e" w:date="2025-10-15T15:15:00Z" w16du:dateUtc="2025-10-15T14:15:00Z"/>
          <w:color w:val="000000" w:themeColor="text1"/>
        </w:rPr>
      </w:pPr>
      <w:del w:id="1372" w:author="RG Oct 2025e" w:date="2025-10-15T15:15:00Z" w16du:dateUtc="2025-10-15T14:15:00Z">
        <w:r w:rsidRPr="00EA0253" w:rsidDel="0051027E">
          <w:rPr>
            <w:color w:val="000000" w:themeColor="text1"/>
          </w:rPr>
          <w:delText>(d)</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36CE9E15" w14:textId="31820F72" w:rsidR="00422B40" w:rsidRPr="00EA0253" w:rsidDel="0051027E" w:rsidRDefault="00422B40" w:rsidP="006E64F3">
      <w:pPr>
        <w:spacing w:after="120"/>
        <w:ind w:left="2835" w:right="1134" w:hanging="567"/>
        <w:jc w:val="both"/>
        <w:rPr>
          <w:del w:id="1373" w:author="RG Oct 2025e" w:date="2025-10-15T15:15:00Z" w16du:dateUtc="2025-10-15T14:15:00Z"/>
          <w:color w:val="000000" w:themeColor="text1"/>
        </w:rPr>
      </w:pPr>
      <w:del w:id="1374" w:author="RG Oct 2025e" w:date="2025-10-15T15:15:00Z" w16du:dateUtc="2025-10-15T14:15:00Z">
        <w:r w:rsidRPr="00EA0253" w:rsidDel="0051027E">
          <w:rPr>
            <w:color w:val="000000" w:themeColor="text1"/>
          </w:rPr>
          <w:delText>(e)</w:delText>
        </w:r>
        <w:r w:rsidRPr="00EA0253" w:rsidDel="0051027E">
          <w:rPr>
            <w:color w:val="000000" w:themeColor="text1"/>
          </w:rPr>
          <w:tab/>
          <w:delText>Total distance travelled in charge-depleting operation with engine off (lifetime) (</w:delText>
        </w:r>
        <w:r w:rsidRPr="00EA0253" w:rsidDel="0051027E">
          <w:delText>kilometres</w:delText>
        </w:r>
        <w:r w:rsidRPr="00EA0253" w:rsidDel="0051027E">
          <w:rPr>
            <w:color w:val="000000" w:themeColor="text1"/>
          </w:rPr>
          <w:delText>);</w:delText>
        </w:r>
      </w:del>
    </w:p>
    <w:p w14:paraId="2F936DDC" w14:textId="424A61EE" w:rsidR="00422B40" w:rsidRPr="00EA0253" w:rsidDel="0051027E" w:rsidRDefault="00422B40" w:rsidP="006E64F3">
      <w:pPr>
        <w:spacing w:after="120"/>
        <w:ind w:left="2835" w:right="1134" w:hanging="567"/>
        <w:jc w:val="both"/>
        <w:rPr>
          <w:del w:id="1375" w:author="RG Oct 2025e" w:date="2025-10-15T15:15:00Z" w16du:dateUtc="2025-10-15T14:15:00Z"/>
          <w:color w:val="000000" w:themeColor="text1"/>
        </w:rPr>
      </w:pPr>
      <w:del w:id="1376" w:author="RG Oct 2025e" w:date="2025-10-15T15:15:00Z" w16du:dateUtc="2025-10-15T14:15:00Z">
        <w:r w:rsidRPr="00EA0253" w:rsidDel="0051027E">
          <w:rPr>
            <w:color w:val="000000" w:themeColor="text1"/>
          </w:rPr>
          <w:lastRenderedPageBreak/>
          <w:delText>(f)</w:delText>
        </w:r>
        <w:r w:rsidRPr="00EA0253" w:rsidDel="0051027E">
          <w:rPr>
            <w:color w:val="000000" w:themeColor="text1"/>
          </w:rPr>
          <w:tab/>
          <w:delText>Total distance travelled in charge-depleting operation with engine running (lifetime) (</w:delText>
        </w:r>
        <w:r w:rsidRPr="00EA0253" w:rsidDel="0051027E">
          <w:delText>kilometres</w:delText>
        </w:r>
        <w:r w:rsidRPr="00EA0253" w:rsidDel="0051027E">
          <w:rPr>
            <w:color w:val="000000" w:themeColor="text1"/>
          </w:rPr>
          <w:delText>);</w:delText>
        </w:r>
      </w:del>
    </w:p>
    <w:p w14:paraId="45EA6FC8" w14:textId="5F362E2D" w:rsidR="00422B40" w:rsidRPr="00EA0253" w:rsidDel="0051027E" w:rsidRDefault="00422B40" w:rsidP="006E64F3">
      <w:pPr>
        <w:spacing w:after="120"/>
        <w:ind w:left="2835" w:right="1134" w:hanging="567"/>
        <w:jc w:val="both"/>
        <w:rPr>
          <w:del w:id="1377" w:author="RG Oct 2025e" w:date="2025-10-15T15:15:00Z" w16du:dateUtc="2025-10-15T14:15:00Z"/>
          <w:color w:val="000000" w:themeColor="text1"/>
        </w:rPr>
      </w:pPr>
      <w:del w:id="1378" w:author="RG Oct 2025e" w:date="2025-10-15T15:15:00Z" w16du:dateUtc="2025-10-15T14:15:00Z">
        <w:r w:rsidRPr="00EA0253" w:rsidDel="0051027E">
          <w:rPr>
            <w:color w:val="000000" w:themeColor="text1"/>
          </w:rPr>
          <w:delText>(g)</w:delText>
        </w:r>
        <w:r w:rsidRPr="00EA0253" w:rsidDel="0051027E">
          <w:rPr>
            <w:color w:val="000000" w:themeColor="text1"/>
          </w:rPr>
          <w:tab/>
          <w:delText>Total distance travelled in driver-selectable charge-increasing operation (lifetime) (</w:delText>
        </w:r>
        <w:r w:rsidRPr="00EA0253" w:rsidDel="0051027E">
          <w:delText>kilometres</w:delText>
        </w:r>
        <w:r w:rsidRPr="00EA0253" w:rsidDel="0051027E">
          <w:rPr>
            <w:color w:val="000000" w:themeColor="text1"/>
          </w:rPr>
          <w:delText>);</w:delText>
        </w:r>
      </w:del>
    </w:p>
    <w:p w14:paraId="4DCF23D9" w14:textId="70645506" w:rsidR="00422B40" w:rsidRPr="00EA0253" w:rsidDel="0051027E" w:rsidRDefault="00422B40" w:rsidP="006E64F3">
      <w:pPr>
        <w:tabs>
          <w:tab w:val="left" w:pos="2835"/>
        </w:tabs>
        <w:spacing w:after="120"/>
        <w:ind w:left="2835" w:right="1134" w:hanging="567"/>
        <w:jc w:val="both"/>
        <w:rPr>
          <w:del w:id="1379" w:author="RG Oct 2025e" w:date="2025-10-15T15:15:00Z" w16du:dateUtc="2025-10-15T14:15:00Z"/>
          <w:color w:val="000000" w:themeColor="text1"/>
        </w:rPr>
      </w:pPr>
      <w:del w:id="1380" w:author="RG Oct 2025e" w:date="2025-10-15T15:15:00Z" w16du:dateUtc="2025-10-15T14:15:00Z">
        <w:r w:rsidRPr="00EA0253" w:rsidDel="0051027E">
          <w:rPr>
            <w:color w:val="000000" w:themeColor="text1"/>
          </w:rPr>
          <w:delText>(h)</w:delText>
        </w:r>
        <w:r w:rsidRPr="00EA0253" w:rsidDel="0051027E">
          <w:rPr>
            <w:color w:val="000000" w:themeColor="text1"/>
          </w:rPr>
          <w:tab/>
          <w:delText>Engine fuel rate (grams/second);</w:delText>
        </w:r>
      </w:del>
    </w:p>
    <w:p w14:paraId="1E9F0DA8" w14:textId="3BEDAB1C" w:rsidR="00422B40" w:rsidRPr="00EA0253" w:rsidDel="0051027E" w:rsidRDefault="00422B40" w:rsidP="006E64F3">
      <w:pPr>
        <w:tabs>
          <w:tab w:val="left" w:pos="2835"/>
        </w:tabs>
        <w:spacing w:after="120"/>
        <w:ind w:left="2835" w:right="1134" w:hanging="567"/>
        <w:jc w:val="both"/>
        <w:rPr>
          <w:del w:id="1381" w:author="RG Oct 2025e" w:date="2025-10-15T15:15:00Z" w16du:dateUtc="2025-10-15T14:15:00Z"/>
          <w:color w:val="000000" w:themeColor="text1"/>
        </w:rPr>
      </w:pPr>
      <w:del w:id="1382" w:author="RG Oct 2025e" w:date="2025-10-15T15:15:00Z" w16du:dateUtc="2025-10-15T14:15:00Z">
        <w:r w:rsidRPr="00EA0253" w:rsidDel="0051027E">
          <w:rPr>
            <w:color w:val="000000" w:themeColor="text1"/>
          </w:rPr>
          <w:delText>(i)</w:delText>
        </w:r>
        <w:r w:rsidRPr="00EA0253" w:rsidDel="0051027E">
          <w:rPr>
            <w:color w:val="000000" w:themeColor="text1"/>
          </w:rPr>
          <w:tab/>
          <w:delText>Engine fuel rate (litres/hour);</w:delText>
        </w:r>
      </w:del>
    </w:p>
    <w:p w14:paraId="56DBA6FE" w14:textId="12008258" w:rsidR="00422B40" w:rsidRPr="00EA0253" w:rsidDel="0051027E" w:rsidRDefault="00422B40" w:rsidP="006E64F3">
      <w:pPr>
        <w:tabs>
          <w:tab w:val="left" w:pos="2835"/>
        </w:tabs>
        <w:spacing w:after="120"/>
        <w:ind w:left="2835" w:right="1134" w:hanging="567"/>
        <w:jc w:val="both"/>
        <w:rPr>
          <w:del w:id="1383" w:author="RG Oct 2025e" w:date="2025-10-15T15:15:00Z" w16du:dateUtc="2025-10-15T14:15:00Z"/>
          <w:color w:val="000000" w:themeColor="text1"/>
        </w:rPr>
      </w:pPr>
      <w:del w:id="1384" w:author="RG Oct 2025e" w:date="2025-10-15T15:15:00Z" w16du:dateUtc="2025-10-15T14:15:00Z">
        <w:r w:rsidRPr="00EA0253" w:rsidDel="0051027E">
          <w:rPr>
            <w:color w:val="000000" w:themeColor="text1"/>
          </w:rPr>
          <w:delText>(j)</w:delText>
        </w:r>
        <w:r w:rsidRPr="00EA0253" w:rsidDel="0051027E">
          <w:rPr>
            <w:color w:val="000000" w:themeColor="text1"/>
          </w:rPr>
          <w:tab/>
          <w:delText>Vehicle fuel rate (grams/second);</w:delText>
        </w:r>
      </w:del>
    </w:p>
    <w:p w14:paraId="43A24A9F" w14:textId="4A7ADCE4" w:rsidR="00422B40" w:rsidRPr="00EA0253" w:rsidDel="0051027E" w:rsidRDefault="00422B40" w:rsidP="006E64F3">
      <w:pPr>
        <w:tabs>
          <w:tab w:val="left" w:pos="2835"/>
        </w:tabs>
        <w:spacing w:after="120"/>
        <w:ind w:left="2835" w:right="1134" w:hanging="567"/>
        <w:jc w:val="both"/>
        <w:rPr>
          <w:del w:id="1385" w:author="RG Oct 2025e" w:date="2025-10-15T15:15:00Z" w16du:dateUtc="2025-10-15T14:15:00Z"/>
          <w:color w:val="000000" w:themeColor="text1"/>
        </w:rPr>
      </w:pPr>
      <w:del w:id="1386" w:author="RG Oct 2025e" w:date="2025-10-15T15:15:00Z" w16du:dateUtc="2025-10-15T14:15:00Z">
        <w:r w:rsidRPr="00EA0253" w:rsidDel="0051027E">
          <w:rPr>
            <w:color w:val="000000" w:themeColor="text1"/>
          </w:rPr>
          <w:delText>(k)</w:delText>
        </w:r>
        <w:r w:rsidRPr="00EA0253" w:rsidDel="0051027E">
          <w:rPr>
            <w:color w:val="000000" w:themeColor="text1"/>
          </w:rPr>
          <w:tab/>
          <w:delText>Vehicle speed (km/hour);</w:delText>
        </w:r>
      </w:del>
    </w:p>
    <w:p w14:paraId="44158243" w14:textId="468ADAC1" w:rsidR="00422B40" w:rsidRPr="00EA0253" w:rsidDel="0051027E" w:rsidRDefault="00422B40" w:rsidP="006E64F3">
      <w:pPr>
        <w:tabs>
          <w:tab w:val="left" w:pos="2835"/>
        </w:tabs>
        <w:spacing w:after="120"/>
        <w:ind w:left="2835" w:right="1134" w:hanging="567"/>
        <w:jc w:val="both"/>
        <w:rPr>
          <w:del w:id="1387" w:author="RG Oct 2025e" w:date="2025-10-15T15:15:00Z" w16du:dateUtc="2025-10-15T14:15:00Z"/>
          <w:color w:val="000000" w:themeColor="text1"/>
        </w:rPr>
      </w:pPr>
      <w:del w:id="1388" w:author="RG Oct 2025e" w:date="2025-10-15T15:15:00Z" w16du:dateUtc="2025-10-15T14:15:00Z">
        <w:r w:rsidRPr="00EA0253" w:rsidDel="0051027E">
          <w:rPr>
            <w:color w:val="000000" w:themeColor="text1"/>
          </w:rPr>
          <w:delText>(l)</w:delText>
        </w:r>
        <w:r w:rsidRPr="00EA0253" w:rsidDel="0051027E">
          <w:rPr>
            <w:color w:val="000000" w:themeColor="text1"/>
          </w:rPr>
          <w:tab/>
          <w:delText>Total grid energy into the battery (lifetime) (kWh);</w:delText>
        </w:r>
      </w:del>
    </w:p>
    <w:p w14:paraId="08332FA4" w14:textId="00AA8D31" w:rsidR="00422B40" w:rsidRPr="00EA0253" w:rsidDel="0051027E" w:rsidRDefault="00C0641B" w:rsidP="006E64F3">
      <w:pPr>
        <w:tabs>
          <w:tab w:val="left" w:pos="2835"/>
        </w:tabs>
        <w:spacing w:after="120"/>
        <w:ind w:left="2835" w:right="1134" w:hanging="567"/>
        <w:jc w:val="both"/>
        <w:rPr>
          <w:del w:id="1389" w:author="RG Oct 2025e" w:date="2025-10-15T15:15:00Z" w16du:dateUtc="2025-10-15T14:15:00Z"/>
          <w:color w:val="000000" w:themeColor="text1"/>
          <w:lang w:eastAsia="ja-JP"/>
        </w:rPr>
      </w:pPr>
      <w:del w:id="139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(m)</w:delText>
        </w:r>
        <w:r w:rsidR="00422B40" w:rsidRPr="00EA0253" w:rsidDel="0051027E">
          <w:rPr>
            <w:color w:val="000000" w:themeColor="text1"/>
          </w:rPr>
          <w:tab/>
          <w:delText xml:space="preserve">Total </w:delText>
        </w:r>
        <w:r w:rsidR="0093148B" w:rsidRPr="00EA0253" w:rsidDel="0051027E">
          <w:rPr>
            <w:color w:val="000000" w:themeColor="text1"/>
          </w:rPr>
          <w:delText xml:space="preserve">[grid] </w:delText>
        </w:r>
        <w:r w:rsidR="00422B40" w:rsidRPr="00EA0253" w:rsidDel="0051027E">
          <w:rPr>
            <w:color w:val="000000" w:themeColor="text1"/>
          </w:rPr>
          <w:delText>electric energy into the vehicle (lifetime) (kWh)</w:delText>
        </w:r>
        <w:r w:rsidR="009C66D9" w:rsidRPr="00EA0253" w:rsidDel="0051027E">
          <w:rPr>
            <w:color w:val="000000" w:themeColor="text1"/>
          </w:rPr>
          <w:delText xml:space="preserve"> </w:delText>
        </w:r>
        <w:r w:rsidR="009C66D9" w:rsidRPr="00EA0253" w:rsidDel="0051027E">
          <w:rPr>
            <w:color w:val="000000" w:themeColor="text1"/>
            <w:lang w:val="en-US" w:eastAsia="ja-JP"/>
          </w:rPr>
          <w:delText>)[as of 1 January 2030]</w:delText>
        </w:r>
        <w:r w:rsidR="00AB0B55" w:rsidRPr="00EA0253" w:rsidDel="0051027E">
          <w:rPr>
            <w:color w:val="000000" w:themeColor="text1"/>
            <w:lang w:eastAsia="ja-JP"/>
          </w:rPr>
          <w:delText xml:space="preserve"> [</w:delText>
        </w:r>
        <w:r w:rsidR="00AB0B55" w:rsidRPr="00EA0253" w:rsidDel="0051027E">
          <w:rPr>
            <w:color w:val="000000" w:themeColor="text1"/>
          </w:rPr>
          <w:delText>applicable to Level 1A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72A772" w14:textId="13736365" w:rsidR="00B53D08" w:rsidRPr="00EA0253" w:rsidDel="0051027E" w:rsidRDefault="00C0641B" w:rsidP="006E64F3">
      <w:pPr>
        <w:tabs>
          <w:tab w:val="left" w:pos="2835"/>
        </w:tabs>
        <w:spacing w:after="120"/>
        <w:ind w:left="2835" w:right="1134" w:hanging="567"/>
        <w:jc w:val="both"/>
        <w:rPr>
          <w:del w:id="1391" w:author="RG Oct 2025e" w:date="2025-10-15T15:15:00Z" w16du:dateUtc="2025-10-15T14:15:00Z"/>
          <w:color w:val="000000" w:themeColor="text1"/>
          <w:lang w:eastAsia="ja-JP"/>
        </w:rPr>
      </w:pPr>
      <w:del w:id="1392" w:author="RG Oct 2025e" w:date="2025-10-15T15:15:00Z" w16du:dateUtc="2025-10-15T14:15:00Z">
        <w:r w:rsidRPr="00EA0253" w:rsidDel="0051027E">
          <w:rPr>
            <w:color w:val="000000" w:themeColor="text1"/>
            <w:lang w:eastAsia="ja-JP"/>
          </w:rPr>
          <w:delText>[</w:delText>
        </w:r>
        <w:r w:rsidR="00B53D08" w:rsidRPr="00EA0253" w:rsidDel="0051027E">
          <w:rPr>
            <w:color w:val="000000" w:themeColor="text1"/>
            <w:lang w:eastAsia="ja-JP"/>
          </w:rPr>
          <w:delText>(n)</w:delText>
        </w:r>
        <w:r w:rsidR="00B53D08" w:rsidRPr="00EA0253" w:rsidDel="0051027E">
          <w:rPr>
            <w:color w:val="000000" w:themeColor="text1"/>
            <w:lang w:eastAsia="ja-JP"/>
          </w:rPr>
          <w:tab/>
        </w:r>
        <w:r w:rsidR="009C66D9" w:rsidRPr="00EA0253" w:rsidDel="0051027E">
          <w:rPr>
            <w:color w:val="000000" w:themeColor="text1"/>
            <w:lang w:val="en-US" w:eastAsia="ja-JP"/>
          </w:rPr>
          <w:delText>Total grid energy into the vehicle from off-board AC charging (lifetime) (kWh)[, as of 1 January 2030].</w:delText>
        </w:r>
        <w:r w:rsidR="00E156CB" w:rsidRPr="00EA0253" w:rsidDel="0051027E">
          <w:rPr>
            <w:color w:val="000000" w:themeColor="text1"/>
            <w:lang w:val="en-US" w:eastAsia="ja-JP"/>
          </w:rPr>
          <w:delText xml:space="preserve"> </w:delText>
        </w:r>
        <w:r w:rsidR="00E156CB" w:rsidRPr="00EA0253" w:rsidDel="0051027E">
          <w:rPr>
            <w:color w:val="000000" w:themeColor="text1"/>
            <w:lang w:eastAsia="ja-JP"/>
          </w:rPr>
          <w:delText>[</w:delText>
        </w:r>
        <w:r w:rsidR="00E156CB" w:rsidRPr="00EA0253" w:rsidDel="0051027E">
          <w:rPr>
            <w:color w:val="000000" w:themeColor="text1"/>
          </w:rPr>
          <w:delText>applicable to Level 1A and Level 2 only]</w:delText>
        </w:r>
        <w:r w:rsidRPr="00EA0253" w:rsidDel="0051027E">
          <w:rPr>
            <w:color w:val="000000" w:themeColor="text1"/>
            <w:lang w:val="en-US" w:eastAsia="ja-JP"/>
          </w:rPr>
          <w:delText>]</w:delText>
        </w:r>
      </w:del>
    </w:p>
    <w:p w14:paraId="2EB75E40" w14:textId="1652410A" w:rsidR="00422B40" w:rsidRPr="00EA0253" w:rsidDel="0051027E" w:rsidRDefault="00C0641B" w:rsidP="006E64F3">
      <w:pPr>
        <w:tabs>
          <w:tab w:val="left" w:pos="2835"/>
        </w:tabs>
        <w:spacing w:after="120"/>
        <w:ind w:left="2835" w:right="1134" w:hanging="567"/>
        <w:jc w:val="both"/>
        <w:rPr>
          <w:del w:id="1393" w:author="RG Oct 2025e" w:date="2025-10-15T15:15:00Z" w16du:dateUtc="2025-10-15T14:15:00Z"/>
          <w:color w:val="000000" w:themeColor="text1"/>
          <w:lang w:eastAsia="ja-JP"/>
        </w:rPr>
      </w:pPr>
      <w:del w:id="139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o</w:delText>
        </w:r>
        <w:r w:rsidR="00422B40" w:rsidRPr="00EA0253" w:rsidDel="0051027E">
          <w:rPr>
            <w:color w:val="000000" w:themeColor="text1"/>
            <w:lang w:eastAsia="ja-JP"/>
          </w:rPr>
          <w:delText>)</w:delText>
        </w:r>
        <w:r w:rsidR="00422B40" w:rsidRPr="00EA0253" w:rsidDel="0051027E">
          <w:rPr>
            <w:color w:val="000000" w:themeColor="text1"/>
            <w:lang w:eastAsia="ja-JP"/>
          </w:rPr>
          <w:tab/>
          <w:delText>Energy consumption rate per second (Wh/second)</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00E156CB" w:rsidRPr="00EA0253" w:rsidDel="0051027E">
          <w:rPr>
            <w:color w:val="000000" w:themeColor="text1"/>
            <w:lang w:eastAsia="ja-JP"/>
          </w:rPr>
          <w:delText xml:space="preserve"> </w:delText>
        </w:r>
        <w:r w:rsidRPr="00EA0253" w:rsidDel="0051027E">
          <w:rPr>
            <w:color w:val="000000" w:themeColor="text1"/>
            <w:lang w:eastAsia="ja-JP"/>
          </w:rPr>
          <w:delText>]</w:delText>
        </w:r>
      </w:del>
    </w:p>
    <w:p w14:paraId="4BA79584" w14:textId="60C1295D" w:rsidR="00422B40" w:rsidRPr="00EA0253" w:rsidDel="0051027E" w:rsidRDefault="00C0641B" w:rsidP="006E64F3">
      <w:pPr>
        <w:tabs>
          <w:tab w:val="left" w:pos="2835"/>
        </w:tabs>
        <w:spacing w:after="120"/>
        <w:ind w:left="2835" w:right="1134" w:hanging="567"/>
        <w:jc w:val="both"/>
        <w:rPr>
          <w:del w:id="1395" w:author="RG Oct 2025e" w:date="2025-10-15T15:15:00Z" w16du:dateUtc="2025-10-15T14:15:00Z"/>
          <w:color w:val="000000" w:themeColor="text1"/>
          <w:lang w:eastAsia="ja-JP"/>
        </w:rPr>
      </w:pPr>
      <w:del w:id="139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p</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SOCE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771FC1BD" w14:textId="3555B616" w:rsidR="00422B40" w:rsidRPr="00EA0253" w:rsidDel="0051027E" w:rsidRDefault="00C0641B" w:rsidP="006E64F3">
      <w:pPr>
        <w:tabs>
          <w:tab w:val="left" w:pos="2835"/>
        </w:tabs>
        <w:spacing w:after="120"/>
        <w:ind w:left="2835" w:right="1134" w:hanging="567"/>
        <w:jc w:val="both"/>
        <w:rPr>
          <w:del w:id="1397" w:author="RG Oct 2025e" w:date="2025-10-15T15:15:00Z" w16du:dateUtc="2025-10-15T14:15:00Z"/>
          <w:color w:val="000000" w:themeColor="text1"/>
          <w:lang w:eastAsia="ja-JP"/>
        </w:rPr>
      </w:pPr>
      <w:del w:id="139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q</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SOCR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858793B" w14:textId="3DBAD726" w:rsidR="00422B40" w:rsidRPr="00EA0253" w:rsidDel="0051027E" w:rsidRDefault="00422B40" w:rsidP="006E64F3">
      <w:pPr>
        <w:tabs>
          <w:tab w:val="left" w:pos="2835"/>
        </w:tabs>
        <w:spacing w:after="120"/>
        <w:ind w:left="2835" w:right="1134" w:hanging="567"/>
        <w:jc w:val="both"/>
        <w:rPr>
          <w:del w:id="1399" w:author="RG Oct 2025e" w:date="2025-10-15T15:15:00Z" w16du:dateUtc="2025-10-15T14:15:00Z"/>
          <w:color w:val="000000" w:themeColor="text1"/>
          <w:lang w:eastAsia="ja-JP"/>
        </w:rPr>
      </w:pPr>
      <w:del w:id="1400" w:author="RG Oct 2025e" w:date="2025-10-15T15:15:00Z" w16du:dateUtc="2025-10-15T14:15:00Z">
        <w:r w:rsidRPr="00EA0253" w:rsidDel="0051027E">
          <w:rPr>
            <w:color w:val="000000" w:themeColor="text1"/>
            <w:lang w:eastAsia="ja-JP"/>
          </w:rPr>
          <w:delText>(</w:delText>
        </w:r>
        <w:r w:rsidR="00983F46" w:rsidRPr="00EA0253" w:rsidDel="0051027E">
          <w:rPr>
            <w:color w:val="000000" w:themeColor="text1"/>
            <w:lang w:eastAsia="ja-JP"/>
          </w:rPr>
          <w:delText>r</w:delText>
        </w:r>
        <w:r w:rsidRPr="00EA0253" w:rsidDel="0051027E">
          <w:rPr>
            <w:color w:val="000000" w:themeColor="text1"/>
            <w:lang w:eastAsia="ja-JP"/>
          </w:rPr>
          <w:delText>)</w:delText>
        </w:r>
        <w:r w:rsidRPr="00EA0253" w:rsidDel="0051027E">
          <w:rPr>
            <w:color w:val="000000" w:themeColor="text1"/>
            <w:lang w:eastAsia="ja-JP"/>
          </w:rPr>
          <w:tab/>
          <w:delText>Vehicle Identification Number</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52F92CB" w14:textId="19359CEE" w:rsidR="00422B40" w:rsidRPr="00EA0253" w:rsidDel="0051027E" w:rsidRDefault="001B5FB1" w:rsidP="006E64F3">
      <w:pPr>
        <w:tabs>
          <w:tab w:val="left" w:pos="2835"/>
        </w:tabs>
        <w:spacing w:after="120"/>
        <w:ind w:left="2835" w:right="1134" w:hanging="567"/>
        <w:jc w:val="both"/>
        <w:rPr>
          <w:del w:id="1401" w:author="RG Oct 2025e" w:date="2025-10-15T15:15:00Z" w16du:dateUtc="2025-10-15T14:15:00Z"/>
          <w:color w:val="000000" w:themeColor="text1"/>
          <w:lang w:eastAsia="ja-JP"/>
        </w:rPr>
      </w:pPr>
      <w:del w:id="140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s</w:delText>
        </w:r>
        <w:r w:rsidR="00422B40" w:rsidRPr="00EA0253" w:rsidDel="0051027E">
          <w:rPr>
            <w:color w:val="000000" w:themeColor="text1"/>
            <w:lang w:eastAsia="ja-JP"/>
          </w:rPr>
          <w:delText>)</w:delText>
        </w:r>
        <w:r w:rsidR="00422B40"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A4C5836" w14:textId="3AC5511B" w:rsidR="00422B40" w:rsidRPr="00EA0253" w:rsidDel="0051027E" w:rsidRDefault="00245CFF" w:rsidP="00422B40">
      <w:pPr>
        <w:tabs>
          <w:tab w:val="left" w:pos="2268"/>
        </w:tabs>
        <w:spacing w:after="120"/>
        <w:ind w:left="2268" w:right="1134" w:hanging="1134"/>
        <w:jc w:val="both"/>
        <w:rPr>
          <w:del w:id="1403" w:author="RG Oct 2025e" w:date="2025-10-15T15:15:00Z" w16du:dateUtc="2025-10-15T14:15:00Z"/>
          <w:color w:val="000000" w:themeColor="text1"/>
        </w:rPr>
      </w:pPr>
      <w:del w:id="140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3.3.</w:delText>
        </w:r>
        <w:r w:rsidR="00422B40" w:rsidRPr="00EA0253" w:rsidDel="0051027E">
          <w:rPr>
            <w:color w:val="000000" w:themeColor="text1"/>
          </w:rPr>
          <w:tab/>
          <w:delText>For PEVs</w:delText>
        </w:r>
        <w:r w:rsidR="00422B40" w:rsidRPr="00EA0253" w:rsidDel="0051027E">
          <w:rPr>
            <w:color w:val="000000" w:themeColor="text1"/>
            <w:lang w:eastAsia="ja-JP"/>
          </w:rPr>
          <w:delText>:</w:delText>
        </w:r>
      </w:del>
    </w:p>
    <w:p w14:paraId="1DE0DCCC" w14:textId="3A6E425F" w:rsidR="00422B40" w:rsidRPr="00EA0253" w:rsidDel="0051027E" w:rsidRDefault="00422B40" w:rsidP="006E64F3">
      <w:pPr>
        <w:tabs>
          <w:tab w:val="left" w:pos="2835"/>
        </w:tabs>
        <w:spacing w:after="120"/>
        <w:ind w:left="2835" w:right="1134" w:hanging="567"/>
        <w:jc w:val="both"/>
        <w:rPr>
          <w:del w:id="1405" w:author="RG Oct 2025e" w:date="2025-10-15T15:15:00Z" w16du:dateUtc="2025-10-15T14:15:00Z"/>
          <w:color w:val="000000" w:themeColor="text1"/>
        </w:rPr>
      </w:pPr>
      <w:del w:id="1406" w:author="RG Oct 2025e" w:date="2025-10-15T15:15:00Z" w16du:dateUtc="2025-10-15T14:15:00Z">
        <w:r w:rsidRPr="00EA0253" w:rsidDel="0051027E">
          <w:rPr>
            <w:color w:val="000000" w:themeColor="text1"/>
          </w:rPr>
          <w:delText>(a)</w:delText>
        </w:r>
        <w:r w:rsidRPr="00EA0253" w:rsidDel="0051027E">
          <w:rPr>
            <w:color w:val="000000" w:themeColor="text1"/>
          </w:rPr>
          <w:tab/>
          <w:delText>Total distance travelled (lifetime) (</w:delText>
        </w:r>
        <w:r w:rsidR="001B5FB1" w:rsidRPr="00EA0253" w:rsidDel="0051027E">
          <w:delText>kilometres</w:delText>
        </w:r>
        <w:r w:rsidRPr="00EA0253" w:rsidDel="0051027E">
          <w:rPr>
            <w:color w:val="000000" w:themeColor="text1"/>
          </w:rPr>
          <w:delText>);</w:delText>
        </w:r>
      </w:del>
    </w:p>
    <w:p w14:paraId="02965338" w14:textId="18CE3E9E" w:rsidR="00422B40" w:rsidRPr="00EA0253" w:rsidDel="0051027E" w:rsidRDefault="00422B40" w:rsidP="006E64F3">
      <w:pPr>
        <w:tabs>
          <w:tab w:val="left" w:pos="2835"/>
        </w:tabs>
        <w:spacing w:after="120"/>
        <w:ind w:left="2835" w:right="1134" w:hanging="567"/>
        <w:jc w:val="both"/>
        <w:rPr>
          <w:del w:id="1407" w:author="RG Oct 2025e" w:date="2025-10-15T15:15:00Z" w16du:dateUtc="2025-10-15T14:15:00Z"/>
          <w:color w:val="000000" w:themeColor="text1"/>
        </w:rPr>
      </w:pPr>
      <w:del w:id="1408"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b</w:delText>
        </w:r>
        <w:r w:rsidRPr="00EA0253" w:rsidDel="0051027E">
          <w:rPr>
            <w:color w:val="000000" w:themeColor="text1"/>
          </w:rPr>
          <w:delText>)</w:delText>
        </w:r>
        <w:r w:rsidRPr="00EA0253" w:rsidDel="0051027E">
          <w:rPr>
            <w:color w:val="000000" w:themeColor="text1"/>
          </w:rPr>
          <w:tab/>
          <w:delText>Total grid energy into the battery (lifetime) (kWh);</w:delText>
        </w:r>
      </w:del>
    </w:p>
    <w:p w14:paraId="5C03409E" w14:textId="4E5D391C" w:rsidR="00422B40" w:rsidRPr="00EA0253" w:rsidDel="0051027E" w:rsidRDefault="001B5FB1" w:rsidP="006E64F3">
      <w:pPr>
        <w:tabs>
          <w:tab w:val="left" w:pos="2835"/>
        </w:tabs>
        <w:spacing w:after="120"/>
        <w:ind w:left="2835" w:right="1134" w:hanging="567"/>
        <w:jc w:val="both"/>
        <w:rPr>
          <w:del w:id="1409" w:author="RG Oct 2025e" w:date="2025-10-15T15:15:00Z" w16du:dateUtc="2025-10-15T14:15:00Z"/>
          <w:color w:val="000000" w:themeColor="text1"/>
          <w:lang w:eastAsia="ja-JP"/>
        </w:rPr>
      </w:pPr>
      <w:del w:id="141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(c)</w:delText>
        </w:r>
        <w:r w:rsidR="00422B40" w:rsidRPr="00EA0253" w:rsidDel="0051027E">
          <w:rPr>
            <w:color w:val="000000" w:themeColor="text1"/>
            <w:lang w:eastAsia="ja-JP"/>
          </w:rPr>
          <w:tab/>
          <w:delText>Total electric energy into the vehicle (lifetime) (kWh);</w:delText>
        </w:r>
        <w:r w:rsidRPr="00EA0253" w:rsidDel="0051027E">
          <w:rPr>
            <w:color w:val="000000" w:themeColor="text1"/>
            <w:lang w:eastAsia="ja-JP"/>
          </w:rPr>
          <w:delText>]</w:delText>
        </w:r>
      </w:del>
    </w:p>
    <w:p w14:paraId="03D2CCDD" w14:textId="405E07A0" w:rsidR="00422B40" w:rsidRPr="00EA0253" w:rsidDel="0051027E" w:rsidRDefault="00422B40" w:rsidP="006E64F3">
      <w:pPr>
        <w:tabs>
          <w:tab w:val="left" w:pos="2835"/>
        </w:tabs>
        <w:spacing w:after="120"/>
        <w:ind w:left="2835" w:right="1134" w:hanging="567"/>
        <w:jc w:val="both"/>
        <w:rPr>
          <w:del w:id="1411" w:author="RG Oct 2025e" w:date="2025-10-15T15:15:00Z" w16du:dateUtc="2025-10-15T14:15:00Z"/>
          <w:color w:val="000000" w:themeColor="text1"/>
        </w:rPr>
      </w:pPr>
      <w:del w:id="1412"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d</w:delText>
        </w:r>
        <w:r w:rsidRPr="00EA0253" w:rsidDel="0051027E">
          <w:rPr>
            <w:color w:val="000000" w:themeColor="text1"/>
          </w:rPr>
          <w:delText>)</w:delText>
        </w:r>
        <w:r w:rsidRPr="00EA0253" w:rsidDel="0051027E">
          <w:rPr>
            <w:color w:val="000000" w:themeColor="text1"/>
          </w:rPr>
          <w:tab/>
          <w:delText>Vehicle speed (km/h);</w:delText>
        </w:r>
      </w:del>
    </w:p>
    <w:p w14:paraId="4909EE23" w14:textId="295FA829" w:rsidR="00422B40" w:rsidRPr="00EA0253" w:rsidDel="0051027E" w:rsidRDefault="001B5FB1" w:rsidP="006E64F3">
      <w:pPr>
        <w:tabs>
          <w:tab w:val="left" w:pos="2835"/>
        </w:tabs>
        <w:spacing w:after="120"/>
        <w:ind w:left="2835" w:right="1134" w:hanging="567"/>
        <w:jc w:val="both"/>
        <w:rPr>
          <w:del w:id="1413" w:author="RG Oct 2025e" w:date="2025-10-15T15:15:00Z" w16du:dateUtc="2025-10-15T14:15:00Z"/>
          <w:color w:val="000000" w:themeColor="text1"/>
        </w:rPr>
      </w:pPr>
      <w:del w:id="141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e</w:delText>
        </w:r>
        <w:r w:rsidR="00422B40" w:rsidRPr="00EA0253" w:rsidDel="0051027E">
          <w:rPr>
            <w:color w:val="000000" w:themeColor="text1"/>
          </w:rPr>
          <w:delText>)</w:delText>
        </w:r>
        <w:r w:rsidR="00422B40" w:rsidRPr="00EA0253" w:rsidDel="0051027E">
          <w:rPr>
            <w:color w:val="000000" w:themeColor="text1"/>
          </w:rPr>
          <w:tab/>
          <w:delText>Total electric energy out of the battery (lifetime) (kWh);</w:delText>
        </w:r>
        <w:r w:rsidRPr="00EA0253" w:rsidDel="0051027E">
          <w:rPr>
            <w:color w:val="000000" w:themeColor="text1"/>
            <w:lang w:eastAsia="ja-JP"/>
          </w:rPr>
          <w:delText>]</w:delText>
        </w:r>
      </w:del>
    </w:p>
    <w:p w14:paraId="1D0182DE" w14:textId="11B2F2BB" w:rsidR="00422B40" w:rsidRPr="00EA0253" w:rsidDel="0051027E" w:rsidRDefault="00422B40" w:rsidP="006E64F3">
      <w:pPr>
        <w:tabs>
          <w:tab w:val="left" w:pos="2835"/>
        </w:tabs>
        <w:spacing w:after="120"/>
        <w:ind w:left="2835" w:right="1134" w:hanging="567"/>
        <w:jc w:val="both"/>
        <w:rPr>
          <w:del w:id="1415" w:author="RG Oct 2025e" w:date="2025-10-15T15:15:00Z" w16du:dateUtc="2025-10-15T14:15:00Z"/>
          <w:color w:val="000000" w:themeColor="text1"/>
        </w:rPr>
      </w:pPr>
      <w:del w:id="1416"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f</w:delText>
        </w:r>
        <w:r w:rsidRPr="00EA0253" w:rsidDel="0051027E">
          <w:rPr>
            <w:color w:val="000000" w:themeColor="text1"/>
          </w:rPr>
          <w:delText>)</w:delText>
        </w:r>
        <w:r w:rsidRPr="00EA0253" w:rsidDel="0051027E">
          <w:rPr>
            <w:color w:val="000000" w:themeColor="text1"/>
          </w:rPr>
          <w:tab/>
          <w:delText>Vehicle speed (kilometres/hour);</w:delText>
        </w:r>
      </w:del>
    </w:p>
    <w:p w14:paraId="5E06436E" w14:textId="44C6B5C0" w:rsidR="00422B40" w:rsidRPr="00EA0253" w:rsidDel="0051027E" w:rsidRDefault="001B5FB1" w:rsidP="006E64F3">
      <w:pPr>
        <w:tabs>
          <w:tab w:val="left" w:pos="2835"/>
        </w:tabs>
        <w:spacing w:after="120"/>
        <w:ind w:left="2835" w:right="1134" w:hanging="567"/>
        <w:jc w:val="both"/>
        <w:rPr>
          <w:del w:id="1417" w:author="RG Oct 2025e" w:date="2025-10-15T15:15:00Z" w16du:dateUtc="2025-10-15T14:15:00Z"/>
          <w:color w:val="000000" w:themeColor="text1"/>
        </w:rPr>
      </w:pPr>
      <w:del w:id="141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g</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3155C96C" w14:textId="4CB2BE98" w:rsidR="00422B40" w:rsidRPr="00EA0253" w:rsidDel="0051027E" w:rsidRDefault="001B5FB1" w:rsidP="006E64F3">
      <w:pPr>
        <w:tabs>
          <w:tab w:val="left" w:pos="2835"/>
        </w:tabs>
        <w:spacing w:after="120"/>
        <w:ind w:left="2835" w:right="1134" w:hanging="567"/>
        <w:jc w:val="both"/>
        <w:rPr>
          <w:del w:id="1419" w:author="RG Oct 2025e" w:date="2025-10-15T15:15:00Z" w16du:dateUtc="2025-10-15T14:15:00Z"/>
          <w:color w:val="000000" w:themeColor="text1"/>
        </w:rPr>
      </w:pPr>
      <w:del w:id="142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431D14BE" w14:textId="2FBB64AD" w:rsidR="00422B40" w:rsidRPr="00EA0253" w:rsidDel="0051027E" w:rsidRDefault="001B5FB1" w:rsidP="006E64F3">
      <w:pPr>
        <w:tabs>
          <w:tab w:val="left" w:pos="2835"/>
        </w:tabs>
        <w:spacing w:after="120"/>
        <w:ind w:left="2835" w:right="1134" w:hanging="567"/>
        <w:jc w:val="both"/>
        <w:rPr>
          <w:del w:id="1421" w:author="RG Oct 2025e" w:date="2025-10-15T15:15:00Z" w16du:dateUtc="2025-10-15T14:15:00Z"/>
          <w:color w:val="000000" w:themeColor="text1"/>
          <w:lang w:eastAsia="ja-JP"/>
        </w:rPr>
      </w:pPr>
      <w:del w:id="142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B19510" w14:textId="3130EA2D" w:rsidR="00422B40" w:rsidRPr="00EA0253" w:rsidDel="0051027E" w:rsidRDefault="001B5FB1" w:rsidP="006E64F3">
      <w:pPr>
        <w:tabs>
          <w:tab w:val="left" w:pos="2835"/>
        </w:tabs>
        <w:spacing w:after="120"/>
        <w:ind w:left="2835" w:right="1134" w:hanging="567"/>
        <w:jc w:val="both"/>
        <w:rPr>
          <w:del w:id="1423" w:author="RG Oct 2025e" w:date="2025-10-15T15:15:00Z" w16du:dateUtc="2025-10-15T14:15:00Z"/>
          <w:color w:val="000000" w:themeColor="text1"/>
        </w:rPr>
      </w:pPr>
      <w:del w:id="142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j</w:delText>
        </w:r>
        <w:r w:rsidR="00422B40" w:rsidRPr="00EA0253" w:rsidDel="0051027E">
          <w:rPr>
            <w:color w:val="000000" w:themeColor="text1"/>
          </w:rPr>
          <w:delText>)</w:delText>
        </w:r>
        <w:r w:rsidR="00422B40" w:rsidRPr="00EA0253" w:rsidDel="0051027E">
          <w:rPr>
            <w:color w:val="000000" w:themeColor="text1"/>
          </w:rPr>
          <w:tab/>
          <w:delText>Energy consumption rate per second (Wh/s);</w:delText>
        </w:r>
        <w:r w:rsidRPr="00EA0253" w:rsidDel="0051027E">
          <w:rPr>
            <w:color w:val="000000" w:themeColor="text1"/>
            <w:lang w:eastAsia="ja-JP"/>
          </w:rPr>
          <w:delText>]</w:delText>
        </w:r>
      </w:del>
    </w:p>
    <w:p w14:paraId="30B07110" w14:textId="299ECADF" w:rsidR="00422B40" w:rsidRPr="00EA0253" w:rsidDel="0051027E" w:rsidRDefault="001B5FB1" w:rsidP="006E64F3">
      <w:pPr>
        <w:tabs>
          <w:tab w:val="left" w:pos="2835"/>
        </w:tabs>
        <w:spacing w:after="120"/>
        <w:ind w:left="2835" w:right="1134" w:hanging="567"/>
        <w:jc w:val="both"/>
        <w:rPr>
          <w:del w:id="1425" w:author="RG Oct 2025e" w:date="2025-10-15T15:15:00Z" w16du:dateUtc="2025-10-15T14:15:00Z"/>
          <w:color w:val="000000" w:themeColor="text1"/>
        </w:rPr>
      </w:pPr>
      <w:del w:id="142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k</w:delText>
        </w:r>
        <w:r w:rsidR="00422B40" w:rsidRPr="00EA0253" w:rsidDel="0051027E">
          <w:rPr>
            <w:color w:val="000000" w:themeColor="text1"/>
          </w:rPr>
          <w:delText>)</w:delText>
        </w:r>
        <w:r w:rsidR="00422B40" w:rsidRPr="00EA0253" w:rsidDel="0051027E">
          <w:rPr>
            <w:color w:val="000000" w:themeColor="text1"/>
          </w:rPr>
          <w:tab/>
          <w:delText>Battery SOCE (%);</w:delText>
        </w:r>
        <w:r w:rsidRPr="00EA0253" w:rsidDel="0051027E">
          <w:rPr>
            <w:color w:val="000000" w:themeColor="text1"/>
            <w:lang w:eastAsia="ja-JP"/>
          </w:rPr>
          <w:delText>]</w:delText>
        </w:r>
      </w:del>
    </w:p>
    <w:p w14:paraId="43253978" w14:textId="4294B830" w:rsidR="003A39CF" w:rsidRPr="00EA0253" w:rsidDel="0051027E" w:rsidRDefault="001B5FB1" w:rsidP="006E64F3">
      <w:pPr>
        <w:tabs>
          <w:tab w:val="left" w:pos="2835"/>
        </w:tabs>
        <w:spacing w:after="120"/>
        <w:ind w:left="2835" w:right="1134" w:hanging="567"/>
        <w:jc w:val="both"/>
        <w:rPr>
          <w:del w:id="1427" w:author="RG Oct 2025e" w:date="2025-10-15T15:15:00Z" w16du:dateUtc="2025-10-15T14:15:00Z"/>
          <w:color w:val="000000" w:themeColor="text1"/>
        </w:rPr>
      </w:pPr>
      <w:del w:id="142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SOCR (%)</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422B40" w:rsidRPr="00EA0253" w:rsidDel="0051027E">
          <w:rPr>
            <w:color w:val="000000" w:themeColor="text1"/>
          </w:rPr>
          <w:tab/>
        </w:r>
      </w:del>
    </w:p>
    <w:p w14:paraId="650F3344" w14:textId="5C3B8233" w:rsidR="00422B40" w:rsidRPr="00EA0253" w:rsidDel="0051027E" w:rsidRDefault="00422B40" w:rsidP="00732B58">
      <w:pPr>
        <w:tabs>
          <w:tab w:val="left" w:pos="2835"/>
        </w:tabs>
        <w:spacing w:after="120"/>
        <w:ind w:left="2835" w:right="1134" w:hanging="567"/>
        <w:jc w:val="both"/>
        <w:rPr>
          <w:del w:id="1429" w:author="RG Oct 2025e" w:date="2025-10-15T15:15:00Z" w16du:dateUtc="2025-10-15T14:15:00Z"/>
          <w:color w:val="000000" w:themeColor="text1"/>
          <w:lang w:eastAsia="ja-JP"/>
        </w:rPr>
      </w:pPr>
      <w:del w:id="1430"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m</w:delText>
        </w:r>
        <w:r w:rsidRPr="00EA0253" w:rsidDel="0051027E">
          <w:rPr>
            <w:color w:val="000000" w:themeColor="text1"/>
          </w:rPr>
          <w:delText>)</w:delText>
        </w:r>
        <w:r w:rsidRPr="00EA0253" w:rsidDel="0051027E">
          <w:rPr>
            <w:color w:val="000000" w:themeColor="text1"/>
          </w:rPr>
          <w:tab/>
          <w:delText>Vehicle Identification Number</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32EA5ED" w14:textId="7918F72B" w:rsidR="00422B40" w:rsidRPr="00EA0253" w:rsidDel="0051027E" w:rsidRDefault="001B5FB1" w:rsidP="006E64F3">
      <w:pPr>
        <w:tabs>
          <w:tab w:val="left" w:pos="2835"/>
        </w:tabs>
        <w:spacing w:after="120"/>
        <w:ind w:left="2835" w:right="1134" w:hanging="567"/>
        <w:jc w:val="both"/>
        <w:rPr>
          <w:del w:id="1431" w:author="RG Oct 2025e" w:date="2025-10-15T15:15:00Z" w16du:dateUtc="2025-10-15T14:15:00Z"/>
          <w:color w:val="000000" w:themeColor="text1"/>
          <w:lang w:eastAsia="ja-JP"/>
        </w:rPr>
      </w:pPr>
      <w:del w:id="143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48B5EB21" w14:textId="1F97B5DA" w:rsidR="007859A8" w:rsidRPr="00EA0253" w:rsidDel="0051027E" w:rsidRDefault="00245CFF" w:rsidP="007859A8">
      <w:pPr>
        <w:adjustRightInd w:val="0"/>
        <w:spacing w:after="120"/>
        <w:ind w:left="2268" w:right="1134" w:hanging="1134"/>
        <w:jc w:val="both"/>
        <w:rPr>
          <w:del w:id="1433" w:author="RG Oct 2025e" w:date="2025-10-15T15:15:00Z" w16du:dateUtc="2025-10-15T14:15:00Z"/>
          <w:lang w:val="en-US"/>
        </w:rPr>
      </w:pPr>
      <w:del w:id="1434" w:author="RG Oct 2025e" w:date="2025-10-15T15:15:00Z" w16du:dateUtc="2025-10-15T14:15:00Z">
        <w:r w:rsidRPr="00EA0253" w:rsidDel="0051027E">
          <w:rPr>
            <w:color w:val="000000" w:themeColor="text1"/>
          </w:rPr>
          <w:delText>[</w:delText>
        </w:r>
        <w:r w:rsidR="003C7546" w:rsidRPr="00EA0253" w:rsidDel="0051027E">
          <w:rPr>
            <w:color w:val="000000" w:themeColor="text1"/>
          </w:rPr>
          <w:delText>3.3. bis</w:delText>
        </w:r>
        <w:r w:rsidR="003C7546" w:rsidRPr="00EA0253" w:rsidDel="0051027E">
          <w:rPr>
            <w:color w:val="000000" w:themeColor="text1"/>
          </w:rPr>
          <w:tab/>
        </w:r>
        <w:r w:rsidR="007859A8" w:rsidRPr="00EA0253" w:rsidDel="0051027E">
          <w:rPr>
            <w:lang w:val="en-US"/>
          </w:rPr>
          <w:delText>For PEVs</w:delText>
        </w:r>
        <w:r w:rsidR="00797CCF" w:rsidRPr="00EA0253" w:rsidDel="0051027E">
          <w:rPr>
            <w:lang w:val="en-US"/>
          </w:rPr>
          <w:delText xml:space="preserve"> </w:delText>
        </w:r>
        <w:r w:rsidR="00957AE6" w:rsidRPr="00EA0253" w:rsidDel="0051027E">
          <w:rPr>
            <w:lang w:val="en-US"/>
          </w:rPr>
          <w:delText>[</w:delText>
        </w:r>
        <w:r w:rsidR="007859A8" w:rsidRPr="00EA0253" w:rsidDel="0051027E">
          <w:rPr>
            <w:lang w:val="en-US"/>
          </w:rPr>
          <w:delText>, as of 1 January 2030</w:delText>
        </w:r>
        <w:r w:rsidR="00957AE6" w:rsidRPr="00EA0253" w:rsidDel="0051027E">
          <w:rPr>
            <w:lang w:val="en-US"/>
          </w:rPr>
          <w:delText>]</w:delText>
        </w:r>
        <w:r w:rsidR="007859A8" w:rsidRPr="00EA0253" w:rsidDel="0051027E">
          <w:rPr>
            <w:lang w:val="en-US"/>
          </w:rPr>
          <w:delText>:</w:delText>
        </w:r>
      </w:del>
    </w:p>
    <w:p w14:paraId="060A2596" w14:textId="7375C50D" w:rsidR="007859A8" w:rsidRPr="00EA0253" w:rsidDel="0051027E" w:rsidRDefault="001B5FB1" w:rsidP="007859A8">
      <w:pPr>
        <w:adjustRightInd w:val="0"/>
        <w:spacing w:after="120"/>
        <w:ind w:left="2835" w:right="1134" w:hanging="567"/>
        <w:jc w:val="both"/>
        <w:rPr>
          <w:del w:id="1435" w:author="RG Oct 2025e" w:date="2025-10-15T15:15:00Z" w16du:dateUtc="2025-10-15T14:15:00Z"/>
        </w:rPr>
      </w:pPr>
      <w:del w:id="1436" w:author="RG Oct 2025e" w:date="2025-10-15T15:15:00Z" w16du:dateUtc="2025-10-15T14:15:00Z">
        <w:r w:rsidRPr="00EA0253" w:rsidDel="0051027E">
          <w:rPr>
            <w:lang w:eastAsia="ja-JP"/>
          </w:rPr>
          <w:delText>[</w:delText>
        </w:r>
        <w:r w:rsidR="007859A8" w:rsidRPr="00EA0253" w:rsidDel="0051027E">
          <w:delText>(a)</w:delText>
        </w:r>
        <w:r w:rsidR="007859A8" w:rsidRPr="00EA0253" w:rsidDel="0051027E">
          <w:tab/>
          <w:delText>Total distance travelled (lifetime) (kilometres);</w:delText>
        </w:r>
        <w:r w:rsidRPr="00EA0253" w:rsidDel="0051027E">
          <w:rPr>
            <w:lang w:eastAsia="ja-JP"/>
          </w:rPr>
          <w:delText>]</w:delText>
        </w:r>
      </w:del>
    </w:p>
    <w:p w14:paraId="4E50A1BD" w14:textId="2C2D6DD5" w:rsidR="007859A8" w:rsidRPr="00EA0253" w:rsidDel="0051027E" w:rsidRDefault="001B5FB1" w:rsidP="007859A8">
      <w:pPr>
        <w:adjustRightInd w:val="0"/>
        <w:spacing w:after="120"/>
        <w:ind w:left="2835" w:right="1134" w:hanging="567"/>
        <w:jc w:val="both"/>
        <w:rPr>
          <w:del w:id="1437" w:author="RG Oct 2025e" w:date="2025-10-15T15:15:00Z" w16du:dateUtc="2025-10-15T14:15:00Z"/>
        </w:rPr>
      </w:pPr>
      <w:del w:id="1438" w:author="RG Oct 2025e" w:date="2025-10-15T15:15:00Z" w16du:dateUtc="2025-10-15T14:15:00Z">
        <w:r w:rsidRPr="00EA0253" w:rsidDel="0051027E">
          <w:rPr>
            <w:lang w:eastAsia="ja-JP"/>
          </w:rPr>
          <w:delText>[</w:delText>
        </w:r>
        <w:r w:rsidR="007859A8" w:rsidRPr="00EA0253" w:rsidDel="0051027E">
          <w:delText>(b)</w:delText>
        </w:r>
        <w:r w:rsidR="007859A8" w:rsidRPr="00EA0253" w:rsidDel="0051027E">
          <w:tab/>
          <w:delText>Total grid energy into the vehicle (lifetime) (kWh);</w:delText>
        </w:r>
        <w:r w:rsidRPr="00EA0253" w:rsidDel="0051027E">
          <w:rPr>
            <w:lang w:eastAsia="ja-JP"/>
          </w:rPr>
          <w:delText>]</w:delText>
        </w:r>
      </w:del>
    </w:p>
    <w:p w14:paraId="0659BCFC" w14:textId="7A18BB27" w:rsidR="007859A8" w:rsidRPr="00EA0253" w:rsidDel="0051027E" w:rsidRDefault="001B5FB1" w:rsidP="007859A8">
      <w:pPr>
        <w:adjustRightInd w:val="0"/>
        <w:spacing w:after="120"/>
        <w:ind w:left="2835" w:right="1134" w:hanging="567"/>
        <w:jc w:val="both"/>
        <w:rPr>
          <w:del w:id="1439" w:author="RG Oct 2025e" w:date="2025-10-15T15:15:00Z" w16du:dateUtc="2025-10-15T14:15:00Z"/>
        </w:rPr>
      </w:pPr>
      <w:del w:id="1440" w:author="RG Oct 2025e" w:date="2025-10-15T15:15:00Z" w16du:dateUtc="2025-10-15T14:15:00Z">
        <w:r w:rsidRPr="00EA0253" w:rsidDel="0051027E">
          <w:rPr>
            <w:lang w:eastAsia="ja-JP"/>
          </w:rPr>
          <w:lastRenderedPageBreak/>
          <w:delText>[</w:delText>
        </w:r>
        <w:r w:rsidR="007859A8" w:rsidRPr="00EA0253" w:rsidDel="0051027E">
          <w:delText>(c)</w:delText>
        </w:r>
        <w:r w:rsidR="007859A8" w:rsidRPr="00EA0253" w:rsidDel="0051027E">
          <w:tab/>
          <w:delText>Total grid energy into the vehicle from off-board AC charging (lifetime) (kWh);</w:delText>
        </w:r>
        <w:r w:rsidRPr="00EA0253" w:rsidDel="0051027E">
          <w:rPr>
            <w:lang w:eastAsia="ja-JP"/>
          </w:rPr>
          <w:delText>]</w:delText>
        </w:r>
      </w:del>
    </w:p>
    <w:p w14:paraId="3BB3C38C" w14:textId="0827D551" w:rsidR="007859A8" w:rsidRPr="00EA0253" w:rsidDel="0051027E" w:rsidRDefault="001B5FB1" w:rsidP="007859A8">
      <w:pPr>
        <w:adjustRightInd w:val="0"/>
        <w:spacing w:after="120"/>
        <w:ind w:left="2835" w:right="1134" w:hanging="567"/>
        <w:jc w:val="both"/>
        <w:rPr>
          <w:del w:id="1441" w:author="RG Oct 2025e" w:date="2025-10-15T15:15:00Z" w16du:dateUtc="2025-10-15T14:15:00Z"/>
          <w:lang w:val="en-US"/>
        </w:rPr>
      </w:pPr>
      <w:del w:id="1442" w:author="RG Oct 2025e" w:date="2025-10-15T15:15:00Z" w16du:dateUtc="2025-10-15T14:15:00Z">
        <w:r w:rsidRPr="00EA0253" w:rsidDel="0051027E">
          <w:rPr>
            <w:lang w:val="en-US" w:eastAsia="ja-JP"/>
          </w:rPr>
          <w:delText>[</w:delText>
        </w:r>
        <w:r w:rsidR="007859A8" w:rsidRPr="00EA0253" w:rsidDel="0051027E">
          <w:rPr>
            <w:lang w:val="en-US"/>
          </w:rPr>
          <w:delText>(d)</w:delText>
        </w:r>
        <w:r w:rsidR="007859A8" w:rsidRPr="00EA0253" w:rsidDel="0051027E">
          <w:tab/>
        </w:r>
        <w:r w:rsidR="007859A8" w:rsidRPr="00EA0253" w:rsidDel="0051027E">
          <w:rPr>
            <w:lang w:val="en-US"/>
          </w:rPr>
          <w:delText>Total battery energy supplied to an off-board usage (lifetime) (kWh);</w:delText>
        </w:r>
        <w:r w:rsidRPr="00EA0253" w:rsidDel="0051027E">
          <w:rPr>
            <w:lang w:val="en-US" w:eastAsia="ja-JP"/>
          </w:rPr>
          <w:delText>]</w:delText>
        </w:r>
      </w:del>
    </w:p>
    <w:p w14:paraId="7A61ADF1" w14:textId="1F7D6689" w:rsidR="007859A8" w:rsidRPr="00EA0253" w:rsidDel="0051027E" w:rsidRDefault="001B5FB1" w:rsidP="007859A8">
      <w:pPr>
        <w:adjustRightInd w:val="0"/>
        <w:spacing w:after="120"/>
        <w:ind w:left="2835" w:right="1134" w:hanging="567"/>
        <w:jc w:val="both"/>
        <w:rPr>
          <w:del w:id="1443" w:author="RG Oct 2025e" w:date="2025-10-15T15:15:00Z" w16du:dateUtc="2025-10-15T14:15:00Z"/>
          <w:lang w:val="en-US"/>
        </w:rPr>
      </w:pPr>
      <w:del w:id="1444" w:author="RG Oct 2025e" w:date="2025-10-15T15:15:00Z" w16du:dateUtc="2025-10-15T14:15:00Z">
        <w:r w:rsidRPr="00EA0253" w:rsidDel="0051027E">
          <w:rPr>
            <w:lang w:val="en-US" w:eastAsia="ja-JP"/>
          </w:rPr>
          <w:delText>[</w:delText>
        </w:r>
        <w:r w:rsidR="007859A8" w:rsidRPr="00EA0253" w:rsidDel="0051027E">
          <w:rPr>
            <w:lang w:val="en-US"/>
          </w:rPr>
          <w:delText>(e)</w:delText>
        </w:r>
        <w:r w:rsidR="007859A8" w:rsidRPr="00EA0253" w:rsidDel="0051027E">
          <w:tab/>
        </w:r>
        <w:r w:rsidR="007859A8" w:rsidRPr="00EA0253" w:rsidDel="0051027E">
          <w:rPr>
            <w:lang w:val="en-US"/>
          </w:rPr>
          <w:delText>Total energy supplied to non-propulsion usage (lifetime) (kWh), if applicable;</w:delText>
        </w:r>
        <w:r w:rsidRPr="00EA0253" w:rsidDel="0051027E">
          <w:rPr>
            <w:lang w:val="en-US" w:eastAsia="ja-JP"/>
          </w:rPr>
          <w:delText>]</w:delText>
        </w:r>
      </w:del>
    </w:p>
    <w:p w14:paraId="105AFFD3" w14:textId="490A5DCB" w:rsidR="007859A8" w:rsidRPr="00EA0253" w:rsidDel="0051027E" w:rsidRDefault="001B5FB1" w:rsidP="007859A8">
      <w:pPr>
        <w:adjustRightInd w:val="0"/>
        <w:spacing w:after="120"/>
        <w:ind w:left="2835" w:right="1134" w:hanging="567"/>
        <w:jc w:val="both"/>
        <w:rPr>
          <w:del w:id="1445" w:author="RG Oct 2025e" w:date="2025-10-15T15:15:00Z" w16du:dateUtc="2025-10-15T14:15:00Z"/>
          <w:lang w:val="en-IE"/>
        </w:rPr>
      </w:pPr>
      <w:del w:id="1446" w:author="RG Oct 2025e" w:date="2025-10-15T15:15:00Z" w16du:dateUtc="2025-10-15T14:15:00Z">
        <w:r w:rsidRPr="00EA0253" w:rsidDel="0051027E">
          <w:rPr>
            <w:lang w:val="en-IE" w:eastAsia="ja-JP"/>
          </w:rPr>
          <w:delText>[</w:delText>
        </w:r>
        <w:r w:rsidR="007859A8" w:rsidRPr="00EA0253" w:rsidDel="0051027E">
          <w:rPr>
            <w:lang w:val="en-IE"/>
          </w:rPr>
          <w:delText>(f)</w:delText>
        </w:r>
        <w:r w:rsidR="007859A8" w:rsidRPr="00EA0253" w:rsidDel="0051027E">
          <w:rPr>
            <w:lang w:val="en-IE"/>
          </w:rPr>
          <w:tab/>
          <w:delText>Vehicle speed (km/h);</w:delText>
        </w:r>
        <w:r w:rsidRPr="00EA0253" w:rsidDel="0051027E">
          <w:rPr>
            <w:lang w:val="en-IE" w:eastAsia="ja-JP"/>
          </w:rPr>
          <w:delText>]</w:delText>
        </w:r>
      </w:del>
    </w:p>
    <w:p w14:paraId="0E14EC24" w14:textId="69FC7B09" w:rsidR="007859A8" w:rsidRPr="00EA0253" w:rsidDel="0051027E" w:rsidRDefault="001B5FB1" w:rsidP="007859A8">
      <w:pPr>
        <w:adjustRightInd w:val="0"/>
        <w:spacing w:after="120"/>
        <w:ind w:left="2835" w:right="1134" w:hanging="567"/>
        <w:jc w:val="both"/>
        <w:rPr>
          <w:del w:id="1447" w:author="RG Oct 2025e" w:date="2025-10-15T15:15:00Z" w16du:dateUtc="2025-10-15T14:15:00Z"/>
        </w:rPr>
      </w:pPr>
      <w:del w:id="1448" w:author="RG Oct 2025e" w:date="2025-10-15T15:15:00Z" w16du:dateUtc="2025-10-15T14:15:00Z">
        <w:r w:rsidRPr="00EA0253" w:rsidDel="0051027E">
          <w:rPr>
            <w:lang w:eastAsia="ja-JP"/>
          </w:rPr>
          <w:delText>[</w:delText>
        </w:r>
        <w:r w:rsidR="007859A8" w:rsidRPr="00EA0253" w:rsidDel="0051027E">
          <w:delText>(g)</w:delText>
        </w:r>
        <w:r w:rsidR="007859A8" w:rsidRPr="00EA0253" w:rsidDel="0051027E">
          <w:tab/>
          <w:delText>REESS Current (A);</w:delText>
        </w:r>
        <w:r w:rsidRPr="00EA0253" w:rsidDel="0051027E">
          <w:rPr>
            <w:lang w:eastAsia="ja-JP"/>
          </w:rPr>
          <w:delText>]</w:delText>
        </w:r>
      </w:del>
    </w:p>
    <w:p w14:paraId="53B3D42E" w14:textId="520AF474" w:rsidR="007859A8" w:rsidRPr="00EA0253" w:rsidDel="0051027E" w:rsidRDefault="004D4DCD" w:rsidP="007859A8">
      <w:pPr>
        <w:adjustRightInd w:val="0"/>
        <w:spacing w:after="120"/>
        <w:ind w:left="2835" w:right="1134" w:hanging="567"/>
        <w:jc w:val="both"/>
        <w:rPr>
          <w:del w:id="1449" w:author="RG Oct 2025e" w:date="2025-10-15T15:15:00Z" w16du:dateUtc="2025-10-15T14:15:00Z"/>
        </w:rPr>
      </w:pPr>
      <w:del w:id="1450" w:author="RG Oct 2025e" w:date="2025-10-15T15:15:00Z" w16du:dateUtc="2025-10-15T14:15:00Z">
        <w:r w:rsidRPr="00EA0253" w:rsidDel="0051027E">
          <w:rPr>
            <w:lang w:eastAsia="ja-JP"/>
          </w:rPr>
          <w:delText>[</w:delText>
        </w:r>
        <w:r w:rsidR="007859A8" w:rsidRPr="00EA0253" w:rsidDel="0051027E">
          <w:delText>(h)</w:delText>
        </w:r>
        <w:r w:rsidR="007859A8" w:rsidRPr="00EA0253" w:rsidDel="0051027E">
          <w:tab/>
          <w:delText>REESS Voltage (V);</w:delText>
        </w:r>
        <w:r w:rsidRPr="00EA0253" w:rsidDel="0051027E">
          <w:rPr>
            <w:lang w:eastAsia="ja-JP"/>
          </w:rPr>
          <w:delText>]</w:delText>
        </w:r>
      </w:del>
    </w:p>
    <w:p w14:paraId="5526463E" w14:textId="433298F1" w:rsidR="003C7546" w:rsidRPr="00EA0253" w:rsidDel="0051027E" w:rsidRDefault="004D4DCD" w:rsidP="007E1267">
      <w:pPr>
        <w:adjustRightInd w:val="0"/>
        <w:spacing w:after="120"/>
        <w:ind w:left="2835" w:right="1134" w:hanging="567"/>
        <w:jc w:val="both"/>
        <w:rPr>
          <w:del w:id="1451" w:author="RG Oct 2025e" w:date="2025-10-15T15:15:00Z" w16du:dateUtc="2025-10-15T14:15:00Z"/>
          <w:color w:val="000000" w:themeColor="text1"/>
        </w:rPr>
      </w:pPr>
      <w:del w:id="1452" w:author="RG Oct 2025e" w:date="2025-10-15T15:15:00Z" w16du:dateUtc="2025-10-15T14:15:00Z">
        <w:r w:rsidRPr="00EA0253" w:rsidDel="0051027E">
          <w:rPr>
            <w:lang w:val="en-US" w:eastAsia="ja-JP"/>
          </w:rPr>
          <w:delText>[</w:delText>
        </w:r>
        <w:r w:rsidR="007859A8" w:rsidRPr="00EA0253" w:rsidDel="0051027E">
          <w:rPr>
            <w:lang w:val="en-US"/>
          </w:rPr>
          <w:delText>(i)</w:delText>
        </w:r>
        <w:r w:rsidR="007859A8" w:rsidRPr="00EA0253" w:rsidDel="0051027E">
          <w:tab/>
        </w:r>
        <w:r w:rsidR="007859A8" w:rsidRPr="00EA0253" w:rsidDel="0051027E">
          <w:rPr>
            <w:lang w:val="en-US"/>
          </w:rPr>
          <w:delText>REESS state of charge (%).</w:delText>
        </w:r>
        <w:r w:rsidRPr="00EA0253" w:rsidDel="0051027E">
          <w:rPr>
            <w:lang w:val="en-US" w:eastAsia="ja-JP"/>
          </w:rPr>
          <w:delText>]</w:delText>
        </w:r>
        <w:r w:rsidR="00245CFF" w:rsidRPr="00EA0253" w:rsidDel="0051027E">
          <w:rPr>
            <w:lang w:val="en-US" w:eastAsia="ja-JP"/>
          </w:rPr>
          <w:delText>]</w:delText>
        </w:r>
      </w:del>
    </w:p>
    <w:p w14:paraId="7FA02FFD" w14:textId="051C2061" w:rsidR="00422B40" w:rsidRPr="00EA0253" w:rsidDel="0051027E" w:rsidRDefault="00245CFF" w:rsidP="00422B40">
      <w:pPr>
        <w:tabs>
          <w:tab w:val="left" w:pos="2268"/>
        </w:tabs>
        <w:spacing w:after="120"/>
        <w:ind w:left="2268" w:right="1134" w:hanging="1134"/>
        <w:jc w:val="both"/>
        <w:rPr>
          <w:del w:id="1453" w:author="RG Oct 2025e" w:date="2025-10-15T15:15:00Z" w16du:dateUtc="2025-10-15T14:15:00Z"/>
          <w:color w:val="000000" w:themeColor="text1"/>
          <w:lang w:eastAsia="ja-JP"/>
        </w:rPr>
      </w:pPr>
      <w:del w:id="145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3.4.</w:delText>
        </w:r>
        <w:r w:rsidR="00422B40" w:rsidRPr="00EA0253" w:rsidDel="0051027E">
          <w:rPr>
            <w:color w:val="000000" w:themeColor="text1"/>
          </w:rPr>
          <w:tab/>
          <w:delText>For NOVC-FCHVs,</w:delText>
        </w:r>
        <w:r w:rsidR="006F47CE" w:rsidRPr="00EA0253" w:rsidDel="0051027E">
          <w:rPr>
            <w:color w:val="000000" w:themeColor="text1"/>
          </w:rPr>
          <w:delText>[</w:delText>
        </w:r>
        <w:r w:rsidR="00422B40" w:rsidRPr="00EA0253" w:rsidDel="0051027E">
          <w:rPr>
            <w:color w:val="000000" w:themeColor="text1"/>
          </w:rPr>
          <w:delText xml:space="preserve"> 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lang w:eastAsia="ja-JP"/>
          </w:rPr>
          <w:delText>:</w:delText>
        </w:r>
      </w:del>
    </w:p>
    <w:p w14:paraId="3F5DF445" w14:textId="51D02361" w:rsidR="00422B40" w:rsidRPr="00EA0253" w:rsidDel="0051027E" w:rsidRDefault="001A2DDD" w:rsidP="00537A7D">
      <w:pPr>
        <w:tabs>
          <w:tab w:val="left" w:pos="2835"/>
        </w:tabs>
        <w:spacing w:after="120"/>
        <w:ind w:left="2835" w:right="1134" w:hanging="567"/>
        <w:jc w:val="both"/>
        <w:rPr>
          <w:del w:id="1455" w:author="RG Oct 2025e" w:date="2025-10-15T15:15:00Z" w16du:dateUtc="2025-10-15T14:15:00Z"/>
          <w:color w:val="000000" w:themeColor="text1"/>
        </w:rPr>
      </w:pPr>
      <w:del w:id="145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1270E28C" w14:textId="692F7779" w:rsidR="00422B40" w:rsidRPr="00EA0253" w:rsidDel="0051027E" w:rsidRDefault="001A2DDD" w:rsidP="00537A7D">
      <w:pPr>
        <w:tabs>
          <w:tab w:val="left" w:pos="2835"/>
        </w:tabs>
        <w:spacing w:after="120"/>
        <w:ind w:left="2835" w:right="1134" w:hanging="567"/>
        <w:jc w:val="both"/>
        <w:rPr>
          <w:del w:id="1457" w:author="RG Oct 2025e" w:date="2025-10-15T15:15:00Z" w16du:dateUtc="2025-10-15T14:15:00Z"/>
          <w:color w:val="000000" w:themeColor="text1"/>
        </w:rPr>
      </w:pPr>
      <w:del w:id="145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0FAFC26B" w14:textId="4AFA1DF4" w:rsidR="00422B40" w:rsidRPr="00EA0253" w:rsidDel="0051027E" w:rsidRDefault="001A2DDD" w:rsidP="00537A7D">
      <w:pPr>
        <w:tabs>
          <w:tab w:val="left" w:pos="2835"/>
        </w:tabs>
        <w:spacing w:after="120"/>
        <w:ind w:left="2835" w:right="1134" w:hanging="567"/>
        <w:jc w:val="both"/>
        <w:rPr>
          <w:del w:id="1459" w:author="RG Oct 2025e" w:date="2025-10-15T15:15:00Z" w16du:dateUtc="2025-10-15T14:15:00Z"/>
          <w:color w:val="000000" w:themeColor="text1"/>
        </w:rPr>
      </w:pPr>
      <w:del w:id="146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Vehicle fuel rate (</w:delText>
        </w:r>
        <w:r w:rsidR="00422B40" w:rsidRPr="00EA0253" w:rsidDel="0051027E">
          <w:delText>grams/second</w:delText>
        </w:r>
        <w:r w:rsidR="00422B40" w:rsidRPr="00EA0253" w:rsidDel="0051027E">
          <w:rPr>
            <w:color w:val="000000" w:themeColor="text1"/>
          </w:rPr>
          <w:delText>);</w:delText>
        </w:r>
        <w:r w:rsidRPr="00EA0253" w:rsidDel="0051027E">
          <w:rPr>
            <w:color w:val="000000" w:themeColor="text1"/>
            <w:lang w:eastAsia="ja-JP"/>
          </w:rPr>
          <w:delText>]</w:delText>
        </w:r>
      </w:del>
    </w:p>
    <w:p w14:paraId="64C24721" w14:textId="35B4E740" w:rsidR="00422B40" w:rsidRPr="00EA0253" w:rsidDel="0051027E" w:rsidRDefault="001A2DDD" w:rsidP="00537A7D">
      <w:pPr>
        <w:tabs>
          <w:tab w:val="left" w:pos="2835"/>
        </w:tabs>
        <w:spacing w:after="120"/>
        <w:ind w:left="2835" w:right="1134" w:hanging="567"/>
        <w:jc w:val="both"/>
        <w:rPr>
          <w:del w:id="1461" w:author="RG Oct 2025e" w:date="2025-10-15T15:15:00Z" w16du:dateUtc="2025-10-15T14:15:00Z"/>
          <w:color w:val="000000" w:themeColor="text1"/>
        </w:rPr>
      </w:pPr>
      <w:del w:id="146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Vehicle speed (km/h)</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C2FA90A" w14:textId="3F80289D" w:rsidR="00422B40" w:rsidRPr="00EA0253" w:rsidDel="0051027E" w:rsidRDefault="001A2DDD" w:rsidP="00537A7D">
      <w:pPr>
        <w:tabs>
          <w:tab w:val="left" w:pos="2835"/>
        </w:tabs>
        <w:spacing w:after="120"/>
        <w:ind w:left="2835" w:right="1134" w:hanging="567"/>
        <w:jc w:val="both"/>
        <w:rPr>
          <w:del w:id="1463" w:author="RG Oct 2025e" w:date="2025-10-15T15:15:00Z" w16du:dateUtc="2025-10-15T14:15:00Z"/>
          <w:color w:val="000000" w:themeColor="text1"/>
          <w:lang w:eastAsia="ja-JP"/>
        </w:rPr>
      </w:pPr>
      <w:del w:id="146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B749544" w14:textId="10D369EA" w:rsidR="00422B40" w:rsidRPr="00EA0253" w:rsidDel="0051027E" w:rsidRDefault="001A2DDD" w:rsidP="00537A7D">
      <w:pPr>
        <w:tabs>
          <w:tab w:val="left" w:pos="2835"/>
        </w:tabs>
        <w:spacing w:after="120"/>
        <w:ind w:left="2835" w:right="1134" w:hanging="567"/>
        <w:jc w:val="both"/>
        <w:rPr>
          <w:del w:id="1465" w:author="RG Oct 2025e" w:date="2025-10-15T15:15:00Z" w16du:dateUtc="2025-10-15T14:15:00Z"/>
          <w:color w:val="000000" w:themeColor="text1"/>
          <w:lang w:eastAsia="ja-JP"/>
        </w:rPr>
      </w:pPr>
      <w:del w:id="146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28F00C2" w14:textId="57E1CA3F" w:rsidR="00422B40" w:rsidRPr="00EA0253" w:rsidDel="0051027E" w:rsidRDefault="00245CFF" w:rsidP="00422B40">
      <w:pPr>
        <w:tabs>
          <w:tab w:val="left" w:pos="2268"/>
        </w:tabs>
        <w:spacing w:after="120"/>
        <w:ind w:left="2268" w:right="1134" w:hanging="1134"/>
        <w:jc w:val="both"/>
        <w:rPr>
          <w:del w:id="1467" w:author="RG Oct 2025e" w:date="2025-10-15T15:15:00Z" w16du:dateUtc="2025-10-15T14:15:00Z"/>
          <w:color w:val="000000" w:themeColor="text1"/>
        </w:rPr>
      </w:pPr>
      <w:del w:id="1468"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3.5.</w:delText>
        </w:r>
        <w:r w:rsidR="00422B40" w:rsidRPr="00EA0253" w:rsidDel="0051027E">
          <w:rPr>
            <w:color w:val="000000" w:themeColor="text1"/>
          </w:rPr>
          <w:tab/>
          <w:delText xml:space="preserve">For OVC-FCHVs,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rPr>
          <w:delText>:</w:delText>
        </w:r>
      </w:del>
    </w:p>
    <w:p w14:paraId="231CEF04" w14:textId="77018F37" w:rsidR="00422B40" w:rsidRPr="00EA0253" w:rsidDel="0051027E" w:rsidRDefault="001A2DDD" w:rsidP="00537A7D">
      <w:pPr>
        <w:tabs>
          <w:tab w:val="left" w:pos="2835"/>
        </w:tabs>
        <w:spacing w:after="120"/>
        <w:ind w:left="2835" w:right="1134" w:hanging="567"/>
        <w:jc w:val="both"/>
        <w:rPr>
          <w:del w:id="1469" w:author="RG Oct 2025e" w:date="2025-10-15T15:15:00Z" w16du:dateUtc="2025-10-15T14:15:00Z"/>
          <w:color w:val="000000" w:themeColor="text1"/>
        </w:rPr>
      </w:pPr>
      <w:del w:id="147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80A2C72" w14:textId="6CCFB408" w:rsidR="00422B40" w:rsidRPr="00EA0253" w:rsidDel="0051027E" w:rsidRDefault="001A2DDD" w:rsidP="00537A7D">
      <w:pPr>
        <w:tabs>
          <w:tab w:val="left" w:pos="2835"/>
        </w:tabs>
        <w:spacing w:after="120"/>
        <w:ind w:left="2835" w:right="1134" w:hanging="567"/>
        <w:jc w:val="both"/>
        <w:rPr>
          <w:del w:id="1471" w:author="RG Oct 2025e" w:date="2025-10-15T15:15:00Z" w16du:dateUtc="2025-10-15T14:15:00Z"/>
          <w:color w:val="000000" w:themeColor="text1"/>
        </w:rPr>
      </w:pPr>
      <w:del w:id="147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charge-depleting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957C989" w14:textId="28586BCB" w:rsidR="00422B40" w:rsidRPr="00EA0253" w:rsidDel="0051027E" w:rsidRDefault="001A2DDD" w:rsidP="00537A7D">
      <w:pPr>
        <w:tabs>
          <w:tab w:val="left" w:pos="2835"/>
        </w:tabs>
        <w:spacing w:after="120"/>
        <w:ind w:left="2835" w:right="1134" w:hanging="567"/>
        <w:jc w:val="both"/>
        <w:rPr>
          <w:del w:id="1473" w:author="RG Oct 2025e" w:date="2025-10-15T15:15:00Z" w16du:dateUtc="2025-10-15T14:15:00Z"/>
          <w:color w:val="000000" w:themeColor="text1"/>
        </w:rPr>
      </w:pPr>
      <w:del w:id="147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fuel consumed in driver-selectable charge-increasing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7DB687C" w14:textId="696F4B56" w:rsidR="00422B40" w:rsidRPr="00EA0253" w:rsidDel="0051027E" w:rsidRDefault="001A2DDD" w:rsidP="00537A7D">
      <w:pPr>
        <w:tabs>
          <w:tab w:val="left" w:pos="2835"/>
        </w:tabs>
        <w:spacing w:after="120"/>
        <w:ind w:left="2835" w:right="1134" w:hanging="567"/>
        <w:jc w:val="both"/>
        <w:rPr>
          <w:del w:id="1475" w:author="RG Oct 2025e" w:date="2025-10-15T15:15:00Z" w16du:dateUtc="2025-10-15T14:15:00Z"/>
          <w:color w:val="000000" w:themeColor="text1"/>
        </w:rPr>
      </w:pPr>
      <w:del w:id="147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27441D1D" w14:textId="5ABFE0AA" w:rsidR="00422B40" w:rsidRPr="00EA0253" w:rsidDel="0051027E" w:rsidRDefault="001A2DDD" w:rsidP="00537A7D">
      <w:pPr>
        <w:tabs>
          <w:tab w:val="left" w:pos="2835"/>
        </w:tabs>
        <w:spacing w:after="120"/>
        <w:ind w:left="2835" w:right="1134" w:hanging="567"/>
        <w:jc w:val="both"/>
        <w:rPr>
          <w:del w:id="1477" w:author="RG Oct 2025e" w:date="2025-10-15T15:15:00Z" w16du:dateUtc="2025-10-15T14:15:00Z"/>
          <w:color w:val="000000" w:themeColor="text1"/>
        </w:rPr>
      </w:pPr>
      <w:del w:id="147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Total distance travelled in charge-depleting operation with fuel cell system off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7B1DA09F" w14:textId="003312EC" w:rsidR="00422B40" w:rsidRPr="00EA0253" w:rsidDel="0051027E" w:rsidRDefault="001A2DDD" w:rsidP="00537A7D">
      <w:pPr>
        <w:tabs>
          <w:tab w:val="left" w:pos="2835"/>
        </w:tabs>
        <w:spacing w:after="120"/>
        <w:ind w:left="2835" w:right="1134" w:hanging="567"/>
        <w:jc w:val="both"/>
        <w:rPr>
          <w:del w:id="1479" w:author="RG Oct 2025e" w:date="2025-10-15T15:15:00Z" w16du:dateUtc="2025-10-15T14:15:00Z"/>
          <w:color w:val="000000" w:themeColor="text1"/>
        </w:rPr>
      </w:pPr>
      <w:del w:id="148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Total distance travelled in charge-depleting operation with fuel-cell active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AA7F1B8" w14:textId="5B159202" w:rsidR="00422B40" w:rsidRPr="00EA0253" w:rsidDel="0051027E" w:rsidRDefault="001A2DDD" w:rsidP="00537A7D">
      <w:pPr>
        <w:tabs>
          <w:tab w:val="left" w:pos="2835"/>
        </w:tabs>
        <w:spacing w:after="120"/>
        <w:ind w:left="2835" w:right="1134" w:hanging="567"/>
        <w:jc w:val="both"/>
        <w:rPr>
          <w:del w:id="1481" w:author="RG Oct 2025e" w:date="2025-10-15T15:15:00Z" w16du:dateUtc="2025-10-15T14:15:00Z"/>
          <w:color w:val="000000" w:themeColor="text1"/>
        </w:rPr>
      </w:pPr>
      <w:del w:id="148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Total distance travelled in driver-selectable charge-increasing operation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57F0E05B" w14:textId="32DEE6E5" w:rsidR="00422B40" w:rsidRPr="00EA0253" w:rsidDel="0051027E" w:rsidRDefault="001A2DDD" w:rsidP="00537A7D">
      <w:pPr>
        <w:tabs>
          <w:tab w:val="left" w:pos="2835"/>
        </w:tabs>
        <w:spacing w:after="120"/>
        <w:ind w:left="2835" w:right="1134" w:hanging="567"/>
        <w:jc w:val="both"/>
        <w:rPr>
          <w:del w:id="1483" w:author="RG Oct 2025e" w:date="2025-10-15T15:15:00Z" w16du:dateUtc="2025-10-15T14:15:00Z"/>
          <w:color w:val="000000" w:themeColor="text1"/>
        </w:rPr>
      </w:pPr>
      <w:del w:id="148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Total grid energy into the battery (lifetime) (kWh);</w:delText>
        </w:r>
        <w:r w:rsidRPr="00EA0253" w:rsidDel="0051027E">
          <w:rPr>
            <w:color w:val="000000" w:themeColor="text1"/>
            <w:lang w:eastAsia="ja-JP"/>
          </w:rPr>
          <w:delText>]</w:delText>
        </w:r>
      </w:del>
    </w:p>
    <w:p w14:paraId="4EDBEBF5" w14:textId="47CF7930" w:rsidR="00422B40" w:rsidRPr="00EA0253" w:rsidDel="0051027E" w:rsidRDefault="001A2DDD" w:rsidP="00537A7D">
      <w:pPr>
        <w:tabs>
          <w:tab w:val="left" w:pos="2835"/>
        </w:tabs>
        <w:spacing w:after="120"/>
        <w:ind w:left="2835" w:right="1134" w:hanging="567"/>
        <w:jc w:val="both"/>
        <w:rPr>
          <w:del w:id="1485" w:author="RG Oct 2025e" w:date="2025-10-15T15:15:00Z" w16du:dateUtc="2025-10-15T14:15:00Z"/>
          <w:color w:val="000000" w:themeColor="text1"/>
        </w:rPr>
      </w:pPr>
      <w:del w:id="148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 xml:space="preserve">Total electric energy into the vehicle (lifetime) (kWh); </w:delText>
        </w:r>
        <w:r w:rsidRPr="00EA0253" w:rsidDel="0051027E">
          <w:rPr>
            <w:color w:val="000000" w:themeColor="text1"/>
            <w:lang w:eastAsia="ja-JP"/>
          </w:rPr>
          <w:delText>]</w:delText>
        </w:r>
      </w:del>
    </w:p>
    <w:p w14:paraId="158934DA" w14:textId="34EE8BBC" w:rsidR="00422B40" w:rsidRPr="00EA0253" w:rsidDel="0051027E" w:rsidRDefault="001A2DDD" w:rsidP="00537A7D">
      <w:pPr>
        <w:tabs>
          <w:tab w:val="left" w:pos="2835"/>
        </w:tabs>
        <w:spacing w:after="120"/>
        <w:ind w:left="2835" w:right="1134" w:hanging="567"/>
        <w:jc w:val="both"/>
        <w:rPr>
          <w:del w:id="1487" w:author="RG Oct 2025e" w:date="2025-10-15T15:15:00Z" w16du:dateUtc="2025-10-15T14:15:00Z"/>
          <w:color w:val="000000" w:themeColor="text1"/>
        </w:rPr>
      </w:pPr>
      <w:del w:id="148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(j)</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4BBD49B7" w14:textId="7BBD433C" w:rsidR="00422B40" w:rsidRPr="00EA0253" w:rsidDel="0051027E" w:rsidRDefault="001A2DDD" w:rsidP="00537A7D">
      <w:pPr>
        <w:tabs>
          <w:tab w:val="left" w:pos="2835"/>
        </w:tabs>
        <w:spacing w:after="120"/>
        <w:ind w:left="2835" w:right="1134" w:hanging="567"/>
        <w:jc w:val="both"/>
        <w:rPr>
          <w:del w:id="1489" w:author="RG Oct 2025e" w:date="2025-10-15T15:15:00Z" w16du:dateUtc="2025-10-15T14:15:00Z"/>
          <w:color w:val="000000" w:themeColor="text1"/>
        </w:rPr>
      </w:pPr>
      <w:del w:id="149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(k)</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37C1C600" w14:textId="7155115E" w:rsidR="00422B40" w:rsidRPr="00EA0253" w:rsidDel="0051027E" w:rsidRDefault="001A2DDD" w:rsidP="00537A7D">
      <w:pPr>
        <w:tabs>
          <w:tab w:val="left" w:pos="2835"/>
        </w:tabs>
        <w:spacing w:after="120"/>
        <w:ind w:left="2835" w:right="1134" w:hanging="567"/>
        <w:jc w:val="both"/>
        <w:rPr>
          <w:del w:id="1491" w:author="RG Oct 2025e" w:date="2025-10-15T15:15:00Z" w16du:dateUtc="2025-10-15T14:15:00Z"/>
          <w:color w:val="000000" w:themeColor="text1"/>
        </w:rPr>
      </w:pPr>
      <w:del w:id="149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1FD5C3A5" w14:textId="0606F2D1" w:rsidR="00422B40" w:rsidRPr="00EA0253" w:rsidDel="0051027E" w:rsidRDefault="001A2DDD" w:rsidP="00537A7D">
      <w:pPr>
        <w:tabs>
          <w:tab w:val="left" w:pos="2835"/>
        </w:tabs>
        <w:spacing w:after="120"/>
        <w:ind w:left="2835" w:right="1134" w:hanging="567"/>
        <w:jc w:val="both"/>
        <w:rPr>
          <w:del w:id="1493" w:author="RG Oct 2025e" w:date="2025-10-15T15:15:00Z" w16du:dateUtc="2025-10-15T14:15:00Z"/>
          <w:color w:val="000000" w:themeColor="text1"/>
        </w:rPr>
      </w:pPr>
      <w:del w:id="149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m</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66BF5C04" w14:textId="6F466708" w:rsidR="00422B40" w:rsidRPr="00EA0253" w:rsidDel="0051027E" w:rsidRDefault="001A2DDD" w:rsidP="00537A7D">
      <w:pPr>
        <w:tabs>
          <w:tab w:val="left" w:pos="2835"/>
        </w:tabs>
        <w:spacing w:after="120"/>
        <w:ind w:left="2835" w:right="1134" w:hanging="567"/>
        <w:jc w:val="both"/>
        <w:rPr>
          <w:del w:id="1495" w:author="RG Oct 2025e" w:date="2025-10-15T15:15:00Z" w16du:dateUtc="2025-10-15T14:15:00Z"/>
          <w:color w:val="000000" w:themeColor="text1"/>
        </w:rPr>
      </w:pPr>
      <w:del w:id="149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563A05CE" w14:textId="4392DC37" w:rsidR="00422B40" w:rsidRPr="00EA0253" w:rsidDel="0051027E" w:rsidRDefault="001A2DDD" w:rsidP="00537A7D">
      <w:pPr>
        <w:tabs>
          <w:tab w:val="left" w:pos="2835"/>
        </w:tabs>
        <w:spacing w:after="120"/>
        <w:ind w:left="2835" w:right="1134" w:hanging="567"/>
        <w:jc w:val="both"/>
        <w:rPr>
          <w:del w:id="1497" w:author="RG Oct 2025e" w:date="2025-10-15T15:15:00Z" w16du:dateUtc="2025-10-15T14:15:00Z"/>
          <w:color w:val="000000" w:themeColor="text1"/>
          <w:lang w:eastAsia="ja-JP"/>
        </w:rPr>
      </w:pPr>
      <w:del w:id="149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o</w:delText>
        </w:r>
        <w:r w:rsidR="00422B40" w:rsidRPr="00EA0253" w:rsidDel="0051027E">
          <w:rPr>
            <w:color w:val="000000" w:themeColor="text1"/>
          </w:rPr>
          <w:delText>)</w:delText>
        </w:r>
        <w:r w:rsidR="00422B40" w:rsidRPr="00EA0253" w:rsidDel="0051027E">
          <w:rPr>
            <w:color w:val="000000" w:themeColor="text1"/>
          </w:rPr>
          <w:tab/>
          <w:delText>Energy consumption rate per second (Wh/ second)</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AFD8F73" w14:textId="009F6B62" w:rsidR="00422B40" w:rsidRPr="00EA0253" w:rsidDel="0051027E" w:rsidRDefault="001A2DDD" w:rsidP="00537A7D">
      <w:pPr>
        <w:tabs>
          <w:tab w:val="left" w:pos="2835"/>
        </w:tabs>
        <w:spacing w:after="120"/>
        <w:ind w:left="2835" w:right="1134" w:hanging="567"/>
        <w:jc w:val="both"/>
        <w:rPr>
          <w:del w:id="1499" w:author="RG Oct 2025e" w:date="2025-10-15T15:15:00Z" w16du:dateUtc="2025-10-15T14:15:00Z"/>
          <w:color w:val="000000" w:themeColor="text1"/>
          <w:lang w:eastAsia="ja-JP"/>
        </w:rPr>
      </w:pPr>
      <w:del w:id="150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p</w:delText>
        </w:r>
        <w:r w:rsidR="00422B40" w:rsidRPr="00EA0253" w:rsidDel="0051027E">
          <w:rPr>
            <w:color w:val="000000" w:themeColor="text1"/>
          </w:rPr>
          <w:delText>)</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3C74D990" w14:textId="0862CC05" w:rsidR="00422B40" w:rsidRPr="00EA0253" w:rsidDel="0051027E" w:rsidRDefault="001A2DDD" w:rsidP="00537A7D">
      <w:pPr>
        <w:tabs>
          <w:tab w:val="left" w:pos="2835"/>
        </w:tabs>
        <w:spacing w:after="120"/>
        <w:ind w:left="2835" w:right="1134" w:hanging="567"/>
        <w:jc w:val="both"/>
        <w:rPr>
          <w:del w:id="1501" w:author="RG Oct 2025e" w:date="2025-10-15T15:15:00Z" w16du:dateUtc="2025-10-15T14:15:00Z"/>
          <w:color w:val="000000" w:themeColor="text1"/>
          <w:lang w:eastAsia="ja-JP"/>
        </w:rPr>
      </w:pPr>
      <w:del w:id="150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q</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9CB3849" w14:textId="63A344EC" w:rsidR="00422B40" w:rsidRPr="00EA0253" w:rsidDel="0051027E" w:rsidRDefault="00245CFF" w:rsidP="00422B40">
      <w:pPr>
        <w:tabs>
          <w:tab w:val="left" w:pos="2268"/>
        </w:tabs>
        <w:spacing w:after="120"/>
        <w:ind w:left="2268" w:right="1134" w:hanging="1134"/>
        <w:jc w:val="both"/>
        <w:rPr>
          <w:del w:id="1503" w:author="RG Oct 2025e" w:date="2025-10-15T15:15:00Z" w16du:dateUtc="2025-10-15T14:15:00Z"/>
          <w:color w:val="000000" w:themeColor="text1"/>
        </w:rPr>
      </w:pPr>
      <w:del w:id="150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3.6.</w:delText>
        </w:r>
        <w:r w:rsidR="00422B40" w:rsidRPr="00EA0253" w:rsidDel="0051027E">
          <w:rPr>
            <w:color w:val="000000" w:themeColor="text1"/>
          </w:rPr>
          <w:tab/>
          <w:delText>For mono-fuel gas vehicles</w:delText>
        </w:r>
        <w:r w:rsidR="00422B40" w:rsidRPr="00EA0253" w:rsidDel="0051027E">
          <w:rPr>
            <w:color w:val="000000" w:themeColor="text1"/>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343B3398" w14:textId="67FFF9B2" w:rsidR="00422B40" w:rsidRPr="00EA0253" w:rsidDel="0051027E" w:rsidRDefault="00422B40" w:rsidP="00537A7D">
      <w:pPr>
        <w:tabs>
          <w:tab w:val="left" w:pos="2835"/>
        </w:tabs>
        <w:spacing w:after="120"/>
        <w:ind w:left="2835" w:right="1134" w:hanging="567"/>
        <w:jc w:val="both"/>
        <w:rPr>
          <w:del w:id="1505" w:author="RG Oct 2025e" w:date="2025-10-15T15:15:00Z" w16du:dateUtc="2025-10-15T14:15:00Z"/>
          <w:color w:val="000000" w:themeColor="text1"/>
        </w:rPr>
      </w:pPr>
      <w:del w:id="1506" w:author="RG Oct 2025e" w:date="2025-10-15T15:15:00Z" w16du:dateUtc="2025-10-15T14:15:00Z">
        <w:r w:rsidRPr="00EA0253" w:rsidDel="0051027E">
          <w:rPr>
            <w:color w:val="000000" w:themeColor="text1"/>
          </w:rPr>
          <w:delText>(a)</w:delText>
        </w:r>
        <w:r w:rsidRPr="00EA0253" w:rsidDel="0051027E">
          <w:rPr>
            <w:color w:val="000000" w:themeColor="text1"/>
          </w:rPr>
          <w:tab/>
          <w:delText>Total gaseous</w:delText>
        </w:r>
        <w:r w:rsidRPr="00EA0253" w:rsidDel="0051027E">
          <w:rPr>
            <w:color w:val="000000" w:themeColor="text1"/>
            <w:lang w:eastAsia="ja-JP"/>
          </w:rPr>
          <w:delText xml:space="preserve"> </w:delText>
        </w:r>
        <w:r w:rsidRPr="00EA0253" w:rsidDel="0051027E">
          <w:rPr>
            <w:color w:val="000000" w:themeColor="text1"/>
          </w:rPr>
          <w:delText>fuel consumed (lifetime) (kilograms</w:delText>
        </w:r>
        <w:r w:rsidRPr="00EA0253" w:rsidDel="0051027E">
          <w:rPr>
            <w:color w:val="000000" w:themeColor="text1"/>
            <w:lang w:eastAsia="ja-JP"/>
          </w:rPr>
          <w:delText xml:space="preserve"> or</w:delText>
        </w:r>
        <w:r w:rsidRPr="00EA0253" w:rsidDel="0051027E">
          <w:rPr>
            <w:color w:val="000000" w:themeColor="text1"/>
          </w:rPr>
          <w:delText xml:space="preserve"> litres);</w:delText>
        </w:r>
      </w:del>
    </w:p>
    <w:p w14:paraId="5E371759" w14:textId="56913E78" w:rsidR="00422B40" w:rsidRPr="00EA0253" w:rsidDel="0051027E" w:rsidRDefault="00422B40" w:rsidP="00537A7D">
      <w:pPr>
        <w:tabs>
          <w:tab w:val="left" w:pos="2835"/>
        </w:tabs>
        <w:spacing w:after="120"/>
        <w:ind w:left="2835" w:right="1134" w:hanging="567"/>
        <w:jc w:val="both"/>
        <w:rPr>
          <w:del w:id="1507" w:author="RG Oct 2025e" w:date="2025-10-15T15:15:00Z" w16du:dateUtc="2025-10-15T14:15:00Z"/>
          <w:color w:val="000000" w:themeColor="text1"/>
        </w:rPr>
      </w:pPr>
      <w:del w:id="1508" w:author="RG Oct 2025e" w:date="2025-10-15T15:15:00Z" w16du:dateUtc="2025-10-15T14:15:00Z">
        <w:r w:rsidRPr="00EA0253" w:rsidDel="0051027E">
          <w:rPr>
            <w:color w:val="000000" w:themeColor="text1"/>
          </w:rPr>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028795F7" w14:textId="7D31A954" w:rsidR="00422B40" w:rsidRPr="00EA0253" w:rsidDel="0051027E" w:rsidRDefault="00422B40" w:rsidP="00537A7D">
      <w:pPr>
        <w:tabs>
          <w:tab w:val="left" w:pos="2835"/>
        </w:tabs>
        <w:spacing w:after="120"/>
        <w:ind w:left="2835" w:right="1134" w:hanging="567"/>
        <w:jc w:val="both"/>
        <w:rPr>
          <w:del w:id="1509" w:author="RG Oct 2025e" w:date="2025-10-15T15:15:00Z" w16du:dateUtc="2025-10-15T14:15:00Z"/>
          <w:color w:val="000000" w:themeColor="text1"/>
        </w:rPr>
      </w:pPr>
      <w:del w:id="1510" w:author="RG Oct 2025e" w:date="2025-10-15T15:15:00Z" w16du:dateUtc="2025-10-15T14:15:00Z">
        <w:r w:rsidRPr="00EA0253" w:rsidDel="0051027E">
          <w:rPr>
            <w:color w:val="000000" w:themeColor="text1"/>
          </w:rPr>
          <w:lastRenderedPageBreak/>
          <w:delText>(c)</w:delText>
        </w:r>
        <w:r w:rsidRPr="00EA0253" w:rsidDel="0051027E">
          <w:rPr>
            <w:color w:val="000000" w:themeColor="text1"/>
          </w:rPr>
          <w:tab/>
          <w:delText>Engine fuel rate (grams/second);</w:delText>
        </w:r>
      </w:del>
    </w:p>
    <w:p w14:paraId="1D6FDEAE" w14:textId="4DED62D5" w:rsidR="00422B40" w:rsidRPr="00EA0253" w:rsidDel="0051027E" w:rsidRDefault="00422B40" w:rsidP="00537A7D">
      <w:pPr>
        <w:tabs>
          <w:tab w:val="left" w:pos="2835"/>
        </w:tabs>
        <w:spacing w:after="120"/>
        <w:ind w:left="2835" w:right="1134" w:hanging="567"/>
        <w:jc w:val="both"/>
        <w:rPr>
          <w:del w:id="1511" w:author="RG Oct 2025e" w:date="2025-10-15T15:15:00Z" w16du:dateUtc="2025-10-15T14:15:00Z"/>
          <w:color w:val="000000" w:themeColor="text1"/>
        </w:rPr>
      </w:pPr>
      <w:del w:id="1512" w:author="RG Oct 2025e" w:date="2025-10-15T15:15:00Z" w16du:dateUtc="2025-10-15T14:15:00Z">
        <w:r w:rsidRPr="00EA0253" w:rsidDel="0051027E">
          <w:rPr>
            <w:color w:val="000000" w:themeColor="text1"/>
          </w:rPr>
          <w:delText>(e)</w:delText>
        </w:r>
        <w:r w:rsidRPr="00EA0253" w:rsidDel="0051027E">
          <w:rPr>
            <w:color w:val="000000" w:themeColor="text1"/>
          </w:rPr>
          <w:tab/>
          <w:delText>Vehicle fuel rate (grams/second);</w:delText>
        </w:r>
      </w:del>
    </w:p>
    <w:p w14:paraId="67BE87A9" w14:textId="0144C869" w:rsidR="00422B40" w:rsidRPr="00EA0253" w:rsidDel="0051027E" w:rsidRDefault="00422B40" w:rsidP="00537A7D">
      <w:pPr>
        <w:tabs>
          <w:tab w:val="left" w:pos="2835"/>
        </w:tabs>
        <w:spacing w:after="120"/>
        <w:ind w:left="2835" w:right="1134" w:hanging="567"/>
        <w:jc w:val="both"/>
        <w:rPr>
          <w:del w:id="1513" w:author="RG Oct 2025e" w:date="2025-10-15T15:15:00Z" w16du:dateUtc="2025-10-15T14:15:00Z"/>
          <w:color w:val="000000" w:themeColor="text1"/>
          <w:lang w:eastAsia="ja-JP"/>
        </w:rPr>
      </w:pPr>
      <w:del w:id="1514" w:author="RG Oct 2025e" w:date="2025-10-15T15:15:00Z" w16du:dateUtc="2025-10-15T14:15:00Z">
        <w:r w:rsidRPr="00EA0253" w:rsidDel="0051027E">
          <w:rPr>
            <w:color w:val="000000" w:themeColor="text1"/>
          </w:rPr>
          <w:delText>(f)</w:delText>
        </w:r>
        <w:r w:rsidRPr="00EA0253" w:rsidDel="0051027E">
          <w:rPr>
            <w:color w:val="000000" w:themeColor="text1"/>
          </w:rPr>
          <w:tab/>
          <w:delText>Vehicle speed (kilometres/hour)</w:delText>
        </w:r>
        <w:r w:rsidRPr="00EA0253" w:rsidDel="0051027E">
          <w:rPr>
            <w:color w:val="000000" w:themeColor="text1"/>
            <w:lang w:eastAsia="ja-JP"/>
          </w:rPr>
          <w:delText>;</w:delText>
        </w:r>
      </w:del>
    </w:p>
    <w:p w14:paraId="13673F0E" w14:textId="4BAC0CF3" w:rsidR="00422B40" w:rsidRPr="00EA0253" w:rsidDel="0051027E" w:rsidRDefault="00422B40" w:rsidP="00537A7D">
      <w:pPr>
        <w:tabs>
          <w:tab w:val="left" w:pos="2835"/>
        </w:tabs>
        <w:spacing w:after="120"/>
        <w:ind w:left="2835" w:right="1134" w:hanging="567"/>
        <w:jc w:val="both"/>
        <w:rPr>
          <w:del w:id="1515" w:author="RG Oct 2025e" w:date="2025-10-15T15:15:00Z" w16du:dateUtc="2025-10-15T14:15:00Z"/>
          <w:color w:val="000000" w:themeColor="text1"/>
          <w:lang w:eastAsia="ja-JP"/>
        </w:rPr>
      </w:pPr>
      <w:del w:id="1516" w:author="RG Oct 2025e" w:date="2025-10-15T15:15:00Z" w16du:dateUtc="2025-10-15T14:15:00Z">
        <w:r w:rsidRPr="00EA0253" w:rsidDel="0051027E">
          <w:rPr>
            <w:color w:val="000000" w:themeColor="text1"/>
          </w:rPr>
          <w:delText>(g)</w:delText>
        </w:r>
        <w:r w:rsidRPr="00EA0253" w:rsidDel="0051027E">
          <w:rPr>
            <w:color w:val="000000" w:themeColor="text1"/>
          </w:rPr>
          <w:tab/>
          <w:delText>Vehicle Identification Number</w:delText>
        </w:r>
        <w:r w:rsidRPr="00EA0253" w:rsidDel="0051027E">
          <w:rPr>
            <w:color w:val="000000" w:themeColor="text1"/>
            <w:lang w:eastAsia="ja-JP"/>
          </w:rPr>
          <w:delText>;</w:delText>
        </w:r>
      </w:del>
    </w:p>
    <w:p w14:paraId="7AEABBB2" w14:textId="4040AFA7" w:rsidR="00422B40" w:rsidRPr="00EA0253" w:rsidDel="0051027E" w:rsidRDefault="00BC0053" w:rsidP="00537A7D">
      <w:pPr>
        <w:tabs>
          <w:tab w:val="left" w:pos="2835"/>
        </w:tabs>
        <w:spacing w:after="120"/>
        <w:ind w:left="2835" w:right="1134" w:hanging="567"/>
        <w:jc w:val="both"/>
        <w:rPr>
          <w:del w:id="1517" w:author="RG Oct 2025e" w:date="2025-10-15T15:15:00Z" w16du:dateUtc="2025-10-15T14:15:00Z"/>
          <w:color w:val="000000" w:themeColor="text1"/>
          <w:lang w:eastAsia="ja-JP"/>
        </w:rPr>
      </w:pPr>
      <w:del w:id="151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(h)</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0B4B73A" w14:textId="5D922236" w:rsidR="00422B40" w:rsidRPr="00EA0253" w:rsidDel="0051027E" w:rsidRDefault="00245CFF" w:rsidP="00422B40">
      <w:pPr>
        <w:tabs>
          <w:tab w:val="left" w:pos="2268"/>
        </w:tabs>
        <w:spacing w:after="120"/>
        <w:ind w:left="2268" w:right="1134" w:hanging="1134"/>
        <w:jc w:val="both"/>
        <w:rPr>
          <w:del w:id="1519" w:author="RG Oct 2025e" w:date="2025-10-15T15:15:00Z" w16du:dateUtc="2025-10-15T14:15:00Z"/>
          <w:color w:val="000000" w:themeColor="text1"/>
        </w:rPr>
      </w:pPr>
      <w:del w:id="1520"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3.7.</w:delText>
        </w:r>
        <w:r w:rsidR="00422B40" w:rsidRPr="00EA0253" w:rsidDel="0051027E">
          <w:rPr>
            <w:color w:val="000000" w:themeColor="text1"/>
          </w:rPr>
          <w:tab/>
          <w:delText>For</w:delText>
        </w:r>
        <w:r w:rsidR="00422B40" w:rsidRPr="00EA0253" w:rsidDel="0051027E">
          <w:rPr>
            <w:color w:val="000000" w:themeColor="text1"/>
            <w:lang w:eastAsia="ja-JP"/>
          </w:rPr>
          <w:delText xml:space="preserve"> </w:delText>
        </w:r>
        <w:r w:rsidR="00422B40" w:rsidRPr="00EA0253" w:rsidDel="0051027E">
          <w:delText>bi-fuel gas vehicles</w:delText>
        </w:r>
        <w:r w:rsidR="00422B40" w:rsidRPr="00EA0253" w:rsidDel="0051027E">
          <w:rPr>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1FE5EA43" w14:textId="4063DCFA" w:rsidR="00422B40" w:rsidRPr="00EA0253" w:rsidDel="0051027E" w:rsidRDefault="00BC0053" w:rsidP="00537A7D">
      <w:pPr>
        <w:tabs>
          <w:tab w:val="left" w:pos="2835"/>
        </w:tabs>
        <w:spacing w:after="120"/>
        <w:ind w:left="2835" w:right="1134" w:hanging="567"/>
        <w:jc w:val="both"/>
        <w:rPr>
          <w:del w:id="1521" w:author="RG Oct 2025e" w:date="2025-10-15T15:15:00Z" w16du:dateUtc="2025-10-15T14:15:00Z"/>
          <w:color w:val="000000" w:themeColor="text1"/>
        </w:rPr>
      </w:pPr>
      <w:del w:id="152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gaseous fuel consumed (lifetime) (kilograms);</w:delText>
        </w:r>
        <w:r w:rsidRPr="00EA0253" w:rsidDel="0051027E">
          <w:rPr>
            <w:color w:val="000000" w:themeColor="text1"/>
            <w:lang w:eastAsia="ja-JP"/>
          </w:rPr>
          <w:delText>]</w:delText>
        </w:r>
      </w:del>
    </w:p>
    <w:p w14:paraId="5258DD09" w14:textId="497249A1" w:rsidR="00422B40" w:rsidRPr="00EA0253" w:rsidDel="0051027E" w:rsidRDefault="00BC0053" w:rsidP="00537A7D">
      <w:pPr>
        <w:tabs>
          <w:tab w:val="left" w:pos="2835"/>
        </w:tabs>
        <w:spacing w:after="120"/>
        <w:ind w:left="2835" w:right="1134" w:hanging="567"/>
        <w:jc w:val="both"/>
        <w:rPr>
          <w:del w:id="1523" w:author="RG Oct 2025e" w:date="2025-10-15T15:15:00Z" w16du:dateUtc="2025-10-15T14:15:00Z"/>
          <w:color w:val="000000" w:themeColor="text1"/>
        </w:rPr>
      </w:pPr>
      <w:del w:id="152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petrol mode (lifetime) (litres);</w:delText>
        </w:r>
        <w:r w:rsidRPr="00EA0253" w:rsidDel="0051027E">
          <w:rPr>
            <w:color w:val="000000" w:themeColor="text1"/>
            <w:lang w:eastAsia="ja-JP"/>
          </w:rPr>
          <w:delText>]</w:delText>
        </w:r>
      </w:del>
    </w:p>
    <w:p w14:paraId="36249429" w14:textId="005DDA01" w:rsidR="00422B40" w:rsidRPr="00EA0253" w:rsidDel="0051027E" w:rsidRDefault="00BC0053" w:rsidP="00537A7D">
      <w:pPr>
        <w:tabs>
          <w:tab w:val="left" w:pos="2835"/>
        </w:tabs>
        <w:spacing w:after="120"/>
        <w:ind w:left="2835" w:right="1134" w:hanging="567"/>
        <w:jc w:val="both"/>
        <w:rPr>
          <w:del w:id="1525" w:author="RG Oct 2025e" w:date="2025-10-15T15:15:00Z" w16du:dateUtc="2025-10-15T14:15:00Z"/>
          <w:color w:val="000000" w:themeColor="text1"/>
        </w:rPr>
      </w:pPr>
      <w:del w:id="152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454C655" w14:textId="6DD70D4B" w:rsidR="00422B40" w:rsidRPr="00EA0253" w:rsidDel="0051027E" w:rsidRDefault="00BC0053" w:rsidP="00537A7D">
      <w:pPr>
        <w:tabs>
          <w:tab w:val="left" w:pos="2835"/>
        </w:tabs>
        <w:spacing w:after="120"/>
        <w:ind w:left="2835" w:right="1134" w:hanging="567"/>
        <w:jc w:val="both"/>
        <w:rPr>
          <w:del w:id="1527" w:author="RG Oct 2025e" w:date="2025-10-15T15:15:00Z" w16du:dateUtc="2025-10-15T14:15:00Z"/>
          <w:color w:val="000000" w:themeColor="text1"/>
        </w:rPr>
      </w:pPr>
      <w:del w:id="152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in gas fuel mode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34971C3" w14:textId="73CF26DA" w:rsidR="00422B40" w:rsidRPr="00EA0253" w:rsidDel="0051027E" w:rsidRDefault="00BC0053" w:rsidP="00537A7D">
      <w:pPr>
        <w:tabs>
          <w:tab w:val="left" w:pos="2835"/>
        </w:tabs>
        <w:spacing w:after="120"/>
        <w:ind w:left="2835" w:right="1134" w:hanging="567"/>
        <w:jc w:val="both"/>
        <w:rPr>
          <w:del w:id="1529" w:author="RG Oct 2025e" w:date="2025-10-15T15:15:00Z" w16du:dateUtc="2025-10-15T14:15:00Z"/>
          <w:color w:val="000000" w:themeColor="text1"/>
        </w:rPr>
      </w:pPr>
      <w:del w:id="153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Engine fuel rate (grams/second);</w:delText>
        </w:r>
        <w:r w:rsidRPr="00EA0253" w:rsidDel="0051027E">
          <w:rPr>
            <w:color w:val="000000" w:themeColor="text1"/>
            <w:lang w:eastAsia="ja-JP"/>
          </w:rPr>
          <w:delText>]</w:delText>
        </w:r>
      </w:del>
    </w:p>
    <w:p w14:paraId="239E193D" w14:textId="36982E46" w:rsidR="00422B40" w:rsidRPr="00EA0253" w:rsidDel="0051027E" w:rsidRDefault="00BC0053" w:rsidP="00537A7D">
      <w:pPr>
        <w:tabs>
          <w:tab w:val="left" w:pos="2835"/>
        </w:tabs>
        <w:spacing w:after="120"/>
        <w:ind w:left="2835" w:right="1134" w:hanging="567"/>
        <w:jc w:val="both"/>
        <w:rPr>
          <w:del w:id="1531" w:author="RG Oct 2025e" w:date="2025-10-15T15:15:00Z" w16du:dateUtc="2025-10-15T14:15:00Z"/>
          <w:color w:val="000000" w:themeColor="text1"/>
        </w:rPr>
      </w:pPr>
      <w:del w:id="153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033AF302" w14:textId="5FD6BFF5" w:rsidR="00422B40" w:rsidRPr="00EA0253" w:rsidDel="0051027E" w:rsidRDefault="00BC0053" w:rsidP="00537A7D">
      <w:pPr>
        <w:tabs>
          <w:tab w:val="left" w:pos="2835"/>
        </w:tabs>
        <w:spacing w:after="120"/>
        <w:ind w:left="2835" w:right="1134" w:hanging="567"/>
        <w:jc w:val="both"/>
        <w:rPr>
          <w:del w:id="1533" w:author="RG Oct 2025e" w:date="2025-10-15T15:15:00Z" w16du:dateUtc="2025-10-15T14:15:00Z"/>
          <w:color w:val="000000" w:themeColor="text1"/>
        </w:rPr>
      </w:pPr>
      <w:del w:id="153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07894FE6" w14:textId="74B5E355" w:rsidR="00422B40" w:rsidRPr="00EA0253" w:rsidDel="0051027E" w:rsidRDefault="00BC0053" w:rsidP="00537A7D">
      <w:pPr>
        <w:tabs>
          <w:tab w:val="left" w:pos="2835"/>
        </w:tabs>
        <w:spacing w:after="120"/>
        <w:ind w:left="2835" w:right="1134" w:hanging="567"/>
        <w:jc w:val="both"/>
        <w:rPr>
          <w:del w:id="1535" w:author="RG Oct 2025e" w:date="2025-10-15T15:15:00Z" w16du:dateUtc="2025-10-15T14:15:00Z"/>
          <w:color w:val="000000" w:themeColor="text1"/>
          <w:lang w:eastAsia="ja-JP"/>
        </w:rPr>
      </w:pPr>
      <w:del w:id="153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(h)</w:delText>
        </w:r>
        <w:r w:rsidR="00422B40" w:rsidRPr="00EA0253" w:rsidDel="0051027E">
          <w:rPr>
            <w:color w:val="000000" w:themeColor="text1"/>
            <w:lang w:eastAsia="ja-JP"/>
          </w:rPr>
          <w:tab/>
          <w:delText>Vehicle Identification Number</w:delText>
        </w:r>
        <w:r w:rsidRPr="00EA0253" w:rsidDel="0051027E">
          <w:rPr>
            <w:color w:val="000000" w:themeColor="text1"/>
            <w:lang w:eastAsia="ja-JP"/>
          </w:rPr>
          <w:delText>]</w:delText>
        </w:r>
      </w:del>
    </w:p>
    <w:p w14:paraId="39CAD890" w14:textId="58D5B13B" w:rsidR="00422B40" w:rsidRPr="00EA0253" w:rsidDel="0051027E" w:rsidRDefault="00BC0053" w:rsidP="00537A7D">
      <w:pPr>
        <w:tabs>
          <w:tab w:val="left" w:pos="2835"/>
        </w:tabs>
        <w:spacing w:after="120"/>
        <w:ind w:left="2835" w:right="1134" w:hanging="567"/>
        <w:jc w:val="both"/>
        <w:rPr>
          <w:del w:id="1537" w:author="RG Oct 2025e" w:date="2025-10-15T15:15:00Z" w16du:dateUtc="2025-10-15T14:15:00Z"/>
          <w:color w:val="000000" w:themeColor="text1"/>
          <w:lang w:eastAsia="ja-JP"/>
        </w:rPr>
      </w:pPr>
      <w:del w:id="1538"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(i)</w:delText>
        </w:r>
        <w:r w:rsidR="00422B40" w:rsidRPr="00EA0253" w:rsidDel="0051027E">
          <w:rPr>
            <w:color w:val="000000" w:themeColor="text1"/>
            <w:lang w:eastAsia="ja-JP"/>
          </w:rPr>
          <w:tab/>
          <w:delText>Lifetime value retention status</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5E2EB03" w14:textId="5D462CEC" w:rsidR="00422B40" w:rsidRPr="00EA0253" w:rsidDel="0051027E" w:rsidRDefault="00422B40" w:rsidP="00422B40">
      <w:pPr>
        <w:tabs>
          <w:tab w:val="left" w:pos="2268"/>
        </w:tabs>
        <w:spacing w:after="120"/>
        <w:ind w:left="2268" w:right="1134" w:hanging="1134"/>
        <w:jc w:val="both"/>
        <w:rPr>
          <w:del w:id="1539" w:author="RG Oct 2025e" w:date="2025-10-15T15:15:00Z" w16du:dateUtc="2025-10-15T14:15:00Z"/>
          <w:color w:val="000000" w:themeColor="text1"/>
        </w:rPr>
      </w:pPr>
      <w:del w:id="1540" w:author="RG Oct 2025e" w:date="2025-10-15T15:15:00Z" w16du:dateUtc="2025-10-15T14:15:00Z">
        <w:r w:rsidRPr="00EA0253" w:rsidDel="0051027E">
          <w:rPr>
            <w:color w:val="000000" w:themeColor="text1"/>
          </w:rPr>
          <w:delText>4.</w:delText>
        </w:r>
        <w:r w:rsidRPr="00EA0253" w:rsidDel="0051027E">
          <w:rPr>
            <w:color w:val="000000" w:themeColor="text1"/>
          </w:rPr>
          <w:tab/>
          <w:delText>Accuracy</w:delText>
        </w:r>
      </w:del>
    </w:p>
    <w:p w14:paraId="5D5EB36C" w14:textId="05761CC6" w:rsidR="00422B40" w:rsidRPr="00EA0253" w:rsidDel="0051027E" w:rsidRDefault="00422B40" w:rsidP="00422B40">
      <w:pPr>
        <w:tabs>
          <w:tab w:val="left" w:pos="2268"/>
        </w:tabs>
        <w:spacing w:after="120"/>
        <w:ind w:left="2268" w:right="1134" w:hanging="1134"/>
        <w:jc w:val="both"/>
        <w:rPr>
          <w:del w:id="1541" w:author="RG Oct 2025e" w:date="2025-10-15T15:15:00Z" w16du:dateUtc="2025-10-15T14:15:00Z"/>
          <w:color w:val="000000" w:themeColor="text1"/>
        </w:rPr>
      </w:pPr>
      <w:del w:id="1542" w:author="RG Oct 2025e" w:date="2025-10-15T15:15:00Z" w16du:dateUtc="2025-10-15T14:15:00Z">
        <w:r w:rsidRPr="00EA0253" w:rsidDel="0051027E">
          <w:rPr>
            <w:color w:val="000000" w:themeColor="text1"/>
          </w:rPr>
          <w:delText>4.1.</w:delText>
        </w:r>
        <w:r w:rsidRPr="00EA0253" w:rsidDel="0051027E">
          <w:rPr>
            <w:color w:val="000000" w:themeColor="text1"/>
          </w:rPr>
          <w:tab/>
          <w:delText>With regard to the information specified in paragraph 3., the manufacturer shall ensure that the OBFCM device provides the most accurate values that can be achieved by the measurement and calculation system of the engine control unit.</w:delText>
        </w:r>
      </w:del>
    </w:p>
    <w:p w14:paraId="15160E34" w14:textId="18BA3A73" w:rsidR="00422B40" w:rsidRPr="00EA0253" w:rsidDel="0051027E" w:rsidRDefault="003A6D5A" w:rsidP="00422B40">
      <w:pPr>
        <w:tabs>
          <w:tab w:val="left" w:pos="2268"/>
        </w:tabs>
        <w:spacing w:after="120"/>
        <w:ind w:left="2268" w:right="1134" w:hanging="1134"/>
        <w:jc w:val="both"/>
        <w:rPr>
          <w:del w:id="1543" w:author="RG Oct 2025e" w:date="2025-10-15T15:15:00Z" w16du:dateUtc="2025-10-15T14:15:00Z"/>
          <w:color w:val="000000" w:themeColor="text1"/>
          <w:lang w:eastAsia="ja-JP"/>
        </w:rPr>
      </w:pPr>
      <w:del w:id="154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w:delText>
        </w:r>
        <w:r w:rsidR="00422B40" w:rsidRPr="00EA0253" w:rsidDel="0051027E">
          <w:rPr>
            <w:color w:val="000000" w:themeColor="text1"/>
          </w:rPr>
          <w:tab/>
          <w:delText>Notwithstanding paragraph 4.1., the manufacturer shall ensure that the accuracy is higher than - 0.05 and lower than 0.05 calculated with three decimals using the following formula:</w:delText>
        </w:r>
      </w:del>
    </w:p>
    <w:p w14:paraId="0A2B9DD0" w14:textId="13856BC5" w:rsidR="00422B40" w:rsidRPr="00EA0253" w:rsidDel="0051027E" w:rsidRDefault="00422B40" w:rsidP="00422B40">
      <w:pPr>
        <w:tabs>
          <w:tab w:val="left" w:pos="2268"/>
        </w:tabs>
        <w:spacing w:after="120"/>
        <w:ind w:left="2268" w:right="1134" w:hanging="1134"/>
        <w:jc w:val="both"/>
        <w:rPr>
          <w:del w:id="1545" w:author="RG Oct 2025e" w:date="2025-10-15T15:15:00Z" w16du:dateUtc="2025-10-15T14:15:00Z"/>
          <w:color w:val="000000" w:themeColor="text1"/>
          <w:lang w:eastAsia="ja-JP"/>
        </w:rPr>
      </w:pPr>
      <w:del w:id="1546" w:author="RG Oct 2025e" w:date="2025-10-15T15:15:00Z" w16du:dateUtc="2025-10-15T14:15:00Z">
        <w:r w:rsidRPr="00EA0253" w:rsidDel="0051027E">
          <w:rPr>
            <w:color w:val="000000" w:themeColor="text1"/>
            <w:lang w:eastAsia="ja-JP"/>
          </w:rPr>
          <w:tab/>
          <w:delText>For pure ICEs and NOVC-HEVs powered exclusively by mineral diesel, biodiesel, petrol, ethanol or any combination of those fuels, and for OVC-HEVs:</w:delText>
        </w:r>
      </w:del>
    </w:p>
    <w:p w14:paraId="4651DB86" w14:textId="6320E234" w:rsidR="00422B40" w:rsidRPr="00EA0253" w:rsidDel="0051027E" w:rsidRDefault="00422B40" w:rsidP="00422B40">
      <w:pPr>
        <w:spacing w:after="120"/>
        <w:ind w:left="2268" w:right="1134"/>
        <w:jc w:val="both"/>
        <w:rPr>
          <w:del w:id="1547" w:author="RG Oct 2025e" w:date="2025-10-15T15:15:00Z" w16du:dateUtc="2025-10-15T14:15:00Z"/>
          <w:color w:val="000000" w:themeColor="text1"/>
        </w:rPr>
      </w:pPr>
      <w:del w:id="1548" w:author="RG Oct 2025e" w:date="2025-10-15T15:15:00Z" w16du:dateUtc="2025-10-15T14:15:00Z">
        <w:r w:rsidRPr="00EA0253" w:rsidDel="0051027E">
          <w:rPr>
            <w:noProof/>
            <w:color w:val="000000" w:themeColor="text1"/>
            <w:lang w:val="en-US"/>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0"/>
                      <a:stretch>
                        <a:fillRect/>
                      </a:stretch>
                    </pic:blipFill>
                    <pic:spPr>
                      <a:xfrm>
                        <a:off x="0" y="0"/>
                        <a:ext cx="3140209" cy="316202"/>
                      </a:xfrm>
                      <a:prstGeom prst="rect">
                        <a:avLst/>
                      </a:prstGeom>
                    </pic:spPr>
                  </pic:pic>
                </a:graphicData>
              </a:graphic>
            </wp:inline>
          </w:drawing>
        </w:r>
      </w:del>
    </w:p>
    <w:p w14:paraId="4D5F8EE7" w14:textId="40E76157" w:rsidR="00422B40" w:rsidRPr="00EA0253" w:rsidDel="0051027E" w:rsidRDefault="00422B40" w:rsidP="00422B40">
      <w:pPr>
        <w:spacing w:after="120"/>
        <w:ind w:left="2268" w:right="1134"/>
        <w:jc w:val="both"/>
        <w:rPr>
          <w:del w:id="1549" w:author="RG Oct 2025e" w:date="2025-10-15T15:15:00Z" w16du:dateUtc="2025-10-15T14:15:00Z"/>
          <w:color w:val="000000" w:themeColor="text1"/>
        </w:rPr>
      </w:pPr>
      <w:del w:id="1550" w:author="RG Oct 2025e" w:date="2025-10-15T15:15:00Z" w16du:dateUtc="2025-10-15T14:15:00Z">
        <w:r w:rsidRPr="00EA0253" w:rsidDel="0051027E">
          <w:rPr>
            <w:color w:val="000000" w:themeColor="text1"/>
          </w:rPr>
          <w:delText>Where:</w:delText>
        </w:r>
      </w:del>
    </w:p>
    <w:p w14:paraId="65FA0AFC" w14:textId="7B24B7CD" w:rsidR="00422B40" w:rsidRPr="00EA0253" w:rsidDel="0051027E" w:rsidRDefault="00422B40" w:rsidP="00422B40">
      <w:pPr>
        <w:spacing w:after="120"/>
        <w:ind w:left="5103" w:right="1134" w:hanging="2835"/>
        <w:jc w:val="both"/>
        <w:rPr>
          <w:del w:id="1551" w:author="RG Oct 2025e" w:date="2025-10-15T15:15:00Z" w16du:dateUtc="2025-10-15T14:15:00Z"/>
          <w:color w:val="000000" w:themeColor="text1"/>
        </w:rPr>
      </w:pPr>
      <w:del w:id="1552"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(litres)</w:delText>
        </w:r>
        <w:r w:rsidRPr="00EA0253" w:rsidDel="0051027E">
          <w:rPr>
            <w:color w:val="000000" w:themeColor="text1"/>
          </w:rPr>
          <w:tab/>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delText>
        </w:r>
        <w:r w:rsidRPr="00EA0253" w:rsidDel="0051027E">
          <w:delText xml:space="preserve"> </w:delText>
        </w:r>
        <w:r w:rsidRPr="00EA0253" w:rsidDel="0051027E">
          <w:rPr>
            <w:color w:val="000000" w:themeColor="text1"/>
          </w:rPr>
          <w:delText>For OVC-HEVs the charge-sustaining Type 1 test shall be used.</w:delText>
        </w:r>
      </w:del>
    </w:p>
    <w:p w14:paraId="448441EF" w14:textId="7B1141B3" w:rsidR="00422B40" w:rsidRPr="00EA0253" w:rsidDel="0051027E" w:rsidRDefault="00422B40" w:rsidP="00422B40">
      <w:pPr>
        <w:spacing w:after="120"/>
        <w:ind w:left="5103" w:right="1134" w:hanging="2835"/>
        <w:jc w:val="both"/>
        <w:rPr>
          <w:del w:id="1553" w:author="RG Oct 2025e" w:date="2025-10-15T15:15:00Z" w16du:dateUtc="2025-10-15T14:15:00Z"/>
          <w:color w:val="000000" w:themeColor="text1"/>
        </w:rPr>
      </w:pPr>
      <w:del w:id="1554"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(litres)</w:delText>
        </w:r>
        <w:r w:rsidRPr="00EA0253" w:rsidDel="0051027E">
          <w:rPr>
            <w:color w:val="000000" w:themeColor="text1"/>
          </w:rPr>
          <w:tab/>
          <w:delText>is the fuel consumption determined for the same test using the differentials of the parameter ‘Total fuel consumed (lifetime)’ as provided by the OBFCM device.</w:delText>
        </w:r>
      </w:del>
    </w:p>
    <w:p w14:paraId="210B85F9" w14:textId="7515BBBB" w:rsidR="00BC0053" w:rsidRPr="00EA0253" w:rsidDel="0051027E" w:rsidRDefault="00BC0053">
      <w:pPr>
        <w:spacing w:after="120"/>
        <w:ind w:left="2268" w:right="1134"/>
        <w:jc w:val="both"/>
        <w:rPr>
          <w:del w:id="1555" w:author="RG Oct 2025e" w:date="2025-10-15T15:15:00Z" w16du:dateUtc="2025-10-15T14:15:00Z"/>
          <w:color w:val="000000" w:themeColor="text1"/>
        </w:rPr>
      </w:pPr>
      <w:del w:id="155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PEVs, OVC-HEVs, and OVC-FCHVs accuracy, to be measured as of [</w:delText>
        </w:r>
        <w:r w:rsidR="00E92B2E" w:rsidRPr="00EA0253" w:rsidDel="0051027E">
          <w:rPr>
            <w:color w:val="000000" w:themeColor="text1"/>
          </w:rPr>
          <w:delText>dates to be included in paragraph 12. ‘Transitional Provisions’</w:delText>
        </w:r>
        <w:r w:rsidR="00F14C26" w:rsidRPr="00EA0253" w:rsidDel="0051027E">
          <w:rPr>
            <w:color w:val="000000" w:themeColor="text1"/>
          </w:rPr>
          <w:delText>.</w:delText>
        </w:r>
        <w:r w:rsidR="00422B40" w:rsidRPr="00EA0253" w:rsidDel="0051027E">
          <w:rPr>
            <w:color w:val="000000" w:themeColor="text1"/>
          </w:rPr>
          <w:delText>] and accuracy requirement of -0.05 to 0.05 to apply as of [</w:delText>
        </w:r>
        <w:r w:rsidR="00765D71" w:rsidRPr="00EA0253" w:rsidDel="0051027E">
          <w:rPr>
            <w:color w:val="000000" w:themeColor="text1"/>
          </w:rPr>
          <w:delText>date to be included in paragraph 12. ‘Transitional Provisions’</w:delText>
        </w:r>
        <w:r w:rsidR="00422B40" w:rsidRPr="00EA0253" w:rsidDel="0051027E">
          <w:rPr>
            <w:color w:val="000000" w:themeColor="text1"/>
          </w:rPr>
          <w:delText>]:</w:delText>
        </w:r>
      </w:del>
    </w:p>
    <w:p w14:paraId="20E2463E" w14:textId="0F43C2B9" w:rsidR="00422B40" w:rsidRPr="00EA0253" w:rsidDel="0051027E" w:rsidRDefault="00BC0053" w:rsidP="006B101A">
      <w:pPr>
        <w:spacing w:after="120"/>
        <w:ind w:left="2268" w:right="1134"/>
        <w:jc w:val="both"/>
        <w:rPr>
          <w:del w:id="1557" w:author="RG Oct 2025e" w:date="2025-10-15T15:15:00Z" w16du:dateUtc="2025-10-15T14:15:00Z"/>
          <w:color w:val="000000" w:themeColor="text1"/>
        </w:rPr>
      </w:pPr>
      <w:del w:id="1558" w:author="RG Oct 2025e" w:date="2025-10-15T15:15:00Z" w16du:dateUtc="2025-10-15T14:15:00Z">
        <w:r w:rsidRPr="00EA0253" w:rsidDel="0051027E">
          <w:rPr>
            <w:color w:val="000000" w:themeColor="text1"/>
            <w:lang w:eastAsia="ja-JP"/>
          </w:rPr>
          <w:lastRenderedPageBreak/>
          <w:delText>[</w:delText>
        </w:r>
      </w:del>
    </w:p>
    <w:p w14:paraId="23AD78E4" w14:textId="3434C2C3" w:rsidR="00422B40" w:rsidRPr="00EA0253" w:rsidDel="0051027E" w:rsidRDefault="00422B40" w:rsidP="00422B40">
      <w:pPr>
        <w:spacing w:after="120"/>
        <w:ind w:left="5103" w:right="1134" w:hanging="2835"/>
        <w:jc w:val="both"/>
        <w:rPr>
          <w:del w:id="1559" w:author="RG Oct 2025e" w:date="2025-10-15T15:15:00Z" w16du:dateUtc="2025-10-15T14:15:00Z"/>
          <w:color w:val="000000" w:themeColor="text1"/>
        </w:rPr>
      </w:pPr>
      <w:del w:id="1560" w:author="RG Oct 2025e" w:date="2025-10-15T15:15:00Z" w16du:dateUtc="2025-10-15T14:15:00Z">
        <w:r w:rsidRPr="00EA0253" w:rsidDel="0051027E">
          <w:rPr>
            <w:noProof/>
            <w:color w:val="000000" w:themeColor="text1"/>
          </w:rPr>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del>
    </w:p>
    <w:p w14:paraId="2A79B8C2" w14:textId="649F9974" w:rsidR="00BC0053" w:rsidRPr="00EA0253" w:rsidDel="0051027E" w:rsidRDefault="00BC0053" w:rsidP="00422B40">
      <w:pPr>
        <w:spacing w:after="120"/>
        <w:ind w:left="5103" w:right="1134" w:hanging="2835"/>
        <w:jc w:val="both"/>
        <w:rPr>
          <w:del w:id="1561" w:author="RG Oct 2025e" w:date="2025-10-15T15:15:00Z" w16du:dateUtc="2025-10-15T14:15:00Z"/>
          <w:color w:val="000000" w:themeColor="text1"/>
          <w:lang w:eastAsia="ja-JP"/>
        </w:rPr>
      </w:pPr>
      <w:del w:id="1562" w:author="RG Oct 2025e" w:date="2025-10-15T15:15:00Z" w16du:dateUtc="2025-10-15T14:15:00Z">
        <w:r w:rsidRPr="00EA0253" w:rsidDel="0051027E">
          <w:rPr>
            <w:color w:val="000000" w:themeColor="text1"/>
            <w:lang w:eastAsia="ja-JP"/>
          </w:rPr>
          <w:delText>]</w:delText>
        </w:r>
      </w:del>
    </w:p>
    <w:p w14:paraId="5103776D" w14:textId="3BE152A5" w:rsidR="00422B40" w:rsidRPr="00EA0253" w:rsidDel="0051027E" w:rsidRDefault="00BC0053" w:rsidP="00422B40">
      <w:pPr>
        <w:spacing w:after="120"/>
        <w:ind w:left="5103" w:right="1134" w:hanging="2835"/>
        <w:jc w:val="both"/>
        <w:rPr>
          <w:del w:id="1563" w:author="RG Oct 2025e" w:date="2025-10-15T15:15:00Z" w16du:dateUtc="2025-10-15T14:15:00Z"/>
          <w:color w:val="000000" w:themeColor="text1"/>
        </w:rPr>
      </w:pPr>
      <w:del w:id="156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Where:</w:delText>
        </w:r>
      </w:del>
    </w:p>
    <w:p w14:paraId="0D097E12" w14:textId="12036AAE" w:rsidR="00422B40" w:rsidRPr="00EA0253" w:rsidDel="0051027E" w:rsidRDefault="00422B40" w:rsidP="00422B40">
      <w:pPr>
        <w:spacing w:after="120"/>
        <w:ind w:left="5103" w:right="1134" w:hanging="2835"/>
        <w:jc w:val="both"/>
        <w:rPr>
          <w:del w:id="1565" w:author="RG Oct 2025e" w:date="2025-10-15T15:15:00Z" w16du:dateUtc="2025-10-15T14:15:00Z"/>
          <w:color w:val="000000" w:themeColor="text1"/>
        </w:rPr>
      </w:pPr>
      <w:del w:id="1566"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REESS_charging</w:delText>
        </w:r>
        <w:r w:rsidRPr="00EA0253" w:rsidDel="0051027E">
          <w:rPr>
            <w:color w:val="000000" w:themeColor="text1"/>
          </w:rPr>
          <w:delText xml:space="preserve"> (kWh) </w:delText>
        </w:r>
        <w:r w:rsidRPr="00EA0253" w:rsidDel="0051027E">
          <w:rPr>
            <w:color w:val="000000" w:themeColor="text1"/>
          </w:rPr>
          <w:tab/>
          <w:delText>is total energy obtained from measuring the full charging event in type-1 test according to paragraph 3.4.4.3. of Annex B8.</w:delText>
        </w:r>
      </w:del>
    </w:p>
    <w:p w14:paraId="40363A7A" w14:textId="756C6BF5" w:rsidR="00422B40" w:rsidRPr="00EA0253" w:rsidDel="0051027E" w:rsidRDefault="00422B40" w:rsidP="00422B40">
      <w:pPr>
        <w:spacing w:after="120"/>
        <w:ind w:left="5103" w:right="1134" w:hanging="2835"/>
        <w:jc w:val="both"/>
        <w:rPr>
          <w:del w:id="1567" w:author="RG Oct 2025e" w:date="2025-10-15T15:15:00Z" w16du:dateUtc="2025-10-15T14:15:00Z"/>
          <w:color w:val="000000" w:themeColor="text1"/>
        </w:rPr>
      </w:pPr>
      <w:del w:id="1568"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OBFCM</w:delText>
        </w:r>
        <w:r w:rsidRPr="00EA0253" w:rsidDel="0051027E">
          <w:rPr>
            <w:color w:val="000000" w:themeColor="text1"/>
          </w:rPr>
          <w:delText xml:space="preserve"> (kWh) </w:delText>
        </w:r>
        <w:r w:rsidRPr="00EA0253" w:rsidDel="0051027E">
          <w:rPr>
            <w:color w:val="000000" w:themeColor="text1"/>
          </w:rPr>
          <w:tab/>
          <w:delText>is the total energy as the differential in the ""Total electric energy into the vehicle (lifetime) (kWh)"" for the same full charging event.</w:delText>
        </w:r>
        <w:r w:rsidR="00BC0053" w:rsidRPr="00EA0253" w:rsidDel="0051027E">
          <w:rPr>
            <w:color w:val="000000" w:themeColor="text1"/>
            <w:lang w:eastAsia="ja-JP"/>
          </w:rPr>
          <w:delText>]</w:delText>
        </w:r>
      </w:del>
    </w:p>
    <w:p w14:paraId="7B6E2E29" w14:textId="71329CDB" w:rsidR="00422B40" w:rsidRPr="00EA0253" w:rsidDel="0051027E" w:rsidRDefault="00BC0053" w:rsidP="006B101A">
      <w:pPr>
        <w:spacing w:after="120"/>
        <w:ind w:left="2268" w:right="1134"/>
        <w:jc w:val="both"/>
        <w:rPr>
          <w:del w:id="1569" w:author="RG Oct 2025e" w:date="2025-10-15T15:15:00Z" w16du:dateUtc="2025-10-15T14:15:00Z"/>
          <w:color w:val="000000" w:themeColor="text1"/>
        </w:rPr>
      </w:pPr>
      <w:del w:id="157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mono-fuel gas vehicles, bi-fuel gas vehicles, NOVC-FCHVs, and OVC-FCHVs, as regards gaseous fuels:</w:delText>
        </w:r>
        <w:r w:rsidRPr="00EA0253" w:rsidDel="0051027E">
          <w:rPr>
            <w:color w:val="000000" w:themeColor="text1"/>
            <w:lang w:eastAsia="ja-JP"/>
          </w:rPr>
          <w:delText>]</w:delText>
        </w:r>
      </w:del>
    </w:p>
    <w:p w14:paraId="4CEDE4E9" w14:textId="3080A201" w:rsidR="00422B40" w:rsidRPr="00EA0253" w:rsidDel="0051027E" w:rsidRDefault="00BC0053" w:rsidP="00422B40">
      <w:pPr>
        <w:spacing w:after="120"/>
        <w:ind w:left="5103" w:right="1134" w:hanging="2835"/>
        <w:jc w:val="both"/>
        <w:rPr>
          <w:del w:id="1571" w:author="RG Oct 2025e" w:date="2025-10-15T15:15:00Z" w16du:dateUtc="2025-10-15T14:15:00Z"/>
          <w:color w:val="000000" w:themeColor="text1"/>
        </w:rPr>
      </w:pPr>
      <w:del w:id="1572" w:author="RG Oct 2025e" w:date="2025-10-15T15:15:00Z" w16du:dateUtc="2025-10-15T14:15:00Z">
        <w:r w:rsidRPr="00EA0253" w:rsidDel="0051027E">
          <w:rPr>
            <w:color w:val="000000" w:themeColor="text1"/>
            <w:lang w:eastAsia="ja-JP"/>
          </w:rPr>
          <w:delText>[</w:delText>
        </w:r>
      </w:del>
      <m:oMath>
        <m:r>
          <w:del w:id="1573" w:author="RG Oct 2025e" w:date="2025-10-15T15:15:00Z" w16du:dateUtc="2025-10-15T14:15:00Z">
            <w:rPr>
              <w:rFonts w:ascii="Cambria Math" w:hAnsi="Cambria Math"/>
              <w:color w:val="000000" w:themeColor="text1"/>
            </w:rPr>
            <m:t>Accuracy=</m:t>
          </w:del>
        </m:r>
        <m:f>
          <m:fPr>
            <m:ctrlPr>
              <w:del w:id="1574" w:author="RG Oct 2025e" w:date="2025-10-15T15:15:00Z" w16du:dateUtc="2025-10-15T14:15:00Z">
                <w:rPr>
                  <w:rFonts w:ascii="Cambria Math" w:hAnsi="Cambria Math"/>
                  <w:i/>
                  <w:color w:val="000000" w:themeColor="text1"/>
                </w:rPr>
              </w:del>
            </m:ctrlPr>
          </m:fPr>
          <m:num>
            <m:sSub>
              <m:sSubPr>
                <m:ctrlPr>
                  <w:del w:id="1575" w:author="RG Oct 2025e" w:date="2025-10-15T15:15:00Z" w16du:dateUtc="2025-10-15T14:15:00Z">
                    <w:rPr>
                      <w:rFonts w:ascii="Cambria Math" w:hAnsi="Cambria Math"/>
                      <w:i/>
                      <w:color w:val="000000" w:themeColor="text1"/>
                    </w:rPr>
                  </w:del>
                </m:ctrlPr>
              </m:sSubPr>
              <m:e>
                <m:r>
                  <w:del w:id="1576" w:author="RG Oct 2025e" w:date="2025-10-15T15:15:00Z" w16du:dateUtc="2025-10-15T14:15:00Z">
                    <w:rPr>
                      <w:rFonts w:ascii="Cambria Math" w:hAnsi="Cambria Math"/>
                      <w:color w:val="000000" w:themeColor="text1"/>
                    </w:rPr>
                    <m:t>Fuel_Consumed</m:t>
                  </w:del>
                </m:r>
              </m:e>
              <m:sub>
                <m:r>
                  <w:del w:id="1577" w:author="RG Oct 2025e" w:date="2025-10-15T15:15:00Z" w16du:dateUtc="2025-10-15T14:15:00Z">
                    <w:rPr>
                      <w:rFonts w:ascii="Cambria Math" w:hAnsi="Cambria Math"/>
                      <w:color w:val="000000" w:themeColor="text1"/>
                    </w:rPr>
                    <m:t>WLTP</m:t>
                  </w:del>
                </m:r>
              </m:sub>
            </m:sSub>
            <m:r>
              <w:del w:id="1578" w:author="RG Oct 2025e" w:date="2025-10-15T15:15:00Z" w16du:dateUtc="2025-10-15T14:15:00Z">
                <w:rPr>
                  <w:rFonts w:ascii="Cambria Math" w:hAnsi="Cambria Math"/>
                  <w:color w:val="000000" w:themeColor="text1"/>
                </w:rPr>
                <m:t>-</m:t>
              </w:del>
            </m:r>
            <m:sSub>
              <m:sSubPr>
                <m:ctrlPr>
                  <w:del w:id="1579" w:author="RG Oct 2025e" w:date="2025-10-15T15:15:00Z" w16du:dateUtc="2025-10-15T14:15:00Z">
                    <w:rPr>
                      <w:rFonts w:ascii="Cambria Math" w:hAnsi="Cambria Math"/>
                      <w:i/>
                      <w:color w:val="000000" w:themeColor="text1"/>
                    </w:rPr>
                  </w:del>
                </m:ctrlPr>
              </m:sSubPr>
              <m:e>
                <m:r>
                  <w:del w:id="1580" w:author="RG Oct 2025e" w:date="2025-10-15T15:15:00Z" w16du:dateUtc="2025-10-15T14:15:00Z">
                    <w:rPr>
                      <w:rFonts w:ascii="Cambria Math" w:hAnsi="Cambria Math"/>
                      <w:color w:val="000000" w:themeColor="text1"/>
                    </w:rPr>
                    <m:t>Fuel_Consumed</m:t>
                  </w:del>
                </m:r>
              </m:e>
              <m:sub>
                <m:r>
                  <w:del w:id="1581" w:author="RG Oct 2025e" w:date="2025-10-15T15:15:00Z" w16du:dateUtc="2025-10-15T14:15:00Z">
                    <w:rPr>
                      <w:rFonts w:ascii="Cambria Math" w:hAnsi="Cambria Math"/>
                      <w:color w:val="000000" w:themeColor="text1"/>
                    </w:rPr>
                    <m:t>OBFCM</m:t>
                  </w:del>
                </m:r>
              </m:sub>
            </m:sSub>
          </m:num>
          <m:den>
            <m:sSub>
              <m:sSubPr>
                <m:ctrlPr>
                  <w:del w:id="1582" w:author="RG Oct 2025e" w:date="2025-10-15T15:15:00Z" w16du:dateUtc="2025-10-15T14:15:00Z">
                    <w:rPr>
                      <w:rFonts w:ascii="Cambria Math" w:hAnsi="Cambria Math"/>
                      <w:i/>
                      <w:color w:val="000000" w:themeColor="text1"/>
                    </w:rPr>
                  </w:del>
                </m:ctrlPr>
              </m:sSubPr>
              <m:e>
                <m:r>
                  <w:del w:id="1583" w:author="RG Oct 2025e" w:date="2025-10-15T15:15:00Z" w16du:dateUtc="2025-10-15T14:15:00Z">
                    <w:rPr>
                      <w:rFonts w:ascii="Cambria Math" w:hAnsi="Cambria Math"/>
                      <w:color w:val="000000" w:themeColor="text1"/>
                    </w:rPr>
                    <m:t>Fuel_Consumed</m:t>
                  </w:del>
                </m:r>
              </m:e>
              <m:sub>
                <m:r>
                  <w:del w:id="1584" w:author="RG Oct 2025e" w:date="2025-10-15T15:15:00Z" w16du:dateUtc="2025-10-15T14:15:00Z">
                    <w:rPr>
                      <w:rFonts w:ascii="Cambria Math" w:hAnsi="Cambria Math"/>
                      <w:color w:val="000000" w:themeColor="text1"/>
                    </w:rPr>
                    <m:t>WLTP</m:t>
                  </w:del>
                </m:r>
              </m:sub>
            </m:sSub>
          </m:den>
        </m:f>
      </m:oMath>
      <w:del w:id="1585" w:author="RG Oct 2025e" w:date="2025-10-15T15:15:00Z" w16du:dateUtc="2025-10-15T14:15:00Z">
        <w:r w:rsidRPr="00EA0253" w:rsidDel="0051027E">
          <w:rPr>
            <w:color w:val="000000" w:themeColor="text1"/>
            <w:lang w:eastAsia="ja-JP"/>
          </w:rPr>
          <w:delText>]</w:delText>
        </w:r>
      </w:del>
    </w:p>
    <w:p w14:paraId="5D73AEF6" w14:textId="7F3003AF" w:rsidR="00422B40" w:rsidRPr="00EA0253" w:rsidDel="0051027E" w:rsidRDefault="00BC0053" w:rsidP="00422B40">
      <w:pPr>
        <w:spacing w:after="120"/>
        <w:ind w:left="5103" w:right="1134" w:hanging="2835"/>
        <w:jc w:val="both"/>
        <w:rPr>
          <w:del w:id="1586" w:author="RG Oct 2025e" w:date="2025-10-15T15:15:00Z" w16du:dateUtc="2025-10-15T14:15:00Z"/>
          <w:color w:val="000000" w:themeColor="text1"/>
        </w:rPr>
      </w:pPr>
      <w:del w:id="158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Where:</w:delText>
        </w:r>
      </w:del>
    </w:p>
    <w:p w14:paraId="3A0BF7EC" w14:textId="77902994" w:rsidR="00422B40" w:rsidRPr="00EA0253" w:rsidDel="0051027E" w:rsidRDefault="00422B40" w:rsidP="00422B40">
      <w:pPr>
        <w:spacing w:after="120"/>
        <w:ind w:left="5103" w:right="1134" w:hanging="2835"/>
        <w:jc w:val="both"/>
        <w:rPr>
          <w:del w:id="1588" w:author="RG Oct 2025e" w:date="2025-10-15T15:15:00Z" w16du:dateUtc="2025-10-15T14:15:00Z"/>
          <w:color w:val="000000" w:themeColor="text1"/>
        </w:rPr>
      </w:pPr>
      <w:del w:id="1589"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(kg)</w:delText>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delText>
        </w:r>
      </w:del>
    </w:p>
    <w:p w14:paraId="7832E96E" w14:textId="6A21587C" w:rsidR="00422B40" w:rsidRPr="00EA0253" w:rsidDel="0051027E" w:rsidRDefault="00422B40" w:rsidP="00422B40">
      <w:pPr>
        <w:spacing w:after="120"/>
        <w:ind w:left="5103" w:right="1134" w:hanging="2835"/>
        <w:jc w:val="both"/>
        <w:rPr>
          <w:del w:id="1590" w:author="RG Oct 2025e" w:date="2025-10-15T15:15:00Z" w16du:dateUtc="2025-10-15T14:15:00Z"/>
          <w:color w:val="000000" w:themeColor="text1"/>
        </w:rPr>
      </w:pPr>
      <w:del w:id="1591"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(kg)</w:delText>
        </w:r>
        <w:r w:rsidRPr="00EA0253" w:rsidDel="0051027E">
          <w:rPr>
            <w:color w:val="000000" w:themeColor="text1"/>
          </w:rPr>
          <w:tab/>
          <w:delText>is the fuel consumption determined for the same test using the differentials of the parameter ""Total gaseous fuel consumed (lifetime)""as provided by the OBFCM device."</w:delText>
        </w:r>
        <w:r w:rsidR="00BC0053" w:rsidRPr="00EA0253" w:rsidDel="0051027E">
          <w:rPr>
            <w:color w:val="000000" w:themeColor="text1"/>
            <w:lang w:eastAsia="ja-JP"/>
          </w:rPr>
          <w:delText>]</w:delText>
        </w:r>
      </w:del>
    </w:p>
    <w:p w14:paraId="200A12A2" w14:textId="76F2C309" w:rsidR="00422B40" w:rsidRPr="00EA0253" w:rsidDel="0051027E" w:rsidRDefault="003A6D5A" w:rsidP="00422B40">
      <w:pPr>
        <w:tabs>
          <w:tab w:val="left" w:pos="2268"/>
        </w:tabs>
        <w:spacing w:after="120"/>
        <w:ind w:left="2268" w:right="1134" w:hanging="1134"/>
        <w:jc w:val="both"/>
        <w:rPr>
          <w:del w:id="1592" w:author="RG Oct 2025e" w:date="2025-10-15T15:15:00Z" w16du:dateUtc="2025-10-15T14:15:00Z"/>
          <w:color w:val="000000" w:themeColor="text1"/>
        </w:rPr>
      </w:pPr>
      <w:del w:id="159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4.2.1.</w:delText>
        </w:r>
        <w:r w:rsidR="00422B40" w:rsidRPr="00EA0253" w:rsidDel="0051027E">
          <w:rPr>
            <w:color w:val="000000" w:themeColor="text1"/>
          </w:rPr>
          <w:tab/>
          <w:delText>If the accuracy requirements set out in paragraph 4.2. are not met, the accuracy shall be recalculated for subsequent Type 1 tests performed in accordance with paragraph 1.2. of Annex B6, in accordance with the formulae in paragraph 4.2., using the fuel consumed</w:delText>
        </w:r>
        <w:r w:rsidR="00422B40" w:rsidRPr="00EA0253" w:rsidDel="0051027E">
          <w:rPr>
            <w:color w:val="000000" w:themeColor="text1"/>
            <w:lang w:eastAsia="ja-JP"/>
          </w:rPr>
          <w:delText>, or the vehicle energy charged,</w:delText>
        </w:r>
        <w:r w:rsidR="00422B40" w:rsidRPr="00EA0253" w:rsidDel="0051027E">
          <w:rPr>
            <w:color w:val="000000" w:themeColor="text1"/>
          </w:rPr>
          <w:delText xml:space="preserve"> determined and accumulated over all performed tests. The accuracy requirement shall be deemed to be fulfilled once the accuracy is higher than</w:delText>
        </w:r>
        <w:r w:rsidR="00537A7D" w:rsidRPr="00EA0253" w:rsidDel="0051027E">
          <w:rPr>
            <w:color w:val="000000" w:themeColor="text1"/>
          </w:rPr>
          <w:delText xml:space="preserve"> </w:delText>
        </w:r>
        <w:r w:rsidR="00422B40" w:rsidRPr="00EA0253" w:rsidDel="0051027E">
          <w:rPr>
            <w:color w:val="000000" w:themeColor="text1"/>
          </w:rPr>
          <w:delText>- 0.05 and lower than 0.05.</w:delText>
        </w:r>
        <w:r w:rsidRPr="00EA0253" w:rsidDel="0051027E">
          <w:rPr>
            <w:color w:val="000000" w:themeColor="text1"/>
          </w:rPr>
          <w:delText>]</w:delText>
        </w:r>
      </w:del>
    </w:p>
    <w:p w14:paraId="3D7997BC" w14:textId="495E8F2B" w:rsidR="00422B40" w:rsidRPr="00EA0253" w:rsidDel="0051027E" w:rsidRDefault="003A6D5A" w:rsidP="00422B40">
      <w:pPr>
        <w:tabs>
          <w:tab w:val="left" w:pos="2268"/>
        </w:tabs>
        <w:spacing w:after="120"/>
        <w:ind w:left="2268" w:right="1134" w:hanging="1134"/>
        <w:jc w:val="both"/>
        <w:rPr>
          <w:del w:id="1594" w:author="RG Oct 2025e" w:date="2025-10-15T15:15:00Z" w16du:dateUtc="2025-10-15T14:15:00Z"/>
          <w:color w:val="000000" w:themeColor="text1"/>
        </w:rPr>
      </w:pPr>
      <w:del w:id="159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4.2.2.</w:delText>
        </w:r>
        <w:r w:rsidR="00422B40" w:rsidRPr="00EA0253" w:rsidDel="0051027E">
          <w:rPr>
            <w:color w:val="000000" w:themeColor="text1"/>
          </w:rPr>
          <w:tab/>
          <w:delTex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or the vehicle energy charged determined and accumulated over all performed tests.</w:delText>
        </w:r>
        <w:r w:rsidR="00F83044" w:rsidRPr="00EA0253" w:rsidDel="0051027E">
          <w:rPr>
            <w:color w:val="000000" w:themeColor="text1"/>
          </w:rPr>
          <w:delText xml:space="preserve"> </w:delText>
        </w:r>
        <w:r w:rsidR="00422B40" w:rsidRPr="00EA0253" w:rsidDel="0051027E">
          <w:rPr>
            <w:color w:val="000000" w:themeColor="text1"/>
          </w:rPr>
          <w:delText>The requirement shall be deemed to be fulfilled once the accuracy is higher than</w:delText>
        </w:r>
        <w:r w:rsidR="00F83044" w:rsidRPr="00EA0253" w:rsidDel="0051027E">
          <w:rPr>
            <w:color w:val="000000" w:themeColor="text1"/>
          </w:rPr>
          <w:delText xml:space="preserve"> </w:delText>
        </w:r>
        <w:r w:rsidR="00422B40" w:rsidRPr="00EA0253" w:rsidDel="0051027E">
          <w:rPr>
            <w:color w:val="000000" w:themeColor="text1"/>
          </w:rPr>
          <w:delText xml:space="preserve">- 0.05 and lower than 0.05. Where the tests have been performed only for the </w:delText>
        </w:r>
        <w:r w:rsidR="00422B40" w:rsidRPr="00EA0253" w:rsidDel="0051027E">
          <w:rPr>
            <w:color w:val="000000" w:themeColor="text1"/>
          </w:rPr>
          <w:lastRenderedPageBreak/>
          <w:delText>purpose of determining the accuracy of the OBFCM device, the results of the additional tests shall not be taken into account for any other purposes.</w:delText>
        </w:r>
        <w:r w:rsidRPr="00EA0253" w:rsidDel="0051027E">
          <w:rPr>
            <w:color w:val="000000" w:themeColor="text1"/>
          </w:rPr>
          <w:delText>]</w:delText>
        </w:r>
      </w:del>
    </w:p>
    <w:p w14:paraId="7CBEDAB0" w14:textId="6B44C44B" w:rsidR="00422B40" w:rsidRPr="00EA0253" w:rsidDel="0051027E" w:rsidRDefault="00422B40" w:rsidP="00422B40">
      <w:pPr>
        <w:keepNext/>
        <w:tabs>
          <w:tab w:val="left" w:pos="2268"/>
        </w:tabs>
        <w:spacing w:after="120"/>
        <w:ind w:left="2268" w:right="1134" w:hanging="1134"/>
        <w:jc w:val="both"/>
        <w:rPr>
          <w:del w:id="1596" w:author="RG Oct 2025e" w:date="2025-10-15T15:15:00Z" w16du:dateUtc="2025-10-15T14:15:00Z"/>
          <w:color w:val="000000" w:themeColor="text1"/>
        </w:rPr>
      </w:pPr>
      <w:del w:id="1597" w:author="RG Oct 2025e" w:date="2025-10-15T15:15:00Z" w16du:dateUtc="2025-10-15T14:15:00Z">
        <w:r w:rsidRPr="00EA0253" w:rsidDel="0051027E">
          <w:rPr>
            <w:color w:val="000000" w:themeColor="text1"/>
          </w:rPr>
          <w:delText>5.</w:delText>
        </w:r>
        <w:r w:rsidRPr="00EA0253" w:rsidDel="0051027E">
          <w:rPr>
            <w:color w:val="000000" w:themeColor="text1"/>
          </w:rPr>
          <w:tab/>
          <w:delText>Access to the information provided by the OBFCM device</w:delText>
        </w:r>
      </w:del>
    </w:p>
    <w:p w14:paraId="40D89882" w14:textId="13BBDBCA" w:rsidR="00422B40" w:rsidRPr="00EA0253" w:rsidDel="0051027E" w:rsidRDefault="00422B40" w:rsidP="00422B40">
      <w:pPr>
        <w:tabs>
          <w:tab w:val="left" w:pos="2268"/>
        </w:tabs>
        <w:spacing w:after="120"/>
        <w:ind w:left="2268" w:right="1134" w:hanging="1134"/>
        <w:jc w:val="both"/>
        <w:rPr>
          <w:del w:id="1598" w:author="RG Oct 2025e" w:date="2025-10-15T15:15:00Z" w16du:dateUtc="2025-10-15T14:15:00Z"/>
          <w:color w:val="000000" w:themeColor="text1"/>
        </w:rPr>
      </w:pPr>
      <w:del w:id="1599" w:author="RG Oct 2025e" w:date="2025-10-15T15:15:00Z" w16du:dateUtc="2025-10-15T14:15:00Z">
        <w:r w:rsidRPr="00EA0253" w:rsidDel="0051027E">
          <w:rPr>
            <w:color w:val="000000" w:themeColor="text1"/>
          </w:rPr>
          <w:delText>5.1.</w:delText>
        </w:r>
        <w:r w:rsidRPr="00EA0253" w:rsidDel="0051027E">
          <w:rPr>
            <w:color w:val="000000" w:themeColor="text1"/>
          </w:rPr>
          <w:tab/>
          <w:delText>The OBFCM device shall provide for standardised and unrestricted access of the information specified in paragraph 3. and shall conform to the standards referred to in paragraphs 6.5.3.1. (a) and 6.5.3.2. (a) or (e) or (f) or (g)</w:delText>
        </w:r>
        <w:r w:rsidRPr="00EA0253" w:rsidDel="0051027E">
          <w:rPr>
            <w:color w:val="000000" w:themeColor="text1"/>
            <w:lang w:eastAsia="ja-JP"/>
          </w:rPr>
          <w:delText xml:space="preserve"> </w:delText>
        </w:r>
        <w:r w:rsidRPr="00EA0253" w:rsidDel="0051027E">
          <w:rPr>
            <w:color w:val="000000" w:themeColor="text1"/>
          </w:rPr>
          <w:delText>of Appendix 1 to Annex C5.</w:delText>
        </w:r>
      </w:del>
    </w:p>
    <w:p w14:paraId="505F95C2" w14:textId="6FD6086F" w:rsidR="00422B40" w:rsidRPr="00EA0253" w:rsidDel="0051027E" w:rsidRDefault="00422B40" w:rsidP="00422B40">
      <w:pPr>
        <w:tabs>
          <w:tab w:val="left" w:pos="2268"/>
        </w:tabs>
        <w:spacing w:after="120"/>
        <w:ind w:left="2268" w:right="1134" w:hanging="1134"/>
        <w:jc w:val="both"/>
        <w:rPr>
          <w:del w:id="1600" w:author="RG Oct 2025e" w:date="2025-10-15T15:15:00Z" w16du:dateUtc="2025-10-15T14:15:00Z"/>
          <w:color w:val="000000" w:themeColor="text1"/>
        </w:rPr>
      </w:pPr>
      <w:del w:id="1601" w:author="RG Oct 2025e" w:date="2025-10-15T15:15:00Z" w16du:dateUtc="2025-10-15T14:15:00Z">
        <w:r w:rsidRPr="00EA0253" w:rsidDel="0051027E">
          <w:rPr>
            <w:color w:val="000000" w:themeColor="text1"/>
          </w:rPr>
          <w:delText>5.2.</w:delText>
        </w:r>
        <w:r w:rsidRPr="00EA0253" w:rsidDel="0051027E">
          <w:rPr>
            <w:color w:val="000000" w:themeColor="text1"/>
          </w:rPr>
          <w:tab/>
          <w:delText>By way of exemption from the reset conditions specified in the standards referred to in paragraph 5.1. and notwithstanding paragraph 5.4., once the vehicle has entered into service the values of the lifetime counters shall be preserved.</w:delText>
        </w:r>
      </w:del>
    </w:p>
    <w:p w14:paraId="15DCD93A" w14:textId="44D9B1DD" w:rsidR="00422B40" w:rsidRPr="00EA0253" w:rsidDel="0051027E" w:rsidRDefault="00422B40" w:rsidP="00422B40">
      <w:pPr>
        <w:tabs>
          <w:tab w:val="left" w:pos="2268"/>
        </w:tabs>
        <w:spacing w:after="120"/>
        <w:ind w:left="2268" w:right="1134" w:hanging="1134"/>
        <w:jc w:val="both"/>
        <w:rPr>
          <w:del w:id="1602" w:author="RG Oct 2025e" w:date="2025-10-15T15:15:00Z" w16du:dateUtc="2025-10-15T14:15:00Z"/>
          <w:color w:val="000000" w:themeColor="text1"/>
        </w:rPr>
      </w:pPr>
      <w:del w:id="1603" w:author="RG Oct 2025e" w:date="2025-10-15T15:15:00Z" w16du:dateUtc="2025-10-15T14:15:00Z">
        <w:r w:rsidRPr="00EA0253" w:rsidDel="0051027E">
          <w:rPr>
            <w:color w:val="000000" w:themeColor="text1"/>
          </w:rPr>
          <w:delText>5.3.</w:delText>
        </w:r>
        <w:r w:rsidRPr="00EA0253" w:rsidDel="0051027E">
          <w:rPr>
            <w:color w:val="000000" w:themeColor="text1"/>
          </w:rPr>
          <w:tab/>
          <w:delText>The values of the lifetime counters may be reset only for those vehicles for which the memory type of the engine control unit is unable to preserve data when not powered by electricity. For those vehicles the values may be reset simultaneously only in the case the</w:delText>
        </w:r>
      </w:del>
      <w:ins w:id="1604" w:author="Microsoft Word" w:date="2025-10-10T13:37:00Z" w16du:dateUtc="2025-10-10T12:37:00Z">
        <w:del w:id="1605" w:author="RG Oct 2025e" w:date="2025-10-15T15:15:00Z" w16du:dateUtc="2025-10-15T14:15:00Z">
          <w:r w:rsidRPr="00EA0253" w:rsidDel="0051027E">
            <w:rPr>
              <w:color w:val="000000" w:themeColor="text1"/>
            </w:rPr>
            <w:delText xml:space="preserve"> battery is disconnected from the vehicle. </w:delText>
          </w:r>
        </w:del>
      </w:ins>
    </w:p>
    <w:p w14:paraId="0896D78B" w14:textId="252627A4" w:rsidR="00422B40" w:rsidRPr="00EA0253" w:rsidDel="0051027E" w:rsidRDefault="00422B40" w:rsidP="00422B40">
      <w:pPr>
        <w:tabs>
          <w:tab w:val="left" w:pos="2268"/>
        </w:tabs>
        <w:spacing w:after="120"/>
        <w:ind w:left="2268" w:right="1134" w:hanging="1134"/>
        <w:jc w:val="both"/>
        <w:rPr>
          <w:del w:id="1606" w:author="RG Oct 2025e" w:date="2025-10-15T15:15:00Z" w16du:dateUtc="2025-10-15T14:15:00Z"/>
          <w:color w:val="000000" w:themeColor="text1"/>
        </w:rPr>
      </w:pPr>
      <w:del w:id="1607" w:author="RG Oct 2025e" w:date="2025-10-15T15:15:00Z" w16du:dateUtc="2025-10-15T14:15:00Z">
        <w:r w:rsidRPr="00EA0253" w:rsidDel="0051027E">
          <w:rPr>
            <w:color w:val="000000" w:themeColor="text1"/>
          </w:rPr>
          <w:delText>5.4.</w:delText>
        </w:r>
        <w:r w:rsidRPr="00EA0253" w:rsidDel="0051027E">
          <w:rPr>
            <w:color w:val="000000" w:themeColor="text1"/>
          </w:rPr>
          <w:tab/>
          <w:delText>In the case of malfunctioning affecting the values of the lifetime counters, or replacement of the engine control unit, the counters may be reset simultaneously to ensure that the values remain fully synchronised.</w:delText>
        </w:r>
      </w:del>
    </w:p>
    <w:p w14:paraId="2017C57E" w14:textId="0090ECE1" w:rsidR="00ED3F4B" w:rsidRPr="00EA0253" w:rsidDel="0051027E" w:rsidRDefault="003A6D5A" w:rsidP="00422B40">
      <w:pPr>
        <w:tabs>
          <w:tab w:val="left" w:pos="2268"/>
        </w:tabs>
        <w:spacing w:after="120"/>
        <w:ind w:left="2268" w:right="1134" w:hanging="1134"/>
        <w:jc w:val="both"/>
        <w:rPr>
          <w:del w:id="1608" w:author="RG Oct 2025e" w:date="2025-10-15T15:15:00Z" w16du:dateUtc="2025-10-15T14:15:00Z"/>
          <w:color w:val="000000" w:themeColor="text1"/>
        </w:rPr>
      </w:pPr>
      <w:del w:id="1609" w:author="RG Oct 2025e" w:date="2025-10-15T15:15:00Z" w16du:dateUtc="2025-10-15T14:15:00Z">
        <w:r w:rsidRPr="00EA0253" w:rsidDel="0051027E">
          <w:rPr>
            <w:color w:val="000000" w:themeColor="text1"/>
          </w:rPr>
          <w:delText>[</w:delText>
        </w:r>
        <w:r w:rsidR="00422B40" w:rsidRPr="00EA0253" w:rsidDel="0051027E">
          <w:rPr>
            <w:color w:val="000000" w:themeColor="text1"/>
          </w:rPr>
          <w:delText>5.5.</w:delText>
        </w:r>
        <w:r w:rsidR="00422B40" w:rsidRPr="00EA0253" w:rsidDel="0051027E">
          <w:rPr>
            <w:color w:val="000000" w:themeColor="text1"/>
          </w:rPr>
          <w:tab/>
        </w:r>
        <w:r w:rsidR="00ED3F4B" w:rsidRPr="00EA0253" w:rsidDel="0051027E">
          <w:rPr>
            <w:color w:val="000000" w:themeColor="text1"/>
          </w:rPr>
          <w:delText>[</w:delText>
        </w:r>
        <w:r w:rsidR="00422B40" w:rsidRPr="00EA0253" w:rsidDel="0051027E">
          <w:rPr>
            <w:color w:val="000000" w:themeColor="text1"/>
          </w:rPr>
          <w:delText xml:space="preserve">This paragraph is applicable to Level 1B </w:delText>
        </w:r>
        <w:r w:rsidR="00ED3F4B" w:rsidRPr="00EA0253" w:rsidDel="0051027E">
          <w:rPr>
            <w:color w:val="000000" w:themeColor="text1"/>
          </w:rPr>
          <w:delText xml:space="preserve">and Level 2 </w:delText>
        </w:r>
        <w:r w:rsidR="00422B40" w:rsidRPr="00EA0253" w:rsidDel="0051027E">
          <w:rPr>
            <w:color w:val="000000" w:themeColor="text1"/>
          </w:rPr>
          <w:delText>only</w:delText>
        </w:r>
        <w:r w:rsidR="00ED3F4B" w:rsidRPr="00EA0253" w:rsidDel="0051027E">
          <w:rPr>
            <w:color w:val="000000" w:themeColor="text1"/>
          </w:rPr>
          <w:delText>]</w:delText>
        </w:r>
      </w:del>
    </w:p>
    <w:p w14:paraId="739CC740" w14:textId="2776BCFD" w:rsidR="00422B40" w:rsidRPr="00EA0253" w:rsidDel="0051027E" w:rsidRDefault="00422B40" w:rsidP="00422B40">
      <w:pPr>
        <w:tabs>
          <w:tab w:val="left" w:pos="2268"/>
        </w:tabs>
        <w:spacing w:after="120"/>
        <w:ind w:left="2268" w:right="1134" w:hanging="1134"/>
        <w:jc w:val="both"/>
        <w:rPr>
          <w:del w:id="1610" w:author="RG Oct 2025e" w:date="2025-10-15T15:15:00Z" w16du:dateUtc="2025-10-15T14:15:00Z"/>
          <w:color w:val="000000" w:themeColor="text1"/>
          <w:lang w:eastAsia="ja-JP"/>
        </w:rPr>
      </w:pPr>
      <w:del w:id="1611" w:author="RG Oct 2025e" w:date="2025-10-15T15:15:00Z" w16du:dateUtc="2025-10-15T14:15:00Z">
        <w:r w:rsidRPr="00EA0253" w:rsidDel="0051027E">
          <w:rPr>
            <w:color w:val="000000" w:themeColor="text1"/>
          </w:rPr>
          <w:tab/>
          <w:delText>In cases where the lifetime values are no longer preserved</w:delText>
        </w:r>
        <w:r w:rsidRPr="00EA0253" w:rsidDel="0051027E">
          <w:delText xml:space="preserve"> </w:delText>
        </w:r>
        <w:r w:rsidRPr="00EA0253" w:rsidDel="0051027E">
          <w:rPr>
            <w:lang w:eastAsia="ja-JP"/>
          </w:rPr>
          <w:delText>[</w:delText>
        </w:r>
        <w:r w:rsidRPr="00EA0253" w:rsidDel="0051027E">
          <w:rPr>
            <w:color w:val="000000" w:themeColor="text1"/>
          </w:rPr>
          <w:delText>notwithstanding the provisions of paragraph 5.2.</w:delText>
        </w:r>
        <w:r w:rsidRPr="00EA0253" w:rsidDel="0051027E">
          <w:rPr>
            <w:color w:val="000000" w:themeColor="text1"/>
            <w:lang w:eastAsia="ja-JP"/>
          </w:rPr>
          <w:delText>]</w:delText>
        </w:r>
        <w:r w:rsidRPr="00EA0253" w:rsidDel="0051027E">
          <w:rPr>
            <w:color w:val="000000" w:themeColor="text1"/>
          </w:rPr>
          <w:delText xml:space="preserve">, the fact that they are no longer preserved shall be recorded in the </w:delText>
        </w:r>
        <w:r w:rsidR="00C709BD" w:rsidRPr="00EA0253" w:rsidDel="0051027E">
          <w:rPr>
            <w:color w:val="000000" w:themeColor="text1"/>
          </w:rPr>
          <w:delText>[</w:delText>
        </w:r>
        <w:r w:rsidRPr="00EA0253" w:rsidDel="0051027E">
          <w:rPr>
            <w:color w:val="000000" w:themeColor="text1"/>
          </w:rPr>
          <w:delText>ECU</w:delText>
        </w:r>
        <w:r w:rsidR="005F6D19" w:rsidRPr="00EA0253" w:rsidDel="0051027E">
          <w:rPr>
            <w:color w:val="000000" w:themeColor="text1"/>
          </w:rPr>
          <w:delText>] [relevant control unit]</w:delText>
        </w:r>
        <w:r w:rsidRPr="00EA0253" w:rsidDel="0051027E">
          <w:rPr>
            <w:color w:val="000000" w:themeColor="text1"/>
          </w:rPr>
          <w:delText xml:space="preserve"> and the record concerned shall not be deleted easily.</w:delText>
        </w:r>
        <w:r w:rsidRPr="00EA0253" w:rsidDel="0051027E">
          <w:rPr>
            <w:color w:val="000000" w:themeColor="text1"/>
            <w:lang w:eastAsia="ja-JP"/>
          </w:rPr>
          <w:delText>]</w:delText>
        </w:r>
      </w:del>
    </w:p>
    <w:p w14:paraId="4CE932E3" w14:textId="49F247C8" w:rsidR="001909B2" w:rsidRDefault="00422B40" w:rsidP="00F42DAB">
      <w:pPr>
        <w:tabs>
          <w:tab w:val="left" w:pos="2410"/>
        </w:tabs>
        <w:spacing w:after="120"/>
        <w:ind w:left="2268" w:right="1134" w:hanging="1134"/>
        <w:jc w:val="both"/>
        <w:rPr>
          <w:ins w:id="1612" w:author="RG Oct 2025e" w:date="2025-10-15T15:15:00Z" w16du:dateUtc="2025-10-15T14:15:00Z"/>
          <w:color w:val="000000" w:themeColor="text1"/>
          <w:lang w:eastAsia="ja-JP"/>
        </w:rPr>
      </w:pPr>
      <w:del w:id="1613" w:author="RG Oct 2025e" w:date="2025-10-15T15:15:00Z" w16du:dateUtc="2025-10-15T14:15:00Z">
        <w:r w:rsidRPr="00EA0253" w:rsidDel="0051027E">
          <w:rPr>
            <w:color w:val="000000" w:themeColor="text1"/>
            <w:lang w:eastAsia="ja-JP"/>
          </w:rPr>
          <w:delText>[5.6.</w:delText>
        </w:r>
        <w:r w:rsidRPr="00EA0253" w:rsidDel="0051027E">
          <w:rPr>
            <w:color w:val="000000" w:themeColor="text1"/>
            <w:lang w:eastAsia="ja-JP"/>
          </w:rPr>
          <w:tab/>
          <w:delTex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delText>
        </w:r>
      </w:del>
    </w:p>
    <w:p w14:paraId="7EB3BB98" w14:textId="77777777" w:rsidR="00130C1F" w:rsidRDefault="00130C1F" w:rsidP="00130C1F">
      <w:pPr>
        <w:ind w:right="1134"/>
        <w:rPr>
          <w:ins w:id="1614" w:author="RG Oct 2025e" w:date="2025-10-15T16:58:00Z" w16du:dateUtc="2025-10-15T15:58:00Z"/>
        </w:rPr>
      </w:pPr>
      <w:ins w:id="1615" w:author="RG Oct 2025e" w:date="2025-10-15T16:58:00Z" w16du:dateUtc="2025-10-15T15:58:00Z">
        <w:r>
          <w:rPr>
            <w:b/>
            <w:bCs/>
            <w:color w:val="000000" w:themeColor="text1"/>
            <w:sz w:val="28"/>
            <w:szCs w:val="28"/>
          </w:rPr>
          <w:t>Appendix 5</w:t>
        </w:r>
        <w:r>
          <w:rPr>
            <w:b/>
            <w:bCs/>
            <w:color w:val="000000" w:themeColor="text1"/>
          </w:rPr>
          <w:t xml:space="preserve"> </w:t>
        </w:r>
      </w:ins>
    </w:p>
    <w:p w14:paraId="5030A3D7" w14:textId="77777777" w:rsidR="00130C1F" w:rsidRDefault="00130C1F" w:rsidP="00130C1F">
      <w:pPr>
        <w:pStyle w:val="HChG"/>
        <w:rPr>
          <w:ins w:id="1616" w:author="RG Oct 2025e" w:date="2025-10-15T16:58:00Z" w16du:dateUtc="2025-10-15T15:58:00Z"/>
        </w:rPr>
      </w:pPr>
      <w:ins w:id="1617" w:author="RG Oct 2025e" w:date="2025-10-15T16:58:00Z" w16du:dateUtc="2025-10-15T15:58:00Z">
        <w:r>
          <w:tab/>
        </w:r>
        <w:r>
          <w:tab/>
          <w:t>Devices for monitoring on board the vehicle the consumption of fuel and/or electric energy</w:t>
        </w:r>
      </w:ins>
    </w:p>
    <w:p w14:paraId="750A3F0D" w14:textId="77777777" w:rsidR="00130C1F" w:rsidRDefault="00130C1F" w:rsidP="00130C1F">
      <w:pPr>
        <w:keepNext/>
        <w:tabs>
          <w:tab w:val="left" w:pos="2268"/>
        </w:tabs>
        <w:spacing w:after="120"/>
        <w:ind w:left="2268" w:right="1134" w:hanging="1134"/>
        <w:jc w:val="both"/>
        <w:rPr>
          <w:ins w:id="1618" w:author="RG Oct 2025e" w:date="2025-10-15T16:58:00Z" w16du:dateUtc="2025-10-15T15:58:00Z"/>
          <w:color w:val="000000" w:themeColor="text1"/>
        </w:rPr>
      </w:pPr>
      <w:ins w:id="1619" w:author="RG Oct 2025e" w:date="2025-10-15T16:58:00Z" w16du:dateUtc="2025-10-15T15:58:00Z">
        <w:r>
          <w:rPr>
            <w:color w:val="000000" w:themeColor="text1"/>
          </w:rPr>
          <w:t>1.</w:t>
        </w:r>
        <w:r>
          <w:rPr>
            <w:color w:val="000000" w:themeColor="text1"/>
          </w:rPr>
          <w:tab/>
          <w:t>Introduction</w:t>
        </w:r>
      </w:ins>
    </w:p>
    <w:p w14:paraId="2521CEA9" w14:textId="77777777" w:rsidR="00130C1F" w:rsidRDefault="00130C1F" w:rsidP="00130C1F">
      <w:pPr>
        <w:spacing w:after="120"/>
        <w:ind w:left="2268" w:right="1134"/>
        <w:jc w:val="both"/>
        <w:rPr>
          <w:ins w:id="1620" w:author="RG Oct 2025e" w:date="2025-10-15T16:58:00Z" w16du:dateUtc="2025-10-15T15:58:00Z"/>
          <w:color w:val="000000" w:themeColor="text1"/>
        </w:rPr>
      </w:pPr>
      <w:ins w:id="1621" w:author="RG Oct 2025e" w:date="2025-10-15T16:58:00Z" w16du:dateUtc="2025-10-15T15:58:00Z">
        <w:r>
          <w:rPr>
            <w:color w:val="000000" w:themeColor="text1"/>
          </w:rPr>
          <w:t>This appendix sets out the definitions and requirements applicable to the devices for monitoring on board the vehicle the consumption of fuel and/or electric energy.</w:t>
        </w:r>
      </w:ins>
    </w:p>
    <w:p w14:paraId="1D01E377" w14:textId="77777777" w:rsidR="00130C1F" w:rsidRDefault="00130C1F" w:rsidP="00130C1F">
      <w:pPr>
        <w:keepNext/>
        <w:tabs>
          <w:tab w:val="left" w:pos="2268"/>
        </w:tabs>
        <w:spacing w:after="120"/>
        <w:ind w:left="2268" w:right="1134" w:hanging="1134"/>
        <w:jc w:val="both"/>
        <w:rPr>
          <w:ins w:id="1622" w:author="RG Oct 2025e" w:date="2025-10-15T16:58:00Z" w16du:dateUtc="2025-10-15T15:58:00Z"/>
        </w:rPr>
      </w:pPr>
      <w:ins w:id="1623" w:author="RG Oct 2025e" w:date="2025-10-15T16:58:00Z" w16du:dateUtc="2025-10-15T15:58:00Z">
        <w:r>
          <w:t>2.</w:t>
        </w:r>
        <w:r>
          <w:tab/>
          <w:t>Definitions</w:t>
        </w:r>
      </w:ins>
    </w:p>
    <w:p w14:paraId="6C801D4D" w14:textId="77777777" w:rsidR="00130C1F" w:rsidRDefault="00130C1F" w:rsidP="00130C1F">
      <w:pPr>
        <w:keepNext/>
        <w:tabs>
          <w:tab w:val="left" w:pos="2268"/>
        </w:tabs>
        <w:spacing w:after="120"/>
        <w:ind w:left="2268" w:right="1134" w:hanging="1134"/>
        <w:jc w:val="both"/>
        <w:rPr>
          <w:ins w:id="1624" w:author="RG Oct 2025e" w:date="2025-10-15T16:58:00Z" w16du:dateUtc="2025-10-15T15:58:00Z"/>
          <w:color w:val="000000" w:themeColor="text1"/>
        </w:rPr>
      </w:pPr>
      <w:ins w:id="1625" w:author="RG Oct 2025e" w:date="2025-10-15T16:58:00Z" w16du:dateUtc="2025-10-15T15:58:00Z">
        <w:r>
          <w:rPr>
            <w:color w:val="000000" w:themeColor="text1"/>
          </w:rPr>
          <w:tab/>
          <w:t>In addition to the definitions in Paragraph 3 of this Regulation, the following definitions apply.</w:t>
        </w:r>
      </w:ins>
    </w:p>
    <w:p w14:paraId="09F10158" w14:textId="77777777" w:rsidR="00130C1F" w:rsidRDefault="00130C1F" w:rsidP="00130C1F">
      <w:pPr>
        <w:tabs>
          <w:tab w:val="left" w:pos="2268"/>
        </w:tabs>
        <w:spacing w:after="120"/>
        <w:ind w:left="2268" w:right="1134" w:hanging="1134"/>
        <w:jc w:val="both"/>
        <w:rPr>
          <w:ins w:id="1626" w:author="RG Oct 2025e" w:date="2025-10-15T16:58:00Z" w16du:dateUtc="2025-10-15T15:58:00Z"/>
          <w:color w:val="000000" w:themeColor="text1"/>
        </w:rPr>
      </w:pPr>
      <w:ins w:id="1627" w:author="RG Oct 2025e" w:date="2025-10-15T16:58:00Z" w16du:dateUtc="2025-10-15T15:58:00Z">
        <w:r>
          <w:rPr>
            <w:color w:val="000000" w:themeColor="text1"/>
          </w:rPr>
          <w:t>2.1.</w:t>
        </w:r>
        <w:r>
          <w:rPr>
            <w:color w:val="000000" w:themeColor="text1"/>
          </w:rPr>
          <w:tab/>
          <w:t>"</w:t>
        </w:r>
        <w:r>
          <w:rPr>
            <w:i/>
            <w:color w:val="000000" w:themeColor="text1"/>
          </w:rPr>
          <w:t>On-board Fuel and/or Energy Consumption Monitoring Device</w:t>
        </w:r>
        <w:r>
          <w:rPr>
            <w:color w:val="000000" w:themeColor="text1"/>
          </w:rPr>
          <w:t xml:space="preserve">" ("OBFCM device") means any element of design, either software and/or hardware, which senses and uses vehicle, engine, fuel and/or electric energy parameters to </w:t>
        </w:r>
        <w:r>
          <w:rPr>
            <w:color w:val="000000" w:themeColor="text1"/>
          </w:rPr>
          <w:lastRenderedPageBreak/>
          <w:t xml:space="preserve">determine and make available at least the information laid down in paragraph 3 of this </w:t>
        </w:r>
        <w:proofErr w:type="gramStart"/>
        <w:r>
          <w:rPr>
            <w:color w:val="000000" w:themeColor="text1"/>
          </w:rPr>
          <w:t>appendix, and</w:t>
        </w:r>
        <w:proofErr w:type="gramEnd"/>
        <w:r>
          <w:rPr>
            <w:color w:val="000000" w:themeColor="text1"/>
          </w:rPr>
          <w:t xml:space="preserve"> store the lifetime values on board the vehicle.</w:t>
        </w:r>
      </w:ins>
    </w:p>
    <w:p w14:paraId="7DCD55DF" w14:textId="77777777" w:rsidR="00130C1F" w:rsidRDefault="00130C1F" w:rsidP="00130C1F">
      <w:pPr>
        <w:tabs>
          <w:tab w:val="left" w:pos="2268"/>
        </w:tabs>
        <w:spacing w:after="120"/>
        <w:ind w:left="2268" w:right="1134" w:hanging="1134"/>
        <w:jc w:val="both"/>
        <w:rPr>
          <w:ins w:id="1628" w:author="RG Oct 2025e" w:date="2025-10-15T16:58:00Z" w16du:dateUtc="2025-10-15T15:58:00Z"/>
          <w:color w:val="000000" w:themeColor="text1"/>
        </w:rPr>
      </w:pPr>
      <w:ins w:id="1629" w:author="RG Oct 2025e" w:date="2025-10-15T16:58:00Z" w16du:dateUtc="2025-10-15T15:58:00Z">
        <w:r>
          <w:rPr>
            <w:color w:val="000000" w:themeColor="text1"/>
          </w:rPr>
          <w:t>2.2.</w:t>
        </w:r>
        <w:r>
          <w:rPr>
            <w:color w:val="000000" w:themeColor="text1"/>
          </w:rPr>
          <w:tab/>
          <w:t>"</w:t>
        </w:r>
        <w:r>
          <w:rPr>
            <w:i/>
            <w:color w:val="000000" w:themeColor="text1"/>
          </w:rPr>
          <w:t>Lifetime</w:t>
        </w:r>
        <w:r>
          <w:rPr>
            <w:color w:val="000000" w:themeColor="text1"/>
          </w:rPr>
          <w:t xml:space="preserve">" value of a certain quantity determined and stored at a time </w:t>
        </w:r>
        <w:r>
          <w:rPr>
            <w:i/>
            <w:color w:val="000000" w:themeColor="text1"/>
          </w:rPr>
          <w:t>t</w:t>
        </w:r>
        <w:r>
          <w:rPr>
            <w:color w:val="000000" w:themeColor="text1"/>
          </w:rPr>
          <w:t xml:space="preserve"> shall be the values of this quantity accumulated since the completion of production of the vehicle until time </w:t>
        </w:r>
        <w:r>
          <w:rPr>
            <w:i/>
            <w:color w:val="000000" w:themeColor="text1"/>
          </w:rPr>
          <w:t>t</w:t>
        </w:r>
        <w:r>
          <w:rPr>
            <w:color w:val="000000" w:themeColor="text1"/>
          </w:rPr>
          <w:t>.</w:t>
        </w:r>
      </w:ins>
    </w:p>
    <w:p w14:paraId="49644219" w14:textId="77777777" w:rsidR="00130C1F" w:rsidRDefault="00130C1F" w:rsidP="00130C1F">
      <w:pPr>
        <w:tabs>
          <w:tab w:val="left" w:pos="2268"/>
        </w:tabs>
        <w:spacing w:after="120"/>
        <w:ind w:left="2268" w:right="1134" w:hanging="1134"/>
        <w:jc w:val="both"/>
        <w:rPr>
          <w:ins w:id="1630" w:author="RG Oct 2025e" w:date="2025-10-15T16:58:00Z" w16du:dateUtc="2025-10-15T15:58:00Z"/>
          <w:color w:val="000000" w:themeColor="text1"/>
        </w:rPr>
      </w:pPr>
      <w:ins w:id="1631" w:author="RG Oct 2025e" w:date="2025-10-15T16:58:00Z" w16du:dateUtc="2025-10-15T15:58:00Z">
        <w:r>
          <w:rPr>
            <w:color w:val="000000" w:themeColor="text1"/>
          </w:rPr>
          <w:t>2.3.</w:t>
        </w:r>
        <w:r>
          <w:rPr>
            <w:color w:val="000000" w:themeColor="text1"/>
          </w:rPr>
          <w:tab/>
          <w:t>"</w:t>
        </w:r>
        <w:r>
          <w:rPr>
            <w:i/>
            <w:color w:val="000000" w:themeColor="text1"/>
          </w:rPr>
          <w:t>Engine fuel rate</w:t>
        </w:r>
        <w:r>
          <w:rPr>
            <w:color w:val="000000" w:themeColor="text1"/>
          </w:rPr>
          <w:t>" means the amount of fuel injected into the engine per unit of time. It does not include fuel injected directly into the pollution control device.</w:t>
        </w:r>
      </w:ins>
    </w:p>
    <w:p w14:paraId="26489D1D" w14:textId="77777777" w:rsidR="00130C1F" w:rsidRDefault="00130C1F" w:rsidP="00130C1F">
      <w:pPr>
        <w:tabs>
          <w:tab w:val="left" w:pos="2268"/>
        </w:tabs>
        <w:spacing w:after="120"/>
        <w:ind w:left="2268" w:right="1134" w:hanging="1134"/>
        <w:jc w:val="both"/>
        <w:rPr>
          <w:ins w:id="1632" w:author="RG Oct 2025e" w:date="2025-10-15T16:58:00Z" w16du:dateUtc="2025-10-15T15:58:00Z"/>
          <w:color w:val="000000" w:themeColor="text1"/>
        </w:rPr>
      </w:pPr>
      <w:ins w:id="1633" w:author="RG Oct 2025e" w:date="2025-10-15T16:58:00Z" w16du:dateUtc="2025-10-15T15:58:00Z">
        <w:r>
          <w:rPr>
            <w:color w:val="000000" w:themeColor="text1"/>
          </w:rPr>
          <w:t>2.4.</w:t>
        </w:r>
        <w:r>
          <w:rPr>
            <w:color w:val="000000" w:themeColor="text1"/>
          </w:rPr>
          <w:tab/>
          <w:t>"</w:t>
        </w:r>
        <w:r>
          <w:rPr>
            <w:i/>
            <w:color w:val="000000" w:themeColor="text1"/>
          </w:rPr>
          <w:t>Vehicle fuel rate</w:t>
        </w:r>
        <w:r>
          <w:rPr>
            <w:color w:val="000000" w:themeColor="text1"/>
          </w:rPr>
          <w:t>" means the amount of fuel injected into the engine and directly into the pollution control device per unit of time. It does not include the fuel used by a fuel operated heater.</w:t>
        </w:r>
      </w:ins>
    </w:p>
    <w:p w14:paraId="4AC027D1" w14:textId="77777777" w:rsidR="00130C1F" w:rsidRDefault="00130C1F" w:rsidP="00130C1F">
      <w:pPr>
        <w:tabs>
          <w:tab w:val="left" w:pos="2268"/>
        </w:tabs>
        <w:spacing w:after="120"/>
        <w:ind w:left="2268" w:right="1134" w:hanging="1134"/>
        <w:jc w:val="both"/>
        <w:rPr>
          <w:ins w:id="1634" w:author="RG Oct 2025e" w:date="2025-10-15T16:58:00Z" w16du:dateUtc="2025-10-15T15:58:00Z"/>
          <w:color w:val="000000" w:themeColor="text1"/>
        </w:rPr>
      </w:pPr>
      <w:ins w:id="1635" w:author="RG Oct 2025e" w:date="2025-10-15T16:58:00Z" w16du:dateUtc="2025-10-15T15:58:00Z">
        <w:r>
          <w:rPr>
            <w:color w:val="000000" w:themeColor="text1"/>
          </w:rPr>
          <w:t>2.5.</w:t>
        </w:r>
        <w:r>
          <w:rPr>
            <w:color w:val="000000" w:themeColor="text1"/>
          </w:rPr>
          <w:tab/>
          <w:t>"</w:t>
        </w:r>
        <w:r>
          <w:rPr>
            <w:i/>
            <w:color w:val="000000" w:themeColor="text1"/>
          </w:rPr>
          <w:t>Total Fuel Consumed (lifetime)</w:t>
        </w:r>
        <w:r>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ins>
    </w:p>
    <w:p w14:paraId="48C4654D" w14:textId="77777777" w:rsidR="00130C1F" w:rsidRDefault="00130C1F" w:rsidP="00130C1F">
      <w:pPr>
        <w:tabs>
          <w:tab w:val="left" w:pos="2268"/>
        </w:tabs>
        <w:spacing w:after="120"/>
        <w:ind w:left="2268" w:right="1134" w:hanging="1134"/>
        <w:jc w:val="both"/>
        <w:rPr>
          <w:ins w:id="1636" w:author="RG Oct 2025e" w:date="2025-10-15T16:58:00Z" w16du:dateUtc="2025-10-15T15:58:00Z"/>
          <w:color w:val="000000" w:themeColor="text1"/>
        </w:rPr>
      </w:pPr>
      <w:ins w:id="1637" w:author="RG Oct 2025e" w:date="2025-10-15T16:58:00Z" w16du:dateUtc="2025-10-15T15:58:00Z">
        <w:r>
          <w:rPr>
            <w:color w:val="000000" w:themeColor="text1"/>
          </w:rPr>
          <w:t>2.6.</w:t>
        </w:r>
        <w:r>
          <w:rPr>
            <w:color w:val="000000" w:themeColor="text1"/>
          </w:rPr>
          <w:tab/>
          <w:t>"</w:t>
        </w:r>
        <w:r>
          <w:rPr>
            <w:i/>
            <w:color w:val="000000" w:themeColor="text1"/>
          </w:rPr>
          <w:t>Total Distance Travelled (lifetime)</w:t>
        </w:r>
        <w:r>
          <w:rPr>
            <w:color w:val="000000" w:themeColor="text1"/>
          </w:rPr>
          <w:t>" means the accumulation of the distance travelled using the same data source that the vehicle odometer uses.</w:t>
        </w:r>
      </w:ins>
    </w:p>
    <w:p w14:paraId="316F15C9" w14:textId="77777777" w:rsidR="00130C1F" w:rsidRDefault="00130C1F" w:rsidP="00130C1F">
      <w:pPr>
        <w:tabs>
          <w:tab w:val="left" w:pos="2268"/>
        </w:tabs>
        <w:spacing w:after="120"/>
        <w:ind w:left="2268" w:right="1134" w:hanging="1134"/>
        <w:jc w:val="both"/>
        <w:rPr>
          <w:ins w:id="1638" w:author="RG Oct 2025e" w:date="2025-10-15T16:58:00Z" w16du:dateUtc="2025-10-15T15:58:00Z"/>
          <w:color w:val="000000" w:themeColor="text1"/>
        </w:rPr>
      </w:pPr>
      <w:ins w:id="1639" w:author="RG Oct 2025e" w:date="2025-10-15T16:58:00Z" w16du:dateUtc="2025-10-15T15:58:00Z">
        <w:r>
          <w:rPr>
            <w:color w:val="000000" w:themeColor="text1"/>
          </w:rPr>
          <w:t>2.7</w:t>
        </w:r>
        <w:r>
          <w:rPr>
            <w:color w:val="000000" w:themeColor="text1"/>
          </w:rPr>
          <w:tab/>
          <w:t>"</w:t>
        </w:r>
        <w:r>
          <w:rPr>
            <w:i/>
            <w:iCs/>
            <w:color w:val="000000" w:themeColor="text1"/>
          </w:rPr>
          <w:t>Total grid energy into the battery (lifetime)</w:t>
        </w:r>
        <w:r>
          <w:rPr>
            <w:color w:val="000000" w:themeColor="text1"/>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ins>
    </w:p>
    <w:p w14:paraId="0DA39F8E" w14:textId="77777777" w:rsidR="00130C1F" w:rsidRDefault="00130C1F" w:rsidP="00130C1F">
      <w:pPr>
        <w:tabs>
          <w:tab w:val="left" w:pos="2268"/>
        </w:tabs>
        <w:spacing w:after="120"/>
        <w:ind w:left="2268" w:right="1134" w:hanging="1134"/>
        <w:jc w:val="both"/>
        <w:rPr>
          <w:ins w:id="1640" w:author="RG Oct 2025e" w:date="2025-10-15T16:58:00Z" w16du:dateUtc="2025-10-15T15:58:00Z"/>
          <w:color w:val="000000" w:themeColor="text1"/>
        </w:rPr>
      </w:pPr>
      <w:ins w:id="1641" w:author="RG Oct 2025e" w:date="2025-10-15T16:58:00Z" w16du:dateUtc="2025-10-15T15:58:00Z">
        <w:r>
          <w:rPr>
            <w:color w:val="000000" w:themeColor="text1"/>
          </w:rPr>
          <w:t>2.8.</w:t>
        </w:r>
        <w:r>
          <w:rPr>
            <w:color w:val="000000" w:themeColor="text1"/>
          </w:rPr>
          <w:tab/>
          <w:t>"</w:t>
        </w:r>
        <w:r>
          <w:rPr>
            <w:i/>
            <w:color w:val="000000" w:themeColor="text1"/>
          </w:rPr>
          <w:t>Charge-sustaining operation</w:t>
        </w:r>
        <w:r>
          <w:rPr>
            <w:color w:val="000000" w:themeColor="text1"/>
          </w:rPr>
          <w:t>" means, for OVC-HEVs, the state of vehicle operation when the REESS state of charge (SOC) may fluctuate but the intent of the vehicle control system is to maintain, on average, the current state of charge.</w:t>
        </w:r>
      </w:ins>
    </w:p>
    <w:p w14:paraId="592CD4C4" w14:textId="77777777" w:rsidR="00130C1F" w:rsidRDefault="00130C1F" w:rsidP="00130C1F">
      <w:pPr>
        <w:tabs>
          <w:tab w:val="left" w:pos="2268"/>
        </w:tabs>
        <w:spacing w:after="120"/>
        <w:ind w:left="2268" w:right="1134" w:hanging="1134"/>
        <w:jc w:val="both"/>
        <w:rPr>
          <w:ins w:id="1642" w:author="RG Oct 2025e" w:date="2025-10-15T16:58:00Z" w16du:dateUtc="2025-10-15T15:58:00Z"/>
          <w:color w:val="000000" w:themeColor="text1"/>
        </w:rPr>
      </w:pPr>
      <w:ins w:id="1643" w:author="RG Oct 2025e" w:date="2025-10-15T16:58:00Z" w16du:dateUtc="2025-10-15T15:58:00Z">
        <w:r>
          <w:rPr>
            <w:color w:val="000000" w:themeColor="text1"/>
          </w:rPr>
          <w:t>2.9.</w:t>
        </w:r>
        <w:r>
          <w:rPr>
            <w:color w:val="000000" w:themeColor="text1"/>
          </w:rPr>
          <w:tab/>
          <w:t>"</w:t>
        </w:r>
        <w:r>
          <w:rPr>
            <w:i/>
            <w:color w:val="000000" w:themeColor="text1"/>
          </w:rPr>
          <w:t>Charge-depleting operation</w:t>
        </w:r>
        <w:r>
          <w:rPr>
            <w:color w:val="000000" w:themeColor="text1"/>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ins>
    </w:p>
    <w:p w14:paraId="27EB364D" w14:textId="77777777" w:rsidR="00130C1F" w:rsidRDefault="00130C1F" w:rsidP="00130C1F">
      <w:pPr>
        <w:tabs>
          <w:tab w:val="left" w:pos="2268"/>
        </w:tabs>
        <w:spacing w:after="120"/>
        <w:ind w:left="2268" w:right="1134" w:hanging="1134"/>
        <w:jc w:val="both"/>
        <w:rPr>
          <w:ins w:id="1644" w:author="RG Oct 2025e" w:date="2025-10-15T16:58:00Z" w16du:dateUtc="2025-10-15T15:58:00Z"/>
          <w:color w:val="000000" w:themeColor="text1"/>
        </w:rPr>
      </w:pPr>
      <w:ins w:id="1645" w:author="RG Oct 2025e" w:date="2025-10-15T16:58:00Z" w16du:dateUtc="2025-10-15T15:58:00Z">
        <w:r>
          <w:rPr>
            <w:color w:val="000000" w:themeColor="text1"/>
          </w:rPr>
          <w:t>2.10.</w:t>
        </w:r>
        <w:r>
          <w:rPr>
            <w:color w:val="000000" w:themeColor="text1"/>
          </w:rPr>
          <w:tab/>
          <w:t>"</w:t>
        </w:r>
        <w:r>
          <w:rPr>
            <w:i/>
            <w:color w:val="000000" w:themeColor="text1"/>
          </w:rPr>
          <w:t>Driver-selectable charge-increasing operation</w:t>
        </w:r>
        <w:r>
          <w:rPr>
            <w:color w:val="000000" w:themeColor="text1"/>
          </w:rPr>
          <w:t>" means, for OVC-HEVs, the operating condition in which the driver has selected a mode of operation, with the intention to increase the REESS SOC.</w:t>
        </w:r>
      </w:ins>
    </w:p>
    <w:p w14:paraId="058EEC50" w14:textId="77777777" w:rsidR="00130C1F" w:rsidRDefault="00130C1F" w:rsidP="00130C1F">
      <w:pPr>
        <w:adjustRightInd w:val="0"/>
        <w:spacing w:after="120"/>
        <w:ind w:left="2268" w:right="1134" w:hanging="1134"/>
        <w:jc w:val="both"/>
        <w:rPr>
          <w:ins w:id="1646" w:author="RG Oct 2025e" w:date="2025-10-15T16:58:00Z" w16du:dateUtc="2025-10-15T15:58:00Z"/>
        </w:rPr>
      </w:pPr>
      <w:ins w:id="1647" w:author="RG Oct 2025e" w:date="2025-10-15T16:58:00Z" w16du:dateUtc="2025-10-15T15:58:00Z">
        <w:r>
          <w:t>2.11.</w:t>
        </w:r>
        <w:r>
          <w:tab/>
          <w:t>"</w:t>
        </w:r>
        <w:r>
          <w:rPr>
            <w:i/>
            <w:iCs/>
          </w:rPr>
          <w:t>Total grid energy into the vehicle (lifetime)</w:t>
        </w:r>
        <w:r>
          <w:t xml:space="preserve">" means the accumulation of the electric energy flowing into the vehicle from an external power supply connected via any charging interface the vehicle is equipped with. </w:t>
        </w:r>
      </w:ins>
    </w:p>
    <w:p w14:paraId="570C5F5A" w14:textId="77777777" w:rsidR="00130C1F" w:rsidRDefault="00130C1F" w:rsidP="00130C1F">
      <w:pPr>
        <w:spacing w:after="120"/>
        <w:ind w:left="2268" w:right="1134" w:hanging="1134"/>
        <w:jc w:val="both"/>
        <w:rPr>
          <w:ins w:id="1648" w:author="RG Oct 2025e" w:date="2025-10-15T16:58:00Z" w16du:dateUtc="2025-10-15T15:58:00Z"/>
        </w:rPr>
      </w:pPr>
      <w:ins w:id="1649" w:author="RG Oct 2025e" w:date="2025-10-15T16:58:00Z" w16du:dateUtc="2025-10-15T15:58:00Z">
        <w:r>
          <w:t>2.12.</w:t>
        </w:r>
        <w:r>
          <w:tab/>
          <w:t>“</w:t>
        </w:r>
        <w:r>
          <w:rPr>
            <w:i/>
            <w:iCs/>
          </w:rPr>
          <w:t>Total grid energy into the vehicle from off-board AC charging (lifetime)</w:t>
        </w:r>
        <w:r>
          <w:t>” means the accumulation of the electric energy flowing into the vehicle from an AC external power supply connected via any charging interface the vehicle is equipped with.</w:t>
        </w:r>
      </w:ins>
    </w:p>
    <w:p w14:paraId="10B2D292" w14:textId="77777777" w:rsidR="00130C1F" w:rsidRDefault="00130C1F" w:rsidP="00130C1F">
      <w:pPr>
        <w:tabs>
          <w:tab w:val="left" w:pos="2268"/>
        </w:tabs>
        <w:spacing w:after="120"/>
        <w:ind w:left="2268" w:right="1134" w:hanging="1134"/>
        <w:jc w:val="both"/>
        <w:rPr>
          <w:ins w:id="1650" w:author="RG Oct 2025e" w:date="2025-10-15T16:58:00Z" w16du:dateUtc="2025-10-15T15:58:00Z"/>
          <w:color w:val="000000" w:themeColor="text1"/>
        </w:rPr>
      </w:pPr>
      <w:ins w:id="1651" w:author="RG Oct 2025e" w:date="2025-10-15T16:58:00Z" w16du:dateUtc="2025-10-15T15:58:00Z">
        <w:r>
          <w:rPr>
            <w:color w:val="000000" w:themeColor="text1"/>
            <w:lang w:eastAsia="ja-JP"/>
          </w:rPr>
          <w:t>2.13.</w:t>
        </w:r>
        <w:r>
          <w:rPr>
            <w:color w:val="000000" w:themeColor="text1"/>
            <w:lang w:eastAsia="ja-JP"/>
          </w:rPr>
          <w:tab/>
        </w:r>
        <w:r>
          <w:rPr>
            <w:color w:val="000000" w:themeColor="text1"/>
          </w:rPr>
          <w:t>"</w:t>
        </w:r>
        <w:r>
          <w:rPr>
            <w:i/>
            <w:color w:val="000000" w:themeColor="text1"/>
          </w:rPr>
          <w:t>Full charging event</w:t>
        </w:r>
        <w:r>
          <w:rPr>
            <w:color w:val="000000" w:themeColor="text1"/>
          </w:rPr>
          <w:t>" means a full charge of the battery after break-off criterion is reached until the end-of-charge criterion is reached, as set out in the Type 1 test procedure.</w:t>
        </w:r>
      </w:ins>
    </w:p>
    <w:p w14:paraId="3744DA78" w14:textId="77777777" w:rsidR="00130C1F" w:rsidRDefault="00130C1F" w:rsidP="00130C1F">
      <w:pPr>
        <w:tabs>
          <w:tab w:val="left" w:pos="2268"/>
        </w:tabs>
        <w:spacing w:after="120"/>
        <w:ind w:left="2268" w:right="1134" w:hanging="1134"/>
        <w:jc w:val="both"/>
        <w:rPr>
          <w:ins w:id="1652" w:author="RG Oct 2025e" w:date="2025-10-15T16:58:00Z" w16du:dateUtc="2025-10-15T15:58:00Z"/>
          <w:color w:val="000000" w:themeColor="text1"/>
        </w:rPr>
      </w:pPr>
      <w:ins w:id="1653" w:author="RG Oct 2025e" w:date="2025-10-15T16:58:00Z" w16du:dateUtc="2025-10-15T15:58:00Z">
        <w:r>
          <w:rPr>
            <w:color w:val="000000" w:themeColor="text1"/>
            <w:lang w:eastAsia="ja-JP"/>
          </w:rPr>
          <w:t>2.14.</w:t>
        </w:r>
        <w:r>
          <w:rPr>
            <w:color w:val="000000" w:themeColor="text1"/>
            <w:lang w:eastAsia="ja-JP"/>
          </w:rPr>
          <w:tab/>
        </w:r>
        <w:r>
          <w:rPr>
            <w:color w:val="000000" w:themeColor="text1"/>
          </w:rPr>
          <w:t>"</w:t>
        </w:r>
        <w:r>
          <w:rPr>
            <w:i/>
            <w:color w:val="000000" w:themeColor="text1"/>
          </w:rPr>
          <w:t>Total gaseous fuel consumed (lifetime)</w:t>
        </w:r>
        <w:r>
          <w:rPr>
            <w:color w:val="000000" w:themeColor="text1"/>
          </w:rPr>
          <w:t>" means the accumulation of the calculated amount of fuel injected into the engine and the calculated amount of fuel injected directly into the pollution control device, in kilograms. It does not include the fuel used by a fuel operated heater.</w:t>
        </w:r>
      </w:ins>
    </w:p>
    <w:p w14:paraId="677E069B" w14:textId="77777777" w:rsidR="00130C1F" w:rsidRDefault="00130C1F" w:rsidP="00130C1F">
      <w:pPr>
        <w:tabs>
          <w:tab w:val="left" w:pos="2268"/>
        </w:tabs>
        <w:spacing w:after="120"/>
        <w:ind w:left="2268" w:right="1134" w:hanging="1134"/>
        <w:jc w:val="both"/>
        <w:rPr>
          <w:ins w:id="1654" w:author="RG Oct 2025e" w:date="2025-10-15T16:58:00Z" w16du:dateUtc="2025-10-15T15:58:00Z"/>
          <w:color w:val="000000" w:themeColor="text1"/>
          <w:lang w:eastAsia="ja-JP"/>
        </w:rPr>
      </w:pPr>
      <w:ins w:id="1655" w:author="RG Oct 2025e" w:date="2025-10-15T16:58:00Z" w16du:dateUtc="2025-10-15T15:58:00Z">
        <w:r>
          <w:rPr>
            <w:color w:val="000000" w:themeColor="text1"/>
            <w:lang w:eastAsia="ja-JP"/>
          </w:rPr>
          <w:t>2.15.</w:t>
        </w:r>
        <w:r>
          <w:rPr>
            <w:color w:val="000000" w:themeColor="text1"/>
            <w:lang w:eastAsia="ja-JP"/>
          </w:rPr>
          <w:tab/>
        </w:r>
        <w:r>
          <w:rPr>
            <w:color w:val="000000" w:themeColor="text1"/>
          </w:rPr>
          <w:t>"</w:t>
        </w:r>
        <w:r>
          <w:rPr>
            <w:i/>
            <w:color w:val="000000" w:themeColor="text1"/>
          </w:rPr>
          <w:t>Total Fuel Cell Fuel Consumed (lifetime)</w:t>
        </w:r>
        <w:r>
          <w:rPr>
            <w:color w:val="000000" w:themeColor="text1"/>
          </w:rPr>
          <w:t>" means the accumulation of the calculated amount of fuel injected into the fuel cell in kilograms.</w:t>
        </w:r>
      </w:ins>
    </w:p>
    <w:p w14:paraId="68D0606B" w14:textId="77777777" w:rsidR="00130C1F" w:rsidRDefault="00130C1F" w:rsidP="00130C1F">
      <w:pPr>
        <w:tabs>
          <w:tab w:val="left" w:pos="2268"/>
        </w:tabs>
        <w:spacing w:after="120"/>
        <w:ind w:left="2268" w:right="1134" w:hanging="1134"/>
        <w:jc w:val="both"/>
        <w:rPr>
          <w:ins w:id="1656" w:author="RG Oct 2025e" w:date="2025-10-15T16:58:00Z" w16du:dateUtc="2025-10-15T15:58:00Z"/>
          <w:color w:val="000000" w:themeColor="text1"/>
          <w:lang w:eastAsia="ja-JP"/>
        </w:rPr>
      </w:pPr>
      <w:ins w:id="1657" w:author="RG Oct 2025e" w:date="2025-10-15T16:58:00Z" w16du:dateUtc="2025-10-15T15:58:00Z">
        <w:r>
          <w:rPr>
            <w:color w:val="000000" w:themeColor="text1"/>
            <w:lang w:eastAsia="ja-JP"/>
          </w:rPr>
          <w:t>2.16.</w:t>
        </w:r>
        <w:r>
          <w:rPr>
            <w:color w:val="000000" w:themeColor="text1"/>
            <w:lang w:eastAsia="ja-JP"/>
          </w:rPr>
          <w:tab/>
        </w:r>
        <w:r>
          <w:rPr>
            <w:color w:val="000000" w:themeColor="text1"/>
          </w:rPr>
          <w:t>"</w:t>
        </w:r>
        <w:r>
          <w:rPr>
            <w:i/>
            <w:color w:val="000000" w:themeColor="text1"/>
          </w:rPr>
          <w:t>Energy consumption rate</w:t>
        </w:r>
        <w:r>
          <w:rPr>
            <w:color w:val="000000" w:themeColor="text1"/>
          </w:rPr>
          <w:t>" means the amount of energy consumed for vehicle propulsion per unit of time.</w:t>
        </w:r>
      </w:ins>
    </w:p>
    <w:p w14:paraId="1D0FC93B" w14:textId="13E21BB6" w:rsidR="00130C1F" w:rsidRDefault="00130C1F" w:rsidP="00130C1F">
      <w:pPr>
        <w:tabs>
          <w:tab w:val="left" w:pos="2268"/>
        </w:tabs>
        <w:spacing w:after="120"/>
        <w:ind w:left="2268" w:right="1134" w:hanging="1134"/>
        <w:jc w:val="both"/>
        <w:rPr>
          <w:ins w:id="1658" w:author="RG Oct 2025e" w:date="2025-10-15T16:58:00Z" w16du:dateUtc="2025-10-15T15:58:00Z"/>
          <w:color w:val="000000" w:themeColor="text1"/>
          <w:lang w:eastAsia="ja-JP"/>
        </w:rPr>
      </w:pPr>
      <w:ins w:id="1659" w:author="RG Oct 2025e" w:date="2025-10-15T16:58:00Z" w16du:dateUtc="2025-10-15T15:58:00Z">
        <w:r>
          <w:rPr>
            <w:color w:val="000000" w:themeColor="text1"/>
            <w:lang w:eastAsia="ja-JP"/>
          </w:rPr>
          <w:lastRenderedPageBreak/>
          <w:t>2.17.</w:t>
        </w:r>
        <w:r>
          <w:rPr>
            <w:color w:val="000000" w:themeColor="text1"/>
            <w:lang w:eastAsia="ja-JP"/>
          </w:rPr>
          <w:tab/>
        </w:r>
        <w:r>
          <w:rPr>
            <w:color w:val="000000" w:themeColor="text1"/>
          </w:rPr>
          <w:t>"</w:t>
        </w:r>
        <w:r>
          <w:rPr>
            <w:i/>
            <w:color w:val="000000" w:themeColor="text1"/>
          </w:rPr>
          <w:t>Vehicle Identification Number</w:t>
        </w:r>
        <w:r>
          <w:rPr>
            <w:color w:val="000000" w:themeColor="text1"/>
          </w:rPr>
          <w:t>" means Vehicle identification number (VIN) prescribed in ISO 3779, chassis number or those equivalent to these</w:t>
        </w:r>
      </w:ins>
    </w:p>
    <w:p w14:paraId="01A7A68B" w14:textId="77777777" w:rsidR="00130C1F" w:rsidRDefault="00130C1F" w:rsidP="00130C1F">
      <w:pPr>
        <w:tabs>
          <w:tab w:val="left" w:pos="2268"/>
        </w:tabs>
        <w:spacing w:after="120"/>
        <w:ind w:left="2268" w:right="1134" w:hanging="1134"/>
        <w:jc w:val="both"/>
        <w:rPr>
          <w:ins w:id="1660" w:author="RG Oct 2025e" w:date="2025-10-15T16:58:00Z" w16du:dateUtc="2025-10-15T15:58:00Z"/>
          <w:color w:val="000000" w:themeColor="text1"/>
        </w:rPr>
      </w:pPr>
      <w:ins w:id="1661" w:author="RG Oct 2025e" w:date="2025-10-15T16:58:00Z" w16du:dateUtc="2025-10-15T15:58:00Z">
        <w:r>
          <w:rPr>
            <w:color w:val="000000" w:themeColor="text1"/>
            <w:lang w:eastAsia="ja-JP"/>
          </w:rPr>
          <w:t>2.18.</w:t>
        </w:r>
        <w:r>
          <w:rPr>
            <w:color w:val="000000" w:themeColor="text1"/>
            <w:lang w:eastAsia="ja-JP"/>
          </w:rPr>
          <w:tab/>
        </w:r>
        <w:r>
          <w:rPr>
            <w:color w:val="000000" w:themeColor="text1"/>
          </w:rPr>
          <w:t>"</w:t>
        </w:r>
        <w:r>
          <w:rPr>
            <w:i/>
            <w:color w:val="000000" w:themeColor="text1"/>
          </w:rPr>
          <w:t>Lifetime value retention status</w:t>
        </w:r>
        <w:r>
          <w:rPr>
            <w:color w:val="000000" w:themeColor="text1"/>
          </w:rPr>
          <w:t>" means the status "0" in which Lifetime values are preserved as specified in paragraph 5.2. and the status "1" in which Lifetime values are no longer preserved as specified in paragraph 5.5.</w:t>
        </w:r>
      </w:ins>
    </w:p>
    <w:p w14:paraId="17ACC843" w14:textId="77777777" w:rsidR="00130C1F" w:rsidRDefault="00130C1F" w:rsidP="00130C1F">
      <w:pPr>
        <w:keepNext/>
        <w:tabs>
          <w:tab w:val="left" w:pos="2268"/>
        </w:tabs>
        <w:spacing w:after="120"/>
        <w:ind w:left="2268" w:right="1134" w:hanging="1134"/>
        <w:jc w:val="both"/>
        <w:rPr>
          <w:ins w:id="1662" w:author="RG Oct 2025e" w:date="2025-10-15T16:58:00Z" w16du:dateUtc="2025-10-15T15:58:00Z"/>
          <w:color w:val="000000" w:themeColor="text1"/>
        </w:rPr>
      </w:pPr>
      <w:ins w:id="1663" w:author="RG Oct 2025e" w:date="2025-10-15T16:58:00Z" w16du:dateUtc="2025-10-15T15:58:00Z">
        <w:r>
          <w:rPr>
            <w:color w:val="000000" w:themeColor="text1"/>
          </w:rPr>
          <w:t>3.</w:t>
        </w:r>
        <w:r>
          <w:rPr>
            <w:color w:val="000000" w:themeColor="text1"/>
          </w:rPr>
          <w:tab/>
          <w:t>Information to be determined, stored and made available</w:t>
        </w:r>
      </w:ins>
    </w:p>
    <w:p w14:paraId="5A8B7ACC" w14:textId="77777777" w:rsidR="00130C1F" w:rsidRDefault="00130C1F" w:rsidP="00130C1F">
      <w:pPr>
        <w:spacing w:after="120"/>
        <w:ind w:left="2268" w:right="1134"/>
        <w:jc w:val="both"/>
        <w:rPr>
          <w:ins w:id="1664" w:author="RG Oct 2025e" w:date="2025-10-15T16:58:00Z" w16du:dateUtc="2025-10-15T15:58:00Z"/>
          <w:color w:val="000000" w:themeColor="text1"/>
        </w:rPr>
      </w:pPr>
      <w:ins w:id="1665" w:author="RG Oct 2025e" w:date="2025-10-15T16:58:00Z" w16du:dateUtc="2025-10-15T15:58:00Z">
        <w:r>
          <w:rPr>
            <w:color w:val="000000" w:themeColor="text1"/>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ins>
    </w:p>
    <w:p w14:paraId="33F2BBE4" w14:textId="77777777" w:rsidR="00130C1F" w:rsidRDefault="00130C1F" w:rsidP="00130C1F">
      <w:pPr>
        <w:keepNext/>
        <w:tabs>
          <w:tab w:val="left" w:pos="2268"/>
        </w:tabs>
        <w:spacing w:after="120"/>
        <w:ind w:left="2268" w:right="1134" w:hanging="1134"/>
        <w:jc w:val="both"/>
        <w:rPr>
          <w:ins w:id="1666" w:author="RG Oct 2025e" w:date="2025-10-15T16:58:00Z" w16du:dateUtc="2025-10-15T15:58:00Z"/>
          <w:color w:val="000000" w:themeColor="text1"/>
        </w:rPr>
      </w:pPr>
      <w:ins w:id="1667" w:author="RG Oct 2025e" w:date="2025-10-15T16:58:00Z" w16du:dateUtc="2025-10-15T15:58:00Z">
        <w:r>
          <w:rPr>
            <w:color w:val="000000" w:themeColor="text1"/>
          </w:rPr>
          <w:t>3.1.</w:t>
        </w:r>
        <w:r>
          <w:rPr>
            <w:color w:val="000000" w:themeColor="text1"/>
          </w:rPr>
          <w:tab/>
          <w:t xml:space="preserve">For pure ICE </w:t>
        </w:r>
        <w:r>
          <w:rPr>
            <w:color w:val="000000" w:themeColor="text1"/>
            <w:lang w:eastAsia="ja-JP"/>
          </w:rPr>
          <w:t xml:space="preserve">and </w:t>
        </w:r>
        <w:r>
          <w:rPr>
            <w:color w:val="000000" w:themeColor="text1"/>
          </w:rPr>
          <w:t>NOVC-HEVs</w:t>
        </w:r>
        <w:r>
          <w:rPr>
            <w:color w:val="000000" w:themeColor="text1"/>
            <w:lang w:eastAsia="ja-JP"/>
          </w:rPr>
          <w:t xml:space="preserve"> </w:t>
        </w:r>
        <w:r>
          <w:rPr>
            <w:color w:val="000000" w:themeColor="text1"/>
          </w:rPr>
          <w:t>powered exclusively by mineral diesel, biodiesel, petrol, ethanol or any combination of those fuels,</w:t>
        </w:r>
        <w:r>
          <w:rPr>
            <w:color w:val="000000" w:themeColor="text1"/>
            <w:lang w:eastAsia="ja-JP"/>
          </w:rPr>
          <w:t xml:space="preserve"> and for Level 1B and Level 2 only LPG:</w:t>
        </w:r>
      </w:ins>
    </w:p>
    <w:p w14:paraId="021ED879" w14:textId="77777777" w:rsidR="00130C1F" w:rsidRDefault="00130C1F" w:rsidP="00130C1F">
      <w:pPr>
        <w:tabs>
          <w:tab w:val="left" w:pos="2268"/>
        </w:tabs>
        <w:spacing w:after="120"/>
        <w:ind w:left="2268" w:right="1134" w:hanging="1134"/>
        <w:jc w:val="both"/>
        <w:rPr>
          <w:ins w:id="1668" w:author="RG Oct 2025e" w:date="2025-10-15T16:58:00Z" w16du:dateUtc="2025-10-15T15:58:00Z"/>
          <w:color w:val="000000" w:themeColor="text1"/>
        </w:rPr>
      </w:pPr>
      <w:ins w:id="1669" w:author="RG Oct 2025e" w:date="2025-10-15T16:58:00Z" w16du:dateUtc="2025-10-15T15:58:00Z">
        <w:r>
          <w:rPr>
            <w:color w:val="000000" w:themeColor="text1"/>
          </w:rPr>
          <w:tab/>
          <w:t>(a)</w:t>
        </w:r>
        <w:r>
          <w:rPr>
            <w:color w:val="000000" w:themeColor="text1"/>
          </w:rPr>
          <w:tab/>
          <w:t>Total fuel consumed (lifetime) (litres);</w:t>
        </w:r>
      </w:ins>
    </w:p>
    <w:p w14:paraId="746347BC" w14:textId="77777777" w:rsidR="00130C1F" w:rsidRDefault="00130C1F" w:rsidP="00130C1F">
      <w:pPr>
        <w:tabs>
          <w:tab w:val="left" w:pos="2268"/>
        </w:tabs>
        <w:spacing w:after="120"/>
        <w:ind w:left="2268" w:right="1134" w:hanging="1134"/>
        <w:jc w:val="both"/>
        <w:rPr>
          <w:ins w:id="1670" w:author="RG Oct 2025e" w:date="2025-10-15T16:58:00Z" w16du:dateUtc="2025-10-15T15:58:00Z"/>
          <w:color w:val="000000" w:themeColor="text1"/>
        </w:rPr>
      </w:pPr>
      <w:ins w:id="1671" w:author="RG Oct 2025e" w:date="2025-10-15T16:58:00Z" w16du:dateUtc="2025-10-15T15:58:00Z">
        <w:r>
          <w:rPr>
            <w:color w:val="000000" w:themeColor="text1"/>
          </w:rPr>
          <w:tab/>
          <w:t>(b)</w:t>
        </w:r>
        <w:r>
          <w:rPr>
            <w:color w:val="000000" w:themeColor="text1"/>
          </w:rPr>
          <w:tab/>
          <w:t>Total distance travelled (lifetime) (</w:t>
        </w:r>
        <w:r>
          <w:t>kilometres</w:t>
        </w:r>
        <w:r>
          <w:rPr>
            <w:color w:val="000000" w:themeColor="text1"/>
          </w:rPr>
          <w:t>);</w:t>
        </w:r>
      </w:ins>
    </w:p>
    <w:p w14:paraId="1FC3F6D4" w14:textId="77777777" w:rsidR="00130C1F" w:rsidRDefault="00130C1F" w:rsidP="00130C1F">
      <w:pPr>
        <w:tabs>
          <w:tab w:val="left" w:pos="2268"/>
        </w:tabs>
        <w:spacing w:after="120"/>
        <w:ind w:left="2268" w:right="1134" w:hanging="1134"/>
        <w:jc w:val="both"/>
        <w:rPr>
          <w:ins w:id="1672" w:author="RG Oct 2025e" w:date="2025-10-15T16:58:00Z" w16du:dateUtc="2025-10-15T15:58:00Z"/>
          <w:color w:val="000000" w:themeColor="text1"/>
        </w:rPr>
      </w:pPr>
      <w:ins w:id="1673" w:author="RG Oct 2025e" w:date="2025-10-15T16:58:00Z" w16du:dateUtc="2025-10-15T15:58:00Z">
        <w:r>
          <w:rPr>
            <w:color w:val="000000" w:themeColor="text1"/>
          </w:rPr>
          <w:tab/>
          <w:t>(c)</w:t>
        </w:r>
        <w:r>
          <w:rPr>
            <w:color w:val="000000" w:themeColor="text1"/>
          </w:rPr>
          <w:tab/>
          <w:t>Engine fuel rate (grams/second);</w:t>
        </w:r>
      </w:ins>
    </w:p>
    <w:p w14:paraId="3BE0F36A" w14:textId="77777777" w:rsidR="00130C1F" w:rsidRDefault="00130C1F" w:rsidP="00130C1F">
      <w:pPr>
        <w:tabs>
          <w:tab w:val="left" w:pos="2268"/>
        </w:tabs>
        <w:spacing w:after="120"/>
        <w:ind w:left="2268" w:right="1134" w:hanging="1134"/>
        <w:jc w:val="both"/>
        <w:rPr>
          <w:ins w:id="1674" w:author="RG Oct 2025e" w:date="2025-10-15T16:58:00Z" w16du:dateUtc="2025-10-15T15:58:00Z"/>
          <w:color w:val="000000" w:themeColor="text1"/>
        </w:rPr>
      </w:pPr>
      <w:ins w:id="1675" w:author="RG Oct 2025e" w:date="2025-10-15T16:58:00Z" w16du:dateUtc="2025-10-15T15:58:00Z">
        <w:r>
          <w:rPr>
            <w:color w:val="000000" w:themeColor="text1"/>
          </w:rPr>
          <w:tab/>
          <w:t>(d)</w:t>
        </w:r>
        <w:r>
          <w:rPr>
            <w:color w:val="000000" w:themeColor="text1"/>
          </w:rPr>
          <w:tab/>
          <w:t>Engine fuel rate (litres/hour);</w:t>
        </w:r>
      </w:ins>
    </w:p>
    <w:p w14:paraId="3FE6FF87" w14:textId="77777777" w:rsidR="00130C1F" w:rsidRDefault="00130C1F" w:rsidP="00130C1F">
      <w:pPr>
        <w:tabs>
          <w:tab w:val="left" w:pos="2268"/>
        </w:tabs>
        <w:spacing w:after="120"/>
        <w:ind w:left="2268" w:right="1134" w:hanging="1134"/>
        <w:jc w:val="both"/>
        <w:rPr>
          <w:ins w:id="1676" w:author="RG Oct 2025e" w:date="2025-10-15T16:58:00Z" w16du:dateUtc="2025-10-15T15:58:00Z"/>
          <w:color w:val="000000" w:themeColor="text1"/>
        </w:rPr>
      </w:pPr>
      <w:ins w:id="1677" w:author="RG Oct 2025e" w:date="2025-10-15T16:58:00Z" w16du:dateUtc="2025-10-15T15:58:00Z">
        <w:r>
          <w:rPr>
            <w:color w:val="000000" w:themeColor="text1"/>
          </w:rPr>
          <w:tab/>
          <w:t>(e)</w:t>
        </w:r>
        <w:r>
          <w:rPr>
            <w:color w:val="000000" w:themeColor="text1"/>
          </w:rPr>
          <w:tab/>
          <w:t>Vehicle fuel rate (grams/second);</w:t>
        </w:r>
      </w:ins>
    </w:p>
    <w:p w14:paraId="1BE5A59A" w14:textId="77777777" w:rsidR="00130C1F" w:rsidRDefault="00130C1F" w:rsidP="00130C1F">
      <w:pPr>
        <w:tabs>
          <w:tab w:val="left" w:pos="2268"/>
        </w:tabs>
        <w:spacing w:after="120"/>
        <w:ind w:left="2268" w:right="1134" w:hanging="1134"/>
        <w:jc w:val="both"/>
        <w:rPr>
          <w:ins w:id="1678" w:author="RG Oct 2025e" w:date="2025-10-15T16:58:00Z" w16du:dateUtc="2025-10-15T15:58:00Z"/>
          <w:color w:val="000000" w:themeColor="text1"/>
          <w:lang w:eastAsia="ja-JP"/>
        </w:rPr>
      </w:pPr>
      <w:ins w:id="1679" w:author="RG Oct 2025e" w:date="2025-10-15T16:58:00Z" w16du:dateUtc="2025-10-15T15:58:00Z">
        <w:r>
          <w:rPr>
            <w:color w:val="000000" w:themeColor="text1"/>
          </w:rPr>
          <w:tab/>
          <w:t>(f)</w:t>
        </w:r>
        <w:r>
          <w:rPr>
            <w:color w:val="000000" w:themeColor="text1"/>
          </w:rPr>
          <w:tab/>
          <w:t>Vehicle speed (</w:t>
        </w:r>
        <w:r>
          <w:t>kilometres/hour</w:t>
        </w:r>
        <w:r>
          <w:rPr>
            <w:color w:val="000000" w:themeColor="text1"/>
          </w:rPr>
          <w:t>)</w:t>
        </w:r>
        <w:r>
          <w:rPr>
            <w:color w:val="000000" w:themeColor="text1"/>
            <w:lang w:eastAsia="ja-JP"/>
          </w:rPr>
          <w:t>;</w:t>
        </w:r>
      </w:ins>
    </w:p>
    <w:p w14:paraId="540ECA54" w14:textId="77777777" w:rsidR="00130C1F" w:rsidRDefault="00130C1F" w:rsidP="00130C1F">
      <w:pPr>
        <w:tabs>
          <w:tab w:val="left" w:pos="2268"/>
        </w:tabs>
        <w:spacing w:after="120"/>
        <w:ind w:left="2268" w:right="1134" w:hanging="1134"/>
        <w:jc w:val="both"/>
        <w:rPr>
          <w:ins w:id="1680" w:author="RG Oct 2025e" w:date="2025-10-15T16:58:00Z" w16du:dateUtc="2025-10-15T15:58:00Z"/>
          <w:color w:val="000000" w:themeColor="text1"/>
        </w:rPr>
      </w:pPr>
      <w:ins w:id="1681" w:author="RG Oct 2025e" w:date="2025-10-15T16:58:00Z" w16du:dateUtc="2025-10-15T15:58:00Z">
        <w:r>
          <w:rPr>
            <w:color w:val="000000" w:themeColor="text1"/>
            <w:lang w:eastAsia="ja-JP"/>
          </w:rPr>
          <w:tab/>
          <w:t>[(g)</w:t>
        </w:r>
        <w:r>
          <w:rPr>
            <w:color w:val="000000" w:themeColor="text1"/>
            <w:lang w:eastAsia="ja-JP"/>
          </w:rPr>
          <w:tab/>
          <w:t>Lifetime value retention status;]</w:t>
        </w:r>
      </w:ins>
    </w:p>
    <w:p w14:paraId="5674D9FF" w14:textId="77777777" w:rsidR="00130C1F" w:rsidRDefault="00130C1F" w:rsidP="00130C1F">
      <w:pPr>
        <w:tabs>
          <w:tab w:val="left" w:pos="2735"/>
        </w:tabs>
        <w:spacing w:after="120"/>
        <w:ind w:left="2835" w:right="1134" w:hanging="567"/>
        <w:jc w:val="both"/>
        <w:rPr>
          <w:ins w:id="1682" w:author="RG Oct 2025e" w:date="2025-10-15T16:58:00Z" w16du:dateUtc="2025-10-15T15:58:00Z"/>
          <w:color w:val="000000" w:themeColor="text1"/>
        </w:rPr>
      </w:pPr>
      <w:bookmarkStart w:id="1683" w:name="_Hlk207720922"/>
      <w:ins w:id="1684" w:author="RG Oct 2025e" w:date="2025-10-15T16:58:00Z" w16du:dateUtc="2025-10-15T15:58:00Z">
        <w:r>
          <w:rPr>
            <w:color w:val="000000" w:themeColor="text1"/>
          </w:rPr>
          <w:t>For Level 1B and Level 2 only:</w:t>
        </w:r>
      </w:ins>
    </w:p>
    <w:p w14:paraId="5BDBF18A" w14:textId="77777777" w:rsidR="00130C1F" w:rsidRDefault="00130C1F" w:rsidP="00130C1F">
      <w:pPr>
        <w:tabs>
          <w:tab w:val="left" w:pos="2268"/>
        </w:tabs>
        <w:spacing w:after="120"/>
        <w:ind w:left="2268" w:right="1134" w:hanging="1134"/>
        <w:jc w:val="both"/>
        <w:rPr>
          <w:ins w:id="1685" w:author="RG Oct 2025e" w:date="2025-10-15T16:58:00Z" w16du:dateUtc="2025-10-15T15:58:00Z"/>
          <w:color w:val="000000" w:themeColor="text1"/>
          <w:lang w:eastAsia="ja-JP"/>
        </w:rPr>
      </w:pPr>
      <w:ins w:id="1686" w:author="RG Oct 2025e" w:date="2025-10-15T16:58:00Z" w16du:dateUtc="2025-10-15T15:58:00Z">
        <w:r>
          <w:rPr>
            <w:color w:val="000000" w:themeColor="text1"/>
            <w:lang w:eastAsia="ja-JP"/>
          </w:rPr>
          <w:tab/>
          <w:t>(h)</w:t>
        </w:r>
        <w:r>
          <w:rPr>
            <w:color w:val="000000" w:themeColor="text1"/>
            <w:lang w:eastAsia="ja-JP"/>
          </w:rPr>
          <w:tab/>
          <w:t>Vehicle Identification Number.</w:t>
        </w:r>
      </w:ins>
    </w:p>
    <w:bookmarkEnd w:id="1683"/>
    <w:p w14:paraId="1FCE162C" w14:textId="77777777" w:rsidR="00130C1F" w:rsidRDefault="00130C1F" w:rsidP="00130C1F">
      <w:pPr>
        <w:keepNext/>
        <w:tabs>
          <w:tab w:val="left" w:pos="2268"/>
        </w:tabs>
        <w:spacing w:after="120"/>
        <w:ind w:left="2268" w:right="1134" w:hanging="1134"/>
        <w:jc w:val="both"/>
        <w:rPr>
          <w:ins w:id="1687" w:author="RG Oct 2025e" w:date="2025-10-15T16:58:00Z" w16du:dateUtc="2025-10-15T15:58:00Z"/>
          <w:color w:val="000000" w:themeColor="text1"/>
        </w:rPr>
      </w:pPr>
      <w:ins w:id="1688" w:author="RG Oct 2025e" w:date="2025-10-15T16:58:00Z" w16du:dateUtc="2025-10-15T15:58:00Z">
        <w:r>
          <w:rPr>
            <w:color w:val="000000" w:themeColor="text1"/>
          </w:rPr>
          <w:t>3.2.</w:t>
        </w:r>
        <w:r>
          <w:rPr>
            <w:color w:val="000000" w:themeColor="text1"/>
          </w:rPr>
          <w:tab/>
          <w:t>For OVC-HEVs:</w:t>
        </w:r>
      </w:ins>
    </w:p>
    <w:p w14:paraId="4035640F" w14:textId="77777777" w:rsidR="00130C1F" w:rsidRDefault="00130C1F" w:rsidP="00130C1F">
      <w:pPr>
        <w:tabs>
          <w:tab w:val="left" w:pos="2835"/>
        </w:tabs>
        <w:spacing w:after="120"/>
        <w:ind w:left="2835" w:right="1134" w:hanging="567"/>
        <w:jc w:val="both"/>
        <w:rPr>
          <w:ins w:id="1689" w:author="RG Oct 2025e" w:date="2025-10-15T16:58:00Z" w16du:dateUtc="2025-10-15T15:58:00Z"/>
          <w:color w:val="000000" w:themeColor="text1"/>
        </w:rPr>
      </w:pPr>
      <w:ins w:id="1690" w:author="RG Oct 2025e" w:date="2025-10-15T16:58:00Z" w16du:dateUtc="2025-10-15T15:58:00Z">
        <w:r>
          <w:rPr>
            <w:color w:val="000000" w:themeColor="text1"/>
          </w:rPr>
          <w:t>(a)</w:t>
        </w:r>
        <w:r>
          <w:rPr>
            <w:color w:val="000000" w:themeColor="text1"/>
          </w:rPr>
          <w:tab/>
          <w:t>Total fuel consumed (lifetime) (litres);</w:t>
        </w:r>
      </w:ins>
    </w:p>
    <w:p w14:paraId="5B4C77A1" w14:textId="77777777" w:rsidR="00130C1F" w:rsidRDefault="00130C1F" w:rsidP="00130C1F">
      <w:pPr>
        <w:tabs>
          <w:tab w:val="left" w:pos="2835"/>
        </w:tabs>
        <w:spacing w:after="120"/>
        <w:ind w:left="2835" w:right="1134" w:hanging="567"/>
        <w:jc w:val="both"/>
        <w:rPr>
          <w:ins w:id="1691" w:author="RG Oct 2025e" w:date="2025-10-15T16:58:00Z" w16du:dateUtc="2025-10-15T15:58:00Z"/>
          <w:color w:val="000000" w:themeColor="text1"/>
        </w:rPr>
      </w:pPr>
      <w:ins w:id="1692" w:author="RG Oct 2025e" w:date="2025-10-15T16:58:00Z" w16du:dateUtc="2025-10-15T15:58:00Z">
        <w:r>
          <w:rPr>
            <w:color w:val="000000" w:themeColor="text1"/>
          </w:rPr>
          <w:t>(b)</w:t>
        </w:r>
        <w:r>
          <w:rPr>
            <w:color w:val="000000" w:themeColor="text1"/>
          </w:rPr>
          <w:tab/>
          <w:t>Total fuel consumed in charge-depleting operation (lifetime) (litres);</w:t>
        </w:r>
      </w:ins>
    </w:p>
    <w:p w14:paraId="1F962FB6" w14:textId="77777777" w:rsidR="00130C1F" w:rsidRDefault="00130C1F" w:rsidP="00130C1F">
      <w:pPr>
        <w:spacing w:after="120"/>
        <w:ind w:left="2835" w:right="1134" w:hanging="567"/>
        <w:jc w:val="both"/>
        <w:rPr>
          <w:ins w:id="1693" w:author="RG Oct 2025e" w:date="2025-10-15T16:58:00Z" w16du:dateUtc="2025-10-15T15:58:00Z"/>
          <w:color w:val="000000" w:themeColor="text1"/>
        </w:rPr>
      </w:pPr>
      <w:ins w:id="1694" w:author="RG Oct 2025e" w:date="2025-10-15T16:58:00Z" w16du:dateUtc="2025-10-15T15:58:00Z">
        <w:r>
          <w:rPr>
            <w:color w:val="000000" w:themeColor="text1"/>
          </w:rPr>
          <w:t>(c)</w:t>
        </w:r>
        <w:r>
          <w:rPr>
            <w:color w:val="000000" w:themeColor="text1"/>
          </w:rPr>
          <w:tab/>
          <w:t>Total fuel consumed in driver-selectable charge-increasing operation (lifetime) (litres);</w:t>
        </w:r>
      </w:ins>
    </w:p>
    <w:p w14:paraId="5FB112E3" w14:textId="77777777" w:rsidR="00130C1F" w:rsidRDefault="00130C1F" w:rsidP="00130C1F">
      <w:pPr>
        <w:spacing w:after="120"/>
        <w:ind w:left="2835" w:right="1134" w:hanging="567"/>
        <w:jc w:val="both"/>
        <w:rPr>
          <w:ins w:id="1695" w:author="RG Oct 2025e" w:date="2025-10-15T16:58:00Z" w16du:dateUtc="2025-10-15T15:58:00Z"/>
          <w:color w:val="000000" w:themeColor="text1"/>
        </w:rPr>
      </w:pPr>
      <w:ins w:id="1696" w:author="RG Oct 2025e" w:date="2025-10-15T16:58:00Z" w16du:dateUtc="2025-10-15T15:58:00Z">
        <w:r>
          <w:rPr>
            <w:color w:val="000000" w:themeColor="text1"/>
          </w:rPr>
          <w:t>(d)</w:t>
        </w:r>
        <w:r>
          <w:rPr>
            <w:color w:val="000000" w:themeColor="text1"/>
          </w:rPr>
          <w:tab/>
          <w:t>Total distance travelled (lifetime) (</w:t>
        </w:r>
        <w:r>
          <w:t>kilometres</w:t>
        </w:r>
        <w:r>
          <w:rPr>
            <w:color w:val="000000" w:themeColor="text1"/>
          </w:rPr>
          <w:t>);</w:t>
        </w:r>
      </w:ins>
    </w:p>
    <w:p w14:paraId="272E6A07" w14:textId="77777777" w:rsidR="00130C1F" w:rsidRDefault="00130C1F" w:rsidP="00130C1F">
      <w:pPr>
        <w:spacing w:after="120"/>
        <w:ind w:left="2835" w:right="1134" w:hanging="567"/>
        <w:jc w:val="both"/>
        <w:rPr>
          <w:ins w:id="1697" w:author="RG Oct 2025e" w:date="2025-10-15T16:58:00Z" w16du:dateUtc="2025-10-15T15:58:00Z"/>
          <w:color w:val="000000" w:themeColor="text1"/>
        </w:rPr>
      </w:pPr>
      <w:ins w:id="1698" w:author="RG Oct 2025e" w:date="2025-10-15T16:58:00Z" w16du:dateUtc="2025-10-15T15:58:00Z">
        <w:r>
          <w:rPr>
            <w:color w:val="000000" w:themeColor="text1"/>
          </w:rPr>
          <w:t>(e)</w:t>
        </w:r>
        <w:r>
          <w:rPr>
            <w:color w:val="000000" w:themeColor="text1"/>
          </w:rPr>
          <w:tab/>
          <w:t>Total distance travelled in charge-depleting operation with engine off (lifetime) (</w:t>
        </w:r>
        <w:r>
          <w:t>kilometres</w:t>
        </w:r>
        <w:r>
          <w:rPr>
            <w:color w:val="000000" w:themeColor="text1"/>
          </w:rPr>
          <w:t>);</w:t>
        </w:r>
      </w:ins>
    </w:p>
    <w:p w14:paraId="3AA66709" w14:textId="77777777" w:rsidR="00130C1F" w:rsidRDefault="00130C1F" w:rsidP="00130C1F">
      <w:pPr>
        <w:spacing w:after="120"/>
        <w:ind w:left="2835" w:right="1134" w:hanging="567"/>
        <w:jc w:val="both"/>
        <w:rPr>
          <w:ins w:id="1699" w:author="RG Oct 2025e" w:date="2025-10-15T16:58:00Z" w16du:dateUtc="2025-10-15T15:58:00Z"/>
          <w:color w:val="000000" w:themeColor="text1"/>
        </w:rPr>
      </w:pPr>
      <w:ins w:id="1700" w:author="RG Oct 2025e" w:date="2025-10-15T16:58:00Z" w16du:dateUtc="2025-10-15T15:58:00Z">
        <w:r>
          <w:rPr>
            <w:color w:val="000000" w:themeColor="text1"/>
          </w:rPr>
          <w:t>(f)</w:t>
        </w:r>
        <w:r>
          <w:rPr>
            <w:color w:val="000000" w:themeColor="text1"/>
          </w:rPr>
          <w:tab/>
          <w:t>Total distance travelled in charge-depleting operation with engine running (lifetime) (</w:t>
        </w:r>
        <w:r>
          <w:t>kilometres</w:t>
        </w:r>
        <w:r>
          <w:rPr>
            <w:color w:val="000000" w:themeColor="text1"/>
          </w:rPr>
          <w:t>);</w:t>
        </w:r>
      </w:ins>
    </w:p>
    <w:p w14:paraId="1CCB8B9B" w14:textId="77777777" w:rsidR="00130C1F" w:rsidRDefault="00130C1F" w:rsidP="00130C1F">
      <w:pPr>
        <w:spacing w:after="120"/>
        <w:ind w:left="2835" w:right="1134" w:hanging="567"/>
        <w:jc w:val="both"/>
        <w:rPr>
          <w:ins w:id="1701" w:author="RG Oct 2025e" w:date="2025-10-15T16:58:00Z" w16du:dateUtc="2025-10-15T15:58:00Z"/>
          <w:color w:val="000000" w:themeColor="text1"/>
        </w:rPr>
      </w:pPr>
      <w:ins w:id="1702" w:author="RG Oct 2025e" w:date="2025-10-15T16:58:00Z" w16du:dateUtc="2025-10-15T15:58:00Z">
        <w:r>
          <w:rPr>
            <w:color w:val="000000" w:themeColor="text1"/>
          </w:rPr>
          <w:t>(g)</w:t>
        </w:r>
        <w:r>
          <w:rPr>
            <w:color w:val="000000" w:themeColor="text1"/>
          </w:rPr>
          <w:tab/>
          <w:t>Total distance travelled in driver-selectable charge-increasing operation (lifetime) (</w:t>
        </w:r>
        <w:r>
          <w:t>kilometres</w:t>
        </w:r>
        <w:r>
          <w:rPr>
            <w:color w:val="000000" w:themeColor="text1"/>
          </w:rPr>
          <w:t>);</w:t>
        </w:r>
      </w:ins>
    </w:p>
    <w:p w14:paraId="47B769C9" w14:textId="77777777" w:rsidR="00130C1F" w:rsidRDefault="00130C1F" w:rsidP="00130C1F">
      <w:pPr>
        <w:tabs>
          <w:tab w:val="left" w:pos="2835"/>
        </w:tabs>
        <w:spacing w:after="120"/>
        <w:ind w:left="2835" w:right="1134" w:hanging="567"/>
        <w:jc w:val="both"/>
        <w:rPr>
          <w:ins w:id="1703" w:author="RG Oct 2025e" w:date="2025-10-15T16:58:00Z" w16du:dateUtc="2025-10-15T15:58:00Z"/>
          <w:color w:val="000000" w:themeColor="text1"/>
        </w:rPr>
      </w:pPr>
      <w:ins w:id="1704" w:author="RG Oct 2025e" w:date="2025-10-15T16:58:00Z" w16du:dateUtc="2025-10-15T15:58:00Z">
        <w:r>
          <w:rPr>
            <w:color w:val="000000" w:themeColor="text1"/>
          </w:rPr>
          <w:t>(h)</w:t>
        </w:r>
        <w:r>
          <w:rPr>
            <w:color w:val="000000" w:themeColor="text1"/>
          </w:rPr>
          <w:tab/>
          <w:t>Engine fuel rate (grams/second);</w:t>
        </w:r>
      </w:ins>
    </w:p>
    <w:p w14:paraId="626231DD" w14:textId="77777777" w:rsidR="00130C1F" w:rsidRDefault="00130C1F" w:rsidP="00130C1F">
      <w:pPr>
        <w:tabs>
          <w:tab w:val="left" w:pos="2835"/>
        </w:tabs>
        <w:spacing w:after="120"/>
        <w:ind w:left="2835" w:right="1134" w:hanging="567"/>
        <w:jc w:val="both"/>
        <w:rPr>
          <w:ins w:id="1705" w:author="RG Oct 2025e" w:date="2025-10-15T16:58:00Z" w16du:dateUtc="2025-10-15T15:58:00Z"/>
          <w:color w:val="000000" w:themeColor="text1"/>
        </w:rPr>
      </w:pPr>
      <w:ins w:id="1706" w:author="RG Oct 2025e" w:date="2025-10-15T16:58:00Z" w16du:dateUtc="2025-10-15T15:58:00Z">
        <w:r>
          <w:rPr>
            <w:color w:val="000000" w:themeColor="text1"/>
          </w:rPr>
          <w:t>(i)</w:t>
        </w:r>
        <w:r>
          <w:rPr>
            <w:color w:val="000000" w:themeColor="text1"/>
          </w:rPr>
          <w:tab/>
          <w:t>Engine fuel rate (litres/hour);</w:t>
        </w:r>
      </w:ins>
    </w:p>
    <w:p w14:paraId="6C1FD010" w14:textId="77777777" w:rsidR="00130C1F" w:rsidRDefault="00130C1F" w:rsidP="00130C1F">
      <w:pPr>
        <w:tabs>
          <w:tab w:val="left" w:pos="2835"/>
        </w:tabs>
        <w:spacing w:after="120"/>
        <w:ind w:left="2835" w:right="1134" w:hanging="567"/>
        <w:jc w:val="both"/>
        <w:rPr>
          <w:ins w:id="1707" w:author="RG Oct 2025e" w:date="2025-10-15T16:58:00Z" w16du:dateUtc="2025-10-15T15:58:00Z"/>
          <w:color w:val="000000" w:themeColor="text1"/>
        </w:rPr>
      </w:pPr>
      <w:ins w:id="1708" w:author="RG Oct 2025e" w:date="2025-10-15T16:58:00Z" w16du:dateUtc="2025-10-15T15:58:00Z">
        <w:r>
          <w:rPr>
            <w:color w:val="000000" w:themeColor="text1"/>
          </w:rPr>
          <w:t>(j)</w:t>
        </w:r>
        <w:r>
          <w:rPr>
            <w:color w:val="000000" w:themeColor="text1"/>
          </w:rPr>
          <w:tab/>
          <w:t>Vehicle fuel rate (grams/second);</w:t>
        </w:r>
      </w:ins>
    </w:p>
    <w:p w14:paraId="1B7DDB6B" w14:textId="77777777" w:rsidR="00130C1F" w:rsidRDefault="00130C1F" w:rsidP="00130C1F">
      <w:pPr>
        <w:tabs>
          <w:tab w:val="left" w:pos="2835"/>
        </w:tabs>
        <w:spacing w:after="120"/>
        <w:ind w:left="2835" w:right="1134" w:hanging="567"/>
        <w:jc w:val="both"/>
        <w:rPr>
          <w:ins w:id="1709" w:author="RG Oct 2025e" w:date="2025-10-15T16:58:00Z" w16du:dateUtc="2025-10-15T15:58:00Z"/>
          <w:color w:val="000000" w:themeColor="text1"/>
        </w:rPr>
      </w:pPr>
      <w:ins w:id="1710" w:author="RG Oct 2025e" w:date="2025-10-15T16:58:00Z" w16du:dateUtc="2025-10-15T15:58:00Z">
        <w:r>
          <w:rPr>
            <w:color w:val="000000" w:themeColor="text1"/>
          </w:rPr>
          <w:t>(k)</w:t>
        </w:r>
        <w:r>
          <w:rPr>
            <w:color w:val="000000" w:themeColor="text1"/>
          </w:rPr>
          <w:tab/>
          <w:t>Vehicle speed (kilometres/hour);</w:t>
        </w:r>
      </w:ins>
    </w:p>
    <w:p w14:paraId="46575709" w14:textId="77777777" w:rsidR="00130C1F" w:rsidRDefault="00130C1F" w:rsidP="00130C1F">
      <w:pPr>
        <w:tabs>
          <w:tab w:val="left" w:pos="2835"/>
        </w:tabs>
        <w:spacing w:after="120"/>
        <w:ind w:left="2835" w:right="1134" w:hanging="567"/>
        <w:jc w:val="both"/>
        <w:rPr>
          <w:ins w:id="1711" w:author="RG Oct 2025e" w:date="2025-10-15T16:58:00Z" w16du:dateUtc="2025-10-15T15:58:00Z"/>
          <w:color w:val="000000" w:themeColor="text1"/>
        </w:rPr>
      </w:pPr>
      <w:ins w:id="1712" w:author="RG Oct 2025e" w:date="2025-10-15T16:58:00Z" w16du:dateUtc="2025-10-15T15:58:00Z">
        <w:r>
          <w:rPr>
            <w:color w:val="000000" w:themeColor="text1"/>
          </w:rPr>
          <w:t>(l)</w:t>
        </w:r>
        <w:r>
          <w:rPr>
            <w:color w:val="000000" w:themeColor="text1"/>
          </w:rPr>
          <w:tab/>
          <w:t>Total grid energy into the battery (lifetime) (kWh);</w:t>
        </w:r>
      </w:ins>
    </w:p>
    <w:p w14:paraId="1FB2D2D5" w14:textId="77777777" w:rsidR="00130C1F" w:rsidRDefault="00130C1F" w:rsidP="00130C1F">
      <w:pPr>
        <w:adjustRightInd w:val="0"/>
        <w:spacing w:after="120"/>
        <w:ind w:left="2835" w:right="1134" w:hanging="567"/>
        <w:jc w:val="both"/>
        <w:rPr>
          <w:ins w:id="1713" w:author="RG Oct 2025e" w:date="2025-10-15T16:58:00Z" w16du:dateUtc="2025-10-15T15:58:00Z"/>
          <w:lang w:val="en-US"/>
        </w:rPr>
      </w:pPr>
      <w:ins w:id="1714" w:author="RG Oct 2025e" w:date="2025-10-15T16:58:00Z" w16du:dateUtc="2025-10-15T15:58:00Z">
        <w:r>
          <w:rPr>
            <w:lang w:val="en-US"/>
          </w:rPr>
          <w:t>(</w:t>
        </w:r>
        <w:r>
          <w:rPr>
            <w:lang w:val="en-US" w:eastAsia="ja-JP"/>
          </w:rPr>
          <w:t>m</w:t>
        </w:r>
        <w:r>
          <w:rPr>
            <w:lang w:val="en-US"/>
          </w:rPr>
          <w:t>)</w:t>
        </w:r>
        <w:r>
          <w:tab/>
        </w:r>
        <w:r>
          <w:rPr>
            <w:lang w:val="en-US"/>
          </w:rPr>
          <w:t>Total discharge energy in V2X (lifetime) (kWh)</w:t>
        </w:r>
        <w:r>
          <w:rPr>
            <w:lang w:val="en-US" w:eastAsia="ja-JP"/>
          </w:rPr>
          <w:t>, [if applicable</w:t>
        </w:r>
        <w:proofErr w:type="gramStart"/>
        <w:r>
          <w:rPr>
            <w:lang w:val="en-US" w:eastAsia="ja-JP"/>
          </w:rPr>
          <w:t>]</w:t>
        </w:r>
        <w:r>
          <w:rPr>
            <w:lang w:val="en-US"/>
          </w:rPr>
          <w:t>;</w:t>
        </w:r>
        <w:proofErr w:type="gramEnd"/>
      </w:ins>
    </w:p>
    <w:p w14:paraId="2A4EF1B3" w14:textId="77777777" w:rsidR="00130C1F" w:rsidRDefault="00130C1F" w:rsidP="00130C1F">
      <w:pPr>
        <w:adjustRightInd w:val="0"/>
        <w:spacing w:after="120"/>
        <w:ind w:left="2835" w:right="1134" w:hanging="567"/>
        <w:jc w:val="both"/>
        <w:rPr>
          <w:ins w:id="1715" w:author="RG Oct 2025e" w:date="2025-10-15T16:58:00Z" w16du:dateUtc="2025-10-15T15:58:00Z"/>
          <w:lang w:val="en-US"/>
        </w:rPr>
      </w:pPr>
      <w:ins w:id="1716" w:author="RG Oct 2025e" w:date="2025-10-15T16:58:00Z" w16du:dateUtc="2025-10-15T15:58:00Z">
        <w:r>
          <w:rPr>
            <w:lang w:val="en-US"/>
          </w:rPr>
          <w:t>(</w:t>
        </w:r>
        <w:r>
          <w:rPr>
            <w:lang w:val="en-US" w:eastAsia="ja-JP"/>
          </w:rPr>
          <w:t>n</w:t>
        </w:r>
        <w:r>
          <w:rPr>
            <w:lang w:val="en-US"/>
          </w:rPr>
          <w:t>)</w:t>
        </w:r>
        <w:r>
          <w:tab/>
        </w:r>
        <w:r>
          <w:rPr>
            <w:lang w:val="en-US"/>
          </w:rPr>
          <w:t xml:space="preserve">Total discharge energy for non-traction purposes (lifetime) (kWh), if </w:t>
        </w:r>
        <w:proofErr w:type="gramStart"/>
        <w:r>
          <w:rPr>
            <w:lang w:val="en-US"/>
          </w:rPr>
          <w:t>applicable;</w:t>
        </w:r>
        <w:proofErr w:type="gramEnd"/>
      </w:ins>
    </w:p>
    <w:p w14:paraId="319B1BF9" w14:textId="77777777" w:rsidR="00130C1F" w:rsidRDefault="00130C1F" w:rsidP="00130C1F">
      <w:pPr>
        <w:tabs>
          <w:tab w:val="left" w:pos="2835"/>
        </w:tabs>
        <w:spacing w:after="120"/>
        <w:ind w:left="2835" w:right="1134" w:hanging="567"/>
        <w:jc w:val="both"/>
        <w:rPr>
          <w:ins w:id="1717" w:author="RG Oct 2025e" w:date="2025-10-15T16:58:00Z" w16du:dateUtc="2025-10-15T15:58:00Z"/>
          <w:color w:val="000000" w:themeColor="text1"/>
          <w:lang w:val="en-IE" w:eastAsia="ja-JP"/>
        </w:rPr>
      </w:pPr>
      <w:ins w:id="1718" w:author="RG Oct 2025e" w:date="2025-10-15T16:58:00Z" w16du:dateUtc="2025-10-15T15:58:00Z">
        <w:r>
          <w:rPr>
            <w:color w:val="000000" w:themeColor="text1"/>
            <w:lang w:eastAsia="ja-JP"/>
          </w:rPr>
          <w:t>[(o)</w:t>
        </w:r>
        <w:r>
          <w:rPr>
            <w:color w:val="000000" w:themeColor="text1"/>
            <w:lang w:eastAsia="ja-JP"/>
          </w:rPr>
          <w:tab/>
          <w:t>Lifetime value retention status;]</w:t>
        </w:r>
      </w:ins>
    </w:p>
    <w:p w14:paraId="268CDEEC" w14:textId="77777777" w:rsidR="00130C1F" w:rsidRDefault="00130C1F" w:rsidP="00130C1F">
      <w:pPr>
        <w:tabs>
          <w:tab w:val="left" w:pos="2835"/>
        </w:tabs>
        <w:spacing w:after="120"/>
        <w:ind w:left="2835" w:right="1134" w:hanging="567"/>
        <w:jc w:val="both"/>
        <w:rPr>
          <w:ins w:id="1719" w:author="RG Oct 2025e" w:date="2025-10-15T16:58:00Z" w16du:dateUtc="2025-10-15T15:58:00Z"/>
          <w:lang w:eastAsia="ja-JP"/>
        </w:rPr>
      </w:pPr>
      <w:ins w:id="1720" w:author="RG Oct 2025e" w:date="2025-10-15T16:58:00Z" w16du:dateUtc="2025-10-15T15:58:00Z">
        <w:r>
          <w:rPr>
            <w:lang w:eastAsia="ja-JP"/>
          </w:rPr>
          <w:lastRenderedPageBreak/>
          <w:t>For Level 1A and Level 2 only:</w:t>
        </w:r>
      </w:ins>
    </w:p>
    <w:p w14:paraId="0550D7CF" w14:textId="77777777" w:rsidR="00130C1F" w:rsidRDefault="00130C1F" w:rsidP="00130C1F">
      <w:pPr>
        <w:tabs>
          <w:tab w:val="left" w:pos="2835"/>
        </w:tabs>
        <w:spacing w:after="120"/>
        <w:ind w:left="2835" w:right="1134" w:hanging="567"/>
        <w:jc w:val="both"/>
        <w:rPr>
          <w:ins w:id="1721" w:author="RG Oct 2025e" w:date="2025-10-15T16:58:00Z" w16du:dateUtc="2025-10-15T15:58:00Z"/>
          <w:color w:val="000000" w:themeColor="text1"/>
          <w:lang w:eastAsia="ja-JP"/>
        </w:rPr>
      </w:pPr>
      <w:ins w:id="1722" w:author="RG Oct 2025e" w:date="2025-10-15T16:58:00Z" w16du:dateUtc="2025-10-15T15:58:00Z">
        <w:r>
          <w:rPr>
            <w:color w:val="000000" w:themeColor="text1"/>
          </w:rPr>
          <w:t>(</w:t>
        </w:r>
        <w:r>
          <w:rPr>
            <w:color w:val="000000" w:themeColor="text1"/>
            <w:lang w:eastAsia="ja-JP"/>
          </w:rPr>
          <w:t>p</w:t>
        </w:r>
        <w:r>
          <w:rPr>
            <w:color w:val="000000" w:themeColor="text1"/>
          </w:rPr>
          <w:t>)</w:t>
        </w:r>
        <w:r>
          <w:rPr>
            <w:color w:val="000000" w:themeColor="text1"/>
          </w:rPr>
          <w:tab/>
          <w:t>Total grid energy into the vehicle (lifetime) (kWh)</w:t>
        </w:r>
        <w:r>
          <w:rPr>
            <w:color w:val="000000" w:themeColor="text1"/>
            <w:lang w:eastAsia="ja-JP"/>
          </w:rPr>
          <w:t>;</w:t>
        </w:r>
      </w:ins>
    </w:p>
    <w:p w14:paraId="0973CC09" w14:textId="77777777" w:rsidR="00130C1F" w:rsidRDefault="00130C1F" w:rsidP="00130C1F">
      <w:pPr>
        <w:tabs>
          <w:tab w:val="left" w:pos="2835"/>
        </w:tabs>
        <w:spacing w:after="120"/>
        <w:ind w:left="2835" w:right="1134" w:hanging="567"/>
        <w:jc w:val="both"/>
        <w:rPr>
          <w:ins w:id="1723" w:author="RG Oct 2025e" w:date="2025-10-15T16:58:00Z" w16du:dateUtc="2025-10-15T15:58:00Z"/>
          <w:color w:val="000000" w:themeColor="text1"/>
          <w:lang w:val="en-US" w:eastAsia="ja-JP"/>
        </w:rPr>
      </w:pPr>
      <w:ins w:id="1724" w:author="RG Oct 2025e" w:date="2025-10-15T16:58:00Z" w16du:dateUtc="2025-10-15T15:58:00Z">
        <w:r>
          <w:rPr>
            <w:color w:val="000000" w:themeColor="text1"/>
            <w:lang w:eastAsia="ja-JP"/>
          </w:rPr>
          <w:t>(q)</w:t>
        </w:r>
        <w:r>
          <w:rPr>
            <w:color w:val="000000" w:themeColor="text1"/>
            <w:lang w:eastAsia="ja-JP"/>
          </w:rPr>
          <w:tab/>
        </w:r>
        <w:r>
          <w:rPr>
            <w:color w:val="000000" w:themeColor="text1"/>
            <w:lang w:val="en-US" w:eastAsia="ja-JP"/>
          </w:rPr>
          <w:t>Total grid energy into the vehicle from off-board AC charging (lifetime) (kWh);</w:t>
        </w:r>
      </w:ins>
    </w:p>
    <w:p w14:paraId="3A6732B6" w14:textId="77777777" w:rsidR="00130C1F" w:rsidRDefault="00130C1F" w:rsidP="00130C1F">
      <w:pPr>
        <w:tabs>
          <w:tab w:val="left" w:pos="2835"/>
        </w:tabs>
        <w:spacing w:after="120"/>
        <w:ind w:left="2835" w:right="1134" w:hanging="567"/>
        <w:jc w:val="both"/>
        <w:rPr>
          <w:ins w:id="1725" w:author="RG Oct 2025e" w:date="2025-10-15T16:58:00Z" w16du:dateUtc="2025-10-15T15:58:00Z"/>
          <w:color w:val="000000" w:themeColor="text1"/>
          <w:lang w:val="en-IE"/>
        </w:rPr>
      </w:pPr>
      <w:ins w:id="1726" w:author="RG Oct 2025e" w:date="2025-10-15T16:58:00Z" w16du:dateUtc="2025-10-15T15:58:00Z">
        <w:r>
          <w:rPr>
            <w:color w:val="000000" w:themeColor="text1"/>
            <w:lang w:eastAsia="ja-JP"/>
          </w:rPr>
          <w:t>[</w:t>
        </w:r>
        <w:r>
          <w:rPr>
            <w:color w:val="000000" w:themeColor="text1"/>
          </w:rPr>
          <w:t>For Level 1B and Level 2 only:</w:t>
        </w:r>
      </w:ins>
    </w:p>
    <w:p w14:paraId="241147DC" w14:textId="77777777" w:rsidR="00130C1F" w:rsidRDefault="00130C1F" w:rsidP="00130C1F">
      <w:pPr>
        <w:tabs>
          <w:tab w:val="left" w:pos="2835"/>
        </w:tabs>
        <w:spacing w:after="120"/>
        <w:ind w:left="2835" w:right="1134" w:hanging="567"/>
        <w:jc w:val="both"/>
        <w:rPr>
          <w:ins w:id="1727" w:author="RG Oct 2025e" w:date="2025-10-15T16:58:00Z" w16du:dateUtc="2025-10-15T15:58:00Z"/>
          <w:color w:val="000000" w:themeColor="text1"/>
          <w:lang w:eastAsia="ja-JP"/>
        </w:rPr>
      </w:pPr>
      <w:ins w:id="1728" w:author="RG Oct 2025e" w:date="2025-10-15T16:58:00Z" w16du:dateUtc="2025-10-15T15:58:00Z">
        <w:r>
          <w:rPr>
            <w:color w:val="000000" w:themeColor="text1"/>
            <w:lang w:eastAsia="ja-JP"/>
          </w:rPr>
          <w:t>(r)</w:t>
        </w:r>
        <w:r>
          <w:rPr>
            <w:color w:val="000000" w:themeColor="text1"/>
            <w:lang w:eastAsia="ja-JP"/>
          </w:rPr>
          <w:tab/>
        </w:r>
        <w:bookmarkStart w:id="1729" w:name="_Hlk207266806"/>
        <w:r>
          <w:rPr>
            <w:lang w:eastAsia="ja-JP"/>
          </w:rPr>
          <w:t xml:space="preserve">Energy consumption rate per </w:t>
        </w:r>
        <w:bookmarkEnd w:id="1729"/>
        <w:r>
          <w:rPr>
            <w:lang w:eastAsia="ja-JP"/>
          </w:rPr>
          <w:t xml:space="preserve">second </w:t>
        </w:r>
        <w:r>
          <w:rPr>
            <w:color w:val="000000" w:themeColor="text1"/>
            <w:lang w:eastAsia="ja-JP"/>
          </w:rPr>
          <w:t xml:space="preserve">(Wh/second); </w:t>
        </w:r>
      </w:ins>
    </w:p>
    <w:p w14:paraId="45FE914C" w14:textId="77777777" w:rsidR="00130C1F" w:rsidRDefault="00130C1F" w:rsidP="00130C1F">
      <w:pPr>
        <w:tabs>
          <w:tab w:val="left" w:pos="2835"/>
        </w:tabs>
        <w:spacing w:after="120"/>
        <w:ind w:left="2835" w:right="1134" w:hanging="567"/>
        <w:jc w:val="both"/>
        <w:rPr>
          <w:ins w:id="1730" w:author="RG Oct 2025e" w:date="2025-10-15T16:58:00Z" w16du:dateUtc="2025-10-15T15:58:00Z"/>
          <w:color w:val="000000" w:themeColor="text1"/>
          <w:lang w:eastAsia="ja-JP"/>
        </w:rPr>
      </w:pPr>
      <w:ins w:id="1731" w:author="RG Oct 2025e" w:date="2025-10-15T16:58:00Z" w16du:dateUtc="2025-10-15T15:58:00Z">
        <w:r>
          <w:rPr>
            <w:color w:val="000000" w:themeColor="text1"/>
            <w:lang w:eastAsia="ja-JP"/>
          </w:rPr>
          <w:t>(s)</w:t>
        </w:r>
        <w:r>
          <w:rPr>
            <w:color w:val="000000" w:themeColor="text1"/>
            <w:lang w:eastAsia="ja-JP"/>
          </w:rPr>
          <w:tab/>
          <w:t>Vehicle Identification Number.]</w:t>
        </w:r>
      </w:ins>
    </w:p>
    <w:p w14:paraId="5218EA4C" w14:textId="77777777" w:rsidR="00130C1F" w:rsidRDefault="00130C1F" w:rsidP="00130C1F">
      <w:pPr>
        <w:tabs>
          <w:tab w:val="left" w:pos="2268"/>
        </w:tabs>
        <w:spacing w:after="120"/>
        <w:ind w:left="2268" w:right="1134" w:hanging="1134"/>
        <w:jc w:val="both"/>
        <w:rPr>
          <w:ins w:id="1732" w:author="RG Oct 2025e" w:date="2025-10-15T16:58:00Z" w16du:dateUtc="2025-10-15T15:58:00Z"/>
          <w:color w:val="000000" w:themeColor="text1"/>
        </w:rPr>
      </w:pPr>
      <w:ins w:id="1733" w:author="RG Oct 2025e" w:date="2025-10-15T16:58:00Z" w16du:dateUtc="2025-10-15T15:58:00Z">
        <w:r>
          <w:rPr>
            <w:color w:val="000000" w:themeColor="text1"/>
          </w:rPr>
          <w:t>3.3.</w:t>
        </w:r>
        <w:r>
          <w:rPr>
            <w:color w:val="000000" w:themeColor="text1"/>
          </w:rPr>
          <w:tab/>
          <w:t>For PEVs</w:t>
        </w:r>
        <w:r>
          <w:rPr>
            <w:color w:val="000000" w:themeColor="text1"/>
            <w:lang w:eastAsia="ja-JP"/>
          </w:rPr>
          <w:t>:</w:t>
        </w:r>
      </w:ins>
    </w:p>
    <w:p w14:paraId="20E14FB6" w14:textId="77777777" w:rsidR="00130C1F" w:rsidRDefault="00130C1F" w:rsidP="00130C1F">
      <w:pPr>
        <w:tabs>
          <w:tab w:val="left" w:pos="2835"/>
        </w:tabs>
        <w:spacing w:after="120"/>
        <w:ind w:left="2835" w:right="1134" w:hanging="567"/>
        <w:jc w:val="both"/>
        <w:rPr>
          <w:ins w:id="1734" w:author="RG Oct 2025e" w:date="2025-10-15T16:58:00Z" w16du:dateUtc="2025-10-15T15:58:00Z"/>
          <w:color w:val="000000" w:themeColor="text1"/>
        </w:rPr>
      </w:pPr>
      <w:ins w:id="1735" w:author="RG Oct 2025e" w:date="2025-10-15T16:58:00Z" w16du:dateUtc="2025-10-15T15:58:00Z">
        <w:r>
          <w:rPr>
            <w:color w:val="000000" w:themeColor="text1"/>
          </w:rPr>
          <w:t>(a)</w:t>
        </w:r>
        <w:r>
          <w:rPr>
            <w:color w:val="000000" w:themeColor="text1"/>
          </w:rPr>
          <w:tab/>
          <w:t>Total distance travelled (lifetime) (</w:t>
        </w:r>
        <w:r>
          <w:t>kilometres</w:t>
        </w:r>
        <w:r>
          <w:rPr>
            <w:color w:val="000000" w:themeColor="text1"/>
          </w:rPr>
          <w:t>);</w:t>
        </w:r>
      </w:ins>
    </w:p>
    <w:p w14:paraId="7EBBB462" w14:textId="77777777" w:rsidR="00130C1F" w:rsidRDefault="00130C1F" w:rsidP="00130C1F">
      <w:pPr>
        <w:tabs>
          <w:tab w:val="left" w:pos="2835"/>
        </w:tabs>
        <w:spacing w:after="120"/>
        <w:ind w:left="2835" w:right="1134" w:hanging="567"/>
        <w:jc w:val="both"/>
        <w:rPr>
          <w:ins w:id="1736" w:author="RG Oct 2025e" w:date="2025-10-15T16:58:00Z" w16du:dateUtc="2025-10-15T15:58:00Z"/>
          <w:color w:val="000000" w:themeColor="text1"/>
        </w:rPr>
      </w:pPr>
      <w:ins w:id="1737"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grid energy into the battery (lifetime) (kWh);</w:t>
        </w:r>
      </w:ins>
    </w:p>
    <w:p w14:paraId="02040772" w14:textId="77777777" w:rsidR="00130C1F" w:rsidRDefault="00130C1F" w:rsidP="00130C1F">
      <w:pPr>
        <w:tabs>
          <w:tab w:val="left" w:pos="2835"/>
        </w:tabs>
        <w:spacing w:after="120"/>
        <w:ind w:left="2835" w:right="1134" w:hanging="567"/>
        <w:jc w:val="both"/>
        <w:rPr>
          <w:ins w:id="1738" w:author="RG Oct 2025e" w:date="2025-10-15T16:58:00Z" w16du:dateUtc="2025-10-15T15:58:00Z"/>
          <w:color w:val="000000" w:themeColor="text1"/>
          <w:lang w:eastAsia="ja-JP"/>
        </w:rPr>
      </w:pPr>
      <w:ins w:id="1739"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Vehicle speed (kilometres/hour);</w:t>
        </w:r>
      </w:ins>
    </w:p>
    <w:p w14:paraId="6F9E4CFE" w14:textId="77777777" w:rsidR="00130C1F" w:rsidRDefault="00130C1F" w:rsidP="00130C1F">
      <w:pPr>
        <w:adjustRightInd w:val="0"/>
        <w:spacing w:after="120"/>
        <w:ind w:left="2835" w:right="1134" w:hanging="567"/>
        <w:jc w:val="both"/>
        <w:rPr>
          <w:ins w:id="1740" w:author="RG Oct 2025e" w:date="2025-10-15T16:58:00Z" w16du:dateUtc="2025-10-15T15:58:00Z"/>
        </w:rPr>
      </w:pPr>
      <w:ins w:id="1741" w:author="RG Oct 2025e" w:date="2025-10-15T16:58:00Z" w16du:dateUtc="2025-10-15T15:58:00Z">
        <w:r>
          <w:t>(</w:t>
        </w:r>
        <w:r>
          <w:rPr>
            <w:lang w:eastAsia="ja-JP"/>
          </w:rPr>
          <w:t>d</w:t>
        </w:r>
        <w:r>
          <w:t>)</w:t>
        </w:r>
        <w:r>
          <w:tab/>
          <w:t>REESS Current (A);</w:t>
        </w:r>
      </w:ins>
    </w:p>
    <w:p w14:paraId="26FCAF67" w14:textId="77777777" w:rsidR="00130C1F" w:rsidRDefault="00130C1F" w:rsidP="00130C1F">
      <w:pPr>
        <w:adjustRightInd w:val="0"/>
        <w:spacing w:after="120"/>
        <w:ind w:left="2835" w:right="1134" w:hanging="567"/>
        <w:jc w:val="both"/>
        <w:rPr>
          <w:ins w:id="1742" w:author="RG Oct 2025e" w:date="2025-10-15T16:58:00Z" w16du:dateUtc="2025-10-15T15:58:00Z"/>
        </w:rPr>
      </w:pPr>
      <w:ins w:id="1743" w:author="RG Oct 2025e" w:date="2025-10-15T16:58:00Z" w16du:dateUtc="2025-10-15T15:58:00Z">
        <w:r>
          <w:t>(</w:t>
        </w:r>
        <w:r>
          <w:rPr>
            <w:lang w:eastAsia="ja-JP"/>
          </w:rPr>
          <w:t>e</w:t>
        </w:r>
        <w:r>
          <w:t>)</w:t>
        </w:r>
        <w:r>
          <w:tab/>
          <w:t>REESS Voltage (V);</w:t>
        </w:r>
      </w:ins>
    </w:p>
    <w:p w14:paraId="46E1C807" w14:textId="77777777" w:rsidR="00130C1F" w:rsidRDefault="00130C1F" w:rsidP="00130C1F">
      <w:pPr>
        <w:tabs>
          <w:tab w:val="left" w:pos="2835"/>
        </w:tabs>
        <w:spacing w:after="120"/>
        <w:ind w:left="2835" w:right="1134" w:hanging="567"/>
        <w:jc w:val="both"/>
        <w:rPr>
          <w:ins w:id="1744" w:author="RG Oct 2025e" w:date="2025-10-15T16:58:00Z" w16du:dateUtc="2025-10-15T15:58:00Z"/>
          <w:lang w:val="en-US"/>
        </w:rPr>
      </w:pPr>
      <w:ins w:id="1745" w:author="RG Oct 2025e" w:date="2025-10-15T16:58:00Z" w16du:dateUtc="2025-10-15T15:58:00Z">
        <w:r>
          <w:rPr>
            <w:lang w:val="en-US"/>
          </w:rPr>
          <w:t>(</w:t>
        </w:r>
        <w:r>
          <w:rPr>
            <w:lang w:val="en-US" w:eastAsia="ja-JP"/>
          </w:rPr>
          <w:t>f</w:t>
        </w:r>
        <w:r>
          <w:rPr>
            <w:lang w:val="en-US"/>
          </w:rPr>
          <w:t>)</w:t>
        </w:r>
        <w:r>
          <w:tab/>
        </w:r>
        <w:r>
          <w:rPr>
            <w:lang w:val="en-US"/>
          </w:rPr>
          <w:t>REESS state of charge (%).</w:t>
        </w:r>
      </w:ins>
    </w:p>
    <w:p w14:paraId="5EC38491" w14:textId="77777777" w:rsidR="00130C1F" w:rsidRDefault="00130C1F" w:rsidP="00130C1F">
      <w:pPr>
        <w:adjustRightInd w:val="0"/>
        <w:spacing w:after="120"/>
        <w:ind w:left="2835" w:right="1134" w:hanging="567"/>
        <w:jc w:val="both"/>
        <w:rPr>
          <w:ins w:id="1746" w:author="RG Oct 2025e" w:date="2025-10-15T16:58:00Z" w16du:dateUtc="2025-10-15T15:58:00Z"/>
          <w:lang w:val="en-US"/>
        </w:rPr>
      </w:pPr>
      <w:ins w:id="1747" w:author="RG Oct 2025e" w:date="2025-10-15T16:58:00Z" w16du:dateUtc="2025-10-15T15:58:00Z">
        <w:r>
          <w:rPr>
            <w:lang w:val="en-US"/>
          </w:rPr>
          <w:t>(</w:t>
        </w:r>
        <w:r>
          <w:rPr>
            <w:lang w:val="en-US" w:eastAsia="ja-JP"/>
          </w:rPr>
          <w:t>g</w:t>
        </w:r>
        <w:r>
          <w:rPr>
            <w:lang w:val="en-US"/>
          </w:rPr>
          <w:t>)</w:t>
        </w:r>
        <w:r>
          <w:tab/>
        </w:r>
        <w:r>
          <w:rPr>
            <w:lang w:val="en-US"/>
          </w:rPr>
          <w:t>Total discharge energy in V2X (lifetime) (kWh)</w:t>
        </w:r>
        <w:r>
          <w:rPr>
            <w:lang w:val="en-US" w:eastAsia="ja-JP"/>
          </w:rPr>
          <w:t>[, if applicable</w:t>
        </w:r>
        <w:proofErr w:type="gramStart"/>
        <w:r>
          <w:rPr>
            <w:lang w:val="en-US" w:eastAsia="ja-JP"/>
          </w:rPr>
          <w:t>]</w:t>
        </w:r>
        <w:r>
          <w:rPr>
            <w:lang w:val="en-US"/>
          </w:rPr>
          <w:t>;</w:t>
        </w:r>
        <w:proofErr w:type="gramEnd"/>
      </w:ins>
    </w:p>
    <w:p w14:paraId="0DC18838" w14:textId="77777777" w:rsidR="00130C1F" w:rsidRDefault="00130C1F" w:rsidP="00130C1F">
      <w:pPr>
        <w:adjustRightInd w:val="0"/>
        <w:spacing w:after="120"/>
        <w:ind w:left="2835" w:right="1134" w:hanging="567"/>
        <w:jc w:val="both"/>
        <w:rPr>
          <w:ins w:id="1748" w:author="RG Oct 2025e" w:date="2025-10-15T16:58:00Z" w16du:dateUtc="2025-10-15T15:58:00Z"/>
          <w:lang w:val="en-US"/>
        </w:rPr>
      </w:pPr>
      <w:ins w:id="1749" w:author="RG Oct 2025e" w:date="2025-10-15T16:58:00Z" w16du:dateUtc="2025-10-15T15:58:00Z">
        <w:r>
          <w:rPr>
            <w:lang w:val="en-US"/>
          </w:rPr>
          <w:t>(</w:t>
        </w:r>
        <w:r>
          <w:rPr>
            <w:lang w:val="en-US" w:eastAsia="ja-JP"/>
          </w:rPr>
          <w:t>h</w:t>
        </w:r>
        <w:r>
          <w:rPr>
            <w:lang w:val="en-US"/>
          </w:rPr>
          <w:t>)</w:t>
        </w:r>
        <w:r>
          <w:tab/>
        </w:r>
        <w:r>
          <w:rPr>
            <w:lang w:val="en-US"/>
          </w:rPr>
          <w:t xml:space="preserve">Total discharge energy for non-traction purposes (lifetime) (kWh), if </w:t>
        </w:r>
        <w:proofErr w:type="gramStart"/>
        <w:r>
          <w:rPr>
            <w:lang w:val="en-US"/>
          </w:rPr>
          <w:t>applicable;</w:t>
        </w:r>
        <w:proofErr w:type="gramEnd"/>
      </w:ins>
    </w:p>
    <w:p w14:paraId="54938224" w14:textId="77777777" w:rsidR="00130C1F" w:rsidRDefault="00130C1F" w:rsidP="00130C1F">
      <w:pPr>
        <w:tabs>
          <w:tab w:val="left" w:pos="2835"/>
        </w:tabs>
        <w:spacing w:after="120"/>
        <w:ind w:left="2835" w:right="1134" w:hanging="567"/>
        <w:jc w:val="both"/>
        <w:rPr>
          <w:ins w:id="1750" w:author="RG Oct 2025e" w:date="2025-10-15T16:58:00Z" w16du:dateUtc="2025-10-15T15:58:00Z"/>
          <w:color w:val="000000" w:themeColor="text1"/>
          <w:lang w:val="en-IE" w:eastAsia="ja-JP"/>
        </w:rPr>
      </w:pPr>
      <w:ins w:id="1751" w:author="RG Oct 2025e" w:date="2025-10-15T16:58:00Z" w16du:dateUtc="2025-10-15T15:58:00Z">
        <w:r>
          <w:rPr>
            <w:color w:val="000000" w:themeColor="text1"/>
            <w:lang w:eastAsia="ja-JP"/>
          </w:rPr>
          <w:t>[</w:t>
        </w:r>
        <w:r>
          <w:rPr>
            <w:color w:val="000000" w:themeColor="text1"/>
          </w:rPr>
          <w:t>(</w:t>
        </w:r>
        <w:r>
          <w:rPr>
            <w:color w:val="000000" w:themeColor="text1"/>
            <w:lang w:eastAsia="ja-JP"/>
          </w:rPr>
          <w:t>i</w:t>
        </w:r>
        <w:r>
          <w:rPr>
            <w:color w:val="000000" w:themeColor="text1"/>
          </w:rPr>
          <w:t>)</w:t>
        </w:r>
        <w:r>
          <w:rPr>
            <w:color w:val="000000" w:themeColor="text1"/>
          </w:rPr>
          <w:tab/>
          <w:t>Lifetime value retention status;</w:t>
        </w:r>
        <w:r>
          <w:rPr>
            <w:color w:val="000000" w:themeColor="text1"/>
            <w:lang w:eastAsia="ja-JP"/>
          </w:rPr>
          <w:t>]</w:t>
        </w:r>
      </w:ins>
    </w:p>
    <w:p w14:paraId="39F488F4" w14:textId="77777777" w:rsidR="00130C1F" w:rsidRDefault="00130C1F" w:rsidP="00130C1F">
      <w:pPr>
        <w:tabs>
          <w:tab w:val="left" w:pos="2835"/>
        </w:tabs>
        <w:spacing w:after="120"/>
        <w:ind w:left="2835" w:right="1134" w:hanging="567"/>
        <w:jc w:val="both"/>
        <w:rPr>
          <w:ins w:id="1752" w:author="RG Oct 2025e" w:date="2025-10-15T16:58:00Z" w16du:dateUtc="2025-10-15T15:58:00Z"/>
          <w:lang w:eastAsia="ja-JP"/>
        </w:rPr>
      </w:pPr>
      <w:ins w:id="1753" w:author="RG Oct 2025e" w:date="2025-10-15T16:58:00Z" w16du:dateUtc="2025-10-15T15:58:00Z">
        <w:r>
          <w:rPr>
            <w:lang w:eastAsia="ja-JP"/>
          </w:rPr>
          <w:t>For Level 1A and Level 2 only:</w:t>
        </w:r>
      </w:ins>
    </w:p>
    <w:p w14:paraId="7536C55D" w14:textId="77777777" w:rsidR="00130C1F" w:rsidRDefault="00130C1F" w:rsidP="00130C1F">
      <w:pPr>
        <w:adjustRightInd w:val="0"/>
        <w:spacing w:after="120"/>
        <w:ind w:left="2835" w:right="1134" w:hanging="567"/>
        <w:jc w:val="both"/>
        <w:rPr>
          <w:ins w:id="1754" w:author="RG Oct 2025e" w:date="2025-10-15T16:58:00Z" w16du:dateUtc="2025-10-15T15:58:00Z"/>
          <w:lang w:eastAsia="ja-JP"/>
        </w:rPr>
      </w:pPr>
      <w:ins w:id="1755" w:author="RG Oct 2025e" w:date="2025-10-15T16:58:00Z" w16du:dateUtc="2025-10-15T15:58:00Z">
        <w:r>
          <w:t>(</w:t>
        </w:r>
        <w:r>
          <w:rPr>
            <w:lang w:eastAsia="ja-JP"/>
          </w:rPr>
          <w:t>j</w:t>
        </w:r>
        <w:r>
          <w:t>)</w:t>
        </w:r>
        <w:r>
          <w:tab/>
          <w:t>Total grid energy into the vehicle (lifetime) (kWh);</w:t>
        </w:r>
      </w:ins>
    </w:p>
    <w:p w14:paraId="513E80FD" w14:textId="77777777" w:rsidR="00130C1F" w:rsidRDefault="00130C1F" w:rsidP="00130C1F">
      <w:pPr>
        <w:adjustRightInd w:val="0"/>
        <w:spacing w:after="120"/>
        <w:ind w:left="2835" w:right="1134" w:hanging="567"/>
        <w:jc w:val="both"/>
        <w:rPr>
          <w:ins w:id="1756" w:author="RG Oct 2025e" w:date="2025-10-15T16:58:00Z" w16du:dateUtc="2025-10-15T15:58:00Z"/>
          <w:lang w:eastAsia="ja-JP"/>
        </w:rPr>
      </w:pPr>
      <w:ins w:id="1757" w:author="RG Oct 2025e" w:date="2025-10-15T16:58:00Z" w16du:dateUtc="2025-10-15T15:58:00Z">
        <w:r>
          <w:t>(</w:t>
        </w:r>
        <w:r>
          <w:rPr>
            <w:lang w:eastAsia="ja-JP"/>
          </w:rPr>
          <w:t>k</w:t>
        </w:r>
        <w:r>
          <w:t>)</w:t>
        </w:r>
        <w:r>
          <w:tab/>
          <w:t>Total grid energy into the vehicle from off-board AC charging (lifetime) (kWh);</w:t>
        </w:r>
      </w:ins>
    </w:p>
    <w:p w14:paraId="65E73BA8" w14:textId="77777777" w:rsidR="00130C1F" w:rsidRDefault="00130C1F" w:rsidP="00130C1F">
      <w:pPr>
        <w:tabs>
          <w:tab w:val="left" w:pos="2835"/>
        </w:tabs>
        <w:spacing w:after="120"/>
        <w:ind w:left="2835" w:right="1134" w:hanging="567"/>
        <w:jc w:val="both"/>
        <w:rPr>
          <w:ins w:id="1758" w:author="RG Oct 2025e" w:date="2025-10-15T16:58:00Z" w16du:dateUtc="2025-10-15T15:58:00Z"/>
          <w:color w:val="000000" w:themeColor="text1"/>
        </w:rPr>
      </w:pPr>
      <w:ins w:id="1759" w:author="RG Oct 2025e" w:date="2025-10-15T16:58:00Z" w16du:dateUtc="2025-10-15T15:58:00Z">
        <w:r>
          <w:rPr>
            <w:lang w:val="en-US" w:eastAsia="ja-JP"/>
          </w:rPr>
          <w:t>[</w:t>
        </w:r>
        <w:r>
          <w:rPr>
            <w:color w:val="000000" w:themeColor="text1"/>
          </w:rPr>
          <w:t>For Level 1B and Level 2 only:</w:t>
        </w:r>
      </w:ins>
    </w:p>
    <w:p w14:paraId="72E87C63" w14:textId="77777777" w:rsidR="00130C1F" w:rsidRDefault="00130C1F" w:rsidP="00130C1F">
      <w:pPr>
        <w:tabs>
          <w:tab w:val="left" w:pos="2835"/>
        </w:tabs>
        <w:spacing w:after="120"/>
        <w:ind w:left="2835" w:right="1134" w:hanging="567"/>
        <w:jc w:val="both"/>
        <w:rPr>
          <w:ins w:id="1760" w:author="RG Oct 2025e" w:date="2025-10-15T16:58:00Z" w16du:dateUtc="2025-10-15T15:58:00Z"/>
          <w:color w:val="000000" w:themeColor="text1"/>
        </w:rPr>
      </w:pPr>
      <w:ins w:id="1761" w:author="RG Oct 2025e" w:date="2025-10-15T16:58:00Z" w16du:dateUtc="2025-10-15T15:58:00Z">
        <w:r>
          <w:rPr>
            <w:color w:val="000000" w:themeColor="text1"/>
          </w:rPr>
          <w:t>(</w:t>
        </w:r>
        <w:r>
          <w:rPr>
            <w:color w:val="000000" w:themeColor="text1"/>
            <w:lang w:eastAsia="ja-JP"/>
          </w:rPr>
          <w:t>l</w:t>
        </w:r>
        <w:r>
          <w:rPr>
            <w:color w:val="000000" w:themeColor="text1"/>
          </w:rPr>
          <w:t>)</w:t>
        </w:r>
        <w:r>
          <w:rPr>
            <w:color w:val="000000" w:themeColor="text1"/>
          </w:rPr>
          <w:tab/>
          <w:t>Energy consumption rate per second (Wh/second);</w:t>
        </w:r>
      </w:ins>
    </w:p>
    <w:p w14:paraId="5BF8D26E" w14:textId="77777777" w:rsidR="00130C1F" w:rsidRDefault="00130C1F" w:rsidP="00130C1F">
      <w:pPr>
        <w:tabs>
          <w:tab w:val="left" w:pos="2835"/>
        </w:tabs>
        <w:spacing w:after="120"/>
        <w:ind w:left="2835" w:right="1134" w:hanging="567"/>
        <w:jc w:val="both"/>
        <w:rPr>
          <w:ins w:id="1762" w:author="RG Oct 2025e" w:date="2025-10-15T16:58:00Z" w16du:dateUtc="2025-10-15T15:58:00Z"/>
          <w:color w:val="000000" w:themeColor="text1"/>
          <w:lang w:eastAsia="ja-JP"/>
        </w:rPr>
      </w:pPr>
      <w:ins w:id="1763" w:author="RG Oct 2025e" w:date="2025-10-15T16:58:00Z" w16du:dateUtc="2025-10-15T15:58:00Z">
        <w:r>
          <w:rPr>
            <w:color w:val="000000" w:themeColor="text1"/>
          </w:rPr>
          <w:t>(</w:t>
        </w:r>
        <w:r>
          <w:rPr>
            <w:color w:val="000000" w:themeColor="text1"/>
            <w:lang w:eastAsia="ja-JP"/>
          </w:rPr>
          <w:t>m</w:t>
        </w:r>
        <w:r>
          <w:rPr>
            <w:color w:val="000000" w:themeColor="text1"/>
          </w:rPr>
          <w:t>)</w:t>
        </w:r>
        <w:r>
          <w:rPr>
            <w:color w:val="000000" w:themeColor="text1"/>
          </w:rPr>
          <w:tab/>
          <w:t>Vehicle Identification Number</w:t>
        </w:r>
        <w:r>
          <w:rPr>
            <w:color w:val="000000" w:themeColor="text1"/>
            <w:lang w:eastAsia="ja-JP"/>
          </w:rPr>
          <w:t>.]</w:t>
        </w:r>
      </w:ins>
    </w:p>
    <w:p w14:paraId="73ADB886" w14:textId="77777777" w:rsidR="00130C1F" w:rsidRDefault="00130C1F" w:rsidP="00130C1F">
      <w:pPr>
        <w:tabs>
          <w:tab w:val="left" w:pos="2268"/>
        </w:tabs>
        <w:spacing w:after="120"/>
        <w:ind w:left="2268" w:right="1134" w:hanging="1134"/>
        <w:jc w:val="both"/>
        <w:rPr>
          <w:ins w:id="1764" w:author="RG Oct 2025e" w:date="2025-10-15T16:58:00Z" w16du:dateUtc="2025-10-15T15:58:00Z"/>
          <w:color w:val="000000" w:themeColor="text1"/>
        </w:rPr>
      </w:pPr>
      <w:ins w:id="1765" w:author="RG Oct 2025e" w:date="2025-10-15T16:58:00Z" w16du:dateUtc="2025-10-15T15:58:00Z">
        <w:r>
          <w:rPr>
            <w:color w:val="000000" w:themeColor="text1"/>
          </w:rPr>
          <w:t>3.4.</w:t>
        </w:r>
        <w:r>
          <w:rPr>
            <w:color w:val="000000" w:themeColor="text1"/>
          </w:rPr>
          <w:tab/>
          <w:t>This paragraph is applicable to Level 1B and Level 2 only</w:t>
        </w:r>
      </w:ins>
    </w:p>
    <w:p w14:paraId="6A8CE277" w14:textId="77777777" w:rsidR="00130C1F" w:rsidRDefault="00130C1F" w:rsidP="00130C1F">
      <w:pPr>
        <w:tabs>
          <w:tab w:val="left" w:pos="2268"/>
        </w:tabs>
        <w:spacing w:after="120"/>
        <w:ind w:left="2268" w:right="1134" w:hanging="1134"/>
        <w:jc w:val="both"/>
        <w:rPr>
          <w:ins w:id="1766" w:author="RG Oct 2025e" w:date="2025-10-15T16:58:00Z" w16du:dateUtc="2025-10-15T15:58:00Z"/>
          <w:color w:val="000000" w:themeColor="text1"/>
        </w:rPr>
      </w:pPr>
      <w:ins w:id="1767" w:author="RG Oct 2025e" w:date="2025-10-15T16:58:00Z" w16du:dateUtc="2025-10-15T15:58:00Z">
        <w:r>
          <w:rPr>
            <w:color w:val="000000" w:themeColor="text1"/>
          </w:rPr>
          <w:tab/>
          <w:t>For NOVC-FCHVs:</w:t>
        </w:r>
      </w:ins>
    </w:p>
    <w:p w14:paraId="39D8DDC0" w14:textId="77777777" w:rsidR="00130C1F" w:rsidRDefault="00130C1F" w:rsidP="00130C1F">
      <w:pPr>
        <w:tabs>
          <w:tab w:val="left" w:pos="2835"/>
        </w:tabs>
        <w:spacing w:after="120"/>
        <w:ind w:left="2835" w:right="1134" w:hanging="567"/>
        <w:jc w:val="both"/>
        <w:rPr>
          <w:ins w:id="1768" w:author="RG Oct 2025e" w:date="2025-10-15T16:58:00Z" w16du:dateUtc="2025-10-15T15:58:00Z"/>
          <w:color w:val="000000" w:themeColor="text1"/>
        </w:rPr>
      </w:pPr>
      <w:ins w:id="1769"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FBFE584" w14:textId="77777777" w:rsidR="00130C1F" w:rsidRDefault="00130C1F" w:rsidP="00130C1F">
      <w:pPr>
        <w:tabs>
          <w:tab w:val="left" w:pos="2835"/>
        </w:tabs>
        <w:spacing w:after="120"/>
        <w:ind w:left="2835" w:right="1134" w:hanging="567"/>
        <w:jc w:val="both"/>
        <w:rPr>
          <w:ins w:id="1770" w:author="RG Oct 2025e" w:date="2025-10-15T16:58:00Z" w16du:dateUtc="2025-10-15T15:58:00Z"/>
          <w:color w:val="000000" w:themeColor="text1"/>
        </w:rPr>
      </w:pPr>
      <w:ins w:id="1771"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0FD4DFD5" w14:textId="77777777" w:rsidR="00130C1F" w:rsidRDefault="00130C1F" w:rsidP="00130C1F">
      <w:pPr>
        <w:tabs>
          <w:tab w:val="left" w:pos="2835"/>
        </w:tabs>
        <w:spacing w:after="120"/>
        <w:ind w:left="2835" w:right="1134" w:hanging="567"/>
        <w:jc w:val="both"/>
        <w:rPr>
          <w:ins w:id="1772" w:author="RG Oct 2025e" w:date="2025-10-15T16:58:00Z" w16du:dateUtc="2025-10-15T15:58:00Z"/>
          <w:color w:val="000000" w:themeColor="text1"/>
        </w:rPr>
      </w:pPr>
      <w:ins w:id="1773" w:author="RG Oct 2025e" w:date="2025-10-15T16:58:00Z" w16du:dateUtc="2025-10-15T15:58:00Z">
        <w:r>
          <w:rPr>
            <w:color w:val="000000" w:themeColor="text1"/>
          </w:rPr>
          <w:t>(c)</w:t>
        </w:r>
        <w:r>
          <w:rPr>
            <w:color w:val="000000" w:themeColor="text1"/>
          </w:rPr>
          <w:tab/>
          <w:t>Vehicle fuel rate (</w:t>
        </w:r>
        <w:r>
          <w:t>grams/second</w:t>
        </w:r>
        <w:r>
          <w:rPr>
            <w:color w:val="000000" w:themeColor="text1"/>
          </w:rPr>
          <w:t>);</w:t>
        </w:r>
      </w:ins>
    </w:p>
    <w:p w14:paraId="749BB0EA" w14:textId="77777777" w:rsidR="00130C1F" w:rsidRDefault="00130C1F" w:rsidP="00130C1F">
      <w:pPr>
        <w:tabs>
          <w:tab w:val="left" w:pos="2835"/>
        </w:tabs>
        <w:spacing w:after="120"/>
        <w:ind w:left="2835" w:right="1134" w:hanging="567"/>
        <w:jc w:val="both"/>
        <w:rPr>
          <w:ins w:id="1774" w:author="RG Oct 2025e" w:date="2025-10-15T16:58:00Z" w16du:dateUtc="2025-10-15T15:58:00Z"/>
          <w:color w:val="000000" w:themeColor="text1"/>
        </w:rPr>
      </w:pPr>
      <w:ins w:id="1775" w:author="RG Oct 2025e" w:date="2025-10-15T16:58:00Z" w16du:dateUtc="2025-10-15T15:58:00Z">
        <w:r>
          <w:rPr>
            <w:color w:val="000000" w:themeColor="text1"/>
          </w:rPr>
          <w:t>(d)</w:t>
        </w:r>
        <w:r>
          <w:rPr>
            <w:color w:val="000000" w:themeColor="text1"/>
          </w:rPr>
          <w:tab/>
          <w:t>Vehicle speed (kilometres/hour)</w:t>
        </w:r>
        <w:r>
          <w:rPr>
            <w:color w:val="000000" w:themeColor="text1"/>
            <w:lang w:eastAsia="ja-JP"/>
          </w:rPr>
          <w:t>;</w:t>
        </w:r>
      </w:ins>
    </w:p>
    <w:p w14:paraId="13DEE63D" w14:textId="77777777" w:rsidR="00130C1F" w:rsidRDefault="00130C1F" w:rsidP="00130C1F">
      <w:pPr>
        <w:tabs>
          <w:tab w:val="left" w:pos="2835"/>
        </w:tabs>
        <w:spacing w:after="120"/>
        <w:ind w:left="2835" w:right="1134" w:hanging="567"/>
        <w:jc w:val="both"/>
        <w:rPr>
          <w:ins w:id="1776" w:author="RG Oct 2025e" w:date="2025-10-15T16:58:00Z" w16du:dateUtc="2025-10-15T15:58:00Z"/>
          <w:color w:val="000000" w:themeColor="text1"/>
          <w:lang w:eastAsia="ja-JP"/>
        </w:rPr>
      </w:pPr>
      <w:ins w:id="1777" w:author="RG Oct 2025e" w:date="2025-10-15T16:58:00Z" w16du:dateUtc="2025-10-15T15:58:00Z">
        <w:r>
          <w:rPr>
            <w:color w:val="000000" w:themeColor="text1"/>
          </w:rPr>
          <w:t>(e)</w:t>
        </w:r>
        <w:r>
          <w:rPr>
            <w:color w:val="000000" w:themeColor="text1"/>
          </w:rPr>
          <w:tab/>
          <w:t>Vehicle Identification Number</w:t>
        </w:r>
        <w:r>
          <w:rPr>
            <w:color w:val="000000" w:themeColor="text1"/>
            <w:lang w:eastAsia="ja-JP"/>
          </w:rPr>
          <w:t>;</w:t>
        </w:r>
      </w:ins>
    </w:p>
    <w:p w14:paraId="693374EB" w14:textId="77777777" w:rsidR="00130C1F" w:rsidRDefault="00130C1F" w:rsidP="00130C1F">
      <w:pPr>
        <w:tabs>
          <w:tab w:val="left" w:pos="2835"/>
        </w:tabs>
        <w:spacing w:after="120"/>
        <w:ind w:left="2835" w:right="1134" w:hanging="567"/>
        <w:jc w:val="both"/>
        <w:rPr>
          <w:ins w:id="1778" w:author="RG Oct 2025e" w:date="2025-10-15T16:58:00Z" w16du:dateUtc="2025-10-15T15:58:00Z"/>
          <w:color w:val="000000" w:themeColor="text1"/>
          <w:lang w:eastAsia="ja-JP"/>
        </w:rPr>
      </w:pPr>
      <w:ins w:id="1779" w:author="RG Oct 2025e" w:date="2025-10-15T16:58:00Z" w16du:dateUtc="2025-10-15T15:58:00Z">
        <w:r>
          <w:rPr>
            <w:color w:val="000000" w:themeColor="text1"/>
            <w:lang w:eastAsia="ja-JP"/>
          </w:rPr>
          <w:t>[</w:t>
        </w:r>
        <w:r>
          <w:rPr>
            <w:color w:val="000000" w:themeColor="text1"/>
          </w:rPr>
          <w:t>(f)</w:t>
        </w:r>
        <w:r>
          <w:rPr>
            <w:color w:val="000000" w:themeColor="text1"/>
          </w:rPr>
          <w:tab/>
          <w:t>Lifetime value retention status</w:t>
        </w:r>
        <w:r>
          <w:rPr>
            <w:color w:val="000000" w:themeColor="text1"/>
            <w:lang w:eastAsia="ja-JP"/>
          </w:rPr>
          <w:t>.]</w:t>
        </w:r>
      </w:ins>
    </w:p>
    <w:p w14:paraId="76195580" w14:textId="77777777" w:rsidR="00130C1F" w:rsidRDefault="00130C1F" w:rsidP="00130C1F">
      <w:pPr>
        <w:tabs>
          <w:tab w:val="left" w:pos="2268"/>
        </w:tabs>
        <w:spacing w:after="120"/>
        <w:ind w:left="2268" w:right="1134" w:hanging="1134"/>
        <w:jc w:val="both"/>
        <w:rPr>
          <w:ins w:id="1780" w:author="RG Oct 2025e" w:date="2025-10-15T16:58:00Z" w16du:dateUtc="2025-10-15T15:58:00Z"/>
          <w:color w:val="000000" w:themeColor="text1"/>
        </w:rPr>
      </w:pPr>
      <w:ins w:id="1781" w:author="RG Oct 2025e" w:date="2025-10-15T16:58:00Z" w16du:dateUtc="2025-10-15T15:58:00Z">
        <w:r>
          <w:rPr>
            <w:color w:val="000000" w:themeColor="text1"/>
          </w:rPr>
          <w:t>3.5.</w:t>
        </w:r>
        <w:r>
          <w:rPr>
            <w:color w:val="000000" w:themeColor="text1"/>
          </w:rPr>
          <w:tab/>
          <w:t>This paragraph is applicable to Level 1B and Level 2 only</w:t>
        </w:r>
      </w:ins>
    </w:p>
    <w:p w14:paraId="44F2128D" w14:textId="77777777" w:rsidR="00130C1F" w:rsidRDefault="00130C1F" w:rsidP="00130C1F">
      <w:pPr>
        <w:tabs>
          <w:tab w:val="left" w:pos="2268"/>
        </w:tabs>
        <w:spacing w:after="120"/>
        <w:ind w:left="2268" w:right="1134" w:hanging="1134"/>
        <w:jc w:val="both"/>
        <w:rPr>
          <w:ins w:id="1782" w:author="RG Oct 2025e" w:date="2025-10-15T16:58:00Z" w16du:dateUtc="2025-10-15T15:58:00Z"/>
          <w:color w:val="000000" w:themeColor="text1"/>
        </w:rPr>
      </w:pPr>
      <w:ins w:id="1783" w:author="RG Oct 2025e" w:date="2025-10-15T16:58:00Z" w16du:dateUtc="2025-10-15T15:58:00Z">
        <w:r>
          <w:rPr>
            <w:color w:val="000000" w:themeColor="text1"/>
          </w:rPr>
          <w:tab/>
          <w:t>For OVC-FCHVs:</w:t>
        </w:r>
      </w:ins>
    </w:p>
    <w:p w14:paraId="15BE793A" w14:textId="77777777" w:rsidR="00130C1F" w:rsidRDefault="00130C1F" w:rsidP="00130C1F">
      <w:pPr>
        <w:tabs>
          <w:tab w:val="left" w:pos="2835"/>
        </w:tabs>
        <w:spacing w:after="120"/>
        <w:ind w:left="2835" w:right="1134" w:hanging="567"/>
        <w:jc w:val="both"/>
        <w:rPr>
          <w:ins w:id="1784" w:author="RG Oct 2025e" w:date="2025-10-15T16:58:00Z" w16du:dateUtc="2025-10-15T15:58:00Z"/>
          <w:color w:val="000000" w:themeColor="text1"/>
        </w:rPr>
      </w:pPr>
      <w:ins w:id="1785"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73D5CEB" w14:textId="77777777" w:rsidR="00130C1F" w:rsidRDefault="00130C1F" w:rsidP="00130C1F">
      <w:pPr>
        <w:tabs>
          <w:tab w:val="left" w:pos="2835"/>
        </w:tabs>
        <w:spacing w:after="120"/>
        <w:ind w:left="2835" w:right="1134" w:hanging="567"/>
        <w:jc w:val="both"/>
        <w:rPr>
          <w:ins w:id="1786" w:author="RG Oct 2025e" w:date="2025-10-15T16:58:00Z" w16du:dateUtc="2025-10-15T15:58:00Z"/>
          <w:color w:val="000000" w:themeColor="text1"/>
        </w:rPr>
      </w:pPr>
      <w:ins w:id="1787"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distance travelled (lifetime) (</w:t>
        </w:r>
        <w:r>
          <w:t>kilometres</w:t>
        </w:r>
        <w:r>
          <w:rPr>
            <w:color w:val="000000" w:themeColor="text1"/>
          </w:rPr>
          <w:t>);</w:t>
        </w:r>
      </w:ins>
    </w:p>
    <w:p w14:paraId="18227BB7" w14:textId="77777777" w:rsidR="00130C1F" w:rsidRDefault="00130C1F" w:rsidP="00130C1F">
      <w:pPr>
        <w:tabs>
          <w:tab w:val="left" w:pos="2835"/>
        </w:tabs>
        <w:spacing w:after="120"/>
        <w:ind w:left="2835" w:right="1134" w:hanging="567"/>
        <w:jc w:val="both"/>
        <w:rPr>
          <w:ins w:id="1788" w:author="RG Oct 2025e" w:date="2025-10-15T16:58:00Z" w16du:dateUtc="2025-10-15T15:58:00Z"/>
          <w:color w:val="000000" w:themeColor="text1"/>
        </w:rPr>
      </w:pPr>
      <w:ins w:id="1789"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Total grid energy into the battery (lifetime) (kWh);</w:t>
        </w:r>
      </w:ins>
    </w:p>
    <w:p w14:paraId="7DF0D4DF" w14:textId="77777777" w:rsidR="00130C1F" w:rsidRDefault="00130C1F" w:rsidP="00130C1F">
      <w:pPr>
        <w:tabs>
          <w:tab w:val="left" w:pos="2835"/>
        </w:tabs>
        <w:spacing w:after="120"/>
        <w:ind w:left="2835" w:right="1134" w:hanging="567"/>
        <w:jc w:val="both"/>
        <w:rPr>
          <w:ins w:id="1790" w:author="RG Oct 2025e" w:date="2025-10-15T16:58:00Z" w16du:dateUtc="2025-10-15T15:58:00Z"/>
          <w:color w:val="000000" w:themeColor="text1"/>
        </w:rPr>
      </w:pPr>
      <w:ins w:id="1791" w:author="RG Oct 2025e" w:date="2025-10-15T16:58:00Z" w16du:dateUtc="2025-10-15T15:58:00Z">
        <w:r>
          <w:rPr>
            <w:color w:val="000000" w:themeColor="text1"/>
          </w:rPr>
          <w:t>(</w:t>
        </w:r>
        <w:r>
          <w:rPr>
            <w:color w:val="000000" w:themeColor="text1"/>
            <w:lang w:eastAsia="ja-JP"/>
          </w:rPr>
          <w:t>d</w:t>
        </w:r>
        <w:r>
          <w:rPr>
            <w:color w:val="000000" w:themeColor="text1"/>
          </w:rPr>
          <w:t>)</w:t>
        </w:r>
        <w:r>
          <w:rPr>
            <w:color w:val="000000" w:themeColor="text1"/>
          </w:rPr>
          <w:tab/>
          <w:t>Vehicle fuel rate (grams/second);</w:t>
        </w:r>
      </w:ins>
    </w:p>
    <w:p w14:paraId="1B237476" w14:textId="77777777" w:rsidR="00130C1F" w:rsidRDefault="00130C1F" w:rsidP="00130C1F">
      <w:pPr>
        <w:tabs>
          <w:tab w:val="left" w:pos="2835"/>
        </w:tabs>
        <w:spacing w:after="120"/>
        <w:ind w:left="2835" w:right="1134" w:hanging="567"/>
        <w:jc w:val="both"/>
        <w:rPr>
          <w:ins w:id="1792" w:author="RG Oct 2025e" w:date="2025-10-15T16:58:00Z" w16du:dateUtc="2025-10-15T15:58:00Z"/>
          <w:color w:val="000000" w:themeColor="text1"/>
        </w:rPr>
      </w:pPr>
      <w:ins w:id="1793" w:author="RG Oct 2025e" w:date="2025-10-15T16:58:00Z" w16du:dateUtc="2025-10-15T15:58:00Z">
        <w:r>
          <w:rPr>
            <w:color w:val="000000" w:themeColor="text1"/>
          </w:rPr>
          <w:t>(</w:t>
        </w:r>
        <w:r>
          <w:rPr>
            <w:color w:val="000000" w:themeColor="text1"/>
            <w:lang w:eastAsia="ja-JP"/>
          </w:rPr>
          <w:t>e</w:t>
        </w:r>
        <w:r>
          <w:rPr>
            <w:color w:val="000000" w:themeColor="text1"/>
          </w:rPr>
          <w:t>)</w:t>
        </w:r>
        <w:r>
          <w:rPr>
            <w:color w:val="000000" w:themeColor="text1"/>
          </w:rPr>
          <w:tab/>
          <w:t>Vehicle speed (kilometres/hour);</w:t>
        </w:r>
      </w:ins>
    </w:p>
    <w:p w14:paraId="3A3799AD" w14:textId="77777777" w:rsidR="00130C1F" w:rsidRDefault="00130C1F" w:rsidP="00130C1F">
      <w:pPr>
        <w:tabs>
          <w:tab w:val="left" w:pos="2835"/>
        </w:tabs>
        <w:spacing w:after="120"/>
        <w:ind w:left="2835" w:right="1134" w:hanging="567"/>
        <w:jc w:val="both"/>
        <w:rPr>
          <w:ins w:id="1794" w:author="RG Oct 2025e" w:date="2025-10-15T16:58:00Z" w16du:dateUtc="2025-10-15T15:58:00Z"/>
          <w:color w:val="000000" w:themeColor="text1"/>
          <w:lang w:eastAsia="ja-JP"/>
        </w:rPr>
      </w:pPr>
      <w:ins w:id="1795" w:author="RG Oct 2025e" w:date="2025-10-15T16:58:00Z" w16du:dateUtc="2025-10-15T15:58:00Z">
        <w:r>
          <w:rPr>
            <w:color w:val="000000" w:themeColor="text1"/>
          </w:rPr>
          <w:t>(</w:t>
        </w:r>
        <w:r>
          <w:rPr>
            <w:color w:val="000000" w:themeColor="text1"/>
            <w:lang w:eastAsia="ja-JP"/>
          </w:rPr>
          <w:t>f</w:t>
        </w:r>
        <w:r>
          <w:rPr>
            <w:color w:val="000000" w:themeColor="text1"/>
          </w:rPr>
          <w:t>)</w:t>
        </w:r>
        <w:r>
          <w:rPr>
            <w:color w:val="000000" w:themeColor="text1"/>
          </w:rPr>
          <w:tab/>
          <w:t>Energy consumption rate per second (Wh/second)</w:t>
        </w:r>
        <w:r>
          <w:rPr>
            <w:color w:val="000000" w:themeColor="text1"/>
            <w:lang w:eastAsia="ja-JP"/>
          </w:rPr>
          <w:t>;</w:t>
        </w:r>
      </w:ins>
    </w:p>
    <w:p w14:paraId="020F4E47" w14:textId="77777777" w:rsidR="00130C1F" w:rsidRDefault="00130C1F" w:rsidP="00130C1F">
      <w:pPr>
        <w:tabs>
          <w:tab w:val="left" w:pos="2835"/>
        </w:tabs>
        <w:spacing w:after="120"/>
        <w:ind w:left="2835" w:right="1134" w:hanging="567"/>
        <w:jc w:val="both"/>
        <w:rPr>
          <w:ins w:id="1796" w:author="RG Oct 2025e" w:date="2025-10-15T16:58:00Z" w16du:dateUtc="2025-10-15T15:58:00Z"/>
          <w:color w:val="000000" w:themeColor="text1"/>
          <w:lang w:eastAsia="ja-JP"/>
        </w:rPr>
      </w:pPr>
      <w:ins w:id="1797" w:author="RG Oct 2025e" w:date="2025-10-15T16:58:00Z" w16du:dateUtc="2025-10-15T15:58:00Z">
        <w:r>
          <w:rPr>
            <w:color w:val="000000" w:themeColor="text1"/>
            <w:lang w:eastAsia="ja-JP"/>
          </w:rPr>
          <w:lastRenderedPageBreak/>
          <w:t>(g)</w:t>
        </w:r>
        <w:r>
          <w:rPr>
            <w:color w:val="000000" w:themeColor="text1"/>
            <w:lang w:eastAsia="ja-JP"/>
          </w:rPr>
          <w:tab/>
          <w:t xml:space="preserve">Energy throughput </w:t>
        </w:r>
        <w:r>
          <w:rPr>
            <w:color w:val="000000" w:themeColor="text1"/>
          </w:rPr>
          <w:t>(lifetime)</w:t>
        </w:r>
        <w:r>
          <w:rPr>
            <w:color w:val="000000" w:themeColor="text1"/>
            <w:lang w:eastAsia="ja-JP"/>
          </w:rPr>
          <w:t xml:space="preserve"> (kWh);</w:t>
        </w:r>
      </w:ins>
    </w:p>
    <w:p w14:paraId="203AB7C3" w14:textId="77777777" w:rsidR="00130C1F" w:rsidRDefault="00130C1F" w:rsidP="00130C1F">
      <w:pPr>
        <w:tabs>
          <w:tab w:val="left" w:pos="2835"/>
        </w:tabs>
        <w:spacing w:after="120"/>
        <w:ind w:left="2835" w:right="1134" w:hanging="567"/>
        <w:jc w:val="both"/>
        <w:rPr>
          <w:ins w:id="1798" w:author="RG Oct 2025e" w:date="2025-10-15T16:58:00Z" w16du:dateUtc="2025-10-15T15:58:00Z"/>
          <w:color w:val="000000" w:themeColor="text1"/>
          <w:lang w:eastAsia="ja-JP"/>
        </w:rPr>
      </w:pPr>
      <w:ins w:id="1799" w:author="RG Oct 2025e" w:date="2025-10-15T16:58:00Z" w16du:dateUtc="2025-10-15T15:58:00Z">
        <w:r>
          <w:rPr>
            <w:color w:val="000000" w:themeColor="text1"/>
            <w:lang w:eastAsia="ja-JP"/>
          </w:rPr>
          <w:t>(h)</w:t>
        </w:r>
        <w:r>
          <w:rPr>
            <w:color w:val="000000" w:themeColor="text1"/>
            <w:lang w:eastAsia="ja-JP"/>
          </w:rPr>
          <w:tab/>
          <w:t xml:space="preserve">Total discharge energy in V2X </w:t>
        </w:r>
        <w:r>
          <w:rPr>
            <w:color w:val="000000" w:themeColor="text1"/>
          </w:rPr>
          <w:t>(lifetime)</w:t>
        </w:r>
        <w:r>
          <w:rPr>
            <w:color w:val="000000" w:themeColor="text1"/>
            <w:lang w:eastAsia="ja-JP"/>
          </w:rPr>
          <w:t xml:space="preserve"> (kWh);</w:t>
        </w:r>
      </w:ins>
    </w:p>
    <w:p w14:paraId="07A86FA4" w14:textId="77777777" w:rsidR="00130C1F" w:rsidRDefault="00130C1F" w:rsidP="00130C1F">
      <w:pPr>
        <w:tabs>
          <w:tab w:val="left" w:pos="2835"/>
        </w:tabs>
        <w:spacing w:after="120"/>
        <w:ind w:left="2835" w:right="1134" w:hanging="567"/>
        <w:jc w:val="both"/>
        <w:rPr>
          <w:ins w:id="1800" w:author="RG Oct 2025e" w:date="2025-10-15T16:58:00Z" w16du:dateUtc="2025-10-15T15:58:00Z"/>
          <w:color w:val="000000" w:themeColor="text1"/>
          <w:lang w:eastAsia="ja-JP"/>
        </w:rPr>
      </w:pPr>
      <w:ins w:id="1801" w:author="RG Oct 2025e" w:date="2025-10-15T16:58:00Z" w16du:dateUtc="2025-10-15T15:58:00Z">
        <w:r>
          <w:rPr>
            <w:color w:val="000000" w:themeColor="text1"/>
          </w:rPr>
          <w:t>(</w:t>
        </w:r>
        <w:r>
          <w:rPr>
            <w:color w:val="000000" w:themeColor="text1"/>
            <w:lang w:eastAsia="ja-JP"/>
          </w:rPr>
          <w:t>i</w:t>
        </w:r>
        <w:r>
          <w:rPr>
            <w:color w:val="000000" w:themeColor="text1"/>
          </w:rPr>
          <w:t>)</w:t>
        </w:r>
        <w:r>
          <w:rPr>
            <w:color w:val="000000" w:themeColor="text1"/>
          </w:rPr>
          <w:tab/>
          <w:t>Vehicle Identification Number</w:t>
        </w:r>
        <w:r>
          <w:rPr>
            <w:color w:val="000000" w:themeColor="text1"/>
            <w:lang w:eastAsia="ja-JP"/>
          </w:rPr>
          <w:t>;</w:t>
        </w:r>
      </w:ins>
    </w:p>
    <w:p w14:paraId="63CF88BE" w14:textId="77777777" w:rsidR="00130C1F" w:rsidRDefault="00130C1F" w:rsidP="00130C1F">
      <w:pPr>
        <w:tabs>
          <w:tab w:val="left" w:pos="2835"/>
        </w:tabs>
        <w:spacing w:after="120"/>
        <w:ind w:left="2835" w:right="1134" w:hanging="567"/>
        <w:jc w:val="both"/>
        <w:rPr>
          <w:ins w:id="1802" w:author="RG Oct 2025e" w:date="2025-10-15T16:58:00Z" w16du:dateUtc="2025-10-15T15:58:00Z"/>
          <w:color w:val="000000" w:themeColor="text1"/>
          <w:lang w:eastAsia="ja-JP"/>
        </w:rPr>
      </w:pPr>
      <w:ins w:id="1803" w:author="RG Oct 2025e" w:date="2025-10-15T16:58:00Z" w16du:dateUtc="2025-10-15T15:58:00Z">
        <w:r>
          <w:rPr>
            <w:color w:val="000000" w:themeColor="text1"/>
            <w:lang w:eastAsia="ja-JP"/>
          </w:rPr>
          <w:t>[</w:t>
        </w:r>
        <w:r>
          <w:rPr>
            <w:color w:val="000000" w:themeColor="text1"/>
          </w:rPr>
          <w:t>(</w:t>
        </w:r>
        <w:r>
          <w:rPr>
            <w:color w:val="000000" w:themeColor="text1"/>
            <w:lang w:eastAsia="ja-JP"/>
          </w:rPr>
          <w:t>j</w:t>
        </w:r>
        <w:r>
          <w:rPr>
            <w:color w:val="000000" w:themeColor="text1"/>
          </w:rPr>
          <w:t>)</w:t>
        </w:r>
        <w:r>
          <w:rPr>
            <w:color w:val="000000" w:themeColor="text1"/>
          </w:rPr>
          <w:tab/>
          <w:t>Lifetime value retention status</w:t>
        </w:r>
        <w:r>
          <w:rPr>
            <w:color w:val="000000" w:themeColor="text1"/>
            <w:lang w:eastAsia="ja-JP"/>
          </w:rPr>
          <w:t>.]</w:t>
        </w:r>
      </w:ins>
    </w:p>
    <w:p w14:paraId="2BBDDAA2" w14:textId="77777777" w:rsidR="00130C1F" w:rsidRDefault="00130C1F" w:rsidP="00130C1F">
      <w:pPr>
        <w:tabs>
          <w:tab w:val="left" w:pos="2268"/>
        </w:tabs>
        <w:spacing w:after="120"/>
        <w:ind w:left="2268" w:right="1134" w:hanging="1134"/>
        <w:jc w:val="both"/>
        <w:rPr>
          <w:ins w:id="1804" w:author="RG Oct 2025e" w:date="2025-10-15T16:58:00Z" w16du:dateUtc="2025-10-15T15:58:00Z"/>
          <w:color w:val="000000" w:themeColor="text1"/>
        </w:rPr>
      </w:pPr>
      <w:ins w:id="1805" w:author="RG Oct 2025e" w:date="2025-10-15T16:58:00Z" w16du:dateUtc="2025-10-15T15:58:00Z">
        <w:r>
          <w:rPr>
            <w:color w:val="000000" w:themeColor="text1"/>
          </w:rPr>
          <w:t>3.6.</w:t>
        </w:r>
        <w:r>
          <w:rPr>
            <w:color w:val="000000" w:themeColor="text1"/>
          </w:rPr>
          <w:tab/>
        </w:r>
        <w:r>
          <w:rPr>
            <w:color w:val="000000" w:themeColor="text1"/>
            <w:lang w:eastAsia="ja-JP"/>
          </w:rPr>
          <w:t xml:space="preserve">This paragraph is </w:t>
        </w:r>
        <w:r>
          <w:rPr>
            <w:color w:val="000000" w:themeColor="text1"/>
          </w:rPr>
          <w:t>applicable to Level 1B and Level 2 only</w:t>
        </w:r>
      </w:ins>
    </w:p>
    <w:p w14:paraId="2D794B20" w14:textId="77777777" w:rsidR="00130C1F" w:rsidRDefault="00130C1F" w:rsidP="00130C1F">
      <w:pPr>
        <w:tabs>
          <w:tab w:val="left" w:pos="2268"/>
        </w:tabs>
        <w:spacing w:after="120"/>
        <w:ind w:left="2268" w:right="1134" w:hanging="1134"/>
        <w:jc w:val="both"/>
        <w:rPr>
          <w:ins w:id="1806" w:author="RG Oct 2025e" w:date="2025-10-15T16:58:00Z" w16du:dateUtc="2025-10-15T15:58:00Z"/>
          <w:color w:val="000000" w:themeColor="text1"/>
        </w:rPr>
      </w:pPr>
      <w:ins w:id="1807" w:author="RG Oct 2025e" w:date="2025-10-15T16:58:00Z" w16du:dateUtc="2025-10-15T15:58:00Z">
        <w:r>
          <w:rPr>
            <w:color w:val="000000" w:themeColor="text1"/>
          </w:rPr>
          <w:tab/>
          <w:t xml:space="preserve">For mono-fuel gas </w:t>
        </w:r>
        <w:r>
          <w:rPr>
            <w:color w:val="000000" w:themeColor="text1"/>
            <w:lang w:eastAsia="ja-JP"/>
          </w:rPr>
          <w:t xml:space="preserve">(except LPG and </w:t>
        </w:r>
        <w:r w:rsidRPr="00D71A83">
          <w:rPr>
            <w:rFonts w:eastAsia="Calibri"/>
            <w:lang w:val="en-US"/>
            <w:rPrChange w:id="1808" w:author="OICA 20251015" w:date="2025-10-15T20:57:00Z" w16du:dateUtc="2025-10-15T19:57:00Z">
              <w:rPr>
                <w:rFonts w:eastAsia="Calibri"/>
                <w:lang w:val="de-DE"/>
              </w:rPr>
            </w:rPrChange>
          </w:rPr>
          <w:t>Hydrogen</w:t>
        </w:r>
        <w:r>
          <w:rPr>
            <w:color w:val="000000" w:themeColor="text1"/>
            <w:lang w:eastAsia="ja-JP"/>
          </w:rPr>
          <w:t>)</w:t>
        </w:r>
        <w:r>
          <w:rPr>
            <w:color w:val="000000" w:themeColor="text1"/>
          </w:rPr>
          <w:t xml:space="preserve"> vehicles</w:t>
        </w:r>
        <w:r>
          <w:rPr>
            <w:color w:val="000000" w:themeColor="text1"/>
            <w:lang w:eastAsia="ja-JP"/>
          </w:rPr>
          <w:t>:</w:t>
        </w:r>
      </w:ins>
    </w:p>
    <w:p w14:paraId="2143CF09" w14:textId="77777777" w:rsidR="00130C1F" w:rsidRDefault="00130C1F" w:rsidP="00130C1F">
      <w:pPr>
        <w:tabs>
          <w:tab w:val="left" w:pos="2835"/>
        </w:tabs>
        <w:spacing w:after="120"/>
        <w:ind w:left="2835" w:right="1134" w:hanging="567"/>
        <w:jc w:val="both"/>
        <w:rPr>
          <w:ins w:id="1809" w:author="RG Oct 2025e" w:date="2025-10-15T16:58:00Z" w16du:dateUtc="2025-10-15T15:58:00Z"/>
          <w:color w:val="000000" w:themeColor="text1"/>
        </w:rPr>
      </w:pPr>
      <w:ins w:id="1810" w:author="RG Oct 2025e" w:date="2025-10-15T16:58:00Z" w16du:dateUtc="2025-10-15T15:58:00Z">
        <w:r>
          <w:rPr>
            <w:color w:val="000000" w:themeColor="text1"/>
          </w:rPr>
          <w:t>(a)</w:t>
        </w:r>
        <w:r>
          <w:rPr>
            <w:color w:val="000000" w:themeColor="text1"/>
          </w:rPr>
          <w:tab/>
          <w:t>Total gaseous</w:t>
        </w:r>
        <w:r>
          <w:rPr>
            <w:color w:val="000000" w:themeColor="text1"/>
            <w:lang w:eastAsia="ja-JP"/>
          </w:rPr>
          <w:t xml:space="preserve"> </w:t>
        </w:r>
        <w:r>
          <w:rPr>
            <w:color w:val="000000" w:themeColor="text1"/>
          </w:rPr>
          <w:t>fuel consumed (lifetime) (kilograms);</w:t>
        </w:r>
      </w:ins>
    </w:p>
    <w:p w14:paraId="416A5FE4" w14:textId="77777777" w:rsidR="00130C1F" w:rsidRDefault="00130C1F" w:rsidP="00130C1F">
      <w:pPr>
        <w:tabs>
          <w:tab w:val="left" w:pos="2835"/>
        </w:tabs>
        <w:spacing w:after="120"/>
        <w:ind w:left="2835" w:right="1134" w:hanging="567"/>
        <w:jc w:val="both"/>
        <w:rPr>
          <w:ins w:id="1811" w:author="RG Oct 2025e" w:date="2025-10-15T16:58:00Z" w16du:dateUtc="2025-10-15T15:58:00Z"/>
          <w:color w:val="000000" w:themeColor="text1"/>
        </w:rPr>
      </w:pPr>
      <w:ins w:id="1812"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28ED7C94" w14:textId="77777777" w:rsidR="00130C1F" w:rsidRDefault="00130C1F" w:rsidP="00130C1F">
      <w:pPr>
        <w:tabs>
          <w:tab w:val="left" w:pos="2835"/>
        </w:tabs>
        <w:spacing w:after="120"/>
        <w:ind w:left="2835" w:right="1134" w:hanging="567"/>
        <w:jc w:val="both"/>
        <w:rPr>
          <w:ins w:id="1813" w:author="RG Oct 2025e" w:date="2025-10-15T16:58:00Z" w16du:dateUtc="2025-10-15T15:58:00Z"/>
          <w:color w:val="000000" w:themeColor="text1"/>
        </w:rPr>
      </w:pPr>
      <w:ins w:id="1814" w:author="RG Oct 2025e" w:date="2025-10-15T16:58:00Z" w16du:dateUtc="2025-10-15T15:58:00Z">
        <w:r>
          <w:rPr>
            <w:color w:val="000000" w:themeColor="text1"/>
          </w:rPr>
          <w:t>(c)</w:t>
        </w:r>
        <w:r>
          <w:rPr>
            <w:color w:val="000000" w:themeColor="text1"/>
          </w:rPr>
          <w:tab/>
          <w:t>Engine fuel rate (grams/second);</w:t>
        </w:r>
      </w:ins>
    </w:p>
    <w:p w14:paraId="39D10FEF" w14:textId="77777777" w:rsidR="00130C1F" w:rsidRDefault="00130C1F" w:rsidP="00130C1F">
      <w:pPr>
        <w:tabs>
          <w:tab w:val="left" w:pos="2835"/>
        </w:tabs>
        <w:spacing w:after="120"/>
        <w:ind w:left="2835" w:right="1134" w:hanging="567"/>
        <w:jc w:val="both"/>
        <w:rPr>
          <w:ins w:id="1815" w:author="RG Oct 2025e" w:date="2025-10-15T16:58:00Z" w16du:dateUtc="2025-10-15T15:58:00Z"/>
          <w:color w:val="000000" w:themeColor="text1"/>
        </w:rPr>
      </w:pPr>
      <w:ins w:id="1816" w:author="RG Oct 2025e" w:date="2025-10-15T16:58:00Z" w16du:dateUtc="2025-10-15T15:58:00Z">
        <w:r>
          <w:rPr>
            <w:color w:val="000000" w:themeColor="text1"/>
          </w:rPr>
          <w:t>(d)</w:t>
        </w:r>
        <w:r>
          <w:rPr>
            <w:color w:val="000000" w:themeColor="text1"/>
          </w:rPr>
          <w:tab/>
          <w:t>Vehicle fuel rate (grams/second);</w:t>
        </w:r>
      </w:ins>
    </w:p>
    <w:p w14:paraId="245D1952" w14:textId="77777777" w:rsidR="00130C1F" w:rsidRDefault="00130C1F" w:rsidP="00130C1F">
      <w:pPr>
        <w:tabs>
          <w:tab w:val="left" w:pos="2835"/>
        </w:tabs>
        <w:spacing w:after="120"/>
        <w:ind w:left="2835" w:right="1134" w:hanging="567"/>
        <w:jc w:val="both"/>
        <w:rPr>
          <w:ins w:id="1817" w:author="RG Oct 2025e" w:date="2025-10-15T16:58:00Z" w16du:dateUtc="2025-10-15T15:58:00Z"/>
          <w:color w:val="000000" w:themeColor="text1"/>
          <w:lang w:eastAsia="ja-JP"/>
        </w:rPr>
      </w:pPr>
      <w:ins w:id="1818" w:author="RG Oct 2025e" w:date="2025-10-15T16:58:00Z" w16du:dateUtc="2025-10-15T15:58:00Z">
        <w:r>
          <w:rPr>
            <w:color w:val="000000" w:themeColor="text1"/>
          </w:rPr>
          <w:t>(e)</w:t>
        </w:r>
        <w:r>
          <w:rPr>
            <w:color w:val="000000" w:themeColor="text1"/>
          </w:rPr>
          <w:tab/>
          <w:t>Vehicle speed (kilometres/hour)</w:t>
        </w:r>
        <w:r>
          <w:rPr>
            <w:color w:val="000000" w:themeColor="text1"/>
            <w:lang w:eastAsia="ja-JP"/>
          </w:rPr>
          <w:t>;</w:t>
        </w:r>
      </w:ins>
    </w:p>
    <w:p w14:paraId="22A11BEF" w14:textId="77777777" w:rsidR="00130C1F" w:rsidRDefault="00130C1F" w:rsidP="00130C1F">
      <w:pPr>
        <w:tabs>
          <w:tab w:val="left" w:pos="2835"/>
        </w:tabs>
        <w:spacing w:after="120"/>
        <w:ind w:left="2835" w:right="1134" w:hanging="567"/>
        <w:jc w:val="both"/>
        <w:rPr>
          <w:ins w:id="1819" w:author="RG Oct 2025e" w:date="2025-10-15T16:58:00Z" w16du:dateUtc="2025-10-15T15:58:00Z"/>
          <w:color w:val="000000" w:themeColor="text1"/>
          <w:lang w:eastAsia="ja-JP"/>
        </w:rPr>
      </w:pPr>
      <w:ins w:id="1820" w:author="RG Oct 2025e" w:date="2025-10-15T16:58:00Z" w16du:dateUtc="2025-10-15T15:58:00Z">
        <w:r>
          <w:rPr>
            <w:color w:val="000000" w:themeColor="text1"/>
          </w:rPr>
          <w:t>(f)</w:t>
        </w:r>
        <w:r>
          <w:rPr>
            <w:color w:val="000000" w:themeColor="text1"/>
          </w:rPr>
          <w:tab/>
          <w:t>Vehicle Identification Number</w:t>
        </w:r>
        <w:r>
          <w:rPr>
            <w:color w:val="000000" w:themeColor="text1"/>
            <w:lang w:eastAsia="ja-JP"/>
          </w:rPr>
          <w:t>;</w:t>
        </w:r>
      </w:ins>
    </w:p>
    <w:p w14:paraId="19B95BB2" w14:textId="77777777" w:rsidR="00130C1F" w:rsidRDefault="00130C1F" w:rsidP="00130C1F">
      <w:pPr>
        <w:tabs>
          <w:tab w:val="left" w:pos="2835"/>
        </w:tabs>
        <w:spacing w:after="120"/>
        <w:ind w:left="2835" w:right="1134" w:hanging="567"/>
        <w:jc w:val="both"/>
        <w:rPr>
          <w:ins w:id="1821" w:author="RG Oct 2025e" w:date="2025-10-15T16:58:00Z" w16du:dateUtc="2025-10-15T15:58:00Z"/>
          <w:color w:val="000000" w:themeColor="text1"/>
          <w:lang w:eastAsia="ja-JP"/>
        </w:rPr>
      </w:pPr>
      <w:ins w:id="1822" w:author="RG Oct 2025e" w:date="2025-10-15T16:58:00Z" w16du:dateUtc="2025-10-15T15:58:00Z">
        <w:r>
          <w:rPr>
            <w:color w:val="000000" w:themeColor="text1"/>
            <w:lang w:eastAsia="ja-JP"/>
          </w:rPr>
          <w:t>[</w:t>
        </w:r>
        <w:r>
          <w:rPr>
            <w:color w:val="000000" w:themeColor="text1"/>
          </w:rPr>
          <w:t>(g)</w:t>
        </w:r>
        <w:r>
          <w:rPr>
            <w:color w:val="000000" w:themeColor="text1"/>
          </w:rPr>
          <w:tab/>
          <w:t>Lifetime value retention status</w:t>
        </w:r>
        <w:r>
          <w:rPr>
            <w:color w:val="000000" w:themeColor="text1"/>
            <w:lang w:eastAsia="ja-JP"/>
          </w:rPr>
          <w:t>.]</w:t>
        </w:r>
      </w:ins>
    </w:p>
    <w:p w14:paraId="76FF7428" w14:textId="77777777" w:rsidR="00130C1F" w:rsidRDefault="00130C1F" w:rsidP="00130C1F">
      <w:pPr>
        <w:tabs>
          <w:tab w:val="left" w:pos="2268"/>
        </w:tabs>
        <w:spacing w:after="120"/>
        <w:ind w:left="2268" w:right="1134" w:hanging="1134"/>
        <w:jc w:val="both"/>
        <w:rPr>
          <w:ins w:id="1823" w:author="RG Oct 2025e" w:date="2025-10-15T16:58:00Z" w16du:dateUtc="2025-10-15T15:58:00Z"/>
          <w:color w:val="000000" w:themeColor="text1"/>
        </w:rPr>
      </w:pPr>
      <w:ins w:id="1824" w:author="RG Oct 2025e" w:date="2025-10-15T16:58:00Z" w16du:dateUtc="2025-10-15T15:58:00Z">
        <w:r>
          <w:rPr>
            <w:color w:val="000000" w:themeColor="text1"/>
          </w:rPr>
          <w:t>4.</w:t>
        </w:r>
        <w:r>
          <w:rPr>
            <w:color w:val="000000" w:themeColor="text1"/>
          </w:rPr>
          <w:tab/>
          <w:t>Accuracy</w:t>
        </w:r>
      </w:ins>
    </w:p>
    <w:p w14:paraId="41182116" w14:textId="77777777" w:rsidR="00130C1F" w:rsidRDefault="00130C1F" w:rsidP="00130C1F">
      <w:pPr>
        <w:tabs>
          <w:tab w:val="left" w:pos="2268"/>
        </w:tabs>
        <w:spacing w:after="120"/>
        <w:ind w:left="2268" w:right="1134" w:hanging="1134"/>
        <w:jc w:val="both"/>
        <w:rPr>
          <w:ins w:id="1825" w:author="RG Oct 2025e" w:date="2025-10-15T16:58:00Z" w16du:dateUtc="2025-10-15T15:58:00Z"/>
          <w:color w:val="000000" w:themeColor="text1"/>
        </w:rPr>
      </w:pPr>
      <w:ins w:id="1826" w:author="RG Oct 2025e" w:date="2025-10-15T16:58:00Z" w16du:dateUtc="2025-10-15T15:58:00Z">
        <w:r>
          <w:rPr>
            <w:color w:val="000000" w:themeColor="text1"/>
          </w:rPr>
          <w:t>4.1.</w:t>
        </w:r>
        <w:r>
          <w:rPr>
            <w:color w:val="000000" w:themeColor="text1"/>
          </w:rPr>
          <w:tab/>
        </w:r>
        <w:proofErr w:type="gramStart"/>
        <w:r>
          <w:rPr>
            <w:color w:val="000000" w:themeColor="text1"/>
          </w:rPr>
          <w:t>With regard to</w:t>
        </w:r>
        <w:proofErr w:type="gramEnd"/>
        <w:r>
          <w:rPr>
            <w:color w:val="000000" w:themeColor="text1"/>
          </w:rPr>
          <w:t xml:space="preserve"> the information specified in paragraph 3., the manufacturer shall ensure that the OBFCM device provides the most accurate values that can be achieved by the measurement and calculation system of the engine control unit.</w:t>
        </w:r>
      </w:ins>
    </w:p>
    <w:p w14:paraId="55BA1AE3" w14:textId="77777777" w:rsidR="00130C1F" w:rsidRDefault="00130C1F" w:rsidP="00130C1F">
      <w:pPr>
        <w:tabs>
          <w:tab w:val="left" w:pos="2268"/>
        </w:tabs>
        <w:spacing w:after="120"/>
        <w:ind w:left="2268" w:right="1134" w:hanging="1134"/>
        <w:jc w:val="both"/>
        <w:rPr>
          <w:ins w:id="1827" w:author="RG Oct 2025e" w:date="2025-10-15T16:58:00Z" w16du:dateUtc="2025-10-15T15:58:00Z"/>
          <w:color w:val="000000" w:themeColor="text1"/>
          <w:lang w:eastAsia="ja-JP"/>
        </w:rPr>
      </w:pPr>
      <w:ins w:id="1828" w:author="RG Oct 2025e" w:date="2025-10-15T16:58:00Z" w16du:dateUtc="2025-10-15T15:58:00Z">
        <w:r>
          <w:rPr>
            <w:color w:val="000000" w:themeColor="text1"/>
          </w:rPr>
          <w:t>4.2.</w:t>
        </w:r>
        <w:r>
          <w:rPr>
            <w:color w:val="000000" w:themeColor="text1"/>
          </w:rPr>
          <w:tab/>
          <w:t>Notwithstanding paragraph 4.1., the manufacturer shall ensure that the accuracy is higher than</w:t>
        </w:r>
        <w:r>
          <w:rPr>
            <w:color w:val="FF0000"/>
          </w:rPr>
          <w:t xml:space="preserve"> </w:t>
        </w:r>
        <w:r>
          <w:t>- 0.05 and lower than 0.05 </w:t>
        </w:r>
        <w:r>
          <w:rPr>
            <w:color w:val="000000" w:themeColor="text1"/>
          </w:rPr>
          <w:t>calculated with three decimals using the following formula:</w:t>
        </w:r>
      </w:ins>
    </w:p>
    <w:p w14:paraId="5FA664C2" w14:textId="77777777" w:rsidR="00130C1F" w:rsidRDefault="00130C1F" w:rsidP="00130C1F">
      <w:pPr>
        <w:tabs>
          <w:tab w:val="left" w:pos="2268"/>
        </w:tabs>
        <w:spacing w:after="120"/>
        <w:ind w:left="2268" w:right="1134" w:hanging="1134"/>
        <w:jc w:val="both"/>
        <w:rPr>
          <w:ins w:id="1829" w:author="RG Oct 2025e" w:date="2025-10-15T16:58:00Z" w16du:dateUtc="2025-10-15T15:58:00Z"/>
          <w:color w:val="000000" w:themeColor="text1"/>
          <w:lang w:eastAsia="ja-JP"/>
        </w:rPr>
      </w:pPr>
      <w:ins w:id="1830" w:author="RG Oct 2025e" w:date="2025-10-15T16:58:00Z" w16du:dateUtc="2025-10-15T15:58:00Z">
        <w:r>
          <w:rPr>
            <w:color w:val="000000" w:themeColor="text1"/>
            <w:lang w:eastAsia="ja-JP"/>
          </w:rPr>
          <w:tab/>
          <w:t>For pure ICEs and NOVC-HEVs powered exclusively by mineral diesel, biodiesel, petrol, ethanol or any combination of those fuels, for OVC-HEVs, and for LPG:</w:t>
        </w:r>
      </w:ins>
    </w:p>
    <w:p w14:paraId="0D744EB5" w14:textId="77777777" w:rsidR="00130C1F" w:rsidRDefault="00130C1F" w:rsidP="00130C1F">
      <w:pPr>
        <w:tabs>
          <w:tab w:val="left" w:pos="2268"/>
        </w:tabs>
        <w:spacing w:after="120"/>
        <w:ind w:left="2268" w:right="1134" w:hanging="1134"/>
        <w:jc w:val="both"/>
        <w:rPr>
          <w:ins w:id="1831" w:author="RG Oct 2025e" w:date="2025-10-15T16:58:00Z" w16du:dateUtc="2025-10-15T15:58:00Z"/>
          <w:color w:val="000000" w:themeColor="text1"/>
          <w:lang w:eastAsia="ja-JP"/>
        </w:rPr>
      </w:pPr>
      <w:ins w:id="1832" w:author="RG Oct 2025e" w:date="2025-10-15T16:58:00Z" w16du:dateUtc="2025-10-15T15:58:00Z">
        <w:r>
          <w:rPr>
            <w:color w:val="000000" w:themeColor="text1"/>
            <w:lang w:eastAsia="ja-JP"/>
          </w:rPr>
          <w:tab/>
          <w:t>(LPG is applicable to Level 1B and Level 2 only):</w:t>
        </w:r>
      </w:ins>
    </w:p>
    <w:p w14:paraId="41FC1C44" w14:textId="3FF06AAB" w:rsidR="00130C1F" w:rsidRDefault="00130C1F" w:rsidP="00130C1F">
      <w:pPr>
        <w:spacing w:after="120"/>
        <w:ind w:left="2268" w:right="1134"/>
        <w:jc w:val="both"/>
        <w:rPr>
          <w:ins w:id="1833" w:author="RG Oct 2025e" w:date="2025-10-15T16:58:00Z" w16du:dateUtc="2025-10-15T15:58:00Z"/>
          <w:color w:val="000000" w:themeColor="text1"/>
        </w:rPr>
      </w:pPr>
      <w:ins w:id="1834" w:author="RG Oct 2025e" w:date="2025-10-15T16:58:00Z" w16du:dateUtc="2025-10-15T15:58:00Z">
        <w:r>
          <w:rPr>
            <w:noProof/>
            <w:color w:val="000000" w:themeColor="text1"/>
            <w:lang w:val="en-US"/>
          </w:rPr>
          <w:drawing>
            <wp:inline distT="0" distB="0" distL="0" distR="0" wp14:anchorId="7E0AC851" wp14:editId="54E3BDAD">
              <wp:extent cx="3067050" cy="312420"/>
              <wp:effectExtent l="0" t="0" r="0" b="0"/>
              <wp:docPr id="7677928" name="Picture 1"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006" descr="P2753#yIS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67050" cy="312420"/>
                      </a:xfrm>
                      <a:prstGeom prst="rect">
                        <a:avLst/>
                      </a:prstGeom>
                      <a:noFill/>
                      <a:ln>
                        <a:noFill/>
                      </a:ln>
                    </pic:spPr>
                  </pic:pic>
                </a:graphicData>
              </a:graphic>
            </wp:inline>
          </w:drawing>
        </w:r>
      </w:ins>
    </w:p>
    <w:p w14:paraId="7FD5447A" w14:textId="77777777" w:rsidR="00130C1F" w:rsidRDefault="00130C1F" w:rsidP="00130C1F">
      <w:pPr>
        <w:spacing w:after="120"/>
        <w:ind w:left="2268" w:right="1134"/>
        <w:jc w:val="both"/>
        <w:rPr>
          <w:ins w:id="1835" w:author="RG Oct 2025e" w:date="2025-10-15T16:58:00Z" w16du:dateUtc="2025-10-15T15:58:00Z"/>
          <w:color w:val="000000" w:themeColor="text1"/>
        </w:rPr>
      </w:pPr>
      <w:ins w:id="1836" w:author="RG Oct 2025e" w:date="2025-10-15T16:58:00Z" w16du:dateUtc="2025-10-15T15:58:00Z">
        <w:r>
          <w:rPr>
            <w:color w:val="000000" w:themeColor="text1"/>
          </w:rPr>
          <w:t>Where:</w:t>
        </w:r>
      </w:ins>
    </w:p>
    <w:p w14:paraId="33B0EC1D" w14:textId="77777777" w:rsidR="00130C1F" w:rsidRDefault="00130C1F" w:rsidP="00130C1F">
      <w:pPr>
        <w:spacing w:after="120"/>
        <w:ind w:left="5103" w:right="1134" w:hanging="2835"/>
        <w:jc w:val="both"/>
        <w:rPr>
          <w:ins w:id="1837" w:author="RG Oct 2025e" w:date="2025-10-15T16:58:00Z" w16du:dateUtc="2025-10-15T15:58:00Z"/>
          <w:color w:val="000000" w:themeColor="text1"/>
        </w:rPr>
      </w:pPr>
      <w:ins w:id="1838" w:author="RG Oct 2025e" w:date="2025-10-15T16:58:00Z" w16du:dateUtc="2025-10-15T15:58:00Z">
        <w:r>
          <w:rPr>
            <w:color w:val="000000" w:themeColor="text1"/>
          </w:rPr>
          <w:t>Fuel_Consumed</w:t>
        </w:r>
        <w:r>
          <w:rPr>
            <w:color w:val="000000" w:themeColor="text1"/>
            <w:vertAlign w:val="subscript"/>
          </w:rPr>
          <w:t>WLTP</w:t>
        </w:r>
        <w:r>
          <w:rPr>
            <w:color w:val="000000" w:themeColor="text1"/>
          </w:rPr>
          <w:t xml:space="preserve"> (litres)</w:t>
        </w:r>
        <w:r>
          <w:rPr>
            <w:color w:val="000000" w:themeColor="text1"/>
          </w:rPr>
          <w:tab/>
        </w:r>
        <w:r>
          <w:rPr>
            <w:color w:val="000000" w:themeColor="text1"/>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t xml:space="preserve"> </w:t>
        </w:r>
        <w:r>
          <w:rPr>
            <w:color w:val="000000" w:themeColor="text1"/>
          </w:rPr>
          <w:t>For OVC-HEVs the charge-sustaining Type 1 test shall be used.</w:t>
        </w:r>
      </w:ins>
    </w:p>
    <w:p w14:paraId="255EEEAD" w14:textId="77777777" w:rsidR="00130C1F" w:rsidRDefault="00130C1F" w:rsidP="00130C1F">
      <w:pPr>
        <w:spacing w:after="120"/>
        <w:ind w:left="5103" w:right="1134" w:hanging="2835"/>
        <w:jc w:val="both"/>
        <w:rPr>
          <w:ins w:id="1839" w:author="RG Oct 2025e" w:date="2025-10-15T16:58:00Z" w16du:dateUtc="2025-10-15T15:58:00Z"/>
          <w:color w:val="000000" w:themeColor="text1"/>
        </w:rPr>
      </w:pPr>
      <w:ins w:id="1840" w:author="RG Oct 2025e" w:date="2025-10-15T16:58:00Z" w16du:dateUtc="2025-10-15T15:58:00Z">
        <w:r>
          <w:rPr>
            <w:color w:val="000000" w:themeColor="text1"/>
          </w:rPr>
          <w:t>Fuel_Consumed</w:t>
        </w:r>
        <w:r>
          <w:rPr>
            <w:color w:val="000000" w:themeColor="text1"/>
            <w:vertAlign w:val="subscript"/>
          </w:rPr>
          <w:t>OBFCM</w:t>
        </w:r>
        <w:r>
          <w:rPr>
            <w:color w:val="000000" w:themeColor="text1"/>
          </w:rPr>
          <w:t xml:space="preserve"> (litres)</w:t>
        </w:r>
        <w:r>
          <w:rPr>
            <w:color w:val="000000" w:themeColor="text1"/>
          </w:rPr>
          <w:tab/>
          <w:t>is the fuel consumption determined for the same test using the differentials of the parameter ‘Total fuel consumed (lifetime)’ as provided by the OBFCM device.</w:t>
        </w:r>
      </w:ins>
    </w:p>
    <w:p w14:paraId="45F72A08" w14:textId="77777777" w:rsidR="00130C1F" w:rsidRDefault="00130C1F" w:rsidP="00130C1F">
      <w:pPr>
        <w:spacing w:after="120"/>
        <w:ind w:left="2268" w:right="1134"/>
        <w:jc w:val="both"/>
        <w:rPr>
          <w:ins w:id="1841" w:author="RG Oct 2025e" w:date="2025-10-15T16:58:00Z" w16du:dateUtc="2025-10-15T15:58:00Z"/>
          <w:color w:val="000000" w:themeColor="text1"/>
          <w:lang w:eastAsia="ja-JP"/>
        </w:rPr>
      </w:pPr>
      <w:ins w:id="1842" w:author="RG Oct 2025e" w:date="2025-10-15T16:58:00Z" w16du:dateUtc="2025-10-15T15:58:00Z">
        <w:r>
          <w:rPr>
            <w:color w:val="000000" w:themeColor="text1"/>
            <w:lang w:eastAsia="ja-JP"/>
          </w:rPr>
          <w:t>For OVC-HEVs the charge-sustaining Type 1 test shall be used.</w:t>
        </w:r>
      </w:ins>
    </w:p>
    <w:p w14:paraId="36143DD0" w14:textId="77777777" w:rsidR="00130C1F" w:rsidRDefault="00130C1F" w:rsidP="00130C1F">
      <w:pPr>
        <w:spacing w:after="120"/>
        <w:ind w:left="2268" w:right="1134"/>
        <w:jc w:val="both"/>
        <w:rPr>
          <w:ins w:id="1843" w:author="RG Oct 2025e" w:date="2025-10-15T16:58:00Z" w16du:dateUtc="2025-10-15T15:58:00Z"/>
          <w:color w:val="000000" w:themeColor="text1"/>
        </w:rPr>
      </w:pPr>
      <w:ins w:id="1844" w:author="RG Oct 2025e" w:date="2025-10-15T16:58:00Z" w16du:dateUtc="2025-10-15T15:58:00Z">
        <w:r>
          <w:rPr>
            <w:color w:val="000000" w:themeColor="text1"/>
          </w:rPr>
          <w:t>For PEVs, and OVC-HEVs:</w:t>
        </w:r>
      </w:ins>
    </w:p>
    <w:p w14:paraId="41942449" w14:textId="77777777" w:rsidR="00130C1F" w:rsidRDefault="00130C1F" w:rsidP="00130C1F">
      <w:pPr>
        <w:spacing w:after="120"/>
        <w:ind w:left="5103" w:right="1134" w:hanging="2835"/>
        <w:jc w:val="both"/>
        <w:rPr>
          <w:ins w:id="1845" w:author="RG Oct 2025e" w:date="2025-10-15T16:58:00Z" w16du:dateUtc="2025-10-15T15:58:00Z"/>
          <w:color w:val="000000" w:themeColor="text1"/>
          <w:lang w:eastAsia="ja-JP"/>
        </w:rPr>
      </w:pPr>
      <w:ins w:id="1846" w:author="RG Oct 2025e" w:date="2025-10-15T16:58:00Z" w16du:dateUtc="2025-10-15T15:58:00Z">
        <w:r>
          <w:rPr>
            <w:color w:val="000000" w:themeColor="text1"/>
            <w:lang w:eastAsia="ja-JP"/>
          </w:rPr>
          <w:t>(PEV and OVC-HEV are applicable to Level 1A and Level 2 only)</w:t>
        </w:r>
      </w:ins>
    </w:p>
    <w:p w14:paraId="6B40E88C" w14:textId="77777777" w:rsidR="00130C1F" w:rsidRDefault="00130C1F" w:rsidP="00130C1F">
      <w:pPr>
        <w:spacing w:after="120"/>
        <w:ind w:left="5103" w:right="1134" w:hanging="2835"/>
        <w:jc w:val="both"/>
        <w:rPr>
          <w:ins w:id="1847" w:author="RG Oct 2025e" w:date="2025-10-15T16:58:00Z" w16du:dateUtc="2025-10-15T15:58:00Z"/>
          <w:color w:val="000000" w:themeColor="text1"/>
          <w:lang w:eastAsia="ja-JP"/>
        </w:rPr>
      </w:pPr>
      <m:oMathPara>
        <m:oMath>
          <m:r>
            <w:ins w:id="1848" w:author="RG Oct 2025e" w:date="2025-10-15T16:58:00Z" w16du:dateUtc="2025-10-15T15:58:00Z">
              <w:rPr>
                <w:rFonts w:ascii="Cambria Math" w:hAnsi="Cambria Math"/>
                <w:color w:val="000000" w:themeColor="text1"/>
              </w:rPr>
              <w:lastRenderedPageBreak/>
              <m:t>Accuracy=</m:t>
            </w:ins>
          </m:r>
          <m:f>
            <m:fPr>
              <m:ctrlPr>
                <w:ins w:id="1849" w:author="RG Oct 2025e" w:date="2025-10-15T16:58:00Z" w16du:dateUtc="2025-10-15T15:58:00Z">
                  <w:rPr>
                    <w:rFonts w:ascii="Cambria Math" w:hAnsi="Cambria Math"/>
                    <w:i/>
                    <w:color w:val="000000" w:themeColor="text1"/>
                    <w:kern w:val="2"/>
                    <w:lang w:val="en-IE"/>
                    <w14:ligatures w14:val="standardContextual"/>
                  </w:rPr>
                </w:ins>
              </m:ctrlPr>
            </m:fPr>
            <m:num>
              <m:r>
                <w:ins w:id="1850" w:author="RG Oct 2025e" w:date="2025-10-15T16:58:00Z" w16du:dateUtc="2025-10-15T15:58:00Z">
                  <w:rPr>
                    <w:rFonts w:ascii="Cambria Math" w:hAnsi="Cambria Math"/>
                    <w:color w:val="000000" w:themeColor="text1"/>
                  </w:rPr>
                  <m:t>Vehicle</m:t>
                </w:ins>
              </m:r>
              <m:r>
                <w:ins w:id="1851" w:author="RG Oct 2025e" w:date="2025-10-15T16:58:00Z" w16du:dateUtc="2025-10-15T15:58:00Z">
                  <m:rPr>
                    <m:lit/>
                  </m:rPr>
                  <w:rPr>
                    <w:rFonts w:ascii="Cambria Math" w:hAnsi="Cambria Math"/>
                    <w:color w:val="000000" w:themeColor="text1"/>
                  </w:rPr>
                  <m:t>_</m:t>
                </w:ins>
              </m:r>
              <m:r>
                <w:ins w:id="1852" w:author="RG Oct 2025e" w:date="2025-10-15T16:58:00Z" w16du:dateUtc="2025-10-15T15:58:00Z">
                  <w:rPr>
                    <w:rFonts w:ascii="Cambria Math" w:hAnsi="Cambria Math"/>
                    <w:color w:val="000000" w:themeColor="text1"/>
                  </w:rPr>
                  <m:t>energy</m:t>
                </w:ins>
              </m:r>
              <m:r>
                <w:ins w:id="1853" w:author="RG Oct 2025e" w:date="2025-10-15T16:58:00Z" w16du:dateUtc="2025-10-15T15:58:00Z">
                  <m:rPr>
                    <m:lit/>
                  </m:rPr>
                  <w:rPr>
                    <w:rFonts w:ascii="Cambria Math" w:hAnsi="Cambria Math"/>
                    <w:color w:val="000000" w:themeColor="text1"/>
                  </w:rPr>
                  <m:t>_</m:t>
                </w:ins>
              </m:r>
              <m:r>
                <w:ins w:id="1854" w:author="RG Oct 2025e" w:date="2025-10-15T16:58:00Z" w16du:dateUtc="2025-10-15T15:58:00Z">
                  <w:rPr>
                    <w:rFonts w:ascii="Cambria Math" w:hAnsi="Cambria Math"/>
                    <w:color w:val="000000" w:themeColor="text1"/>
                  </w:rPr>
                  <m:t>charge</m:t>
                </w:ins>
              </m:r>
              <m:sSub>
                <m:sSubPr>
                  <m:ctrlPr>
                    <w:ins w:id="1855" w:author="RG Oct 2025e" w:date="2025-10-15T16:58:00Z" w16du:dateUtc="2025-10-15T15:58:00Z">
                      <w:rPr>
                        <w:rFonts w:ascii="Cambria Math" w:hAnsi="Cambria Math"/>
                        <w:i/>
                        <w:color w:val="000000" w:themeColor="text1"/>
                        <w:kern w:val="2"/>
                        <w:lang w:val="en-IE"/>
                        <w14:ligatures w14:val="standardContextual"/>
                      </w:rPr>
                    </w:ins>
                  </m:ctrlPr>
                </m:sSubPr>
                <m:e>
                  <m:r>
                    <w:ins w:id="1856" w:author="RG Oct 2025e" w:date="2025-10-15T16:58:00Z" w16du:dateUtc="2025-10-15T15:58:00Z">
                      <w:rPr>
                        <w:rFonts w:ascii="Cambria Math" w:hAnsi="Cambria Math"/>
                        <w:color w:val="000000" w:themeColor="text1"/>
                      </w:rPr>
                      <m:t>d</m:t>
                    </w:ins>
                  </m:r>
                </m:e>
                <m:sub>
                  <m:r>
                    <w:ins w:id="1857" w:author="RG Oct 2025e" w:date="2025-10-15T16:58:00Z" w16du:dateUtc="2025-10-15T15:58:00Z">
                      <w:rPr>
                        <w:rFonts w:ascii="Cambria Math" w:hAnsi="Cambria Math"/>
                        <w:color w:val="000000" w:themeColor="text1"/>
                      </w:rPr>
                      <m:t>REESS charging</m:t>
                    </w:ins>
                  </m:r>
                </m:sub>
              </m:sSub>
              <m:r>
                <w:ins w:id="1858" w:author="RG Oct 2025e" w:date="2025-10-15T16:58:00Z" w16du:dateUtc="2025-10-15T15:58:00Z">
                  <w:rPr>
                    <w:rFonts w:ascii="Cambria Math" w:hAnsi="Cambria Math"/>
                    <w:color w:val="000000" w:themeColor="text1"/>
                  </w:rPr>
                  <m:t>-Vehicle</m:t>
                </w:ins>
              </m:r>
              <m:r>
                <w:ins w:id="1859" w:author="RG Oct 2025e" w:date="2025-10-15T16:58:00Z" w16du:dateUtc="2025-10-15T15:58:00Z">
                  <m:rPr>
                    <m:lit/>
                  </m:rPr>
                  <w:rPr>
                    <w:rFonts w:ascii="Cambria Math" w:hAnsi="Cambria Math"/>
                    <w:color w:val="000000" w:themeColor="text1"/>
                  </w:rPr>
                  <m:t>_</m:t>
                </w:ins>
              </m:r>
              <m:r>
                <w:ins w:id="1860" w:author="RG Oct 2025e" w:date="2025-10-15T16:58:00Z" w16du:dateUtc="2025-10-15T15:58:00Z">
                  <w:rPr>
                    <w:rFonts w:ascii="Cambria Math" w:hAnsi="Cambria Math"/>
                    <w:color w:val="000000" w:themeColor="text1"/>
                  </w:rPr>
                  <m:t>energy</m:t>
                </w:ins>
              </m:r>
              <m:r>
                <w:ins w:id="1861" w:author="RG Oct 2025e" w:date="2025-10-15T16:58:00Z" w16du:dateUtc="2025-10-15T15:58:00Z">
                  <m:rPr>
                    <m:lit/>
                  </m:rPr>
                  <w:rPr>
                    <w:rFonts w:ascii="Cambria Math" w:hAnsi="Cambria Math"/>
                    <w:color w:val="000000" w:themeColor="text1"/>
                  </w:rPr>
                  <m:t>_</m:t>
                </w:ins>
              </m:r>
              <m:r>
                <w:ins w:id="1862" w:author="RG Oct 2025e" w:date="2025-10-15T16:58:00Z" w16du:dateUtc="2025-10-15T15:58:00Z">
                  <w:rPr>
                    <w:rFonts w:ascii="Cambria Math" w:hAnsi="Cambria Math"/>
                    <w:color w:val="000000" w:themeColor="text1"/>
                  </w:rPr>
                  <m:t>charge</m:t>
                </w:ins>
              </m:r>
              <m:sSub>
                <m:sSubPr>
                  <m:ctrlPr>
                    <w:ins w:id="1863" w:author="RG Oct 2025e" w:date="2025-10-15T16:58:00Z" w16du:dateUtc="2025-10-15T15:58:00Z">
                      <w:rPr>
                        <w:rFonts w:ascii="Cambria Math" w:hAnsi="Cambria Math"/>
                        <w:i/>
                        <w:color w:val="000000" w:themeColor="text1"/>
                        <w:kern w:val="2"/>
                        <w:lang w:val="en-IE"/>
                        <w14:ligatures w14:val="standardContextual"/>
                      </w:rPr>
                    </w:ins>
                  </m:ctrlPr>
                </m:sSubPr>
                <m:e>
                  <m:r>
                    <w:ins w:id="1864" w:author="RG Oct 2025e" w:date="2025-10-15T16:58:00Z" w16du:dateUtc="2025-10-15T15:58:00Z">
                      <w:rPr>
                        <w:rFonts w:ascii="Cambria Math" w:hAnsi="Cambria Math"/>
                        <w:color w:val="000000" w:themeColor="text1"/>
                      </w:rPr>
                      <m:t>d</m:t>
                    </w:ins>
                  </m:r>
                </m:e>
                <m:sub>
                  <m:r>
                    <w:ins w:id="1865" w:author="RG Oct 2025e" w:date="2025-10-15T16:58:00Z" w16du:dateUtc="2025-10-15T15:58:00Z">
                      <w:rPr>
                        <w:rFonts w:ascii="Cambria Math" w:hAnsi="Cambria Math"/>
                        <w:color w:val="000000" w:themeColor="text1"/>
                      </w:rPr>
                      <m:t>OBFCM</m:t>
                    </w:ins>
                  </m:r>
                </m:sub>
              </m:sSub>
            </m:num>
            <m:den>
              <m:r>
                <w:ins w:id="1866" w:author="RG Oct 2025e" w:date="2025-10-15T16:58:00Z" w16du:dateUtc="2025-10-15T15:58:00Z">
                  <w:rPr>
                    <w:rFonts w:ascii="Cambria Math" w:hAnsi="Cambria Math"/>
                    <w:color w:val="000000" w:themeColor="text1"/>
                  </w:rPr>
                  <m:t>Vehicle</m:t>
                </w:ins>
              </m:r>
              <m:r>
                <w:ins w:id="1867" w:author="RG Oct 2025e" w:date="2025-10-15T16:58:00Z" w16du:dateUtc="2025-10-15T15:58:00Z">
                  <m:rPr>
                    <m:lit/>
                  </m:rPr>
                  <w:rPr>
                    <w:rFonts w:ascii="Cambria Math" w:hAnsi="Cambria Math"/>
                    <w:color w:val="000000" w:themeColor="text1"/>
                  </w:rPr>
                  <m:t>_</m:t>
                </w:ins>
              </m:r>
              <m:r>
                <w:ins w:id="1868" w:author="RG Oct 2025e" w:date="2025-10-15T16:58:00Z" w16du:dateUtc="2025-10-15T15:58:00Z">
                  <w:rPr>
                    <w:rFonts w:ascii="Cambria Math" w:hAnsi="Cambria Math"/>
                    <w:color w:val="000000" w:themeColor="text1"/>
                  </w:rPr>
                  <m:t>energy</m:t>
                </w:ins>
              </m:r>
              <m:r>
                <w:ins w:id="1869" w:author="RG Oct 2025e" w:date="2025-10-15T16:58:00Z" w16du:dateUtc="2025-10-15T15:58:00Z">
                  <m:rPr>
                    <m:lit/>
                  </m:rPr>
                  <w:rPr>
                    <w:rFonts w:ascii="Cambria Math" w:hAnsi="Cambria Math"/>
                    <w:color w:val="000000" w:themeColor="text1"/>
                  </w:rPr>
                  <m:t>_</m:t>
                </w:ins>
              </m:r>
              <m:r>
                <w:ins w:id="1870" w:author="RG Oct 2025e" w:date="2025-10-15T16:58:00Z" w16du:dateUtc="2025-10-15T15:58:00Z">
                  <w:rPr>
                    <w:rFonts w:ascii="Cambria Math" w:hAnsi="Cambria Math"/>
                    <w:color w:val="000000" w:themeColor="text1"/>
                  </w:rPr>
                  <m:t>charge</m:t>
                </w:ins>
              </m:r>
              <m:sSub>
                <m:sSubPr>
                  <m:ctrlPr>
                    <w:ins w:id="1871" w:author="RG Oct 2025e" w:date="2025-10-15T16:58:00Z" w16du:dateUtc="2025-10-15T15:58:00Z">
                      <w:rPr>
                        <w:rFonts w:ascii="Cambria Math" w:hAnsi="Cambria Math"/>
                        <w:i/>
                        <w:color w:val="000000" w:themeColor="text1"/>
                        <w:kern w:val="2"/>
                        <w:lang w:val="en-IE"/>
                        <w14:ligatures w14:val="standardContextual"/>
                      </w:rPr>
                    </w:ins>
                  </m:ctrlPr>
                </m:sSubPr>
                <m:e>
                  <m:r>
                    <w:ins w:id="1872" w:author="RG Oct 2025e" w:date="2025-10-15T16:58:00Z" w16du:dateUtc="2025-10-15T15:58:00Z">
                      <w:rPr>
                        <w:rFonts w:ascii="Cambria Math" w:hAnsi="Cambria Math"/>
                        <w:color w:val="000000" w:themeColor="text1"/>
                      </w:rPr>
                      <m:t>d</m:t>
                    </w:ins>
                  </m:r>
                </m:e>
                <m:sub>
                  <m:r>
                    <w:ins w:id="1873" w:author="RG Oct 2025e" w:date="2025-10-15T16:58:00Z" w16du:dateUtc="2025-10-15T15:58:00Z">
                      <w:rPr>
                        <w:rFonts w:ascii="Cambria Math" w:hAnsi="Cambria Math"/>
                        <w:color w:val="000000" w:themeColor="text1"/>
                      </w:rPr>
                      <m:t>REESS charging</m:t>
                    </w:ins>
                  </m:r>
                </m:sub>
              </m:sSub>
            </m:den>
          </m:f>
        </m:oMath>
      </m:oMathPara>
    </w:p>
    <w:p w14:paraId="34262F82" w14:textId="77777777" w:rsidR="00130C1F" w:rsidRDefault="00130C1F" w:rsidP="00130C1F">
      <w:pPr>
        <w:spacing w:after="120"/>
        <w:ind w:left="5103" w:right="1134" w:hanging="2835"/>
        <w:jc w:val="both"/>
        <w:rPr>
          <w:ins w:id="1874" w:author="RG Oct 2025e" w:date="2025-10-15T16:58:00Z" w16du:dateUtc="2025-10-15T15:58:00Z"/>
          <w:color w:val="000000" w:themeColor="text1"/>
        </w:rPr>
      </w:pPr>
      <w:ins w:id="1875" w:author="RG Oct 2025e" w:date="2025-10-15T16:58:00Z" w16du:dateUtc="2025-10-15T15:58:00Z">
        <w:r>
          <w:rPr>
            <w:color w:val="000000" w:themeColor="text1"/>
          </w:rPr>
          <w:t>Where:</w:t>
        </w:r>
      </w:ins>
    </w:p>
    <w:p w14:paraId="37F95064" w14:textId="77777777" w:rsidR="00130C1F" w:rsidRDefault="00130C1F" w:rsidP="00130C1F">
      <w:pPr>
        <w:spacing w:after="120"/>
        <w:ind w:left="5103" w:right="1134" w:hanging="2835"/>
        <w:jc w:val="both"/>
        <w:rPr>
          <w:ins w:id="1876" w:author="RG Oct 2025e" w:date="2025-10-15T16:58:00Z" w16du:dateUtc="2025-10-15T15:58:00Z"/>
          <w:color w:val="000000" w:themeColor="text1"/>
        </w:rPr>
      </w:pPr>
      <w:ins w:id="1877" w:author="RG Oct 2025e" w:date="2025-10-15T16:58:00Z" w16du:dateUtc="2025-10-15T15:58:00Z">
        <w:r>
          <w:rPr>
            <w:color w:val="000000" w:themeColor="text1"/>
          </w:rPr>
          <w:t>Vehicle_energy_charged</w:t>
        </w:r>
        <w:r>
          <w:rPr>
            <w:color w:val="000000" w:themeColor="text1"/>
            <w:vertAlign w:val="subscript"/>
          </w:rPr>
          <w:t>REESS_charging</w:t>
        </w:r>
        <w:r>
          <w:rPr>
            <w:color w:val="000000" w:themeColor="text1"/>
          </w:rPr>
          <w:t xml:space="preserve"> (kWh) </w:t>
        </w:r>
        <w:r>
          <w:rPr>
            <w:color w:val="000000" w:themeColor="text1"/>
          </w:rPr>
          <w:tab/>
          <w:t>is total energy obtained from measuring the full charging event in type-1 test according to paragraph 3.4.4.3. of Annex B8.</w:t>
        </w:r>
      </w:ins>
    </w:p>
    <w:p w14:paraId="728DCEB6" w14:textId="77777777" w:rsidR="00130C1F" w:rsidRDefault="00130C1F" w:rsidP="00130C1F">
      <w:pPr>
        <w:spacing w:after="120"/>
        <w:ind w:left="5103" w:right="1134" w:hanging="2835"/>
        <w:jc w:val="both"/>
        <w:rPr>
          <w:ins w:id="1878" w:author="RG Oct 2025e" w:date="2025-10-15T16:58:00Z" w16du:dateUtc="2025-10-15T15:58:00Z"/>
          <w:color w:val="000000" w:themeColor="text1"/>
        </w:rPr>
      </w:pPr>
      <w:ins w:id="1879" w:author="RG Oct 2025e" w:date="2025-10-15T16:58:00Z" w16du:dateUtc="2025-10-15T15:58:00Z">
        <w:r>
          <w:rPr>
            <w:color w:val="000000" w:themeColor="text1"/>
          </w:rPr>
          <w:t>Vehicle_energy_charged</w:t>
        </w:r>
        <w:r>
          <w:rPr>
            <w:color w:val="000000" w:themeColor="text1"/>
            <w:vertAlign w:val="subscript"/>
          </w:rPr>
          <w:t>OBFCM</w:t>
        </w:r>
        <w:r>
          <w:rPr>
            <w:color w:val="000000" w:themeColor="text1"/>
          </w:rPr>
          <w:t xml:space="preserve"> (kWh) </w:t>
        </w:r>
        <w:r>
          <w:rPr>
            <w:color w:val="000000" w:themeColor="text1"/>
          </w:rPr>
          <w:tab/>
          <w:t>is the total energy as the differential in the "Total electric energy into the vehicle (lifetime) (kWh)" for the same full charging event.</w:t>
        </w:r>
      </w:ins>
    </w:p>
    <w:p w14:paraId="454019C6" w14:textId="77777777" w:rsidR="00130C1F" w:rsidRDefault="00130C1F" w:rsidP="00130C1F">
      <w:pPr>
        <w:tabs>
          <w:tab w:val="left" w:pos="2268"/>
        </w:tabs>
        <w:spacing w:after="120"/>
        <w:ind w:left="2268" w:right="1134" w:hanging="1134"/>
        <w:jc w:val="both"/>
        <w:rPr>
          <w:ins w:id="1880" w:author="RG Oct 2025e" w:date="2025-10-15T16:58:00Z" w16du:dateUtc="2025-10-15T15:58:00Z"/>
          <w:color w:val="000000" w:themeColor="text1"/>
        </w:rPr>
      </w:pPr>
      <w:ins w:id="1881" w:author="RG Oct 2025e" w:date="2025-10-15T16:58:00Z" w16du:dateUtc="2025-10-15T15:58:00Z">
        <w:r>
          <w:rPr>
            <w:color w:val="000000" w:themeColor="text1"/>
          </w:rPr>
          <w:t>4.2.1.</w:t>
        </w:r>
        <w:r>
          <w:rPr>
            <w:color w:val="000000" w:themeColor="text1"/>
          </w:rPr>
          <w:tab/>
          <w:t>If the accuracy requirements set out in paragraph 4.2. are not met, the accuracy shall be recalculated for subsequent Type 1 tests performed in accordance with paragraph 1.2. of Annex B6, in accordance with the formulae in paragraph 4.2., using:</w:t>
        </w:r>
      </w:ins>
    </w:p>
    <w:p w14:paraId="47298BEF" w14:textId="77777777" w:rsidR="00130C1F" w:rsidRPr="00674FAA" w:rsidRDefault="00130C1F">
      <w:pPr>
        <w:pStyle w:val="ListParagraph"/>
        <w:numPr>
          <w:ilvl w:val="0"/>
          <w:numId w:val="61"/>
        </w:numPr>
        <w:tabs>
          <w:tab w:val="left" w:pos="2268"/>
        </w:tabs>
        <w:spacing w:after="120"/>
        <w:ind w:left="2835" w:right="1134" w:hanging="567"/>
        <w:jc w:val="both"/>
        <w:rPr>
          <w:ins w:id="1882" w:author="RG Oct 2025e" w:date="2025-10-15T16:58:00Z" w16du:dateUtc="2025-10-15T15:58:00Z"/>
          <w:color w:val="000000" w:themeColor="text1"/>
          <w:rPrChange w:id="1883" w:author="RG Oct 2025e" w:date="2025-10-15T17:00:00Z" w16du:dateUtc="2025-10-15T16:00:00Z">
            <w:rPr>
              <w:ins w:id="1884" w:author="RG Oct 2025e" w:date="2025-10-15T16:58:00Z" w16du:dateUtc="2025-10-15T15:58:00Z"/>
            </w:rPr>
          </w:rPrChange>
        </w:rPr>
        <w:pPrChange w:id="1885" w:author="RG Oct 2025f" w:date="2025-10-15T20:04:00Z" w16du:dateUtc="2025-10-15T19:04:00Z">
          <w:pPr>
            <w:tabs>
              <w:tab w:val="left" w:pos="2268"/>
            </w:tabs>
            <w:spacing w:after="120"/>
            <w:ind w:left="2268" w:right="1134"/>
            <w:jc w:val="both"/>
          </w:pPr>
        </w:pPrChange>
      </w:pPr>
      <w:ins w:id="1886" w:author="RG Oct 2025e" w:date="2025-10-15T16:58:00Z" w16du:dateUtc="2025-10-15T15:58:00Z">
        <w:r w:rsidRPr="00674FAA">
          <w:rPr>
            <w:color w:val="000000" w:themeColor="text1"/>
            <w:rPrChange w:id="1887" w:author="RG Oct 2025e" w:date="2025-10-15T17:00:00Z" w16du:dateUtc="2025-10-15T16:00:00Z">
              <w:rPr/>
            </w:rPrChange>
          </w:rPr>
          <w:t>For Level 1B: the fuel consumed</w:t>
        </w:r>
        <w:r w:rsidRPr="00674FAA">
          <w:rPr>
            <w:color w:val="000000" w:themeColor="text1"/>
            <w:lang w:eastAsia="ja-JP"/>
            <w:rPrChange w:id="1888" w:author="RG Oct 2025e" w:date="2025-10-15T17:00:00Z" w16du:dateUtc="2025-10-15T16:00:00Z">
              <w:rPr>
                <w:lang w:eastAsia="ja-JP"/>
              </w:rPr>
            </w:rPrChange>
          </w:rPr>
          <w:t xml:space="preserve">, </w:t>
        </w:r>
        <w:r w:rsidRPr="00674FAA">
          <w:rPr>
            <w:color w:val="000000" w:themeColor="text1"/>
            <w:rPrChange w:id="1889" w:author="RG Oct 2025e" w:date="2025-10-15T17:00:00Z" w16du:dateUtc="2025-10-15T16:00:00Z">
              <w:rPr/>
            </w:rPrChange>
          </w:rPr>
          <w:t xml:space="preserve">determined and accumulated over all performed tests </w:t>
        </w:r>
      </w:ins>
    </w:p>
    <w:p w14:paraId="1FEA22D9" w14:textId="77777777" w:rsidR="00130C1F" w:rsidRPr="00674FAA" w:rsidRDefault="00130C1F">
      <w:pPr>
        <w:pStyle w:val="ListParagraph"/>
        <w:numPr>
          <w:ilvl w:val="0"/>
          <w:numId w:val="61"/>
        </w:numPr>
        <w:tabs>
          <w:tab w:val="left" w:pos="2268"/>
        </w:tabs>
        <w:spacing w:after="120"/>
        <w:ind w:left="2835" w:right="1134" w:hanging="567"/>
        <w:jc w:val="both"/>
        <w:rPr>
          <w:ins w:id="1890" w:author="RG Oct 2025e" w:date="2025-10-15T16:58:00Z" w16du:dateUtc="2025-10-15T15:58:00Z"/>
          <w:color w:val="000000" w:themeColor="text1"/>
          <w:rPrChange w:id="1891" w:author="RG Oct 2025e" w:date="2025-10-15T17:00:00Z" w16du:dateUtc="2025-10-15T16:00:00Z">
            <w:rPr>
              <w:ins w:id="1892" w:author="RG Oct 2025e" w:date="2025-10-15T16:58:00Z" w16du:dateUtc="2025-10-15T15:58:00Z"/>
            </w:rPr>
          </w:rPrChange>
        </w:rPr>
        <w:pPrChange w:id="1893" w:author="RG Oct 2025f" w:date="2025-10-15T20:04:00Z" w16du:dateUtc="2025-10-15T19:04:00Z">
          <w:pPr>
            <w:tabs>
              <w:tab w:val="left" w:pos="2268"/>
            </w:tabs>
            <w:spacing w:after="120"/>
            <w:ind w:left="2268" w:right="1134"/>
            <w:jc w:val="both"/>
          </w:pPr>
        </w:pPrChange>
      </w:pPr>
      <w:ins w:id="1894" w:author="RG Oct 2025e" w:date="2025-10-15T16:58:00Z" w16du:dateUtc="2025-10-15T15:58:00Z">
        <w:r w:rsidRPr="00674FAA">
          <w:rPr>
            <w:color w:val="000000" w:themeColor="text1"/>
            <w:rPrChange w:id="1895" w:author="RG Oct 2025e" w:date="2025-10-15T17:00:00Z" w16du:dateUtc="2025-10-15T16:00:00Z">
              <w:rPr/>
            </w:rPrChange>
          </w:rPr>
          <w:t>For Level 1A and Level 2: the fuel consumed and/or the vehicle energy charged (as applicable)</w:t>
        </w:r>
        <w:r w:rsidRPr="00674FAA">
          <w:rPr>
            <w:color w:val="000000" w:themeColor="text1"/>
            <w:lang w:eastAsia="ja-JP"/>
            <w:rPrChange w:id="1896" w:author="RG Oct 2025e" w:date="2025-10-15T17:00:00Z" w16du:dateUtc="2025-10-15T16:00:00Z">
              <w:rPr>
                <w:lang w:eastAsia="ja-JP"/>
              </w:rPr>
            </w:rPrChange>
          </w:rPr>
          <w:t xml:space="preserve"> </w:t>
        </w:r>
        <w:r w:rsidRPr="00674FAA">
          <w:rPr>
            <w:color w:val="000000" w:themeColor="text1"/>
            <w:rPrChange w:id="1897" w:author="RG Oct 2025e" w:date="2025-10-15T17:00:00Z" w16du:dateUtc="2025-10-15T16:00:00Z">
              <w:rPr/>
            </w:rPrChange>
          </w:rPr>
          <w:t>determined and accumulated over all performed tests</w:t>
        </w:r>
      </w:ins>
    </w:p>
    <w:p w14:paraId="74479C32" w14:textId="77777777" w:rsidR="00130C1F" w:rsidRDefault="00130C1F" w:rsidP="00130C1F">
      <w:pPr>
        <w:tabs>
          <w:tab w:val="left" w:pos="2268"/>
        </w:tabs>
        <w:spacing w:after="120"/>
        <w:ind w:left="2268" w:right="1134" w:hanging="1134"/>
        <w:jc w:val="both"/>
        <w:rPr>
          <w:ins w:id="1898" w:author="RG Oct 2025e" w:date="2025-10-15T16:58:00Z" w16du:dateUtc="2025-10-15T15:58:00Z"/>
          <w:color w:val="000000" w:themeColor="text1"/>
        </w:rPr>
      </w:pPr>
      <w:ins w:id="1899" w:author="RG Oct 2025e" w:date="2025-10-15T16:58:00Z" w16du:dateUtc="2025-10-15T15:58:00Z">
        <w:r>
          <w:rPr>
            <w:color w:val="000000" w:themeColor="text1"/>
          </w:rPr>
          <w:tab/>
          <w:t>The accuracy requirement shall be deemed to be fulfilled once the accuracy is higher than - 0.05 and lower than 0.05.</w:t>
        </w:r>
      </w:ins>
    </w:p>
    <w:p w14:paraId="7A40214C" w14:textId="77777777" w:rsidR="00130C1F" w:rsidRDefault="00130C1F" w:rsidP="00130C1F">
      <w:pPr>
        <w:tabs>
          <w:tab w:val="left" w:pos="2268"/>
        </w:tabs>
        <w:spacing w:after="120"/>
        <w:ind w:left="2268" w:right="1134" w:hanging="1134"/>
        <w:jc w:val="both"/>
        <w:rPr>
          <w:ins w:id="1900" w:author="RG Oct 2025e" w:date="2025-10-15T16:58:00Z" w16du:dateUtc="2025-10-15T15:58:00Z"/>
          <w:color w:val="000000" w:themeColor="text1"/>
        </w:rPr>
      </w:pPr>
      <w:ins w:id="1901" w:author="RG Oct 2025e" w:date="2025-10-15T16:58:00Z" w16du:dateUtc="2025-10-15T15:58:00Z">
        <w:r>
          <w:rPr>
            <w:color w:val="000000" w:themeColor="text1"/>
          </w:rPr>
          <w:t>4.2.2.</w:t>
        </w:r>
        <w:r>
          <w:rPr>
            <w:color w:val="000000" w:themeColor="text1"/>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ins>
    </w:p>
    <w:p w14:paraId="094A599F" w14:textId="77777777" w:rsidR="00130C1F" w:rsidRPr="00674FAA" w:rsidRDefault="00130C1F">
      <w:pPr>
        <w:pStyle w:val="ListParagraph"/>
        <w:numPr>
          <w:ilvl w:val="0"/>
          <w:numId w:val="60"/>
        </w:numPr>
        <w:tabs>
          <w:tab w:val="left" w:pos="2268"/>
        </w:tabs>
        <w:spacing w:after="120"/>
        <w:ind w:left="2835" w:right="1134" w:hanging="567"/>
        <w:jc w:val="both"/>
        <w:rPr>
          <w:ins w:id="1902" w:author="RG Oct 2025e" w:date="2025-10-15T16:58:00Z" w16du:dateUtc="2025-10-15T15:58:00Z"/>
          <w:color w:val="000000" w:themeColor="text1"/>
          <w:rPrChange w:id="1903" w:author="RG Oct 2025e" w:date="2025-10-15T17:00:00Z" w16du:dateUtc="2025-10-15T16:00:00Z">
            <w:rPr>
              <w:ins w:id="1904" w:author="RG Oct 2025e" w:date="2025-10-15T16:58:00Z" w16du:dateUtc="2025-10-15T15:58:00Z"/>
            </w:rPr>
          </w:rPrChange>
        </w:rPr>
        <w:pPrChange w:id="1905" w:author="RG Oct 2025f" w:date="2025-10-15T20:04:00Z" w16du:dateUtc="2025-10-15T19:04:00Z">
          <w:pPr>
            <w:tabs>
              <w:tab w:val="left" w:pos="2268"/>
            </w:tabs>
            <w:spacing w:after="120"/>
            <w:ind w:left="2268" w:right="1134"/>
            <w:jc w:val="both"/>
          </w:pPr>
        </w:pPrChange>
      </w:pPr>
      <w:ins w:id="1906" w:author="RG Oct 2025e" w:date="2025-10-15T16:58:00Z" w16du:dateUtc="2025-10-15T15:58:00Z">
        <w:r w:rsidRPr="00674FAA">
          <w:rPr>
            <w:color w:val="000000" w:themeColor="text1"/>
            <w:rPrChange w:id="1907" w:author="RG Oct 2025e" w:date="2025-10-15T17:00:00Z" w16du:dateUtc="2025-10-15T16:00:00Z">
              <w:rPr/>
            </w:rPrChange>
          </w:rPr>
          <w:t xml:space="preserve">For Level 1B: the fuel consumed, determined and accumulated over all performed tests. </w:t>
        </w:r>
      </w:ins>
    </w:p>
    <w:p w14:paraId="045CE9BB" w14:textId="77777777" w:rsidR="00130C1F" w:rsidRPr="00674FAA" w:rsidRDefault="00130C1F">
      <w:pPr>
        <w:pStyle w:val="ListParagraph"/>
        <w:numPr>
          <w:ilvl w:val="0"/>
          <w:numId w:val="60"/>
        </w:numPr>
        <w:tabs>
          <w:tab w:val="left" w:pos="2268"/>
        </w:tabs>
        <w:spacing w:after="120"/>
        <w:ind w:left="2835" w:right="1134" w:hanging="567"/>
        <w:jc w:val="both"/>
        <w:rPr>
          <w:ins w:id="1908" w:author="RG Oct 2025e" w:date="2025-10-15T16:58:00Z" w16du:dateUtc="2025-10-15T15:58:00Z"/>
          <w:color w:val="000000" w:themeColor="text1"/>
          <w:rPrChange w:id="1909" w:author="RG Oct 2025e" w:date="2025-10-15T17:00:00Z" w16du:dateUtc="2025-10-15T16:00:00Z">
            <w:rPr>
              <w:ins w:id="1910" w:author="RG Oct 2025e" w:date="2025-10-15T16:58:00Z" w16du:dateUtc="2025-10-15T15:58:00Z"/>
            </w:rPr>
          </w:rPrChange>
        </w:rPr>
        <w:pPrChange w:id="1911" w:author="RG Oct 2025f" w:date="2025-10-15T20:04:00Z" w16du:dateUtc="2025-10-15T19:04:00Z">
          <w:pPr>
            <w:tabs>
              <w:tab w:val="left" w:pos="2268"/>
            </w:tabs>
            <w:spacing w:after="120"/>
            <w:ind w:left="2268" w:right="1134"/>
            <w:jc w:val="both"/>
          </w:pPr>
        </w:pPrChange>
      </w:pPr>
      <w:ins w:id="1912" w:author="RG Oct 2025e" w:date="2025-10-15T16:58:00Z" w16du:dateUtc="2025-10-15T15:58:00Z">
        <w:r w:rsidRPr="00674FAA">
          <w:rPr>
            <w:color w:val="000000" w:themeColor="text1"/>
            <w:rPrChange w:id="1913" w:author="RG Oct 2025e" w:date="2025-10-15T17:00:00Z" w16du:dateUtc="2025-10-15T16:00:00Z">
              <w:rPr/>
            </w:rPrChange>
          </w:rPr>
          <w:t xml:space="preserve">For Level 1A and Level 2: the fuel consumed and/or the vehicle energy charged (as applicable), determined and accumulated over all performed tests. </w:t>
        </w:r>
      </w:ins>
    </w:p>
    <w:p w14:paraId="7B7F4A8D" w14:textId="77777777" w:rsidR="00130C1F" w:rsidRDefault="00130C1F" w:rsidP="00130C1F">
      <w:pPr>
        <w:tabs>
          <w:tab w:val="left" w:pos="2268"/>
        </w:tabs>
        <w:spacing w:after="120"/>
        <w:ind w:left="2268" w:right="1134" w:hanging="1134"/>
        <w:jc w:val="both"/>
        <w:rPr>
          <w:ins w:id="1914" w:author="RG Oct 2025e" w:date="2025-10-15T16:58:00Z" w16du:dateUtc="2025-10-15T15:58:00Z"/>
          <w:color w:val="000000" w:themeColor="text1"/>
          <w:lang w:eastAsia="ja-JP"/>
        </w:rPr>
      </w:pPr>
      <w:ins w:id="1915" w:author="RG Oct 2025e" w:date="2025-10-15T16:58:00Z" w16du:dateUtc="2025-10-15T15:58:00Z">
        <w:r>
          <w:rPr>
            <w:color w:val="000000" w:themeColor="text1"/>
          </w:rPr>
          <w:tab/>
          <w:t xml:space="preserve">The requirement shall be deemed to be fulfilled once the accuracy is higher than - 0.05 and lower than 0.05. Where the tests have been performed only for the purpose of determining the accuracy of the OBFCM device, the results of the additional tests shall not be </w:t>
        </w:r>
        <w:proofErr w:type="gramStart"/>
        <w:r>
          <w:rPr>
            <w:color w:val="000000" w:themeColor="text1"/>
          </w:rPr>
          <w:t>taken into account</w:t>
        </w:r>
        <w:proofErr w:type="gramEnd"/>
        <w:r>
          <w:rPr>
            <w:color w:val="000000" w:themeColor="text1"/>
          </w:rPr>
          <w:t xml:space="preserve"> for any other purposes.</w:t>
        </w:r>
      </w:ins>
    </w:p>
    <w:p w14:paraId="5D5BF616" w14:textId="77777777" w:rsidR="00130C1F" w:rsidRDefault="00130C1F" w:rsidP="00130C1F">
      <w:pPr>
        <w:keepNext/>
        <w:tabs>
          <w:tab w:val="left" w:pos="2268"/>
        </w:tabs>
        <w:spacing w:after="120"/>
        <w:ind w:left="2268" w:right="1134" w:hanging="1134"/>
        <w:jc w:val="both"/>
        <w:rPr>
          <w:ins w:id="1916" w:author="RG Oct 2025e" w:date="2025-10-15T16:58:00Z" w16du:dateUtc="2025-10-15T15:58:00Z"/>
          <w:color w:val="000000" w:themeColor="text1"/>
        </w:rPr>
      </w:pPr>
      <w:ins w:id="1917" w:author="RG Oct 2025e" w:date="2025-10-15T16:58:00Z" w16du:dateUtc="2025-10-15T15:58:00Z">
        <w:r>
          <w:rPr>
            <w:color w:val="000000" w:themeColor="text1"/>
          </w:rPr>
          <w:t>5.</w:t>
        </w:r>
        <w:r>
          <w:rPr>
            <w:color w:val="000000" w:themeColor="text1"/>
          </w:rPr>
          <w:tab/>
          <w:t>Access to the information provided by the OBFCM device</w:t>
        </w:r>
      </w:ins>
    </w:p>
    <w:p w14:paraId="2BFC955E" w14:textId="77777777" w:rsidR="00130C1F" w:rsidRDefault="00130C1F" w:rsidP="00130C1F">
      <w:pPr>
        <w:tabs>
          <w:tab w:val="left" w:pos="2268"/>
        </w:tabs>
        <w:spacing w:after="120"/>
        <w:ind w:left="2268" w:right="1134" w:hanging="1134"/>
        <w:jc w:val="both"/>
        <w:rPr>
          <w:ins w:id="1918" w:author="RG Oct 2025e" w:date="2025-10-15T16:58:00Z" w16du:dateUtc="2025-10-15T15:58:00Z"/>
          <w:color w:val="000000" w:themeColor="text1"/>
        </w:rPr>
      </w:pPr>
      <w:ins w:id="1919" w:author="RG Oct 2025e" w:date="2025-10-15T16:58:00Z" w16du:dateUtc="2025-10-15T15:58:00Z">
        <w:r>
          <w:rPr>
            <w:color w:val="000000" w:themeColor="text1"/>
          </w:rPr>
          <w:t>5.1.</w:t>
        </w:r>
        <w:r>
          <w:rPr>
            <w:color w:val="000000" w:themeColor="text1"/>
          </w:rPr>
          <w:tab/>
          <w:t>The OBFCM device shall provide for standardised and unrestricted access of the information specified in paragraph 3. and shall conform to the standards referred to in paragraphs 6.5.3.1. (a) and 6.5.3.2. (a) or (e) or (f) or (g)</w:t>
        </w:r>
        <w:r>
          <w:rPr>
            <w:color w:val="000000" w:themeColor="text1"/>
            <w:lang w:eastAsia="ja-JP"/>
          </w:rPr>
          <w:t xml:space="preserve"> </w:t>
        </w:r>
        <w:r>
          <w:rPr>
            <w:color w:val="000000" w:themeColor="text1"/>
          </w:rPr>
          <w:t>of Appendix 1 to Annex C5.</w:t>
        </w:r>
      </w:ins>
    </w:p>
    <w:p w14:paraId="13FAF5CB" w14:textId="77777777" w:rsidR="00130C1F" w:rsidRDefault="00130C1F" w:rsidP="00130C1F">
      <w:pPr>
        <w:tabs>
          <w:tab w:val="left" w:pos="2268"/>
        </w:tabs>
        <w:spacing w:after="120"/>
        <w:ind w:left="2268" w:right="1134" w:hanging="1134"/>
        <w:jc w:val="both"/>
        <w:rPr>
          <w:ins w:id="1920" w:author="RG Oct 2025e" w:date="2025-10-15T16:58:00Z" w16du:dateUtc="2025-10-15T15:58:00Z"/>
          <w:color w:val="000000" w:themeColor="text1"/>
        </w:rPr>
      </w:pPr>
      <w:ins w:id="1921" w:author="RG Oct 2025e" w:date="2025-10-15T16:58:00Z" w16du:dateUtc="2025-10-15T15:58:00Z">
        <w:r>
          <w:rPr>
            <w:color w:val="000000" w:themeColor="text1"/>
          </w:rPr>
          <w:t>5.2.</w:t>
        </w:r>
        <w:r>
          <w:rPr>
            <w:color w:val="000000" w:themeColor="text1"/>
          </w:rPr>
          <w:tab/>
          <w:t xml:space="preserve">By way of exemption from the reset conditions specified in the standards referred to in paragraph 5.1. and notwithstanding the requirements of paragraph 5.4., once the vehicle has </w:t>
        </w:r>
        <w:proofErr w:type="gramStart"/>
        <w:r>
          <w:rPr>
            <w:color w:val="000000" w:themeColor="text1"/>
          </w:rPr>
          <w:t>entered into</w:t>
        </w:r>
        <w:proofErr w:type="gramEnd"/>
        <w:r>
          <w:rPr>
            <w:color w:val="000000" w:themeColor="text1"/>
          </w:rPr>
          <w:t xml:space="preserve"> service the values of the lifetime counters shall be preserved.</w:t>
        </w:r>
      </w:ins>
    </w:p>
    <w:p w14:paraId="1DB41A88" w14:textId="77777777" w:rsidR="00130C1F" w:rsidRDefault="00130C1F" w:rsidP="00130C1F">
      <w:pPr>
        <w:tabs>
          <w:tab w:val="left" w:pos="2268"/>
        </w:tabs>
        <w:spacing w:after="120"/>
        <w:ind w:left="2268" w:right="1134" w:hanging="1134"/>
        <w:jc w:val="both"/>
        <w:rPr>
          <w:ins w:id="1922" w:author="RG Oct 2025e" w:date="2025-10-15T16:58:00Z" w16du:dateUtc="2025-10-15T15:58:00Z"/>
          <w:color w:val="000000" w:themeColor="text1"/>
        </w:rPr>
      </w:pPr>
      <w:ins w:id="1923" w:author="RG Oct 2025e" w:date="2025-10-15T16:58:00Z" w16du:dateUtc="2025-10-15T15:58:00Z">
        <w:r>
          <w:rPr>
            <w:color w:val="000000" w:themeColor="text1"/>
          </w:rPr>
          <w:t>5.3.</w:t>
        </w:r>
        <w:r>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ins>
    </w:p>
    <w:p w14:paraId="216A8636" w14:textId="77777777" w:rsidR="00130C1F" w:rsidRDefault="00130C1F" w:rsidP="00130C1F">
      <w:pPr>
        <w:tabs>
          <w:tab w:val="left" w:pos="2268"/>
        </w:tabs>
        <w:spacing w:after="120"/>
        <w:ind w:left="2268" w:right="1134" w:hanging="1134"/>
        <w:jc w:val="both"/>
        <w:rPr>
          <w:ins w:id="1924" w:author="RG Oct 2025e" w:date="2025-10-15T16:58:00Z" w16du:dateUtc="2025-10-15T15:58:00Z"/>
          <w:color w:val="000000" w:themeColor="text1"/>
        </w:rPr>
      </w:pPr>
      <w:ins w:id="1925" w:author="RG Oct 2025e" w:date="2025-10-15T16:58:00Z" w16du:dateUtc="2025-10-15T15:58:00Z">
        <w:r>
          <w:rPr>
            <w:color w:val="000000" w:themeColor="text1"/>
          </w:rPr>
          <w:lastRenderedPageBreak/>
          <w:t>5.4.</w:t>
        </w:r>
        <w:r>
          <w:rPr>
            <w:color w:val="000000" w:themeColor="text1"/>
          </w:rPr>
          <w:tab/>
          <w:t>In the case of malfunctioning affecting the values of the lifetime counters, or replacement of the engine control unit, the counters may be reset simultaneously to ensure that the values remain fully synchronised.</w:t>
        </w:r>
      </w:ins>
    </w:p>
    <w:p w14:paraId="0EAB7EF1" w14:textId="381A4AD3" w:rsidR="00130C1F" w:rsidRDefault="00130C1F" w:rsidP="00130C1F">
      <w:pPr>
        <w:tabs>
          <w:tab w:val="left" w:pos="2268"/>
        </w:tabs>
        <w:spacing w:after="120"/>
        <w:ind w:left="2268" w:right="1134" w:hanging="1134"/>
        <w:jc w:val="both"/>
        <w:rPr>
          <w:ins w:id="1926" w:author="RG Oct 2025e" w:date="2025-10-15T16:58:00Z" w16du:dateUtc="2025-10-15T15:58:00Z"/>
          <w:color w:val="000000" w:themeColor="text1"/>
          <w:lang w:eastAsia="ja-JP"/>
        </w:rPr>
      </w:pPr>
      <w:ins w:id="1927" w:author="RG Oct 2025e" w:date="2025-10-15T16:58:00Z" w16du:dateUtc="2025-10-15T15:58:00Z">
        <w:r>
          <w:rPr>
            <w:color w:val="000000" w:themeColor="text1"/>
          </w:rPr>
          <w:t>5.5.</w:t>
        </w:r>
        <w:r>
          <w:rPr>
            <w:color w:val="000000" w:themeColor="text1"/>
          </w:rPr>
          <w:tab/>
          <w:t>In cases where the lifetime values are no longer preserved</w:t>
        </w:r>
        <w:r>
          <w:t xml:space="preserve"> </w:t>
        </w:r>
        <w:r>
          <w:rPr>
            <w:color w:val="000000" w:themeColor="text1"/>
          </w:rPr>
          <w:t>notwithstanding the provisions of paragraph 5.2., the fact that they are no longer preserved shall be recorded in the relevant control unit and the record concerned shall not be deleted easily.</w:t>
        </w:r>
      </w:ins>
    </w:p>
    <w:p w14:paraId="6431954D" w14:textId="77777777" w:rsidR="00130C1F" w:rsidRDefault="00130C1F" w:rsidP="00130C1F">
      <w:pPr>
        <w:tabs>
          <w:tab w:val="left" w:pos="2410"/>
        </w:tabs>
        <w:spacing w:after="120"/>
        <w:ind w:left="2268" w:right="1134" w:hanging="1134"/>
        <w:jc w:val="both"/>
        <w:rPr>
          <w:ins w:id="1928" w:author="RG Oct 2025e" w:date="2025-10-15T16:58:00Z" w16du:dateUtc="2025-10-15T15:58:00Z"/>
          <w:color w:val="000000" w:themeColor="text1"/>
          <w:lang w:eastAsia="ja-JP"/>
        </w:rPr>
      </w:pPr>
      <w:ins w:id="1929" w:author="RG Oct 2025e" w:date="2025-10-15T16:58:00Z" w16du:dateUtc="2025-10-15T15:58:00Z">
        <w:r>
          <w:rPr>
            <w:color w:val="000000" w:themeColor="text1"/>
            <w:lang w:eastAsia="ja-JP"/>
          </w:rPr>
          <w:t>5.6.</w:t>
        </w:r>
        <w:r>
          <w:rPr>
            <w:color w:val="000000" w:themeColor="text1"/>
            <w:lang w:eastAsia="ja-JP"/>
          </w:rPr>
          <w:tab/>
          <w:t>This paragraph is applicable to Level 1B and Level 2 only:</w:t>
        </w:r>
      </w:ins>
    </w:p>
    <w:p w14:paraId="5D399C30" w14:textId="77777777" w:rsidR="00130C1F" w:rsidRDefault="00130C1F">
      <w:pPr>
        <w:spacing w:line="240" w:lineRule="auto"/>
        <w:ind w:left="2268" w:right="1134"/>
        <w:jc w:val="both"/>
        <w:rPr>
          <w:ins w:id="1930" w:author="RG Oct 2025e" w:date="2025-10-15T16:58:00Z" w16du:dateUtc="2025-10-15T15:58:00Z"/>
          <w:sz w:val="24"/>
          <w:szCs w:val="24"/>
          <w:lang w:eastAsia="en-GB"/>
        </w:rPr>
        <w:pPrChange w:id="1931" w:author="RG Oct 2025e" w:date="2025-10-15T16:59:00Z" w16du:dateUtc="2025-10-15T15:59:00Z">
          <w:pPr>
            <w:spacing w:line="240" w:lineRule="auto"/>
          </w:pPr>
        </w:pPrChange>
      </w:pPr>
      <w:ins w:id="1932" w:author="RG Oct 2025e" w:date="2025-10-15T16:58:00Z" w16du:dateUtc="2025-10-15T15:58:00Z">
        <w:r>
          <w:rPr>
            <w:color w:val="000000" w:themeColor="text1"/>
            <w:lang w:eastAsia="ja-JP"/>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r>
          <w:rPr>
            <w:sz w:val="24"/>
            <w:szCs w:val="24"/>
            <w:lang w:eastAsia="en-GB"/>
          </w:rPr>
          <w:t xml:space="preserve"> </w:t>
        </w:r>
      </w:ins>
    </w:p>
    <w:p w14:paraId="3A1444B7" w14:textId="77777777" w:rsidR="00181BB5" w:rsidRDefault="00181BB5" w:rsidP="00F42DAB">
      <w:pPr>
        <w:tabs>
          <w:tab w:val="left" w:pos="2410"/>
        </w:tabs>
        <w:spacing w:after="120"/>
        <w:ind w:left="2268" w:right="1134" w:hanging="1134"/>
        <w:jc w:val="both"/>
        <w:rPr>
          <w:color w:val="000000" w:themeColor="text1"/>
          <w:lang w:eastAsia="ja-JP"/>
        </w:rPr>
      </w:pP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1933" w:name="Annex_XII"/>
      <w:bookmarkEnd w:id="1933"/>
      <w:r w:rsidRPr="00E055A2">
        <w:lastRenderedPageBreak/>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713F3E3C" w:rsidR="008B3661" w:rsidRDefault="00680D46" w:rsidP="00CA5EB7">
      <w:pPr>
        <w:spacing w:after="120"/>
        <w:ind w:left="2268" w:right="1134"/>
        <w:jc w:val="both"/>
        <w:rPr>
          <w:color w:val="000000" w:themeColor="text1"/>
        </w:rPr>
      </w:pPr>
      <w:bookmarkStart w:id="1934" w:name="Annex_XVII"/>
      <w:bookmarkEnd w:id="1934"/>
      <w:del w:id="1935" w:author="OICA, FH" w:date="2025-10-06T13:28:00Z" w16du:dateUtc="2025-10-06T11:28:00Z">
        <w:r w:rsidRPr="00802C48">
          <w:rPr>
            <w:color w:val="000000" w:themeColor="text1"/>
          </w:rPr>
          <w:delText>[</w:delText>
        </w:r>
        <w:r w:rsidR="007A6499" w:rsidRPr="00802C48">
          <w:rPr>
            <w:color w:val="000000" w:themeColor="text1"/>
          </w:rPr>
          <w:delText xml:space="preserve">For Level 1A </w:delText>
        </w:r>
        <w:commentRangeStart w:id="1936"/>
        <w:r w:rsidR="007A6499" w:rsidRPr="00802C48">
          <w:rPr>
            <w:color w:val="000000" w:themeColor="text1"/>
          </w:rPr>
          <w:delText xml:space="preserve">and </w:delText>
        </w:r>
      </w:del>
      <w:ins w:id="1937" w:author="RG Sept 2025c" w:date="2025-09-25T10:11:00Z" w16du:dateUtc="2025-09-25T09:11:00Z">
        <w:del w:id="1938" w:author="OICA, FH" w:date="2025-10-06T13:28:00Z" w16du:dateUtc="2025-10-06T11:28:00Z">
          <w:r w:rsidR="00665FBA" w:rsidRPr="00802C48">
            <w:rPr>
              <w:color w:val="000000" w:themeColor="text1"/>
              <w:rPrChange w:id="1939" w:author="RG Oct 2025b" w:date="2025-10-12T12:19:00Z" w16du:dateUtc="2025-10-12T11:19:00Z">
                <w:rPr>
                  <w:color w:val="000000" w:themeColor="text1"/>
                  <w:highlight w:val="yellow"/>
                </w:rPr>
              </w:rPrChange>
            </w:rPr>
            <w:delText xml:space="preserve">4-phase </w:delText>
          </w:r>
        </w:del>
      </w:ins>
      <w:del w:id="1940" w:author="OICA, FH" w:date="2025-10-06T13:28:00Z" w16du:dateUtc="2025-10-06T11:28:00Z">
        <w:r w:rsidR="007A6499" w:rsidRPr="00802C48">
          <w:rPr>
            <w:color w:val="000000" w:themeColor="text1"/>
          </w:rPr>
          <w:delText>Level 2 only</w:delText>
        </w:r>
        <w:commentRangeEnd w:id="1936"/>
        <w:r w:rsidR="00815C99" w:rsidRPr="00802C48">
          <w:rPr>
            <w:rStyle w:val="CommentReference"/>
          </w:rPr>
          <w:commentReference w:id="1936"/>
        </w:r>
        <w:r w:rsidR="007A6499" w:rsidRPr="00802C48">
          <w:rPr>
            <w:color w:val="000000" w:themeColor="text1"/>
          </w:rPr>
          <w:delText xml:space="preserve">: </w:delText>
        </w:r>
      </w:del>
      <w:del w:id="1941" w:author="OICA, FH" w:date="2025-10-06T11:02:00Z" w16du:dateUtc="2025-10-06T09:02:00Z">
        <w:r w:rsidRPr="00802C48">
          <w:rPr>
            <w:color w:val="231F20"/>
          </w:rPr>
          <w:delText xml:space="preserve">A </w:delText>
        </w:r>
        <w:r w:rsidRPr="00802C48">
          <w:rPr>
            <w:bCs/>
            <w:color w:val="231F20"/>
            <w:spacing w:val="-2"/>
          </w:rPr>
          <w:delText>template for the manufacturer's declaration of compliance with the reagent requirements for the purposes of type-approval is laid down in Appendix 1 of Annex A2</w:delText>
        </w:r>
        <w:r w:rsidRPr="00802C48">
          <w:rPr>
            <w:color w:val="231F20"/>
          </w:rPr>
          <w:delText>.</w:delText>
        </w:r>
      </w:del>
      <w:del w:id="1942" w:author="RG Oct 2025a" w:date="2025-10-08T08:10:00Z" w16du:dateUtc="2025-10-08T07:10:00Z">
        <w:r w:rsidRPr="00802C48" w:rsidDel="00D01DA1">
          <w:rPr>
            <w:color w:val="231F20"/>
          </w:rPr>
          <w:delText>]</w:delText>
        </w:r>
      </w:del>
    </w:p>
    <w:p w14:paraId="4FC33C71" w14:textId="2186E93C" w:rsidR="00A1474E" w:rsidRPr="00E055A2" w:rsidRDefault="00A1474E" w:rsidP="00A1474E">
      <w:pPr>
        <w:spacing w:after="120"/>
        <w:ind w:left="2268" w:right="1134" w:hanging="1134"/>
        <w:jc w:val="both"/>
        <w:rPr>
          <w:ins w:id="1943" w:author="OICA, FH" w:date="2025-10-06T13:29:00Z" w16du:dateUtc="2025-10-06T11:29:00Z"/>
          <w:color w:val="000000" w:themeColor="text1"/>
        </w:rPr>
      </w:pPr>
      <w:r w:rsidRPr="00E055A2">
        <w:rPr>
          <w:color w:val="000000" w:themeColor="text1"/>
        </w:rPr>
        <w:t>1.</w:t>
      </w:r>
      <w:r w:rsidRPr="00E055A2">
        <w:rPr>
          <w:color w:val="000000" w:themeColor="text1"/>
        </w:rPr>
        <w:tab/>
        <w:t xml:space="preserve">This appendix sets out the requirements for vehicles that rely on the use of a reagent for the after-treatment system </w:t>
      </w:r>
      <w:proofErr w:type="gramStart"/>
      <w:r w:rsidRPr="00E055A2">
        <w:rPr>
          <w:color w:val="000000" w:themeColor="text1"/>
        </w:rPr>
        <w:t>in order to</w:t>
      </w:r>
      <w:proofErr w:type="gramEnd"/>
      <w:r w:rsidRPr="00E055A2">
        <w:rPr>
          <w:color w:val="000000" w:themeColor="text1"/>
        </w:rPr>
        <w:t xml:space="preserve"> reduce emissions. Every reference in this appendix to 'reagent tank' shall be understood as also applying to other containers in which a reagent is stored.</w:t>
      </w:r>
    </w:p>
    <w:p w14:paraId="7727CBA2" w14:textId="2DE6D49D" w:rsidR="005E5030" w:rsidRPr="005E5030" w:rsidRDefault="005E5030" w:rsidP="005E5030">
      <w:pPr>
        <w:spacing w:after="120"/>
        <w:ind w:left="2268" w:right="1134" w:hanging="1134"/>
        <w:jc w:val="both"/>
        <w:rPr>
          <w:ins w:id="1944" w:author="OICA, FH" w:date="2025-10-06T13:29:00Z" w16du:dateUtc="2025-10-06T11:29:00Z"/>
          <w:color w:val="000000" w:themeColor="text1"/>
        </w:rPr>
      </w:pPr>
      <w:ins w:id="1945" w:author="OICA, FH" w:date="2025-10-06T13:29:00Z" w16du:dateUtc="2025-10-06T11:29:00Z">
        <w:r>
          <w:rPr>
            <w:color w:val="000000" w:themeColor="text1"/>
          </w:rPr>
          <w:tab/>
        </w:r>
        <w:commentRangeStart w:id="1946"/>
        <w:r w:rsidRPr="005E5030">
          <w:rPr>
            <w:color w:val="000000" w:themeColor="text1"/>
          </w:rPr>
          <w:t xml:space="preserve">For Level 1A </w:t>
        </w:r>
        <w:commentRangeStart w:id="1947"/>
        <w:r w:rsidRPr="005E5030">
          <w:rPr>
            <w:color w:val="000000" w:themeColor="text1"/>
          </w:rPr>
          <w:t xml:space="preserve">and 4-phase Level 2 </w:t>
        </w:r>
      </w:ins>
      <w:commentRangeEnd w:id="1947"/>
      <w:r w:rsidR="004E77FC">
        <w:rPr>
          <w:rStyle w:val="CommentReference"/>
        </w:rPr>
        <w:commentReference w:id="1947"/>
      </w:r>
      <w:ins w:id="1948" w:author="OICA, FH" w:date="2025-10-06T13:29:00Z" w16du:dateUtc="2025-10-06T11:29:00Z">
        <w:r w:rsidRPr="005E5030">
          <w:rPr>
            <w:color w:val="000000" w:themeColor="text1"/>
          </w:rPr>
          <w:t>only:</w:t>
        </w:r>
      </w:ins>
    </w:p>
    <w:p w14:paraId="4CBC0D06" w14:textId="3434B4F8" w:rsidR="005E5030" w:rsidRPr="005E5030" w:rsidRDefault="005E5030" w:rsidP="002078C5">
      <w:pPr>
        <w:spacing w:after="120"/>
        <w:ind w:left="2268" w:right="1134"/>
        <w:jc w:val="both"/>
        <w:rPr>
          <w:ins w:id="1949" w:author="OICA, FH" w:date="2025-10-06T13:29:00Z" w16du:dateUtc="2025-10-06T11:29:00Z"/>
          <w:color w:val="000000" w:themeColor="text1"/>
        </w:rPr>
      </w:pPr>
      <w:proofErr w:type="gramStart"/>
      <w:ins w:id="1950" w:author="OICA, FH" w:date="2025-10-06T13:29:00Z" w16du:dateUtc="2025-10-06T11:29:00Z">
        <w:r w:rsidRPr="005E5030">
          <w:rPr>
            <w:color w:val="000000" w:themeColor="text1"/>
          </w:rPr>
          <w:t>For the purpose of</w:t>
        </w:r>
        <w:proofErr w:type="gramEnd"/>
        <w:r w:rsidRPr="005E5030">
          <w:rPr>
            <w:color w:val="000000" w:themeColor="text1"/>
          </w:rPr>
          <w:t xml:space="preserve"> type-approval the manufacturer shall provide the granting approval authority with a signed declaration of compliance with the reagent requirements. This declaration of compliance replaces the requirements for testing in accordance with this </w:t>
        </w:r>
        <w:del w:id="1951" w:author="FH" w:date="2025-10-10T13:55:00Z" w16du:dateUtc="2025-10-10T11:55:00Z">
          <w:r w:rsidRPr="005E5030">
            <w:rPr>
              <w:color w:val="000000" w:themeColor="text1"/>
            </w:rPr>
            <w:delText>Annex</w:delText>
          </w:r>
        </w:del>
      </w:ins>
      <w:ins w:id="1952" w:author="FH" w:date="2025-10-10T13:55:00Z" w16du:dateUtc="2025-10-10T11:55:00Z">
        <w:r w:rsidR="00E02803">
          <w:rPr>
            <w:color w:val="000000" w:themeColor="text1"/>
          </w:rPr>
          <w:t>Appendix</w:t>
        </w:r>
      </w:ins>
      <w:ins w:id="1953" w:author="OICA, FH" w:date="2025-10-06T13:29:00Z" w16du:dateUtc="2025-10-06T11:29:00Z">
        <w:r w:rsidRPr="005E5030">
          <w:rPr>
            <w:color w:val="000000" w:themeColor="text1"/>
          </w:rPr>
          <w:t xml:space="preserve"> at type-approval.</w:t>
        </w:r>
      </w:ins>
    </w:p>
    <w:p w14:paraId="70460C8D" w14:textId="654C6CBB" w:rsidR="0069784C" w:rsidRPr="00E055A2" w:rsidRDefault="005E5030" w:rsidP="002078C5">
      <w:pPr>
        <w:spacing w:after="120"/>
        <w:ind w:left="2268" w:right="1134"/>
        <w:jc w:val="both"/>
        <w:rPr>
          <w:color w:val="000000" w:themeColor="text1"/>
        </w:rPr>
      </w:pPr>
      <w:ins w:id="1954" w:author="OICA, FH" w:date="2025-10-06T13:29:00Z" w16du:dateUtc="2025-10-06T11:29:00Z">
        <w:r w:rsidRPr="005E5030">
          <w:rPr>
            <w:color w:val="000000" w:themeColor="text1"/>
          </w:rPr>
          <w:t>A template for the manufacturer's declaration of compliance with the reagent requirements is laid down in Appendix 1 of Annex A2.</w:t>
        </w:r>
      </w:ins>
      <w:commentRangeEnd w:id="1946"/>
      <w:ins w:id="1955" w:author="OICA, FH" w:date="2025-10-06T13:30:00Z" w16du:dateUtc="2025-10-06T11:30:00Z">
        <w:r w:rsidR="006E4B2B">
          <w:rPr>
            <w:rStyle w:val="CommentReference"/>
          </w:rPr>
          <w:commentReference w:id="1946"/>
        </w:r>
      </w:ins>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 xml:space="preserve">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w:t>
      </w:r>
      <w:proofErr w:type="gramStart"/>
      <w:r w:rsidRPr="00E055A2">
        <w:rPr>
          <w:color w:val="000000" w:themeColor="text1"/>
        </w:rPr>
        <w:t>in order to</w:t>
      </w:r>
      <w:proofErr w:type="gramEnd"/>
      <w:r w:rsidRPr="00E055A2">
        <w:rPr>
          <w:color w:val="000000" w:themeColor="text1"/>
        </w:rPr>
        <w:t xml:space="preserve">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 xml:space="preserve">The visual warning shall display a message indicating a low level of reagent. The warning shall not be the same as the warning used for the purposes of OBD or other engine maintenance. The warning shall be sufficiently clear for </w:t>
      </w:r>
      <w:r w:rsidRPr="00E055A2">
        <w:rPr>
          <w:color w:val="000000" w:themeColor="text1"/>
        </w:rPr>
        <w:lastRenderedPageBreak/>
        <w:t>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 xml:space="preserve">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r>
      <w:proofErr w:type="gramStart"/>
      <w:r w:rsidRPr="00E055A2">
        <w:rPr>
          <w:color w:val="000000" w:themeColor="text1"/>
        </w:rPr>
        <w:t>In order to</w:t>
      </w:r>
      <w:proofErr w:type="gramEnd"/>
      <w:r w:rsidRPr="00E055A2">
        <w:rPr>
          <w:color w:val="000000" w:themeColor="text1"/>
        </w:rPr>
        <w:t xml:space="preserve">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 xml:space="preserve">In the case of interruption in reagent dosing activity the driver warning system as referred to in paragraph 3. shall be activated, which shall display a message indicating an appropriate warning. Where the reagent dosing interruption is </w:t>
      </w:r>
      <w:r w:rsidRPr="00E055A2">
        <w:rPr>
          <w:color w:val="000000" w:themeColor="text1"/>
        </w:rPr>
        <w:lastRenderedPageBreak/>
        <w:t xml:space="preserve">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06E59735" w:rsidR="00A1474E" w:rsidRPr="00E055A2" w:rsidRDefault="00587CE2" w:rsidP="00A1474E">
      <w:pPr>
        <w:tabs>
          <w:tab w:val="left" w:pos="2268"/>
        </w:tabs>
        <w:spacing w:after="120"/>
        <w:ind w:left="2268" w:right="1134" w:hanging="1134"/>
        <w:jc w:val="both"/>
        <w:rPr>
          <w:color w:val="000000" w:themeColor="text1"/>
        </w:rPr>
      </w:pPr>
      <w:commentRangeStart w:id="1956"/>
      <w:del w:id="1957" w:author="RG Sept 2025c" w:date="2025-09-23T12:22:00Z" w16du:dateUtc="2025-09-23T11:22:00Z">
        <w:r w:rsidRPr="00081875" w:rsidDel="00081875">
          <w:rPr>
            <w:color w:val="000000" w:themeColor="text1"/>
          </w:rPr>
          <w:delText>[</w:delText>
        </w:r>
      </w:del>
      <w:commentRangeEnd w:id="1956"/>
      <w:r w:rsidR="000D19F3">
        <w:rPr>
          <w:rStyle w:val="CommentReference"/>
        </w:rPr>
        <w:commentReference w:id="1956"/>
      </w:r>
      <w:r w:rsidR="00A1474E" w:rsidRPr="00081875">
        <w:rPr>
          <w:color w:val="000000" w:themeColor="text1"/>
        </w:rPr>
        <w:t>8.1.</w:t>
      </w:r>
      <w:r w:rsidR="00A1474E" w:rsidRPr="00081875">
        <w:rPr>
          <w:color w:val="000000" w:themeColor="text1"/>
        </w:rPr>
        <w:tab/>
        <w:t xml:space="preserve">The vehicle shall include a driver inducement system to ensure that the vehicle </w:t>
      </w:r>
      <w:proofErr w:type="gramStart"/>
      <w:r w:rsidR="00A1474E" w:rsidRPr="00081875">
        <w:rPr>
          <w:color w:val="000000" w:themeColor="text1"/>
        </w:rPr>
        <w:t>operates with a functioning emission control system at all times</w:t>
      </w:r>
      <w:proofErr w:type="gramEnd"/>
      <w:r w:rsidR="00A1474E" w:rsidRPr="00081875">
        <w:rPr>
          <w:color w:val="000000" w:themeColor="text1"/>
        </w:rPr>
        <w:t xml:space="preserve">. The inducement system shall be designed </w:t>
      </w:r>
      <w:proofErr w:type="gramStart"/>
      <w:r w:rsidR="00A1474E" w:rsidRPr="00081875">
        <w:rPr>
          <w:color w:val="000000" w:themeColor="text1"/>
        </w:rPr>
        <w:t>so as to</w:t>
      </w:r>
      <w:proofErr w:type="gramEnd"/>
      <w:r w:rsidR="00A1474E" w:rsidRPr="00081875">
        <w:rPr>
          <w:color w:val="000000" w:themeColor="text1"/>
        </w:rPr>
        <w:t xml:space="preserve"> ensure that the vehicle cannot operate with an empty reagent tank.</w:t>
      </w:r>
      <w:del w:id="1958" w:author="RG Sept 2025c" w:date="2025-09-23T12:22:00Z" w16du:dateUtc="2025-09-23T11:22:00Z">
        <w:r w:rsidRPr="00081875" w:rsidDel="00081875">
          <w:rPr>
            <w:color w:val="000000" w:themeColor="text1"/>
          </w:rPr>
          <w:delText>]</w:delText>
        </w:r>
      </w:del>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 xml:space="preserve">In the case that the warning system was activated at least 2,400 km before the reagent tank was expected to become empty, a level expected </w:t>
      </w:r>
      <w:r w:rsidRPr="00E055A2">
        <w:rPr>
          <w:color w:val="000000" w:themeColor="text1"/>
        </w:rPr>
        <w:lastRenderedPageBreak/>
        <w:t>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lastRenderedPageBreak/>
        <w:t xml:space="preserve">A "performance restriction" approach restricts the speed of the vehicle after the inducement system activates. The level of speed limitation shall be noticeable to the driver and significantly reduce the maximum speed of the vehicle. Such limitation shall </w:t>
      </w:r>
      <w:proofErr w:type="gramStart"/>
      <w:r w:rsidRPr="00E055A2">
        <w:rPr>
          <w:color w:val="000000" w:themeColor="text1"/>
        </w:rPr>
        <w:t>enter into</w:t>
      </w:r>
      <w:proofErr w:type="gramEnd"/>
      <w:r w:rsidRPr="00E055A2">
        <w:rPr>
          <w:color w:val="000000" w:themeColor="text1"/>
        </w:rPr>
        <w:t xml:space="preserve">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lastRenderedPageBreak/>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 xml:space="preserve">The instructions shall specify if consumable reagents </w:t>
      </w:r>
      <w:proofErr w:type="gramStart"/>
      <w:r w:rsidRPr="00E055A2">
        <w:rPr>
          <w:color w:val="000000" w:themeColor="text1"/>
        </w:rPr>
        <w:t>have to</w:t>
      </w:r>
      <w:proofErr w:type="gramEnd"/>
      <w:r w:rsidRPr="00E055A2">
        <w:rPr>
          <w:color w:val="000000" w:themeColor="text1"/>
        </w:rPr>
        <w:t xml:space="preserve">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lastRenderedPageBreak/>
        <w:t>Annexes Part A</w:t>
      </w:r>
    </w:p>
    <w:p w14:paraId="5C7023C2" w14:textId="0A054AA1" w:rsidR="009825DC" w:rsidRPr="009825DC" w:rsidRDefault="00A1474E" w:rsidP="009825DC">
      <w:pPr>
        <w:pStyle w:val="SingleTxtG"/>
        <w:rPr>
          <w:rFonts w:asciiTheme="majorBidi" w:hAnsiTheme="majorBidi" w:cstheme="majorBidi"/>
        </w:rPr>
      </w:pPr>
      <w:commentRangeStart w:id="1959"/>
      <w:r w:rsidRPr="00E055A2">
        <w:rPr>
          <w:rFonts w:asciiTheme="majorBidi" w:hAnsiTheme="majorBidi" w:cstheme="majorBidi"/>
        </w:rPr>
        <w:t xml:space="preserve">The Type Approval requirements and documentation included in Annexes Part A </w:t>
      </w:r>
      <w:del w:id="1960" w:author="RG Oct 2025f" w:date="2025-10-15T20:09:00Z" w16du:dateUtc="2025-10-15T19:09:00Z">
        <w:r w:rsidRPr="00E055A2" w:rsidDel="008A63A5">
          <w:rPr>
            <w:rFonts w:asciiTheme="majorBidi" w:hAnsiTheme="majorBidi" w:cstheme="majorBidi"/>
          </w:rPr>
          <w:delText>are common</w:delText>
        </w:r>
      </w:del>
      <w:ins w:id="1961" w:author="RG Oct 2025f" w:date="2025-10-15T20:09:00Z" w16du:dateUtc="2025-10-15T19:09:00Z">
        <w:r w:rsidR="008A63A5">
          <w:rPr>
            <w:rFonts w:asciiTheme="majorBidi" w:hAnsiTheme="majorBidi" w:cstheme="majorBidi"/>
          </w:rPr>
          <w:t>cover the requirements for</w:t>
        </w:r>
      </w:ins>
      <w:del w:id="1962" w:author="RG Oct 2025f" w:date="2025-10-15T20:09:00Z" w16du:dateUtc="2025-10-15T19:09:00Z">
        <w:r w:rsidRPr="00E055A2" w:rsidDel="008A63A5">
          <w:rPr>
            <w:rFonts w:asciiTheme="majorBidi" w:hAnsiTheme="majorBidi" w:cstheme="majorBidi"/>
          </w:rPr>
          <w:delText xml:space="preserve"> to</w:delText>
        </w:r>
      </w:del>
      <w:r w:rsidRPr="00E055A2">
        <w:rPr>
          <w:rFonts w:asciiTheme="majorBidi" w:hAnsiTheme="majorBidi" w:cstheme="majorBidi"/>
        </w:rPr>
        <w:t xml:space="preserve"> Level 1A</w:t>
      </w:r>
      <w:commentRangeStart w:id="1963"/>
      <w:ins w:id="1964" w:author="RG Oct 2025f" w:date="2025-10-15T20:09:00Z" w16du:dateUtc="2025-10-15T19:09:00Z">
        <w:r w:rsidR="008A63A5">
          <w:rPr>
            <w:rFonts w:asciiTheme="majorBidi" w:hAnsiTheme="majorBidi" w:cstheme="majorBidi"/>
          </w:rPr>
          <w:t>,</w:t>
        </w:r>
      </w:ins>
      <w:commentRangeEnd w:id="1963"/>
      <w:ins w:id="1965" w:author="RG Oct 2025f" w:date="2025-10-15T20:10:00Z" w16du:dateUtc="2025-10-15T19:10:00Z">
        <w:r w:rsidR="00DE63DE">
          <w:rPr>
            <w:rStyle w:val="CommentReference"/>
          </w:rPr>
          <w:commentReference w:id="1963"/>
        </w:r>
      </w:ins>
      <w:r w:rsidRPr="00E055A2">
        <w:rPr>
          <w:rFonts w:asciiTheme="majorBidi" w:hAnsiTheme="majorBidi" w:cstheme="majorBidi"/>
        </w:rPr>
        <w:t xml:space="preserve"> </w:t>
      </w:r>
      <w:del w:id="1966" w:author="RG Oct 2025f" w:date="2025-10-15T20:09:00Z" w16du:dateUtc="2025-10-15T19:09:00Z">
        <w:r w:rsidRPr="00E055A2" w:rsidDel="008A63A5">
          <w:rPr>
            <w:rFonts w:asciiTheme="majorBidi" w:hAnsiTheme="majorBidi" w:cstheme="majorBidi"/>
          </w:rPr>
          <w:delText xml:space="preserve">and </w:delText>
        </w:r>
      </w:del>
      <w:r w:rsidRPr="00E055A2">
        <w:rPr>
          <w:rFonts w:asciiTheme="majorBidi" w:hAnsiTheme="majorBidi" w:cstheme="majorBidi"/>
        </w:rPr>
        <w:t>Level 1B</w:t>
      </w:r>
      <w:ins w:id="1967" w:author="RG Oct 2025f" w:date="2025-10-16T12:25:00Z" w16du:dateUtc="2025-10-16T11:25:00Z">
        <w:r w:rsidR="00666468">
          <w:rPr>
            <w:rFonts w:asciiTheme="majorBidi" w:hAnsiTheme="majorBidi" w:cstheme="majorBidi"/>
          </w:rPr>
          <w:t>, Level 1C</w:t>
        </w:r>
      </w:ins>
      <w:ins w:id="1968" w:author="RG Oct 2025f" w:date="2025-10-15T20:09:00Z" w16du:dateUtc="2025-10-15T19:09:00Z">
        <w:r w:rsidR="008A63A5">
          <w:rPr>
            <w:rFonts w:asciiTheme="majorBidi" w:hAnsiTheme="majorBidi" w:cstheme="majorBidi"/>
          </w:rPr>
          <w:t xml:space="preserve"> and Level 2</w:t>
        </w:r>
      </w:ins>
      <w:r w:rsidRPr="00E055A2">
        <w:rPr>
          <w:rFonts w:asciiTheme="majorBidi" w:hAnsiTheme="majorBidi" w:cstheme="majorBidi"/>
        </w:rPr>
        <w:t xml:space="preserve">. </w:t>
      </w:r>
      <w:commentRangeEnd w:id="1959"/>
      <w:r w:rsidR="003E0211">
        <w:rPr>
          <w:rStyle w:val="CommentReference"/>
        </w:rPr>
        <w:commentReference w:id="1959"/>
      </w:r>
      <w:r w:rsidRPr="00E055A2">
        <w:rPr>
          <w:rFonts w:asciiTheme="majorBidi" w:hAnsiTheme="majorBidi" w:cstheme="majorBidi"/>
        </w:rPr>
        <w:t>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1969" w:name="_Toc392497042"/>
      <w:bookmarkStart w:id="1970" w:name="_Toc407097367"/>
      <w:r w:rsidRPr="00E055A2">
        <w:lastRenderedPageBreak/>
        <w:t>Annex A1</w:t>
      </w:r>
      <w:bookmarkEnd w:id="1969"/>
      <w:bookmarkEnd w:id="1970"/>
    </w:p>
    <w:p w14:paraId="348975F8" w14:textId="77777777" w:rsidR="00A1474E" w:rsidRPr="00E055A2" w:rsidRDefault="00A1474E" w:rsidP="00A1474E">
      <w:pPr>
        <w:pStyle w:val="HChG"/>
        <w:jc w:val="both"/>
      </w:pPr>
      <w:r w:rsidRPr="00E055A2">
        <w:tab/>
      </w:r>
      <w:r w:rsidRPr="00E055A2">
        <w:tab/>
      </w:r>
      <w:bookmarkStart w:id="1971" w:name="_Toc392497043"/>
      <w:bookmarkStart w:id="1972" w:name="_Toc407097368"/>
      <w:r w:rsidRPr="00E055A2">
        <w:t>Engine and vehicle characteristics and information concerning the conduct of tests</w:t>
      </w:r>
      <w:bookmarkEnd w:id="1971"/>
      <w:bookmarkEnd w:id="1972"/>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2"/>
        <w:gridCol w:w="27"/>
        <w:gridCol w:w="3212"/>
        <w:gridCol w:w="3056"/>
        <w:tblGridChange w:id="1973">
          <w:tblGrid>
            <w:gridCol w:w="8"/>
            <w:gridCol w:w="3204"/>
            <w:gridCol w:w="8"/>
            <w:gridCol w:w="19"/>
            <w:gridCol w:w="8"/>
            <w:gridCol w:w="3204"/>
            <w:gridCol w:w="8"/>
            <w:gridCol w:w="3048"/>
            <w:gridCol w:w="8"/>
          </w:tblGrid>
        </w:tblGridChange>
      </w:tblGrid>
      <w:tr w:rsidR="00A1474E" w:rsidRPr="00E055A2" w14:paraId="58C77FE6" w14:textId="77777777" w:rsidTr="004E35B3">
        <w:tc>
          <w:tcPr>
            <w:tcW w:w="9366"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2557C9C5" w:rsidR="00A1474E" w:rsidRPr="00E055A2" w:rsidRDefault="00A1474E" w:rsidP="00F42CF2">
            <w:pPr>
              <w:spacing w:before="60" w:after="60"/>
              <w:rPr>
                <w:lang w:val="en-US"/>
              </w:rPr>
            </w:pPr>
            <w:r w:rsidRPr="00E055A2">
              <w:t>Level of approval being applied for (</w:t>
            </w:r>
            <w:commentRangeStart w:id="1974"/>
            <w:r w:rsidRPr="00E055A2">
              <w:t>L1A, L1B</w:t>
            </w:r>
            <w:r w:rsidR="009825DC">
              <w:t xml:space="preserve">, </w:t>
            </w:r>
            <w:ins w:id="1975" w:author="RG Oct 2025f" w:date="2025-10-16T12:25:00Z" w16du:dateUtc="2025-10-16T11:25:00Z">
              <w:r w:rsidR="00666468">
                <w:t>L1C,</w:t>
              </w:r>
            </w:ins>
            <w:ins w:id="1976" w:author="RG Oct 2025f" w:date="2025-10-16T12:26:00Z" w16du:dateUtc="2025-10-16T11:26:00Z">
              <w:r w:rsidR="00666468">
                <w:t xml:space="preserve"> </w:t>
              </w:r>
            </w:ins>
            <w:r w:rsidR="009825DC">
              <w:t>L2</w:t>
            </w:r>
            <w:commentRangeEnd w:id="1974"/>
            <w:r w:rsidR="00475D03">
              <w:rPr>
                <w:rStyle w:val="CommentReference"/>
              </w:rPr>
              <w:commentReference w:id="1974"/>
            </w:r>
            <w:r w:rsidRPr="00E055A2">
              <w:t>): …</w:t>
            </w:r>
          </w:p>
        </w:tc>
      </w:tr>
      <w:tr w:rsidR="00A1474E" w:rsidRPr="00E055A2" w14:paraId="106061C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r w:rsidRPr="00E055A2">
              <w:t xml:space="preserve">Roadload family </w:t>
            </w:r>
          </w:p>
        </w:tc>
      </w:tr>
      <w:tr w:rsidR="00A1474E" w:rsidRPr="00E055A2" w14:paraId="7FF3F40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r w:rsidRPr="00E055A2">
              <w:t xml:space="preserve">Roadload family of VH: …  </w:t>
            </w:r>
          </w:p>
        </w:tc>
      </w:tr>
      <w:tr w:rsidR="00A1474E" w:rsidRPr="00E055A2" w14:paraId="08D06DD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r w:rsidRPr="00E055A2">
              <w:t xml:space="preserve">Roadload family of VL: …  </w:t>
            </w:r>
          </w:p>
        </w:tc>
      </w:tr>
      <w:tr w:rsidR="00A1474E" w:rsidRPr="00E055A2" w14:paraId="6F1562D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r w:rsidRPr="00E055A2">
              <w:t xml:space="preserve">Roadload families applicable in the interpolation family: …  </w:t>
            </w:r>
          </w:p>
        </w:tc>
      </w:tr>
      <w:tr w:rsidR="00A1474E" w:rsidRPr="00E055A2" w14:paraId="6CD0762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r w:rsidRPr="00E055A2">
              <w:t xml:space="preserve">Roadload Matrix family(s): … </w:t>
            </w:r>
          </w:p>
        </w:tc>
      </w:tr>
      <w:tr w:rsidR="00A1474E" w:rsidRPr="00E055A2" w14:paraId="5AA83BB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r w:rsidRPr="00E055A2">
              <w:t xml:space="preserve">0.2.3.12.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6B9375D0" w:rsidR="00C76245" w:rsidRPr="00005864" w:rsidRDefault="00120F29" w:rsidP="00F42CF2">
            <w:pPr>
              <w:spacing w:before="60" w:after="60"/>
            </w:pPr>
            <w:del w:id="1977" w:author="RG Oct 2025c" w:date="2025-10-14T10:18:00Z" w16du:dateUtc="2025-10-14T09:18:00Z">
              <w:r w:rsidRPr="00005864" w:rsidDel="00005864">
                <w:delText>[</w:delText>
              </w:r>
            </w:del>
            <w:r w:rsidRPr="00005864">
              <w:t>0.2.3.16.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60F762D" w:rsidR="00C76245" w:rsidRPr="00005864" w:rsidRDefault="00120F29" w:rsidP="00F42CF2">
            <w:pPr>
              <w:spacing w:before="60" w:after="60"/>
            </w:pPr>
            <w:r w:rsidRPr="00005864">
              <w:t>Virtual distance family: …</w:t>
            </w:r>
            <w:del w:id="1978" w:author="RG Oct 2025c" w:date="2025-10-14T10:18:00Z" w16du:dateUtc="2025-10-14T09:18:00Z">
              <w:r w:rsidRPr="00005864" w:rsidDel="00005864">
                <w:delText>]</w:delText>
              </w:r>
            </w:del>
          </w:p>
        </w:tc>
      </w:tr>
      <w:tr w:rsidR="00C76245" w:rsidRPr="00E055A2" w14:paraId="341032F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4228CAAC" w:rsidR="00C76245" w:rsidRPr="00005864" w:rsidRDefault="00120F29" w:rsidP="00F42CF2">
            <w:pPr>
              <w:spacing w:before="60" w:after="60"/>
            </w:pPr>
            <w:del w:id="1979" w:author="RG Oct 2025c" w:date="2025-10-14T10:18:00Z" w16du:dateUtc="2025-10-14T09:18:00Z">
              <w:r w:rsidRPr="00005864" w:rsidDel="00005864">
                <w:delText>[</w:delText>
              </w:r>
            </w:del>
            <w:r w:rsidRPr="00005864">
              <w:t>0.2.3.17.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30555234" w:rsidR="00C76245" w:rsidRPr="00005864" w:rsidRDefault="00120F29" w:rsidP="00F42CF2">
            <w:pPr>
              <w:spacing w:before="60" w:after="60"/>
            </w:pPr>
            <w:r w:rsidRPr="00005864">
              <w:t xml:space="preserve">Lower limit pressure family for </w:t>
            </w:r>
            <w:commentRangeStart w:id="1980"/>
            <w:ins w:id="1981" w:author="RG Oct 2025c" w:date="2025-10-14T10:17:00Z" w16du:dateUtc="2025-10-14T09:17:00Z">
              <w:r w:rsidR="00005864" w:rsidRPr="00005864">
                <w:rPr>
                  <w:rPrChange w:id="1982" w:author="RG Oct 2025c" w:date="2025-10-14T10:18:00Z" w16du:dateUtc="2025-10-14T09:18:00Z">
                    <w:rPr>
                      <w:highlight w:val="yellow"/>
                    </w:rPr>
                  </w:rPrChange>
                </w:rPr>
                <w:t xml:space="preserve">OVC-FCHVs and </w:t>
              </w:r>
              <w:commentRangeEnd w:id="1980"/>
              <w:r w:rsidR="00005864" w:rsidRPr="00005864">
                <w:rPr>
                  <w:rStyle w:val="CommentReference"/>
                </w:rPr>
                <w:commentReference w:id="1980"/>
              </w:r>
            </w:ins>
            <w:r w:rsidRPr="00005864">
              <w:t>NOVC-FCHVs</w:t>
            </w:r>
            <w:del w:id="1983" w:author="RG Oct 2025c" w:date="2025-10-14T10:18:00Z" w16du:dateUtc="2025-10-14T09:18:00Z">
              <w:r w:rsidR="00C578F6" w:rsidRPr="00005864" w:rsidDel="00005864">
                <w:delText>]</w:delText>
              </w:r>
            </w:del>
          </w:p>
        </w:tc>
      </w:tr>
      <w:tr w:rsidR="00A1474E" w:rsidRPr="00E055A2" w14:paraId="3E771E9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lastRenderedPageBreak/>
              <w:t>0.2.4.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r w:rsidRPr="00E055A2">
              <w:rPr>
                <w:vertAlign w:val="superscript"/>
              </w:rPr>
              <w:t>i</w:t>
            </w:r>
            <w:r w:rsidRPr="00E055A2">
              <w:t>) (</w:t>
            </w:r>
            <w:r w:rsidRPr="00E055A2">
              <w:rPr>
                <w:vertAlign w:val="superscript"/>
              </w:rPr>
              <w:t>3</w:t>
            </w:r>
            <w:r w:rsidRPr="00E055A2">
              <w:t>): …</w:t>
            </w:r>
          </w:p>
        </w:tc>
      </w:tr>
      <w:tr w:rsidR="00E56FC7" w:rsidRPr="00E055A2" w14:paraId="076E5AB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lastRenderedPageBreak/>
              <w:t>3.2.2.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EB53C0" w14:paraId="431E655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AB0E9A" w:rsidRDefault="00E56FC7" w:rsidP="00E56FC7">
            <w:pPr>
              <w:spacing w:before="60" w:after="60"/>
              <w:rPr>
                <w:rPrChange w:id="1984" w:author="OICA 20251015" w:date="2025-10-15T20:57:00Z" w16du:dateUtc="2025-10-15T19:57:00Z">
                  <w:rPr>
                    <w:lang w:val="de-DE"/>
                  </w:rPr>
                </w:rPrChange>
              </w:rPr>
            </w:pPr>
            <w:r w:rsidRPr="00AB0E9A">
              <w:rPr>
                <w:rPrChange w:id="1985" w:author="OICA 20251015" w:date="2025-10-15T20:57:00Z" w16du:dateUtc="2025-10-15T19:57:00Z">
                  <w:rPr>
                    <w:lang w:val="de-DE"/>
                  </w:rPr>
                </w:rPrChange>
              </w:rPr>
              <w:t>Diesel/Petrol/LPG/NG or Biomethane/Ethanol (E 85)/Biodiesel/Hydrogen (</w:t>
            </w:r>
            <w:r w:rsidRPr="00AB0E9A">
              <w:rPr>
                <w:vertAlign w:val="superscript"/>
                <w:rPrChange w:id="1986" w:author="OICA 20251015" w:date="2025-10-15T20:57:00Z" w16du:dateUtc="2025-10-15T19:57:00Z">
                  <w:rPr>
                    <w:vertAlign w:val="superscript"/>
                    <w:lang w:val="de-DE"/>
                  </w:rPr>
                </w:rPrChange>
              </w:rPr>
              <w:t>1</w:t>
            </w:r>
            <w:r w:rsidRPr="00AB0E9A">
              <w:rPr>
                <w:rPrChange w:id="1987" w:author="OICA 20251015" w:date="2025-10-15T20:57:00Z" w16du:dateUtc="2025-10-15T19:57:00Z">
                  <w:rPr>
                    <w:lang w:val="de-DE"/>
                  </w:rPr>
                </w:rPrChange>
              </w:rPr>
              <w:t xml:space="preserve">), </w:t>
            </w:r>
          </w:p>
        </w:tc>
      </w:tr>
      <w:tr w:rsidR="00E56FC7" w:rsidRPr="00E055A2" w14:paraId="69D7540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lastRenderedPageBreak/>
              <w:t>3.2.4.2.9.3.5.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lastRenderedPageBreak/>
              <w:t>3.2.6.6.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lastRenderedPageBreak/>
              <w:t>3.2.8.4.2.1.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lastRenderedPageBreak/>
              <w:t>3.2.12.2.2.1.2.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8F4717" w14:paraId="25AC717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AB0E9A">
              <w:rPr>
                <w:lang w:val="fr-FR"/>
                <w:rPrChange w:id="1988" w:author="OICA 20251015" w:date="2025-10-15T20:57:00Z" w16du:dateUtc="2025-10-15T19:57:00Z">
                  <w:rPr/>
                </w:rPrChange>
              </w:rPr>
              <w:t>pump</w:t>
            </w:r>
            <w:r w:rsidRPr="00E055A2">
              <w:rPr>
                <w:lang w:val="fr-CH"/>
              </w:rPr>
              <w:t>, etc.): …</w:t>
            </w:r>
          </w:p>
        </w:tc>
      </w:tr>
      <w:tr w:rsidR="00E56FC7" w:rsidRPr="00E055A2" w14:paraId="467DA91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lastRenderedPageBreak/>
              <w:t>3.2.12.2.6.3.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4B6BCB4C" w:rsidR="00E56FC7" w:rsidRPr="00D87759" w:rsidRDefault="00FC6A2B" w:rsidP="00E56FC7">
            <w:pPr>
              <w:spacing w:before="60" w:after="60"/>
            </w:pPr>
            <w:del w:id="1989" w:author="OICA, FH" w:date="2025-10-07T13:33:00Z" w16du:dateUtc="2025-10-07T11:33:00Z">
              <w:r w:rsidRPr="00D87759">
                <w:delText>[</w:delText>
              </w:r>
            </w:del>
            <w:r w:rsidR="00E56FC7" w:rsidRPr="00D87759">
              <w:t>3.2.12.2.7.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18508D0" w:rsidR="00E56FC7" w:rsidRPr="00D87759" w:rsidRDefault="00E56FC7" w:rsidP="00E56FC7">
            <w:pPr>
              <w:spacing w:before="60" w:after="60"/>
            </w:pPr>
            <w:r w:rsidRPr="00D87759">
              <w:t>On-board-diagnostic (OBD) system: yes/no (</w:t>
            </w:r>
            <w:r w:rsidRPr="00D87759">
              <w:rPr>
                <w:vertAlign w:val="superscript"/>
              </w:rPr>
              <w:t>1</w:t>
            </w:r>
            <w:r w:rsidRPr="00D87759">
              <w:t>)</w:t>
            </w:r>
            <w:del w:id="1990" w:author="OICA, FH" w:date="2025-10-07T13:34:00Z" w16du:dateUtc="2025-10-07T11:34:00Z">
              <w:r w:rsidR="00FC6A2B" w:rsidRPr="00D87759">
                <w:delText>]</w:delText>
              </w:r>
            </w:del>
          </w:p>
        </w:tc>
      </w:tr>
      <w:tr w:rsidR="00E56FC7" w:rsidRPr="00E055A2" w14:paraId="547A914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0A62B7E6" w:rsidR="00E56FC7" w:rsidRPr="00D87759" w:rsidRDefault="00FC6A2B" w:rsidP="00E56FC7">
            <w:pPr>
              <w:spacing w:before="60" w:after="60"/>
            </w:pPr>
            <w:del w:id="1991" w:author="OICA, FH" w:date="2025-10-07T13:33:00Z" w16du:dateUtc="2025-10-07T11:33:00Z">
              <w:r w:rsidRPr="00D87759">
                <w:delText>[</w:delText>
              </w:r>
            </w:del>
            <w:r w:rsidR="00E56FC7" w:rsidRPr="00D87759">
              <w:t>3.2.12.2.7.1.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1455BC83" w:rsidR="00E56FC7" w:rsidRPr="00D87759" w:rsidRDefault="00E56FC7" w:rsidP="00E56FC7">
            <w:pPr>
              <w:spacing w:before="60" w:after="60"/>
            </w:pPr>
            <w:r w:rsidRPr="00D87759">
              <w:t>Written description and/or drawing of the MI: …</w:t>
            </w:r>
            <w:r w:rsidR="00FC6A2B" w:rsidRPr="00D87759">
              <w:t>]</w:t>
            </w:r>
            <w:commentRangeStart w:id="1992"/>
            <w:commentRangeEnd w:id="1992"/>
            <w:r w:rsidR="003D2705" w:rsidRPr="00D87759">
              <w:rPr>
                <w:rStyle w:val="CommentReference"/>
              </w:rPr>
              <w:commentReference w:id="1992"/>
            </w:r>
          </w:p>
        </w:tc>
      </w:tr>
      <w:tr w:rsidR="00E56FC7" w:rsidRPr="00E055A2" w14:paraId="1AFC176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71171FD8" w:rsidR="00E56FC7" w:rsidRPr="00D87759" w:rsidRDefault="00FC6A2B" w:rsidP="00E56FC7">
            <w:pPr>
              <w:spacing w:before="60" w:after="60"/>
            </w:pPr>
            <w:del w:id="1993" w:author="OICA, FH" w:date="2025-10-07T13:33:00Z" w16du:dateUtc="2025-10-07T11:33:00Z">
              <w:r w:rsidRPr="00D87759">
                <w:delText>[</w:delText>
              </w:r>
            </w:del>
            <w:r w:rsidR="00E56FC7" w:rsidRPr="00D87759">
              <w:t>3.2.12.2.7.2.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413C4109" w:rsidR="00E56FC7" w:rsidRPr="00D87759" w:rsidRDefault="00E56FC7" w:rsidP="00E56FC7">
            <w:pPr>
              <w:spacing w:before="60" w:after="60"/>
            </w:pPr>
            <w:r w:rsidRPr="00D87759">
              <w:t>List and purpose of all components monitored by the OBD system: …</w:t>
            </w:r>
            <w:del w:id="1994" w:author="OICA, FH" w:date="2025-10-07T13:34:00Z" w16du:dateUtc="2025-10-07T11:34:00Z">
              <w:r w:rsidR="00FC6A2B" w:rsidRPr="00D87759" w:rsidDel="00106514">
                <w:delText>]</w:delText>
              </w:r>
            </w:del>
          </w:p>
        </w:tc>
      </w:tr>
      <w:tr w:rsidR="00E56FC7" w:rsidRPr="00E055A2" w14:paraId="456C4E9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30F06065" w:rsidR="00E56FC7" w:rsidRPr="00D87759" w:rsidRDefault="00FC6A2B" w:rsidP="00E56FC7">
            <w:pPr>
              <w:spacing w:before="60" w:after="60"/>
            </w:pPr>
            <w:del w:id="1995" w:author="OICA, FH" w:date="2025-10-07T13:33:00Z" w16du:dateUtc="2025-10-07T11:33:00Z">
              <w:r w:rsidRPr="00D87759">
                <w:delText>[</w:delText>
              </w:r>
            </w:del>
            <w:r w:rsidR="00E56FC7" w:rsidRPr="00D87759">
              <w:t>3.2.12.2.7.3.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21305BD9" w:rsidR="00E56FC7" w:rsidRPr="00D87759" w:rsidRDefault="00E56FC7" w:rsidP="00E56FC7">
            <w:pPr>
              <w:spacing w:before="60" w:after="60"/>
            </w:pPr>
            <w:r w:rsidRPr="00D87759">
              <w:t>Written description (general working principles) for</w:t>
            </w:r>
            <w:del w:id="1996" w:author="OICA, FH" w:date="2025-10-07T13:34:00Z" w16du:dateUtc="2025-10-07T11:34:00Z">
              <w:r w:rsidR="00FC6A2B" w:rsidRPr="00D87759">
                <w:delText>]</w:delText>
              </w:r>
            </w:del>
          </w:p>
        </w:tc>
      </w:tr>
      <w:tr w:rsidR="00E56FC7" w:rsidRPr="00E055A2" w14:paraId="7457FD5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23AD9C85" w:rsidR="00E56FC7" w:rsidRPr="00D87759" w:rsidRDefault="00FC6A2B" w:rsidP="00E56FC7">
            <w:pPr>
              <w:spacing w:before="60" w:after="60"/>
            </w:pPr>
            <w:del w:id="1997" w:author="OICA, FH" w:date="2025-10-07T13:33:00Z" w16du:dateUtc="2025-10-07T11:33:00Z">
              <w:r w:rsidRPr="00D87759">
                <w:delText>[</w:delText>
              </w:r>
            </w:del>
            <w:r w:rsidR="00E56FC7" w:rsidRPr="00D87759">
              <w:t>3.2.12.2.7.3.1.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378F70CF" w:rsidR="00E56FC7" w:rsidRPr="00D87759" w:rsidRDefault="00E56FC7" w:rsidP="00E56FC7">
            <w:pPr>
              <w:spacing w:before="60" w:after="60"/>
            </w:pPr>
            <w:r w:rsidRPr="00D87759">
              <w:t>Positive-ignition engines</w:t>
            </w:r>
            <w:r w:rsidR="00FC6A2B" w:rsidRPr="00D87759">
              <w:t>]</w:t>
            </w:r>
          </w:p>
        </w:tc>
      </w:tr>
      <w:tr w:rsidR="00E56FC7" w:rsidRPr="00E055A2" w14:paraId="47858DF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3ADA601E" w:rsidR="00E56FC7" w:rsidRPr="00D87759" w:rsidRDefault="00FC6A2B" w:rsidP="00E56FC7">
            <w:pPr>
              <w:spacing w:before="60" w:after="60"/>
            </w:pPr>
            <w:del w:id="1998" w:author="OICA, FH" w:date="2025-10-07T13:33:00Z" w16du:dateUtc="2025-10-07T11:33:00Z">
              <w:r w:rsidRPr="00D87759">
                <w:delText>[</w:delText>
              </w:r>
            </w:del>
            <w:r w:rsidR="00E56FC7" w:rsidRPr="00D87759">
              <w:t>3.2.12.2.7.3.1.1.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7D12FDA1" w:rsidR="00E56FC7" w:rsidRPr="00D87759" w:rsidRDefault="00E56FC7" w:rsidP="00E56FC7">
            <w:pPr>
              <w:spacing w:before="60" w:after="60"/>
            </w:pPr>
            <w:r w:rsidRPr="00D87759">
              <w:t>Catalyst monitoring: …</w:t>
            </w:r>
            <w:r w:rsidR="00FC6A2B" w:rsidRPr="00D87759">
              <w:t>]</w:t>
            </w:r>
          </w:p>
        </w:tc>
      </w:tr>
      <w:tr w:rsidR="00E56FC7" w:rsidRPr="00E055A2" w14:paraId="0D3C10E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14309BE1" w:rsidR="00E56FC7" w:rsidRPr="00D87759" w:rsidRDefault="00FC6A2B" w:rsidP="00E56FC7">
            <w:pPr>
              <w:spacing w:before="60" w:after="60"/>
            </w:pPr>
            <w:del w:id="1999" w:author="OICA, FH" w:date="2025-10-07T13:33:00Z" w16du:dateUtc="2025-10-07T11:33:00Z">
              <w:r w:rsidRPr="00D87759">
                <w:delText>[</w:delText>
              </w:r>
            </w:del>
            <w:r w:rsidR="00E56FC7" w:rsidRPr="00D87759">
              <w:t>3.2.12.2.7.3.1.2.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5857BFC6" w:rsidR="00E56FC7" w:rsidRPr="00D87759" w:rsidRDefault="00E56FC7" w:rsidP="00E56FC7">
            <w:pPr>
              <w:spacing w:before="60" w:after="60"/>
            </w:pPr>
            <w:r w:rsidRPr="00D87759">
              <w:t>Misfire detection: …</w:t>
            </w:r>
            <w:del w:id="2000" w:author="OICA, FH" w:date="2025-10-07T13:34:00Z" w16du:dateUtc="2025-10-07T11:34:00Z">
              <w:r w:rsidR="00FC6A2B" w:rsidRPr="00D87759" w:rsidDel="00106514">
                <w:delText>]</w:delText>
              </w:r>
            </w:del>
          </w:p>
        </w:tc>
      </w:tr>
      <w:tr w:rsidR="00E56FC7" w:rsidRPr="00E055A2" w14:paraId="00F8803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EA7AC9F" w:rsidR="00E56FC7" w:rsidRPr="00D87759" w:rsidRDefault="00FC6A2B" w:rsidP="00E56FC7">
            <w:pPr>
              <w:spacing w:before="60" w:after="60"/>
            </w:pPr>
            <w:del w:id="2001" w:author="OICA, FH" w:date="2025-10-07T13:33:00Z" w16du:dateUtc="2025-10-07T11:33:00Z">
              <w:r w:rsidRPr="00D87759">
                <w:delText>[</w:delText>
              </w:r>
            </w:del>
            <w:r w:rsidR="00E56FC7" w:rsidRPr="00D87759">
              <w:t>3.2.12.2.7.3.1.3.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09223FA6" w:rsidR="00E56FC7" w:rsidRPr="00D87759" w:rsidRDefault="00E56FC7" w:rsidP="00E56FC7">
            <w:pPr>
              <w:spacing w:before="60" w:after="60"/>
            </w:pPr>
            <w:r w:rsidRPr="00D87759">
              <w:t>Oxygen sensor monitoring: …</w:t>
            </w:r>
            <w:del w:id="2002" w:author="OICA, FH" w:date="2025-10-07T13:34:00Z" w16du:dateUtc="2025-10-07T11:34:00Z">
              <w:r w:rsidR="00FC6A2B" w:rsidRPr="00D87759" w:rsidDel="00106514">
                <w:delText>]</w:delText>
              </w:r>
            </w:del>
          </w:p>
        </w:tc>
      </w:tr>
      <w:tr w:rsidR="00E56FC7" w:rsidRPr="00E055A2" w14:paraId="562E3B7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4A4DD52F" w:rsidR="00E56FC7" w:rsidRPr="00D87759" w:rsidRDefault="00FC6A2B" w:rsidP="00E56FC7">
            <w:pPr>
              <w:spacing w:before="60" w:after="60"/>
            </w:pPr>
            <w:del w:id="2003" w:author="OICA, FH" w:date="2025-10-07T13:33:00Z" w16du:dateUtc="2025-10-07T11:33:00Z">
              <w:r w:rsidRPr="00D87759">
                <w:delText>[</w:delText>
              </w:r>
            </w:del>
            <w:r w:rsidR="00E56FC7" w:rsidRPr="00D87759">
              <w:t>3.2.12.2.7.3.1.4.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55A0A493" w:rsidR="00E56FC7" w:rsidRPr="00D87759" w:rsidRDefault="00E56FC7" w:rsidP="00E56FC7">
            <w:pPr>
              <w:spacing w:before="60" w:after="60"/>
            </w:pPr>
            <w:r w:rsidRPr="00D87759">
              <w:t>Other components monitored by the OBD system: …</w:t>
            </w:r>
            <w:del w:id="2004" w:author="OICA, FH" w:date="2025-10-07T13:34:00Z" w16du:dateUtc="2025-10-07T11:34:00Z">
              <w:r w:rsidR="00FC6A2B" w:rsidRPr="00D87759" w:rsidDel="00106514">
                <w:delText>]</w:delText>
              </w:r>
            </w:del>
          </w:p>
        </w:tc>
      </w:tr>
      <w:tr w:rsidR="00E56FC7" w:rsidRPr="00E055A2" w14:paraId="47D8BE1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17D8913E" w:rsidR="00E56FC7" w:rsidRPr="00D87759" w:rsidRDefault="00FC6A2B" w:rsidP="00E56FC7">
            <w:pPr>
              <w:spacing w:before="60" w:after="60"/>
            </w:pPr>
            <w:del w:id="2005" w:author="OICA, FH" w:date="2025-10-07T13:33:00Z" w16du:dateUtc="2025-10-07T11:33:00Z">
              <w:r w:rsidRPr="00D87759">
                <w:delText>[</w:delText>
              </w:r>
            </w:del>
            <w:r w:rsidR="00E56FC7" w:rsidRPr="00D87759">
              <w:t>3.2.12.2.7.3.2.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30813EBA" w:rsidR="00E56FC7" w:rsidRPr="00D87759" w:rsidRDefault="00E56FC7" w:rsidP="00E56FC7">
            <w:pPr>
              <w:spacing w:before="60" w:after="60"/>
            </w:pPr>
            <w:r w:rsidRPr="00D87759">
              <w:t>Compression-ignition engines: …</w:t>
            </w:r>
            <w:del w:id="2006" w:author="OICA, FH" w:date="2025-10-07T13:34:00Z" w16du:dateUtc="2025-10-07T11:34:00Z">
              <w:r w:rsidR="00FC6A2B" w:rsidRPr="00D87759" w:rsidDel="00106514">
                <w:delText>]</w:delText>
              </w:r>
            </w:del>
          </w:p>
        </w:tc>
      </w:tr>
      <w:tr w:rsidR="00E56FC7" w:rsidRPr="00E055A2" w14:paraId="3FC6D1F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54D926D4" w:rsidR="00E56FC7" w:rsidRPr="00D87759" w:rsidRDefault="00FC6A2B" w:rsidP="00E56FC7">
            <w:pPr>
              <w:spacing w:before="60" w:after="60"/>
            </w:pPr>
            <w:r w:rsidRPr="00D87759">
              <w:t>[</w:t>
            </w:r>
            <w:r w:rsidR="00E56FC7" w:rsidRPr="00D87759">
              <w:t>3.2.12.2.7.3.2.1.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0F1BD70F" w:rsidR="00E56FC7" w:rsidRPr="00D87759" w:rsidRDefault="00E56FC7" w:rsidP="00E56FC7">
            <w:pPr>
              <w:spacing w:before="60" w:after="60"/>
            </w:pPr>
            <w:r w:rsidRPr="00D87759">
              <w:t>Catalyst monitoring: …</w:t>
            </w:r>
            <w:del w:id="2007" w:author="OICA, FH" w:date="2025-10-07T13:34:00Z" w16du:dateUtc="2025-10-07T11:34:00Z">
              <w:r w:rsidR="00FC6A2B" w:rsidRPr="00D87759" w:rsidDel="00106514">
                <w:delText>]</w:delText>
              </w:r>
            </w:del>
          </w:p>
        </w:tc>
      </w:tr>
      <w:tr w:rsidR="00E56FC7" w:rsidRPr="00E055A2" w14:paraId="130161A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5B4091F3" w:rsidR="00E56FC7" w:rsidRPr="00D87759" w:rsidRDefault="00FC6A2B" w:rsidP="00E56FC7">
            <w:pPr>
              <w:spacing w:before="60" w:after="60"/>
            </w:pPr>
            <w:del w:id="2008" w:author="OICA, FH" w:date="2025-10-07T13:33:00Z" w16du:dateUtc="2025-10-07T11:33:00Z">
              <w:r w:rsidRPr="00D87759">
                <w:delText>[</w:delText>
              </w:r>
            </w:del>
            <w:r w:rsidR="00E56FC7" w:rsidRPr="00D87759">
              <w:t>3.2.12.2.7.3.2.2.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2C3E3D32" w:rsidR="00E56FC7" w:rsidRPr="00D87759" w:rsidRDefault="00E56FC7" w:rsidP="00E56FC7">
            <w:pPr>
              <w:spacing w:before="60" w:after="60"/>
            </w:pPr>
            <w:r w:rsidRPr="00D87759">
              <w:t>Particulate trap monitoring: …</w:t>
            </w:r>
            <w:del w:id="2009" w:author="OICA, FH" w:date="2025-10-07T13:34:00Z" w16du:dateUtc="2025-10-07T11:34:00Z">
              <w:r w:rsidR="00FC6A2B" w:rsidRPr="00D87759" w:rsidDel="00106514">
                <w:delText>]</w:delText>
              </w:r>
            </w:del>
          </w:p>
        </w:tc>
      </w:tr>
      <w:tr w:rsidR="00E56FC7" w:rsidRPr="00E055A2" w14:paraId="1DF163F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3761D3DA" w:rsidR="00E56FC7" w:rsidRPr="00D87759" w:rsidRDefault="00FC6A2B" w:rsidP="00E56FC7">
            <w:pPr>
              <w:spacing w:before="60" w:after="60"/>
            </w:pPr>
            <w:del w:id="2010" w:author="OICA, FH" w:date="2025-10-07T13:33:00Z" w16du:dateUtc="2025-10-07T11:33:00Z">
              <w:r w:rsidRPr="00D87759">
                <w:delText>[</w:delText>
              </w:r>
            </w:del>
            <w:r w:rsidR="00E56FC7" w:rsidRPr="00D87759">
              <w:t>3.2.12.2.7.3.2.3.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0C2E5662" w:rsidR="00E56FC7" w:rsidRPr="00D87759" w:rsidRDefault="00E56FC7" w:rsidP="00E56FC7">
            <w:pPr>
              <w:spacing w:before="60" w:after="60"/>
            </w:pPr>
            <w:r w:rsidRPr="00D87759">
              <w:t>Electronic fuelling system monitoring: …</w:t>
            </w:r>
            <w:r w:rsidR="00FC6A2B" w:rsidRPr="00D87759">
              <w:t>]</w:t>
            </w:r>
          </w:p>
        </w:tc>
      </w:tr>
      <w:tr w:rsidR="00E56FC7" w:rsidRPr="00E055A2" w14:paraId="52D312D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1648A8FD" w:rsidR="00E56FC7" w:rsidRPr="00D87759" w:rsidRDefault="00FC6A2B" w:rsidP="00E56FC7">
            <w:pPr>
              <w:spacing w:before="60" w:after="60"/>
            </w:pPr>
            <w:del w:id="2011" w:author="OICA, FH" w:date="2025-10-07T13:33:00Z" w16du:dateUtc="2025-10-07T11:33:00Z">
              <w:r w:rsidRPr="00D87759">
                <w:delText>[</w:delText>
              </w:r>
            </w:del>
            <w:r w:rsidR="00E56FC7" w:rsidRPr="00D87759">
              <w:t>3.2.12.2.7.3.2.5.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741619FE" w:rsidR="00E56FC7" w:rsidRPr="00D87759" w:rsidRDefault="00E56FC7" w:rsidP="00E56FC7">
            <w:pPr>
              <w:spacing w:before="60" w:after="60"/>
            </w:pPr>
            <w:r w:rsidRPr="00D87759">
              <w:t>Other components monitored by the OBD system: …</w:t>
            </w:r>
            <w:del w:id="2012" w:author="OICA, FH" w:date="2025-10-07T13:34:00Z" w16du:dateUtc="2025-10-07T11:34:00Z">
              <w:r w:rsidR="00FC6A2B" w:rsidRPr="00D87759" w:rsidDel="00106514">
                <w:delText>]</w:delText>
              </w:r>
            </w:del>
          </w:p>
        </w:tc>
      </w:tr>
      <w:tr w:rsidR="00E56FC7" w:rsidRPr="00E055A2" w14:paraId="4053CCA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4A31390" w:rsidR="00E56FC7" w:rsidRPr="00D87759" w:rsidRDefault="00FC6A2B" w:rsidP="00E56FC7">
            <w:pPr>
              <w:spacing w:before="60" w:after="60"/>
            </w:pPr>
            <w:del w:id="2013" w:author="OICA, FH" w:date="2025-10-07T13:33:00Z" w16du:dateUtc="2025-10-07T11:33:00Z">
              <w:r w:rsidRPr="00D87759">
                <w:delText>[</w:delText>
              </w:r>
            </w:del>
            <w:r w:rsidR="00E56FC7" w:rsidRPr="00D87759">
              <w:t>3.2.12.2.7.4.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41D97538" w:rsidR="00E56FC7" w:rsidRPr="00D87759" w:rsidRDefault="00E56FC7" w:rsidP="00E56FC7">
            <w:pPr>
              <w:spacing w:before="60" w:after="60"/>
            </w:pPr>
            <w:r w:rsidRPr="00D87759">
              <w:t>Criteria for MI activation (fixed number of driving cycles or statistical method): …</w:t>
            </w:r>
            <w:del w:id="2014" w:author="OICA, FH" w:date="2025-10-07T13:34:00Z" w16du:dateUtc="2025-10-07T11:34:00Z">
              <w:r w:rsidR="00FC6A2B" w:rsidRPr="00D87759" w:rsidDel="00106514">
                <w:delText>]</w:delText>
              </w:r>
            </w:del>
          </w:p>
        </w:tc>
      </w:tr>
      <w:tr w:rsidR="00E56FC7" w:rsidRPr="00E055A2" w14:paraId="7CF19C6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25C5B76A" w:rsidR="00E56FC7" w:rsidRPr="00D87759" w:rsidRDefault="00FC6A2B" w:rsidP="00E56FC7">
            <w:pPr>
              <w:spacing w:before="60" w:after="60"/>
            </w:pPr>
            <w:del w:id="2015" w:author="OICA, FH" w:date="2025-10-07T13:33:00Z" w16du:dateUtc="2025-10-07T11:33:00Z">
              <w:r w:rsidRPr="00D87759">
                <w:delText>[</w:delText>
              </w:r>
            </w:del>
            <w:r w:rsidR="00E56FC7" w:rsidRPr="00D87759">
              <w:t>3.2.12.2.7.5.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5F9F6CF2" w:rsidR="00E56FC7" w:rsidRPr="00D87759" w:rsidRDefault="00E56FC7" w:rsidP="00E56FC7">
            <w:pPr>
              <w:spacing w:before="60" w:after="60"/>
            </w:pPr>
            <w:r w:rsidRPr="00D87759">
              <w:t>List of all OBD output codes and formats used (with explanation of each): …</w:t>
            </w:r>
            <w:del w:id="2016" w:author="OICA, FH" w:date="2025-10-07T13:34:00Z" w16du:dateUtc="2025-10-07T11:34:00Z">
              <w:r w:rsidR="00FC6A2B" w:rsidRPr="00D87759" w:rsidDel="00106514">
                <w:delText>]</w:delText>
              </w:r>
            </w:del>
          </w:p>
        </w:tc>
      </w:tr>
      <w:tr w:rsidR="00E56FC7" w:rsidRPr="00E055A2" w14:paraId="24B2736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1EB98566" w:rsidR="00E56FC7" w:rsidRPr="00D87759" w:rsidRDefault="00FC6A2B" w:rsidP="00E56FC7">
            <w:pPr>
              <w:spacing w:before="60" w:after="60"/>
            </w:pPr>
            <w:del w:id="2017" w:author="OICA, FH" w:date="2025-10-07T13:33:00Z" w16du:dateUtc="2025-10-07T11:33:00Z">
              <w:r w:rsidRPr="00D87759">
                <w:delText>[</w:delText>
              </w:r>
            </w:del>
            <w:r w:rsidR="00E56FC7" w:rsidRPr="00D87759">
              <w:t>3.2.12.2.7.6.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5D5F9E7B" w:rsidR="00E56FC7" w:rsidRPr="00D87759" w:rsidRDefault="00E56FC7" w:rsidP="00E56FC7">
            <w:pPr>
              <w:spacing w:before="60" w:after="60"/>
            </w:pPr>
            <w:r w:rsidRPr="00D87759">
              <w:t>The following additional information shall be provided by the vehicle manufacturer for the purposes of enabling the manufacture of OBD-compatible replacement or service parts and diagnostic tools and test equipment.</w:t>
            </w:r>
            <w:del w:id="2018" w:author="OICA, FH" w:date="2025-10-07T13:34:00Z" w16du:dateUtc="2025-10-07T11:34:00Z">
              <w:r w:rsidR="00FC6A2B" w:rsidRPr="00D87759" w:rsidDel="00106514">
                <w:delText>]</w:delText>
              </w:r>
            </w:del>
          </w:p>
        </w:tc>
      </w:tr>
      <w:tr w:rsidR="00E56FC7" w:rsidRPr="00E055A2" w14:paraId="0FF61A0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30004FBD" w:rsidR="00E56FC7" w:rsidRPr="00D87759" w:rsidRDefault="00FC6A2B" w:rsidP="00E56FC7">
            <w:pPr>
              <w:spacing w:before="60" w:after="60"/>
            </w:pPr>
            <w:del w:id="2019" w:author="OICA, FH" w:date="2025-10-07T13:33:00Z" w16du:dateUtc="2025-10-07T11:33:00Z">
              <w:r w:rsidRPr="00D87759">
                <w:delText>[</w:delText>
              </w:r>
            </w:del>
            <w:r w:rsidR="00E56FC7" w:rsidRPr="00D87759">
              <w:t>3.2.12.2.7.6.1.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6CDBC56E" w:rsidR="00E56FC7" w:rsidRPr="00D87759" w:rsidRDefault="00E56FC7" w:rsidP="00E56FC7">
            <w:pPr>
              <w:spacing w:before="60" w:after="60"/>
            </w:pPr>
            <w:r w:rsidRPr="00D87759">
              <w:t>A description of the type and number of the preconditioning cycles or alternative preconditioning methods used for the original type approval of the vehicle and the reason for their usage.</w:t>
            </w:r>
            <w:del w:id="2020" w:author="OICA, FH" w:date="2025-10-07T13:34:00Z" w16du:dateUtc="2025-10-07T11:34:00Z">
              <w:r w:rsidR="00FC6A2B" w:rsidRPr="00D87759" w:rsidDel="00106514">
                <w:delText>]</w:delText>
              </w:r>
            </w:del>
          </w:p>
        </w:tc>
      </w:tr>
      <w:tr w:rsidR="00E56FC7" w:rsidRPr="00E055A2" w14:paraId="648D35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5899B9F9" w:rsidR="00E56FC7" w:rsidRPr="00D87759" w:rsidRDefault="00FC6A2B" w:rsidP="00E56FC7">
            <w:pPr>
              <w:spacing w:before="60" w:after="60"/>
            </w:pPr>
            <w:del w:id="2021" w:author="OICA, FH" w:date="2025-10-07T13:33:00Z" w16du:dateUtc="2025-10-07T11:33:00Z">
              <w:r w:rsidRPr="00D87759">
                <w:delText>[</w:delText>
              </w:r>
            </w:del>
            <w:r w:rsidR="00E56FC7" w:rsidRPr="00D87759">
              <w:t>3.2.12.2.7.6.2.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02AD7FE3" w:rsidR="00E56FC7" w:rsidRPr="00D87759" w:rsidRDefault="00E56FC7" w:rsidP="00E56FC7">
            <w:pPr>
              <w:spacing w:before="60" w:after="60"/>
            </w:pPr>
            <w:r w:rsidRPr="00D87759">
              <w:t>A description of the type of the OBD demonstration cycle used for the original type-approval of the vehicle for the component monitored by the OBD system.</w:t>
            </w:r>
            <w:del w:id="2022" w:author="OICA, FH" w:date="2025-10-07T13:34:00Z" w16du:dateUtc="2025-10-07T11:34:00Z">
              <w:r w:rsidR="00FC6A2B" w:rsidRPr="00D87759" w:rsidDel="00106514">
                <w:delText>]</w:delText>
              </w:r>
            </w:del>
          </w:p>
        </w:tc>
      </w:tr>
      <w:tr w:rsidR="00E56FC7" w:rsidRPr="00E055A2" w14:paraId="72C9EA68" w14:textId="02F199FD" w:rsidTr="00EB5731">
        <w:tblPrEx>
          <w:tblW w:w="0" w:type="auto"/>
          <w:tblInd w:w="116" w:type="dxa"/>
          <w:tblCellMar>
            <w:left w:w="0" w:type="dxa"/>
            <w:right w:w="0" w:type="dxa"/>
          </w:tblCellMar>
          <w:tblPrExChange w:id="2023" w:author="OICA 20251015" w:date="2025-10-15T20:57:00Z" w16du:dateUtc="2025-10-15T19:57:00Z">
            <w:tblPrEx>
              <w:tblW w:w="0" w:type="auto"/>
              <w:tblInd w:w="116" w:type="dxa"/>
              <w:tblCellMar>
                <w:left w:w="0" w:type="dxa"/>
                <w:right w:w="0" w:type="dxa"/>
              </w:tblCellMar>
            </w:tblPrEx>
          </w:tblPrExChange>
        </w:tblPrEx>
        <w:trPr>
          <w:trPrChange w:id="2024"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025"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5C7976" w14:textId="1638B5B0" w:rsidR="00E56FC7" w:rsidRPr="00D87759" w:rsidRDefault="00FC6A2B" w:rsidP="00E56FC7">
            <w:pPr>
              <w:spacing w:before="60" w:after="60"/>
            </w:pPr>
            <w:del w:id="2026" w:author="OICA, FH" w:date="2025-10-07T13:33:00Z" w16du:dateUtc="2025-10-07T11:33:00Z">
              <w:r w:rsidRPr="00D87759">
                <w:delText>[</w:delText>
              </w:r>
            </w:del>
            <w:r w:rsidR="00E56FC7" w:rsidRPr="00D87759">
              <w:t>3.2.12.2.7.6.3.</w:t>
            </w:r>
          </w:p>
        </w:tc>
        <w:tc>
          <w:tcPr>
            <w:tcW w:w="3212" w:type="dxa"/>
            <w:tcBorders>
              <w:top w:val="single" w:sz="6" w:space="0" w:color="000000"/>
              <w:left w:val="single" w:sz="6" w:space="0" w:color="000000"/>
              <w:bottom w:val="single" w:sz="6" w:space="0" w:color="000000"/>
              <w:right w:val="single" w:sz="6" w:space="0" w:color="000000"/>
            </w:tcBorders>
            <w:tcPrChange w:id="2027" w:author="OICA 20251015" w:date="2025-10-15T20:57:00Z" w16du:dateUtc="2025-10-15T19:57:00Z">
              <w:tcPr>
                <w:tcW w:w="3212" w:type="dxa"/>
                <w:gridSpan w:val="2"/>
                <w:tcBorders>
                  <w:top w:val="single" w:sz="6" w:space="0" w:color="000000"/>
                  <w:left w:val="single" w:sz="6" w:space="0" w:color="000000"/>
                  <w:bottom w:val="single" w:sz="6" w:space="0" w:color="000000"/>
                  <w:right w:val="single" w:sz="6" w:space="0" w:color="000000"/>
                </w:tcBorders>
              </w:tcPr>
            </w:tcPrChange>
          </w:tcPr>
          <w:p w14:paraId="1FDEB518" w14:textId="7719B3A3" w:rsidR="00E56FC7" w:rsidRPr="00D87759" w:rsidRDefault="00E56FC7" w:rsidP="00E56FC7">
            <w:pPr>
              <w:spacing w:before="60" w:after="60"/>
              <w:rPr>
                <w:rPrChange w:id="2028" w:author="RG Oct 2025f" w:date="2025-10-15T20:11:00Z" w16du:dateUtc="2025-10-15T19:11:00Z">
                  <w:rPr>
                    <w:highlight w:val="yellow"/>
                  </w:rPr>
                </w:rPrChange>
              </w:rPr>
            </w:pPr>
            <w:r w:rsidRPr="00D87759">
              <w:t xml:space="preserve">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w:t>
            </w:r>
            <w:r w:rsidRPr="00D87759">
              <w:lastRenderedPageBreak/>
              <w:t>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del w:id="2029" w:author="OICA, FH" w:date="2025-10-07T13:33:00Z" w16du:dateUtc="2025-10-07T11:33:00Z">
              <w:r w:rsidR="00FC6A2B" w:rsidRPr="00D87759" w:rsidDel="00AA3670">
                <w:delText>]</w:delText>
              </w:r>
            </w:del>
          </w:p>
        </w:tc>
        <w:tc>
          <w:tcPr>
            <w:tcW w:w="30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030" w:author="OICA 20251015" w:date="2025-10-15T20:57:00Z" w16du:dateUtc="2025-10-15T19:57:00Z">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0486AA" w14:textId="175C2517" w:rsidR="00E56FC7" w:rsidRPr="00D87759" w:rsidRDefault="00E56FC7" w:rsidP="00E56FC7">
            <w:pPr>
              <w:spacing w:before="60" w:after="60"/>
              <w:rPr>
                <w:rPrChange w:id="2031" w:author="RG Oct 2025f" w:date="2025-10-15T20:11:00Z" w16du:dateUtc="2025-10-15T19:11:00Z">
                  <w:rPr>
                    <w:highlight w:val="yellow"/>
                  </w:rPr>
                </w:rPrChange>
              </w:rPr>
            </w:pPr>
            <w:r w:rsidRPr="00D87759">
              <w:lastRenderedPageBreak/>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w:t>
            </w:r>
            <w:r w:rsidRPr="00D87759">
              <w:lastRenderedPageBreak/>
              <w:t>emission related components, where monitoring of the component is used to 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del w:id="2032" w:author="OICA, FH" w:date="2025-10-07T13:33:00Z" w16du:dateUtc="2025-10-07T11:33:00Z">
              <w:r w:rsidR="00FC6A2B" w:rsidRPr="00D87759" w:rsidDel="00AA3670">
                <w:delText>]</w:delText>
              </w:r>
            </w:del>
          </w:p>
        </w:tc>
      </w:tr>
      <w:tr w:rsidR="00E56FC7" w:rsidRPr="00E055A2" w14:paraId="50D51FD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1F75E866" w:rsidR="00E56FC7" w:rsidRPr="00D87759" w:rsidRDefault="00FC6A2B" w:rsidP="00E56FC7">
            <w:pPr>
              <w:spacing w:before="60" w:after="60"/>
            </w:pPr>
            <w:del w:id="2033" w:author="OICA, FH" w:date="2025-10-07T13:33:00Z" w16du:dateUtc="2025-10-07T11:33:00Z">
              <w:r w:rsidRPr="00D87759">
                <w:lastRenderedPageBreak/>
                <w:delText>[</w:delText>
              </w:r>
            </w:del>
            <w:r w:rsidR="00E56FC7" w:rsidRPr="00D87759">
              <w:t>3.2.12.2.7.6.4.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0B02730C" w:rsidR="00E56FC7" w:rsidRPr="00D87759" w:rsidRDefault="00E56FC7" w:rsidP="00E56FC7">
            <w:pPr>
              <w:spacing w:before="60" w:after="60"/>
            </w:pPr>
            <w:r w:rsidRPr="00D87759">
              <w:t>The information required above may be defined by completing a table as described below.</w:t>
            </w:r>
            <w:del w:id="2034" w:author="OICA, FH" w:date="2025-10-07T13:33:00Z" w16du:dateUtc="2025-10-07T11:33:00Z">
              <w:r w:rsidR="00FC6A2B" w:rsidRPr="00D87759" w:rsidDel="00AA3670">
                <w:delText>]</w:delText>
              </w:r>
            </w:del>
          </w:p>
        </w:tc>
      </w:tr>
      <w:tr w:rsidR="00E56FC7" w:rsidRPr="00E055A2" w14:paraId="4A0AA2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5A78146B" w:rsidR="00E56FC7" w:rsidRPr="00D87759" w:rsidRDefault="00FC6A2B" w:rsidP="00E56FC7">
            <w:pPr>
              <w:spacing w:before="60" w:after="60"/>
            </w:pPr>
            <w:del w:id="2035" w:author="OICA, FH" w:date="2025-10-07T13:33:00Z" w16du:dateUtc="2025-10-07T11:33:00Z">
              <w:r w:rsidRPr="00D87759">
                <w:delText>[</w:delText>
              </w:r>
            </w:del>
            <w:r w:rsidR="00E56FC7" w:rsidRPr="00D87759">
              <w:t>3.2.12.2.7.6.4.1.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3FA6936A" w:rsidR="00E56FC7" w:rsidRPr="00D87759" w:rsidRDefault="00E56FC7" w:rsidP="00E56FC7">
            <w:pPr>
              <w:spacing w:before="60" w:after="60"/>
            </w:pPr>
            <w:r w:rsidRPr="00D87759">
              <w:t>Light-duty vehicles</w:t>
            </w:r>
            <w:del w:id="2036" w:author="OICA, FH" w:date="2025-10-07T13:33:00Z" w16du:dateUtc="2025-10-07T11:33:00Z">
              <w:r w:rsidR="00FC6A2B" w:rsidRPr="00D87759">
                <w:delText>]</w:delText>
              </w:r>
            </w:del>
          </w:p>
        </w:tc>
      </w:tr>
      <w:tr w:rsidR="00E56FC7" w:rsidRPr="00E055A2" w14:paraId="74440FCC" w14:textId="77777777" w:rsidTr="004E35B3">
        <w:tc>
          <w:tcPr>
            <w:tcW w:w="9366"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D87759" w14:paraId="6FC42B91" w14:textId="77777777" w:rsidTr="004E35B3">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D87759" w:rsidRDefault="00E56FC7" w:rsidP="00E56FC7">
                  <w:pPr>
                    <w:keepNext/>
                    <w:spacing w:line="284" w:lineRule="atLeast"/>
                  </w:pPr>
                  <w:r w:rsidRPr="00D87759">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D87759" w:rsidRDefault="00E56FC7" w:rsidP="00E56FC7">
                  <w:pPr>
                    <w:keepNext/>
                    <w:spacing w:line="284" w:lineRule="atLeast"/>
                  </w:pPr>
                  <w:r w:rsidRPr="00D87759">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D87759" w:rsidRDefault="00E56FC7" w:rsidP="00E56FC7">
                  <w:pPr>
                    <w:keepNext/>
                    <w:spacing w:line="284" w:lineRule="atLeast"/>
                  </w:pPr>
                  <w:r w:rsidRPr="00D87759">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D87759" w:rsidRDefault="00E56FC7" w:rsidP="00E56FC7">
                  <w:pPr>
                    <w:keepNext/>
                    <w:spacing w:line="284" w:lineRule="atLeast"/>
                  </w:pPr>
                  <w:r w:rsidRPr="00D87759">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D87759" w:rsidRDefault="00E56FC7" w:rsidP="00E56FC7">
                  <w:pPr>
                    <w:keepNext/>
                    <w:spacing w:line="284" w:lineRule="atLeast"/>
                  </w:pPr>
                  <w:r w:rsidRPr="00D87759">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D87759" w:rsidRDefault="00E56FC7" w:rsidP="00E56FC7">
                  <w:pPr>
                    <w:keepNext/>
                    <w:spacing w:line="284" w:lineRule="atLeast"/>
                  </w:pPr>
                  <w:r w:rsidRPr="00D87759">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D87759" w:rsidRDefault="00E56FC7" w:rsidP="00E56FC7">
                  <w:pPr>
                    <w:keepNext/>
                    <w:spacing w:line="284" w:lineRule="atLeast"/>
                  </w:pPr>
                  <w:r w:rsidRPr="00D87759">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D87759" w:rsidRDefault="00E56FC7" w:rsidP="00E56FC7">
                  <w:pPr>
                    <w:keepNext/>
                    <w:spacing w:line="284" w:lineRule="atLeast"/>
                  </w:pPr>
                  <w:r w:rsidRPr="00D87759">
                    <w:t>Demonstration test</w:t>
                  </w:r>
                </w:p>
              </w:tc>
            </w:tr>
            <w:tr w:rsidR="00E56FC7" w:rsidRPr="00D87759" w14:paraId="3DB1D59A" w14:textId="77777777" w:rsidTr="004E35B3">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D87759" w:rsidRDefault="00E56FC7" w:rsidP="00E56FC7">
                  <w:pPr>
                    <w:keepNext/>
                    <w:spacing w:line="284" w:lineRule="atLeast"/>
                  </w:pPr>
                  <w:r w:rsidRPr="00D87759">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D87759" w:rsidRDefault="00E56FC7" w:rsidP="00E56FC7">
                  <w:pPr>
                    <w:keepNext/>
                    <w:spacing w:line="284" w:lineRule="atLeast"/>
                  </w:pPr>
                  <w:r w:rsidRPr="00D87759">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D87759" w:rsidRDefault="00E56FC7" w:rsidP="00E56FC7">
                  <w:pPr>
                    <w:keepNext/>
                    <w:spacing w:line="284" w:lineRule="atLeast"/>
                  </w:pPr>
                  <w:r w:rsidRPr="00D87759">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D87759" w:rsidRDefault="00E56FC7" w:rsidP="00E56FC7">
                  <w:pPr>
                    <w:keepNext/>
                    <w:spacing w:line="284" w:lineRule="atLeast"/>
                  </w:pPr>
                  <w:r w:rsidRPr="00D87759">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D87759" w:rsidRDefault="00E56FC7" w:rsidP="00E56FC7">
                  <w:pPr>
                    <w:keepNext/>
                    <w:spacing w:line="284" w:lineRule="atLeast"/>
                  </w:pPr>
                  <w:r w:rsidRPr="00D87759">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D87759" w:rsidRDefault="00E56FC7" w:rsidP="00E56FC7">
                  <w:pPr>
                    <w:keepNext/>
                    <w:spacing w:line="284" w:lineRule="atLeast"/>
                  </w:pPr>
                  <w:r w:rsidRPr="00D87759">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D87759" w:rsidRDefault="00E56FC7" w:rsidP="00E56FC7">
                  <w:pPr>
                    <w:keepNext/>
                    <w:spacing w:line="284" w:lineRule="atLeast"/>
                  </w:pPr>
                  <w:r w:rsidRPr="00D87759">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D87759" w:rsidRDefault="00E56FC7" w:rsidP="00E56FC7">
                  <w:pPr>
                    <w:keepNext/>
                    <w:spacing w:line="284" w:lineRule="atLeast"/>
                  </w:pPr>
                  <w:r w:rsidRPr="00D87759">
                    <w:t>Type 1</w:t>
                  </w:r>
                </w:p>
              </w:tc>
            </w:tr>
          </w:tbl>
          <w:p w14:paraId="6A5C5C0B" w14:textId="77777777" w:rsidR="00E56FC7" w:rsidRPr="00D87759" w:rsidRDefault="00E56FC7" w:rsidP="00E56FC7">
            <w:pPr>
              <w:spacing w:before="120" w:after="120"/>
              <w:jc w:val="both"/>
            </w:pPr>
          </w:p>
        </w:tc>
      </w:tr>
      <w:tr w:rsidR="00E56FC7" w:rsidRPr="00E055A2" w14:paraId="443E27E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D87759" w:rsidRDefault="00E56FC7" w:rsidP="00E56FC7">
            <w:pPr>
              <w:spacing w:before="60" w:after="60"/>
            </w:pPr>
            <w:r w:rsidRPr="00D87759">
              <w:t>3.2.12.2.8.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04D95881" w:rsidR="00E56FC7" w:rsidRPr="00D87759" w:rsidRDefault="00E56FC7" w:rsidP="00E56FC7">
            <w:pPr>
              <w:spacing w:before="60" w:after="60"/>
            </w:pPr>
            <w:r w:rsidRPr="00D87759">
              <w:t>Other system: …</w:t>
            </w:r>
          </w:p>
        </w:tc>
      </w:tr>
      <w:tr w:rsidR="00E56FC7" w:rsidRPr="00E055A2" w14:paraId="1BB7393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D87759" w:rsidRDefault="00E56FC7" w:rsidP="00E56FC7">
            <w:pPr>
              <w:spacing w:before="60" w:after="60"/>
            </w:pPr>
            <w:r w:rsidRPr="00D87759">
              <w:t>3.2.12.2.8.2.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61150A3D" w:rsidR="00E56FC7" w:rsidRPr="00D87759" w:rsidRDefault="00E56FC7" w:rsidP="00E56FC7">
            <w:pPr>
              <w:spacing w:before="60" w:after="60"/>
            </w:pPr>
            <w:r w:rsidRPr="00D87759">
              <w:t>Driver inducement system</w:t>
            </w:r>
          </w:p>
        </w:tc>
      </w:tr>
      <w:tr w:rsidR="00E56FC7" w:rsidRPr="00E055A2" w14:paraId="3D550A5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D87759" w:rsidRDefault="00E56FC7" w:rsidP="00E56FC7">
            <w:pPr>
              <w:spacing w:before="60" w:after="60"/>
            </w:pPr>
            <w:r w:rsidRPr="00D87759">
              <w:t>3.2.12.2.8.2.3.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4CAADD30" w:rsidR="00E56FC7" w:rsidRPr="00D87759" w:rsidRDefault="00E56FC7" w:rsidP="00E56FC7">
            <w:pPr>
              <w:spacing w:before="60" w:after="60"/>
            </w:pPr>
            <w:r w:rsidRPr="00D87759">
              <w:t>Type of inducement system: no engine restart after countdown/no start after refuelling/fuel-lockout/performance restriction</w:t>
            </w:r>
          </w:p>
        </w:tc>
      </w:tr>
      <w:tr w:rsidR="00E56FC7" w:rsidRPr="00E055A2" w14:paraId="27A8A54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D87759" w:rsidRDefault="00E56FC7" w:rsidP="00E56FC7">
            <w:pPr>
              <w:spacing w:before="60" w:after="60"/>
            </w:pPr>
            <w:r w:rsidRPr="00D87759">
              <w:t>3.2.12.2.8.2.4.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34B2166C" w:rsidR="00E56FC7" w:rsidRPr="00D87759" w:rsidRDefault="00E56FC7" w:rsidP="00E56FC7">
            <w:pPr>
              <w:spacing w:before="60" w:after="60"/>
            </w:pPr>
            <w:r w:rsidRPr="00D87759">
              <w:t>Description of the inducement system</w:t>
            </w:r>
          </w:p>
        </w:tc>
      </w:tr>
      <w:tr w:rsidR="00E56FC7" w:rsidRPr="00E055A2" w14:paraId="56E0E24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D87759" w:rsidRDefault="00E56FC7" w:rsidP="00E56FC7">
            <w:pPr>
              <w:spacing w:before="60" w:after="60"/>
            </w:pPr>
            <w:r w:rsidRPr="00D87759">
              <w:t>3.2.12.2.8.2.5.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62C8DC10" w:rsidR="00E56FC7" w:rsidRPr="00D87759" w:rsidRDefault="00E56FC7" w:rsidP="00E56FC7">
            <w:pPr>
              <w:spacing w:before="60" w:after="60"/>
            </w:pPr>
            <w:r w:rsidRPr="00D87759">
              <w:t>Equivalent to the average driving range of the vehicle with a complete tank of fuel: … km</w:t>
            </w:r>
          </w:p>
        </w:tc>
      </w:tr>
      <w:tr w:rsidR="00E56FC7" w:rsidRPr="00E055A2" w14:paraId="074FA70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7AEBC75E" w:rsidR="00E56FC7" w:rsidRPr="00D87759" w:rsidRDefault="00C4768B" w:rsidP="00E56FC7">
            <w:pPr>
              <w:spacing w:before="60" w:after="60"/>
            </w:pPr>
            <w:del w:id="2037" w:author="OICA, FH" w:date="2025-10-07T13:48:00Z" w16du:dateUtc="2025-10-07T11:48:00Z">
              <w:r w:rsidRPr="00D87759">
                <w:delText>[</w:delText>
              </w:r>
            </w:del>
            <w:r w:rsidR="00E56FC7" w:rsidRPr="00D87759">
              <w:t>3.2.12.2.10.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394497A7" w:rsidR="00E56FC7" w:rsidRPr="00D87759" w:rsidRDefault="00E56FC7" w:rsidP="00E56FC7">
            <w:pPr>
              <w:spacing w:before="60" w:after="60"/>
            </w:pPr>
            <w:r w:rsidRPr="00D87759">
              <w:t>Periodically regenerating system: (provide the information below for each separate unit)</w:t>
            </w:r>
            <w:del w:id="2038" w:author="OICA, FH" w:date="2025-10-07T13:48:00Z" w16du:dateUtc="2025-10-07T11:48:00Z">
              <w:r w:rsidR="00C4768B" w:rsidRPr="00D87759" w:rsidDel="000766AE">
                <w:delText>]</w:delText>
              </w:r>
            </w:del>
          </w:p>
        </w:tc>
      </w:tr>
      <w:tr w:rsidR="00E56FC7" w:rsidRPr="00E055A2" w14:paraId="252281B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6E868879" w:rsidR="00E56FC7" w:rsidRPr="00D87759" w:rsidRDefault="00C4768B" w:rsidP="00E56FC7">
            <w:pPr>
              <w:spacing w:before="60" w:after="60"/>
            </w:pPr>
            <w:del w:id="2039" w:author="OICA, FH" w:date="2025-10-07T13:48:00Z" w16du:dateUtc="2025-10-07T11:48:00Z">
              <w:r w:rsidRPr="00D87759">
                <w:delText>[</w:delText>
              </w:r>
            </w:del>
            <w:r w:rsidR="00E56FC7" w:rsidRPr="00D87759">
              <w:t>3.2.12.2.10.1.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7CCDEFAA" w:rsidR="00E56FC7" w:rsidRPr="00D87759" w:rsidRDefault="00E56FC7" w:rsidP="00E56FC7">
            <w:pPr>
              <w:spacing w:before="60" w:after="60"/>
            </w:pPr>
            <w:r w:rsidRPr="00D87759">
              <w:t>Method or system of regeneration, description and/or drawing: …</w:t>
            </w:r>
            <w:del w:id="2040" w:author="OICA, FH" w:date="2025-10-07T13:49:00Z" w16du:dateUtc="2025-10-07T11:49:00Z">
              <w:r w:rsidR="00C4768B" w:rsidRPr="00D87759" w:rsidDel="000766AE">
                <w:delText>]</w:delText>
              </w:r>
            </w:del>
          </w:p>
        </w:tc>
      </w:tr>
      <w:tr w:rsidR="00E56FC7" w:rsidRPr="00E055A2" w14:paraId="637F753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57E5957F" w:rsidR="00E56FC7" w:rsidRPr="00D87759" w:rsidRDefault="00C4768B" w:rsidP="00E56FC7">
            <w:pPr>
              <w:spacing w:before="60" w:after="60"/>
            </w:pPr>
            <w:del w:id="2041" w:author="OICA, FH" w:date="2025-10-07T13:48:00Z" w16du:dateUtc="2025-10-07T11:48:00Z">
              <w:r w:rsidRPr="00D87759">
                <w:delText>[</w:delText>
              </w:r>
            </w:del>
            <w:r w:rsidR="00E56FC7" w:rsidRPr="00D87759">
              <w:t>3.2.12.2.10.2.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0F33593E" w:rsidR="00E56FC7" w:rsidRPr="00D87759" w:rsidRDefault="00E56FC7" w:rsidP="00E56FC7">
            <w:pPr>
              <w:spacing w:before="60" w:after="60"/>
            </w:pPr>
            <w:r w:rsidRPr="00D87759">
              <w:t>The number of Type 1 operating cycles, or equivalent engine test bench cycles, between two cycles where regenerative phases occur under the conditions equivalent to Type 1 test (Distance ‘D’): …</w:t>
            </w:r>
            <w:del w:id="2042" w:author="OICA, FH" w:date="2025-10-07T13:49:00Z" w16du:dateUtc="2025-10-07T11:49:00Z">
              <w:r w:rsidR="00C4768B" w:rsidRPr="00D87759" w:rsidDel="000766AE">
                <w:delText>]</w:delText>
              </w:r>
            </w:del>
          </w:p>
        </w:tc>
      </w:tr>
      <w:tr w:rsidR="00E56FC7" w:rsidRPr="00E055A2" w14:paraId="1941BD4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45E78285" w:rsidR="00E56FC7" w:rsidRPr="00D87759" w:rsidRDefault="00C4768B" w:rsidP="00E56FC7">
            <w:pPr>
              <w:spacing w:before="60" w:after="60"/>
            </w:pPr>
            <w:del w:id="2043" w:author="OICA, FH" w:date="2025-10-07T13:48:00Z" w16du:dateUtc="2025-10-07T11:48:00Z">
              <w:r w:rsidRPr="00D87759">
                <w:delText>[</w:delText>
              </w:r>
            </w:del>
            <w:r w:rsidR="00E56FC7" w:rsidRPr="00D87759">
              <w:t>3.2.12.2.10.2.1.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21B3E745" w:rsidR="00E56FC7" w:rsidRPr="00D87759" w:rsidRDefault="00E56FC7" w:rsidP="00E56FC7">
            <w:pPr>
              <w:spacing w:before="60" w:after="60"/>
            </w:pPr>
            <w:r w:rsidRPr="00D87759">
              <w:t>Applicable Type 1 cycle: …</w:t>
            </w:r>
            <w:del w:id="2044" w:author="OICA, FH" w:date="2025-10-07T13:49:00Z" w16du:dateUtc="2025-10-07T11:49:00Z">
              <w:r w:rsidR="00C4768B" w:rsidRPr="00D87759" w:rsidDel="000766AE">
                <w:delText>]</w:delText>
              </w:r>
            </w:del>
          </w:p>
        </w:tc>
      </w:tr>
      <w:tr w:rsidR="00E56FC7" w:rsidRPr="00E055A2" w14:paraId="1FEA3AF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53A3F4D2" w:rsidR="00E56FC7" w:rsidRPr="00D87759" w:rsidRDefault="00C4768B" w:rsidP="00E56FC7">
            <w:pPr>
              <w:spacing w:before="60" w:after="60"/>
            </w:pPr>
            <w:del w:id="2045" w:author="OICA, FH" w:date="2025-10-07T13:48:00Z" w16du:dateUtc="2025-10-07T11:48:00Z">
              <w:r w:rsidRPr="00D87759">
                <w:delText>[</w:delText>
              </w:r>
            </w:del>
            <w:r w:rsidR="00E56FC7" w:rsidRPr="00D87759">
              <w:t>3.2.12.2.10.2.2.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3D144741" w:rsidR="00E56FC7" w:rsidRPr="00D87759" w:rsidRDefault="00E56FC7" w:rsidP="00E56FC7">
            <w:pPr>
              <w:spacing w:before="60" w:after="60"/>
            </w:pPr>
            <w:r w:rsidRPr="00D87759">
              <w:t>The number of complete applicable test cycles required for regeneration (distance ‘d’)</w:t>
            </w:r>
            <w:del w:id="2046" w:author="OICA, FH" w:date="2025-10-07T13:49:00Z" w16du:dateUtc="2025-10-07T11:49:00Z">
              <w:r w:rsidR="00C4768B" w:rsidRPr="00D87759">
                <w:delText>]</w:delText>
              </w:r>
            </w:del>
          </w:p>
        </w:tc>
      </w:tr>
      <w:tr w:rsidR="00E56FC7" w:rsidRPr="00E055A2" w14:paraId="1C40A65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2F6B0A7" w:rsidR="00E56FC7" w:rsidRPr="00D87759" w:rsidRDefault="00C4768B" w:rsidP="00E56FC7">
            <w:pPr>
              <w:spacing w:before="60" w:after="60"/>
            </w:pPr>
            <w:del w:id="2047" w:author="OICA, FH" w:date="2025-10-07T13:48:00Z" w16du:dateUtc="2025-10-07T11:48:00Z">
              <w:r w:rsidRPr="00D87759">
                <w:lastRenderedPageBreak/>
                <w:delText>[</w:delText>
              </w:r>
            </w:del>
            <w:r w:rsidR="00E56FC7" w:rsidRPr="00D87759">
              <w:t>3.2.12.2.10.3.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5D7685BC" w:rsidR="00E56FC7" w:rsidRPr="00D87759" w:rsidRDefault="00E56FC7" w:rsidP="00E56FC7">
            <w:pPr>
              <w:spacing w:before="60" w:after="60"/>
            </w:pPr>
            <w:r w:rsidRPr="00D87759">
              <w:t>Description of method employed to determine the number of cycles between two cycles where regenerative phases occur: …</w:t>
            </w:r>
            <w:del w:id="2048" w:author="OICA, FH" w:date="2025-10-07T13:49:00Z" w16du:dateUtc="2025-10-07T11:49:00Z">
              <w:r w:rsidR="00C4768B" w:rsidRPr="00D87759" w:rsidDel="000766AE">
                <w:delText>]</w:delText>
              </w:r>
            </w:del>
          </w:p>
        </w:tc>
      </w:tr>
      <w:tr w:rsidR="00E56FC7" w:rsidRPr="00E055A2" w14:paraId="7391808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3EEBFA75" w:rsidR="00E56FC7" w:rsidRPr="00D87759" w:rsidRDefault="00C4768B" w:rsidP="00E56FC7">
            <w:pPr>
              <w:spacing w:before="60" w:after="60"/>
            </w:pPr>
            <w:del w:id="2049" w:author="OICA, FH" w:date="2025-10-07T13:48:00Z" w16du:dateUtc="2025-10-07T11:48:00Z">
              <w:r w:rsidRPr="00D87759">
                <w:delText>[</w:delText>
              </w:r>
            </w:del>
            <w:r w:rsidR="00E56FC7" w:rsidRPr="00D87759">
              <w:t>3.2.12.2.10.4.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6ED1F67A" w:rsidR="00E56FC7" w:rsidRPr="00D87759" w:rsidRDefault="00E56FC7" w:rsidP="00E56FC7">
            <w:pPr>
              <w:spacing w:before="60" w:after="60"/>
            </w:pPr>
            <w:r w:rsidRPr="00D87759">
              <w:t>Parameters to determine the level of loading required before regeneration occurs (i.e. temperature, pressure etc.): …</w:t>
            </w:r>
            <w:del w:id="2050" w:author="OICA, FH" w:date="2025-10-07T13:49:00Z" w16du:dateUtc="2025-10-07T11:49:00Z">
              <w:r w:rsidR="00C4768B" w:rsidRPr="00D87759" w:rsidDel="000766AE">
                <w:delText>]</w:delText>
              </w:r>
            </w:del>
          </w:p>
        </w:tc>
      </w:tr>
      <w:tr w:rsidR="00E56FC7" w:rsidRPr="00E055A2" w14:paraId="4ADE4A2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64F62E72" w:rsidR="00E56FC7" w:rsidRPr="00D87759" w:rsidRDefault="00C4768B" w:rsidP="00E56FC7">
            <w:pPr>
              <w:spacing w:before="60" w:after="60"/>
            </w:pPr>
            <w:del w:id="2051" w:author="OICA, FH" w:date="2025-10-07T13:48:00Z" w16du:dateUtc="2025-10-07T11:48:00Z">
              <w:r w:rsidRPr="00D87759">
                <w:delText>[</w:delText>
              </w:r>
            </w:del>
            <w:r w:rsidR="00E56FC7" w:rsidRPr="00D87759">
              <w:t>3.2.12.2.10.5.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55B72962" w:rsidR="00E56FC7" w:rsidRPr="00D87759" w:rsidRDefault="00E56FC7" w:rsidP="00E56FC7">
            <w:pPr>
              <w:spacing w:before="60" w:after="60"/>
            </w:pPr>
            <w:r w:rsidRPr="00D87759">
              <w:t>Description of method used to load system: …</w:t>
            </w:r>
            <w:del w:id="2052" w:author="OICA, FH" w:date="2025-10-07T13:49:00Z" w16du:dateUtc="2025-10-07T11:49:00Z">
              <w:r w:rsidR="00C4768B" w:rsidRPr="00D87759" w:rsidDel="000766AE">
                <w:delText>]</w:delText>
              </w:r>
            </w:del>
          </w:p>
        </w:tc>
      </w:tr>
      <w:tr w:rsidR="00E56FC7" w:rsidRPr="00E055A2" w14:paraId="7C944C0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t>3.2.12.2.11.6.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roofErr w:type="gramStart"/>
            <w:r w:rsidRPr="00E055A2">
              <w:t>):.</w:t>
            </w:r>
            <w:proofErr w:type="gramEnd"/>
            <w:r w:rsidRPr="00E055A2">
              <w:t>…</w:t>
            </w:r>
          </w:p>
        </w:tc>
      </w:tr>
      <w:tr w:rsidR="00E56FC7" w:rsidRPr="00E055A2" w14:paraId="5DB414B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lastRenderedPageBreak/>
              <w:t>3.2.16.2.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t>3.2.18.1.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6F9F059C" w:rsidR="00E56FC7" w:rsidRPr="004E35B3" w:rsidRDefault="00900FE0" w:rsidP="00E56FC7">
            <w:pPr>
              <w:spacing w:before="60" w:after="60"/>
            </w:pPr>
            <w:commentRangeStart w:id="2053"/>
            <w:del w:id="2054" w:author="OICA, FH" w:date="2025-10-07T13:06:00Z" w16du:dateUtc="2025-10-07T11:06:00Z">
              <w:r w:rsidRPr="004E35B3">
                <w:delText>[</w:delText>
              </w:r>
            </w:del>
            <w:r w:rsidR="00E56FC7" w:rsidRPr="004E35B3">
              <w:t xml:space="preserve">3.2.20. </w:t>
            </w:r>
            <w:commentRangeEnd w:id="2053"/>
            <w:r w:rsidR="00A32676" w:rsidRPr="004E35B3">
              <w:rPr>
                <w:rStyle w:val="CommentReference"/>
              </w:rPr>
              <w:commentReference w:id="2053"/>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29060E45" w:rsidR="00E56FC7" w:rsidRPr="004E35B3" w:rsidRDefault="00E56FC7" w:rsidP="00E56FC7">
            <w:pPr>
              <w:spacing w:before="60" w:after="60"/>
            </w:pPr>
            <w:r w:rsidRPr="004E35B3">
              <w:t xml:space="preserve">Heat storage information </w:t>
            </w:r>
            <w:del w:id="2055" w:author="OICA, FH" w:date="2025-10-07T13:06:00Z" w16du:dateUtc="2025-10-07T11:06:00Z">
              <w:r w:rsidR="00900FE0" w:rsidRPr="004E35B3" w:rsidDel="0089531E">
                <w:delText>]</w:delText>
              </w:r>
            </w:del>
            <w:commentRangeStart w:id="2056"/>
            <w:commentRangeEnd w:id="2056"/>
            <w:r w:rsidR="00D32658" w:rsidRPr="004E35B3">
              <w:rPr>
                <w:rStyle w:val="CommentReference"/>
              </w:rPr>
              <w:commentReference w:id="2056"/>
            </w:r>
          </w:p>
        </w:tc>
      </w:tr>
      <w:tr w:rsidR="00E56FC7" w:rsidRPr="00E055A2" w14:paraId="59CD165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3C7A5B41" w:rsidR="00E56FC7" w:rsidRPr="004E35B3" w:rsidRDefault="00900FE0" w:rsidP="00E56FC7">
            <w:pPr>
              <w:spacing w:before="60" w:after="60"/>
            </w:pPr>
            <w:del w:id="2057" w:author="OICA, FH" w:date="2025-10-07T13:06:00Z" w16du:dateUtc="2025-10-07T11:06:00Z">
              <w:r w:rsidRPr="004E35B3">
                <w:delText>[</w:delText>
              </w:r>
            </w:del>
            <w:r w:rsidR="00E56FC7" w:rsidRPr="004E35B3">
              <w:t>3.2.20.1.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5FE0BDC2" w:rsidR="00E56FC7" w:rsidRPr="004E35B3" w:rsidRDefault="00E56FC7" w:rsidP="00E56FC7">
            <w:pPr>
              <w:spacing w:before="60" w:after="60"/>
            </w:pPr>
            <w:r w:rsidRPr="004E35B3">
              <w:t xml:space="preserve">Active heat storage device: yes/no </w:t>
            </w:r>
            <w:r w:rsidRPr="004E35B3">
              <w:rPr>
                <w:vertAlign w:val="superscript"/>
                <w:rPrChange w:id="2058" w:author="RG Oct 2025f" w:date="2025-10-15T20:17:00Z" w16du:dateUtc="2025-10-15T19:17:00Z">
                  <w:rPr/>
                </w:rPrChange>
              </w:rPr>
              <w:t>(</w:t>
            </w:r>
            <w:r w:rsidRPr="004E35B3">
              <w:rPr>
                <w:vertAlign w:val="superscript"/>
              </w:rPr>
              <w:t>1</w:t>
            </w:r>
            <w:r w:rsidRPr="004E35B3">
              <w:rPr>
                <w:vertAlign w:val="superscript"/>
                <w:rPrChange w:id="2059" w:author="RG Oct 2025f" w:date="2025-10-15T20:17:00Z" w16du:dateUtc="2025-10-15T19:17:00Z">
                  <w:rPr/>
                </w:rPrChange>
              </w:rPr>
              <w:t>)</w:t>
            </w:r>
            <w:del w:id="2060" w:author="OICA, FH" w:date="2025-10-07T13:06:00Z" w16du:dateUtc="2025-10-07T11:06:00Z">
              <w:r w:rsidR="00900FE0" w:rsidRPr="004E35B3">
                <w:delText>]</w:delText>
              </w:r>
            </w:del>
          </w:p>
        </w:tc>
      </w:tr>
      <w:tr w:rsidR="00E56FC7" w:rsidRPr="00E055A2" w14:paraId="187B1FF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95003AD" w:rsidR="00E56FC7" w:rsidRPr="004E35B3" w:rsidRDefault="00900FE0" w:rsidP="00E56FC7">
            <w:pPr>
              <w:spacing w:before="60" w:after="60"/>
            </w:pPr>
            <w:del w:id="2061" w:author="OICA, FH" w:date="2025-10-07T13:06:00Z" w16du:dateUtc="2025-10-07T11:06:00Z">
              <w:r w:rsidRPr="004E35B3">
                <w:delText>[</w:delText>
              </w:r>
            </w:del>
            <w:r w:rsidR="00E56FC7" w:rsidRPr="004E35B3">
              <w:t>3.2.20.1.1.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6A074DBB" w:rsidR="00E56FC7" w:rsidRPr="004E35B3" w:rsidRDefault="00E56FC7" w:rsidP="00E56FC7">
            <w:pPr>
              <w:spacing w:before="60" w:after="60"/>
            </w:pPr>
            <w:r w:rsidRPr="004E35B3">
              <w:t>Enthalpy: … (J)</w:t>
            </w:r>
            <w:del w:id="2062" w:author="OICA, FH" w:date="2025-10-07T13:06:00Z" w16du:dateUtc="2025-10-07T11:06:00Z">
              <w:r w:rsidR="00900FE0" w:rsidRPr="004E35B3">
                <w:delText>]</w:delText>
              </w:r>
            </w:del>
          </w:p>
        </w:tc>
      </w:tr>
      <w:tr w:rsidR="00E56FC7" w:rsidRPr="00E055A2" w14:paraId="595F65A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622BF74B" w:rsidR="00E56FC7" w:rsidRPr="004E35B3" w:rsidRDefault="00900FE0" w:rsidP="00E56FC7">
            <w:pPr>
              <w:spacing w:before="60" w:after="60"/>
            </w:pPr>
            <w:del w:id="2063" w:author="OICA, FH" w:date="2025-10-07T13:06:00Z" w16du:dateUtc="2025-10-07T11:06:00Z">
              <w:r w:rsidRPr="004E35B3">
                <w:delText>[</w:delText>
              </w:r>
            </w:del>
            <w:r w:rsidR="00E56FC7" w:rsidRPr="004E35B3">
              <w:t xml:space="preserve">3.2.20.2. 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31F75562" w:rsidR="00E56FC7" w:rsidRPr="004E35B3" w:rsidRDefault="00E56FC7" w:rsidP="00E56FC7">
            <w:pPr>
              <w:spacing w:before="60" w:after="60"/>
            </w:pPr>
            <w:r w:rsidRPr="004E35B3">
              <w:t xml:space="preserve">Insulation materials: yes/no </w:t>
            </w:r>
            <w:r w:rsidRPr="004E35B3">
              <w:rPr>
                <w:vertAlign w:val="superscript"/>
                <w:rPrChange w:id="2064" w:author="RG Oct 2025f" w:date="2025-10-15T20:17:00Z" w16du:dateUtc="2025-10-15T19:17:00Z">
                  <w:rPr/>
                </w:rPrChange>
              </w:rPr>
              <w:t>(</w:t>
            </w:r>
            <w:r w:rsidRPr="004E35B3">
              <w:rPr>
                <w:vertAlign w:val="superscript"/>
              </w:rPr>
              <w:t>1</w:t>
            </w:r>
            <w:r w:rsidRPr="004E35B3">
              <w:rPr>
                <w:vertAlign w:val="superscript"/>
                <w:rPrChange w:id="2065" w:author="RG Oct 2025f" w:date="2025-10-15T20:17:00Z" w16du:dateUtc="2025-10-15T19:17:00Z">
                  <w:rPr/>
                </w:rPrChange>
              </w:rPr>
              <w:t>)</w:t>
            </w:r>
            <w:del w:id="2066" w:author="OICA, FH" w:date="2025-10-07T13:06:00Z" w16du:dateUtc="2025-10-07T11:06:00Z">
              <w:r w:rsidR="00900FE0" w:rsidRPr="004E35B3">
                <w:delText>]</w:delText>
              </w:r>
              <w:r w:rsidRPr="004E35B3">
                <w:delText xml:space="preserve"> </w:delText>
              </w:r>
            </w:del>
          </w:p>
        </w:tc>
      </w:tr>
      <w:tr w:rsidR="00E56FC7" w:rsidRPr="00E055A2" w14:paraId="273380E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1AEB9D99" w:rsidR="00E56FC7" w:rsidRPr="004E35B3" w:rsidRDefault="00900FE0" w:rsidP="00E56FC7">
            <w:pPr>
              <w:spacing w:before="60" w:after="60"/>
            </w:pPr>
            <w:del w:id="2067" w:author="OICA, FH" w:date="2025-10-07T13:06:00Z" w16du:dateUtc="2025-10-07T11:06:00Z">
              <w:r w:rsidRPr="004E35B3">
                <w:delText>[</w:delText>
              </w:r>
            </w:del>
            <w:r w:rsidR="00E56FC7" w:rsidRPr="004E35B3">
              <w:t>3.2.20.2.1.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7337D0F5" w:rsidR="00E56FC7" w:rsidRPr="004E35B3" w:rsidRDefault="00E56FC7" w:rsidP="00E56FC7">
            <w:pPr>
              <w:spacing w:before="60" w:after="60"/>
            </w:pPr>
            <w:r w:rsidRPr="004E35B3">
              <w:t xml:space="preserve">Insulation material: … </w:t>
            </w:r>
            <w:r w:rsidRPr="004E35B3">
              <w:rPr>
                <w:vertAlign w:val="superscript"/>
              </w:rPr>
              <w:t>(x)</w:t>
            </w:r>
            <w:del w:id="2068" w:author="OICA, FH" w:date="2025-10-07T13:06:00Z" w16du:dateUtc="2025-10-07T11:06:00Z">
              <w:r w:rsidR="00900FE0" w:rsidRPr="004E35B3">
                <w:delText>]</w:delText>
              </w:r>
            </w:del>
          </w:p>
          <w:p w14:paraId="62A9CD3D" w14:textId="77777777" w:rsidR="00E56FC7" w:rsidRPr="004E35B3" w:rsidRDefault="00E56FC7" w:rsidP="00E56FC7">
            <w:pPr>
              <w:spacing w:before="60" w:after="60"/>
            </w:pPr>
          </w:p>
        </w:tc>
      </w:tr>
      <w:tr w:rsidR="00E56FC7" w:rsidRPr="008F4717" w14:paraId="177FE97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6CD9D9A0" w:rsidR="00E56FC7" w:rsidRPr="004E35B3" w:rsidRDefault="00900FE0" w:rsidP="00E56FC7">
            <w:pPr>
              <w:spacing w:before="60" w:after="60"/>
            </w:pPr>
            <w:del w:id="2069" w:author="OICA, FH" w:date="2025-10-07T13:06:00Z" w16du:dateUtc="2025-10-07T11:06:00Z">
              <w:r w:rsidRPr="004E35B3">
                <w:delText>[</w:delText>
              </w:r>
            </w:del>
            <w:r w:rsidR="00E56FC7" w:rsidRPr="004E35B3">
              <w:t>3.2.20.2.2.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05E15B51" w:rsidR="00E56FC7" w:rsidRPr="004E35B3" w:rsidRDefault="00E56FC7" w:rsidP="00E56FC7">
            <w:pPr>
              <w:spacing w:before="60" w:after="60"/>
              <w:rPr>
                <w:lang w:val="fr-CH"/>
              </w:rPr>
            </w:pPr>
            <w:r w:rsidRPr="004E35B3">
              <w:rPr>
                <w:lang w:val="fr-CH"/>
              </w:rPr>
              <w:t xml:space="preserve">Insulation nominal volume: … (l) </w:t>
            </w:r>
            <w:r w:rsidRPr="004E35B3">
              <w:rPr>
                <w:vertAlign w:val="superscript"/>
                <w:lang w:val="fr-CH"/>
              </w:rPr>
              <w:t>(x)</w:t>
            </w:r>
            <w:del w:id="2070" w:author="OICA, FH" w:date="2025-10-07T13:06:00Z" w16du:dateUtc="2025-10-07T11:06:00Z">
              <w:r w:rsidR="00900FE0" w:rsidRPr="004E35B3">
                <w:rPr>
                  <w:lang w:val="fr-CH"/>
                </w:rPr>
                <w:delText>]</w:delText>
              </w:r>
            </w:del>
          </w:p>
        </w:tc>
      </w:tr>
      <w:tr w:rsidR="00E56FC7" w:rsidRPr="00E055A2" w14:paraId="1D890BD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6CC37102" w:rsidR="00E56FC7" w:rsidRPr="004E35B3" w:rsidRDefault="00900FE0" w:rsidP="00E56FC7">
            <w:pPr>
              <w:spacing w:before="60" w:after="60"/>
            </w:pPr>
            <w:del w:id="2071" w:author="OICA, FH" w:date="2025-10-07T13:06:00Z" w16du:dateUtc="2025-10-07T11:06:00Z">
              <w:r w:rsidRPr="004E35B3">
                <w:delText>[</w:delText>
              </w:r>
            </w:del>
            <w:r w:rsidR="00E56FC7" w:rsidRPr="004E35B3">
              <w:t>3.2.20.2.3.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1194A295" w:rsidR="00E56FC7" w:rsidRPr="004E35B3" w:rsidRDefault="00E56FC7" w:rsidP="00E56FC7">
            <w:pPr>
              <w:spacing w:before="60" w:after="60"/>
            </w:pPr>
            <w:r w:rsidRPr="004E35B3">
              <w:t xml:space="preserve">Insulation nominal weight: … (kg) </w:t>
            </w:r>
            <w:r w:rsidRPr="004E35B3">
              <w:rPr>
                <w:vertAlign w:val="superscript"/>
              </w:rPr>
              <w:t>(x)</w:t>
            </w:r>
            <w:r w:rsidR="00900FE0" w:rsidRPr="00471603">
              <w:rPr>
                <w:lang w:val="en-US"/>
                <w:rPrChange w:id="2072" w:author="OICA 20251015" w:date="2025-10-16T08:48:00Z" w16du:dateUtc="2025-10-16T07:48:00Z">
                  <w:rPr>
                    <w:lang w:val="fr-CH"/>
                  </w:rPr>
                </w:rPrChange>
              </w:rPr>
              <w:t xml:space="preserve"> </w:t>
            </w:r>
            <w:del w:id="2073" w:author="OICA, FH" w:date="2025-10-07T13:07:00Z" w16du:dateUtc="2025-10-07T11:07:00Z">
              <w:r w:rsidR="00900FE0" w:rsidRPr="00471603">
                <w:rPr>
                  <w:lang w:val="en-US"/>
                  <w:rPrChange w:id="2074" w:author="OICA 20251015" w:date="2025-10-16T08:48:00Z" w16du:dateUtc="2025-10-16T07:48:00Z">
                    <w:rPr>
                      <w:lang w:val="fr-CH"/>
                    </w:rPr>
                  </w:rPrChange>
                </w:rPr>
                <w:delText>]</w:delText>
              </w:r>
            </w:del>
          </w:p>
        </w:tc>
      </w:tr>
      <w:tr w:rsidR="00E56FC7" w:rsidRPr="00E055A2" w14:paraId="36519E9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770A7C43" w:rsidR="00E56FC7" w:rsidRPr="004E35B3" w:rsidRDefault="00900FE0" w:rsidP="00E56FC7">
            <w:pPr>
              <w:spacing w:before="60" w:after="60"/>
            </w:pPr>
            <w:del w:id="2075" w:author="OICA, FH" w:date="2025-10-07T13:06:00Z" w16du:dateUtc="2025-10-07T11:06:00Z">
              <w:r w:rsidRPr="004E35B3">
                <w:delText>[</w:delText>
              </w:r>
            </w:del>
            <w:r w:rsidR="00E56FC7" w:rsidRPr="004E35B3">
              <w:t>3.2.20.2.4.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6AE3B13D" w:rsidR="00E56FC7" w:rsidRPr="004E35B3" w:rsidRDefault="00E56FC7" w:rsidP="00E56FC7">
            <w:pPr>
              <w:spacing w:before="60" w:after="60"/>
            </w:pPr>
            <w:r w:rsidRPr="004E35B3">
              <w:t xml:space="preserve">Insulation location: … </w:t>
            </w:r>
            <w:r w:rsidRPr="004E35B3">
              <w:rPr>
                <w:vertAlign w:val="superscript"/>
              </w:rPr>
              <w:t>(x)</w:t>
            </w:r>
            <w:r w:rsidR="00900FE0" w:rsidRPr="004E35B3">
              <w:rPr>
                <w:lang w:val="fr-CH"/>
              </w:rPr>
              <w:t xml:space="preserve"> </w:t>
            </w:r>
            <w:del w:id="2076" w:author="OICA, FH" w:date="2025-10-07T13:07:00Z" w16du:dateUtc="2025-10-07T11:07:00Z">
              <w:r w:rsidR="00900FE0" w:rsidRPr="004E35B3">
                <w:rPr>
                  <w:lang w:val="fr-CH"/>
                </w:rPr>
                <w:delText>]</w:delText>
              </w:r>
            </w:del>
          </w:p>
        </w:tc>
      </w:tr>
      <w:tr w:rsidR="00E56FC7" w:rsidRPr="00E055A2" w14:paraId="7F181E3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2A913235" w:rsidR="00E56FC7" w:rsidRPr="004E35B3" w:rsidRDefault="00900FE0" w:rsidP="00E56FC7">
            <w:pPr>
              <w:spacing w:before="60" w:after="60"/>
            </w:pPr>
            <w:del w:id="2077" w:author="OICA, FH" w:date="2025-10-07T13:06:00Z" w16du:dateUtc="2025-10-07T11:06:00Z">
              <w:r w:rsidRPr="004E35B3">
                <w:delText>[</w:delText>
              </w:r>
            </w:del>
            <w:r w:rsidR="00E56FC7" w:rsidRPr="004E35B3">
              <w:t xml:space="preserve">3.2.20.2.5.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39531FB6" w:rsidR="00E56FC7" w:rsidRPr="004E35B3" w:rsidRDefault="00E56FC7" w:rsidP="00E56FC7">
            <w:pPr>
              <w:spacing w:before="60" w:after="60"/>
            </w:pPr>
            <w:r w:rsidRPr="004E35B3">
              <w:t xml:space="preserve">Worst case approach vehicle </w:t>
            </w:r>
            <w:proofErr w:type="gramStart"/>
            <w:r w:rsidRPr="004E35B3">
              <w:t>cool</w:t>
            </w:r>
            <w:proofErr w:type="gramEnd"/>
            <w:r w:rsidRPr="004E35B3">
              <w:t xml:space="preserve"> down: yes/no </w:t>
            </w:r>
            <w:r w:rsidRPr="004E35B3">
              <w:rPr>
                <w:vertAlign w:val="superscript"/>
                <w:rPrChange w:id="2078" w:author="RG Oct 2025f" w:date="2025-10-15T20:17:00Z" w16du:dateUtc="2025-10-15T19:17:00Z">
                  <w:rPr/>
                </w:rPrChange>
              </w:rPr>
              <w:t>(</w:t>
            </w:r>
            <w:r w:rsidRPr="004E35B3">
              <w:rPr>
                <w:vertAlign w:val="superscript"/>
              </w:rPr>
              <w:t>1</w:t>
            </w:r>
            <w:r w:rsidRPr="004E35B3">
              <w:rPr>
                <w:vertAlign w:val="superscript"/>
                <w:rPrChange w:id="2079" w:author="RG Oct 2025f" w:date="2025-10-15T20:17:00Z" w16du:dateUtc="2025-10-15T19:17:00Z">
                  <w:rPr/>
                </w:rPrChange>
              </w:rPr>
              <w:t>)</w:t>
            </w:r>
            <w:r w:rsidRPr="004E35B3">
              <w:t xml:space="preserve"> </w:t>
            </w:r>
            <w:del w:id="2080" w:author="OICA, FH" w:date="2025-10-07T13:07:00Z" w16du:dateUtc="2025-10-07T11:07:00Z">
              <w:r w:rsidR="00900FE0" w:rsidRPr="00471603">
                <w:rPr>
                  <w:lang w:val="en-US"/>
                  <w:rPrChange w:id="2081" w:author="OICA 20251015" w:date="2025-10-16T08:48:00Z" w16du:dateUtc="2025-10-16T07:48:00Z">
                    <w:rPr>
                      <w:lang w:val="fr-CH"/>
                    </w:rPr>
                  </w:rPrChange>
                </w:rPr>
                <w:delText>]</w:delText>
              </w:r>
            </w:del>
          </w:p>
        </w:tc>
      </w:tr>
      <w:tr w:rsidR="00E56FC7" w:rsidRPr="00E055A2" w14:paraId="4501FF1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4386F952" w:rsidR="00E56FC7" w:rsidRPr="004E35B3" w:rsidRDefault="00900FE0" w:rsidP="00E56FC7">
            <w:pPr>
              <w:spacing w:before="60" w:after="60"/>
            </w:pPr>
            <w:del w:id="2082" w:author="OICA, FH" w:date="2025-10-07T13:06:00Z" w16du:dateUtc="2025-10-07T11:06:00Z">
              <w:r w:rsidRPr="004E35B3">
                <w:delText>[</w:delText>
              </w:r>
            </w:del>
            <w:r w:rsidR="00E56FC7" w:rsidRPr="004E35B3">
              <w:t xml:space="preserve">3.2.20.2.5.1.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187E52FF" w:rsidR="00E56FC7" w:rsidRPr="004E35B3" w:rsidRDefault="00E56FC7" w:rsidP="00E56FC7">
            <w:pPr>
              <w:spacing w:before="60" w:after="60"/>
            </w:pPr>
            <w:r w:rsidRPr="004E35B3">
              <w:t>(not worst case approach) Minimum soaking time, t</w:t>
            </w:r>
            <w:r w:rsidRPr="004E35B3">
              <w:rPr>
                <w:vertAlign w:val="subscript"/>
              </w:rPr>
              <w:t>soak_ATCT</w:t>
            </w:r>
            <w:r w:rsidRPr="004E35B3">
              <w:t xml:space="preserve"> (hours</w:t>
            </w:r>
            <w:proofErr w:type="gramStart"/>
            <w:r w:rsidRPr="004E35B3">
              <w:t>):…</w:t>
            </w:r>
            <w:proofErr w:type="gramEnd"/>
            <w:r w:rsidRPr="004E35B3">
              <w:t> </w:t>
            </w:r>
            <w:r w:rsidRPr="004E35B3">
              <w:rPr>
                <w:vertAlign w:val="superscript"/>
              </w:rPr>
              <w:t>(x)</w:t>
            </w:r>
            <w:r w:rsidRPr="004E35B3">
              <w:t xml:space="preserve"> </w:t>
            </w:r>
            <w:del w:id="2083" w:author="OICA, FH" w:date="2025-10-07T13:07:00Z" w16du:dateUtc="2025-10-07T11:07:00Z">
              <w:r w:rsidR="00900FE0" w:rsidRPr="004E35B3">
                <w:rPr>
                  <w:lang w:val="fr-CH"/>
                </w:rPr>
                <w:delText>]</w:delText>
              </w:r>
            </w:del>
          </w:p>
        </w:tc>
      </w:tr>
      <w:tr w:rsidR="00E56FC7" w:rsidRPr="00E055A2" w14:paraId="3B40B04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3B4F5D5" w:rsidR="00E56FC7" w:rsidRPr="004E35B3" w:rsidRDefault="00900FE0" w:rsidP="00E56FC7">
            <w:pPr>
              <w:spacing w:before="60" w:after="60"/>
            </w:pPr>
            <w:del w:id="2084" w:author="OICA, FH" w:date="2025-10-07T13:06:00Z" w16du:dateUtc="2025-10-07T11:06:00Z">
              <w:r w:rsidRPr="004E35B3">
                <w:delText>[</w:delText>
              </w:r>
            </w:del>
            <w:r w:rsidR="00E56FC7" w:rsidRPr="004E35B3">
              <w:t xml:space="preserve">3.2.20.2.5.2. 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0F8EA8F6" w:rsidR="00E56FC7" w:rsidRPr="004E35B3" w:rsidRDefault="00E56FC7" w:rsidP="00E56FC7">
            <w:pPr>
              <w:spacing w:before="60" w:after="60"/>
            </w:pPr>
            <w:r w:rsidRPr="004E35B3">
              <w:t xml:space="preserve">(not worst case approach) Location of the engine temperature measurement: … </w:t>
            </w:r>
            <w:r w:rsidRPr="004E35B3">
              <w:rPr>
                <w:vertAlign w:val="superscript"/>
              </w:rPr>
              <w:t>(x)</w:t>
            </w:r>
            <w:r w:rsidR="00900FE0" w:rsidRPr="004E35B3">
              <w:rPr>
                <w:lang w:val="fr-CH"/>
              </w:rPr>
              <w:t xml:space="preserve"> </w:t>
            </w:r>
            <w:del w:id="2085" w:author="OICA, FH" w:date="2025-10-07T13:07:00Z" w16du:dateUtc="2025-10-07T11:07:00Z">
              <w:r w:rsidR="00900FE0" w:rsidRPr="004E35B3">
                <w:rPr>
                  <w:lang w:val="fr-CH"/>
                </w:rPr>
                <w:delText>]</w:delText>
              </w:r>
            </w:del>
          </w:p>
        </w:tc>
      </w:tr>
      <w:tr w:rsidR="00E56FC7" w:rsidRPr="00E055A2" w14:paraId="0A0FECB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2C4B01E7" w:rsidR="00E56FC7" w:rsidRPr="004E35B3" w:rsidRDefault="00900FE0" w:rsidP="00E56FC7">
            <w:pPr>
              <w:spacing w:before="60" w:after="60"/>
            </w:pPr>
            <w:del w:id="2086" w:author="OICA, FH" w:date="2025-10-07T13:06:00Z" w16du:dateUtc="2025-10-07T11:06:00Z">
              <w:r w:rsidRPr="004E35B3">
                <w:lastRenderedPageBreak/>
                <w:delText>[</w:delText>
              </w:r>
            </w:del>
            <w:r w:rsidR="00E56FC7" w:rsidRPr="004E35B3">
              <w:t xml:space="preserve">3.2.20.2.6. 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57FA6A8C" w:rsidR="00E56FC7" w:rsidRPr="004E35B3" w:rsidRDefault="00E56FC7" w:rsidP="00E56FC7">
            <w:pPr>
              <w:spacing w:before="60" w:after="60"/>
            </w:pPr>
            <w:r w:rsidRPr="004E35B3">
              <w:t xml:space="preserve">Single interpolation family within the ATCT family approach: yes/no </w:t>
            </w:r>
            <w:r w:rsidRPr="004E35B3">
              <w:rPr>
                <w:vertAlign w:val="superscript"/>
                <w:rPrChange w:id="2087" w:author="RG Oct 2025f" w:date="2025-10-15T20:17:00Z" w16du:dateUtc="2025-10-15T19:17:00Z">
                  <w:rPr/>
                </w:rPrChange>
              </w:rPr>
              <w:t>(</w:t>
            </w:r>
            <w:r w:rsidRPr="004E35B3">
              <w:rPr>
                <w:vertAlign w:val="superscript"/>
              </w:rPr>
              <w:t>1</w:t>
            </w:r>
            <w:r w:rsidRPr="004E35B3">
              <w:rPr>
                <w:vertAlign w:val="superscript"/>
                <w:rPrChange w:id="2088" w:author="RG Oct 2025f" w:date="2025-10-15T20:17:00Z" w16du:dateUtc="2025-10-15T19:17:00Z">
                  <w:rPr/>
                </w:rPrChange>
              </w:rPr>
              <w:t>)</w:t>
            </w:r>
            <w:r w:rsidRPr="004E35B3">
              <w:t xml:space="preserve"> </w:t>
            </w:r>
            <w:del w:id="2089" w:author="OICA, FH" w:date="2025-10-07T13:07:00Z" w16du:dateUtc="2025-10-07T11:07:00Z">
              <w:r w:rsidR="00900FE0" w:rsidRPr="00471603">
                <w:rPr>
                  <w:lang w:val="en-US"/>
                  <w:rPrChange w:id="2090" w:author="OICA 20251015" w:date="2025-10-16T08:48:00Z" w16du:dateUtc="2025-10-16T07:48:00Z">
                    <w:rPr>
                      <w:lang w:val="fr-CH"/>
                    </w:rPr>
                  </w:rPrChange>
                </w:rPr>
                <w:delText>]</w:delText>
              </w:r>
            </w:del>
          </w:p>
        </w:tc>
      </w:tr>
      <w:tr w:rsidR="00E56FC7" w:rsidRPr="00E055A2" w14:paraId="112E3C5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2948BD2A" w:rsidR="00E56FC7" w:rsidRPr="004E35B3" w:rsidRDefault="00900FE0" w:rsidP="00E56FC7">
            <w:pPr>
              <w:spacing w:before="60" w:after="60"/>
            </w:pPr>
            <w:del w:id="2091" w:author="OICA, FH" w:date="2025-10-07T13:06:00Z" w16du:dateUtc="2025-10-07T11:06:00Z">
              <w:r w:rsidRPr="004E35B3">
                <w:delText>[</w:delText>
              </w:r>
            </w:del>
            <w:r w:rsidR="00E56FC7" w:rsidRPr="004E35B3">
              <w:t xml:space="preserve">3.2.20.2.7. 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37E7C170" w:rsidR="00E56FC7" w:rsidRPr="004E35B3" w:rsidRDefault="00E56FC7" w:rsidP="00E56FC7">
            <w:pPr>
              <w:spacing w:before="60" w:after="60"/>
            </w:pPr>
            <w:r w:rsidRPr="004E35B3">
              <w:t xml:space="preserve">Worst case approach with regards to insulation: yes/no </w:t>
            </w:r>
            <w:r w:rsidRPr="004E35B3">
              <w:rPr>
                <w:vertAlign w:val="superscript"/>
                <w:rPrChange w:id="2092" w:author="RG Oct 2025f" w:date="2025-10-15T20:17:00Z" w16du:dateUtc="2025-10-15T19:17:00Z">
                  <w:rPr/>
                </w:rPrChange>
              </w:rPr>
              <w:t>(</w:t>
            </w:r>
            <w:r w:rsidRPr="004E35B3">
              <w:rPr>
                <w:vertAlign w:val="superscript"/>
              </w:rPr>
              <w:t>1</w:t>
            </w:r>
            <w:r w:rsidRPr="004E35B3">
              <w:rPr>
                <w:vertAlign w:val="superscript"/>
                <w:rPrChange w:id="2093" w:author="RG Oct 2025f" w:date="2025-10-15T20:17:00Z" w16du:dateUtc="2025-10-15T19:17:00Z">
                  <w:rPr/>
                </w:rPrChange>
              </w:rPr>
              <w:t>)</w:t>
            </w:r>
            <w:r w:rsidRPr="004E35B3">
              <w:t xml:space="preserve"> </w:t>
            </w:r>
            <w:del w:id="2094" w:author="OICA, FH" w:date="2025-10-07T13:07:00Z" w16du:dateUtc="2025-10-07T11:07:00Z">
              <w:r w:rsidR="00900FE0" w:rsidRPr="00471603">
                <w:rPr>
                  <w:lang w:val="en-US"/>
                  <w:rPrChange w:id="2095" w:author="OICA 20251015" w:date="2025-10-16T08:48:00Z" w16du:dateUtc="2025-10-16T07:48:00Z">
                    <w:rPr>
                      <w:lang w:val="fr-CH"/>
                    </w:rPr>
                  </w:rPrChange>
                </w:rPr>
                <w:delText>]</w:delText>
              </w:r>
            </w:del>
          </w:p>
        </w:tc>
      </w:tr>
      <w:tr w:rsidR="00E56FC7" w:rsidRPr="00E055A2" w14:paraId="05A2917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2D47D36D" w:rsidR="00E56FC7" w:rsidRPr="004E35B3" w:rsidRDefault="00900FE0" w:rsidP="00E56FC7">
            <w:pPr>
              <w:spacing w:before="60" w:after="60"/>
            </w:pPr>
            <w:del w:id="2096" w:author="OICA, FH" w:date="2025-10-07T13:06:00Z" w16du:dateUtc="2025-10-07T11:06:00Z">
              <w:r w:rsidRPr="004E35B3">
                <w:delText>[</w:delText>
              </w:r>
            </w:del>
            <w:r w:rsidR="00E56FC7" w:rsidRPr="004E35B3">
              <w:t xml:space="preserve">3.2.20.2.7.1. 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79B468FD" w:rsidR="00E56FC7" w:rsidRPr="004E35B3" w:rsidRDefault="00E56FC7" w:rsidP="00E56FC7">
            <w:pPr>
              <w:spacing w:before="60" w:after="60"/>
            </w:pPr>
            <w:r w:rsidRPr="004E35B3">
              <w:t>Description of the ATCT measured reference vehicle regarding insulation: …</w:t>
            </w:r>
            <w:del w:id="2097" w:author="OICA, FH" w:date="2025-10-07T13:08:00Z" w16du:dateUtc="2025-10-07T11:08:00Z">
              <w:r w:rsidRPr="004E35B3">
                <w:delText xml:space="preserve"> </w:delText>
              </w:r>
            </w:del>
            <w:del w:id="2098" w:author="OICA, FH" w:date="2025-10-07T13:07:00Z" w16du:dateUtc="2025-10-07T11:07:00Z">
              <w:r w:rsidR="00900FE0" w:rsidRPr="00471603">
                <w:rPr>
                  <w:lang w:val="en-US"/>
                  <w:rPrChange w:id="2099" w:author="OICA 20251015" w:date="2025-10-16T08:48:00Z" w16du:dateUtc="2025-10-16T07:48:00Z">
                    <w:rPr>
                      <w:lang w:val="fr-CH"/>
                    </w:rPr>
                  </w:rPrChange>
                </w:rPr>
                <w:delText>]</w:delText>
              </w:r>
            </w:del>
          </w:p>
        </w:tc>
      </w:tr>
      <w:tr w:rsidR="00E56FC7" w:rsidRPr="00E055A2" w14:paraId="46C2BD9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Monomotor/multimotors (number): .......................... </w:t>
            </w:r>
          </w:p>
        </w:tc>
      </w:tr>
      <w:tr w:rsidR="00E56FC7" w:rsidRPr="00E055A2" w14:paraId="4A352B5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 xml:space="preserve">Transmission arrangement: parallel/transaxial/others, to precise: .......................... </w:t>
            </w:r>
          </w:p>
        </w:tc>
      </w:tr>
      <w:tr w:rsidR="00E56FC7" w:rsidRPr="00E055A2" w14:paraId="4FA8677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t>3.3.1.5.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w:t>
            </w:r>
            <w:proofErr w:type="gramStart"/>
            <w:r w:rsidRPr="00E055A2">
              <w:t>cells:…</w:t>
            </w:r>
            <w:proofErr w:type="gramEnd"/>
            <w:r w:rsidRPr="00E055A2">
              <w:t xml:space="preserve">… </w:t>
            </w:r>
          </w:p>
        </w:tc>
      </w:tr>
      <w:tr w:rsidR="00E56FC7" w:rsidRPr="00E055A2" w14:paraId="4DAA4F0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w:t>
            </w:r>
            <w:proofErr w:type="gramStart"/>
            <w:r w:rsidRPr="00E055A2">
              <w:t>position:…</w:t>
            </w:r>
            <w:proofErr w:type="gramEnd"/>
            <w:r w:rsidRPr="00E055A2">
              <w:t xml:space="preserve">……… </w:t>
            </w:r>
          </w:p>
        </w:tc>
      </w:tr>
      <w:tr w:rsidR="00E56FC7" w:rsidRPr="00E055A2" w14:paraId="2279265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lastRenderedPageBreak/>
              <w:t>3.3.2.11.1.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roofErr w:type="gramStart"/>
            <w:r w:rsidRPr="00E055A2">
              <w:rPr>
                <w:color w:val="000000"/>
              </w:rPr>
              <w:t>…..</w:t>
            </w:r>
            <w:proofErr w:type="gramEnd"/>
          </w:p>
        </w:tc>
      </w:tr>
      <w:tr w:rsidR="00E56FC7" w:rsidRPr="00E055A2" w14:paraId="019B6FF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 xml:space="preserve">Identification number: </w:t>
            </w:r>
            <w:proofErr w:type="gramStart"/>
            <w:r w:rsidRPr="00E055A2">
              <w:rPr>
                <w:color w:val="000000"/>
              </w:rPr>
              <w:t>…..</w:t>
            </w:r>
            <w:proofErr w:type="gramEnd"/>
          </w:p>
        </w:tc>
      </w:tr>
      <w:tr w:rsidR="00E56FC7" w:rsidRPr="00E055A2" w14:paraId="71B5176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t>3.3.4.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 xml:space="preserve">Identification number: </w:t>
            </w:r>
            <w:proofErr w:type="gramStart"/>
            <w:r w:rsidRPr="00E055A2">
              <w:rPr>
                <w:color w:val="000000"/>
              </w:rPr>
              <w:t>…..</w:t>
            </w:r>
            <w:proofErr w:type="gramEnd"/>
          </w:p>
        </w:tc>
      </w:tr>
      <w:tr w:rsidR="00E56FC7" w:rsidRPr="00E055A2" w14:paraId="78F4298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lastRenderedPageBreak/>
              <w:t>3.3.5.3.1.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t>3.3.9.1.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88DEE" w14:textId="23190523" w:rsidR="00E56FC7" w:rsidRPr="00E055A2" w:rsidDel="002A3080" w:rsidRDefault="00E56FC7" w:rsidP="002A3080">
            <w:pPr>
              <w:keepNext/>
              <w:adjustRightInd w:val="0"/>
              <w:spacing w:after="120"/>
              <w:ind w:leftChars="5" w:left="10" w:right="805"/>
              <w:jc w:val="both"/>
              <w:rPr>
                <w:del w:id="2100" w:author="RG Sept 2025d" w:date="2025-09-30T15:26:00Z" w16du:dateUtc="2025-09-30T14:26:00Z"/>
                <w:color w:val="000000"/>
              </w:rPr>
            </w:pPr>
            <w:r w:rsidRPr="00E055A2">
              <w:rPr>
                <w:color w:val="000000"/>
              </w:rPr>
              <w:t>Electric energy converter between the traction REESS and low voltage</w:t>
            </w:r>
            <w:ins w:id="2101" w:author="RG Sept 2025d" w:date="2025-09-30T15:26:00Z" w16du:dateUtc="2025-09-30T14:26:00Z">
              <w:r w:rsidR="002A3080">
                <w:rPr>
                  <w:color w:val="000000"/>
                </w:rPr>
                <w:t xml:space="preserve"> </w:t>
              </w:r>
            </w:ins>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lastRenderedPageBreak/>
              <w:t>3.4.2.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t>3.4.4.3.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roofErr w:type="gramStart"/>
            <w:r w:rsidRPr="00E055A2">
              <w:rPr>
                <w:color w:val="000000"/>
              </w:rPr>
              <w:t>…..</w:t>
            </w:r>
            <w:proofErr w:type="gramEnd"/>
          </w:p>
        </w:tc>
      </w:tr>
      <w:tr w:rsidR="00E56FC7" w:rsidRPr="00E055A2" w14:paraId="58386B0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 xml:space="preserve">Identification number: </w:t>
            </w:r>
            <w:proofErr w:type="gramStart"/>
            <w:r w:rsidRPr="00E055A2">
              <w:rPr>
                <w:color w:val="000000"/>
              </w:rPr>
              <w:t>…..</w:t>
            </w:r>
            <w:proofErr w:type="gramEnd"/>
          </w:p>
        </w:tc>
      </w:tr>
      <w:tr w:rsidR="00E56FC7" w:rsidRPr="00E055A2" w14:paraId="0415F61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single-/multimotors (number) (</w:t>
            </w:r>
            <w:r w:rsidRPr="00E055A2">
              <w:rPr>
                <w:vertAlign w:val="superscript"/>
              </w:rPr>
              <w:t>1</w:t>
            </w:r>
            <w:r w:rsidRPr="00E055A2">
              <w:t>): …</w:t>
            </w:r>
          </w:p>
        </w:tc>
      </w:tr>
      <w:tr w:rsidR="00E56FC7" w:rsidRPr="00E055A2" w14:paraId="6320B04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lastRenderedPageBreak/>
              <w:t>3.4.5.6.1.3.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t>3.4.5.6.3.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lastRenderedPageBreak/>
              <w:t>3.4.11.1.3.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t>3.5.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commentRangeStart w:id="2102"/>
            <w:ins w:id="2103" w:author="RG Sept 2025c" w:date="2025-09-23T17:38:00Z" w16du:dateUtc="2025-09-23T16:38:00Z">
              <w:r w:rsidR="003522AE">
                <w:t>/</w:t>
              </w:r>
            </w:ins>
            <w:ins w:id="2104" w:author="RG Sept 2025c" w:date="2025-09-23T17:38:00Z">
              <w:r w:rsidR="00F8323E" w:rsidRPr="00F8323E">
                <w:t>driving range of hydrogen</w:t>
              </w:r>
            </w:ins>
            <w:r w:rsidRPr="00E055A2">
              <w:t xml:space="preserve"> </w:t>
            </w:r>
            <w:commentRangeEnd w:id="2102"/>
            <w:r w:rsidR="00F8323E">
              <w:rPr>
                <w:rStyle w:val="CommentReference"/>
              </w:rPr>
              <w:commentReference w:id="2102"/>
            </w:r>
          </w:p>
        </w:tc>
      </w:tr>
      <w:tr w:rsidR="00E56FC7" w:rsidRPr="00E055A2" w14:paraId="77D3FC2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t>3.5.7.</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3"/>
              <w:gridCol w:w="759"/>
              <w:gridCol w:w="759"/>
              <w:gridCol w:w="759"/>
              <w:gridCol w:w="1138"/>
              <w:gridCol w:w="758"/>
            </w:tblGrid>
            <w:tr w:rsidR="00E56FC7" w:rsidRPr="00E055A2" w14:paraId="6820AEF0" w14:textId="77777777" w:rsidTr="004E35B3">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lastRenderedPageBreak/>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4E35B3">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lastRenderedPageBreak/>
              <w:t xml:space="preserve">3.5.7.1.1.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t>3.5.7.2.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t xml:space="preserve">3.5.7.2.1.0.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lastRenderedPageBreak/>
              <w:t>3.5.7.3.3.1.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737DDDCA" w:rsidR="00420E19" w:rsidRPr="00420E19" w:rsidRDefault="00420E19" w:rsidP="00420E19">
            <w:pPr>
              <w:spacing w:before="60" w:after="60"/>
            </w:pPr>
            <w:del w:id="2105" w:author="OICA 20251015" w:date="2025-10-15T21:44:00Z" w16du:dateUtc="2025-10-15T19:44:00Z">
              <w:r w:rsidRPr="00420E19" w:rsidDel="00D71A83">
                <w:rPr>
                  <w:lang w:eastAsia="fr-FR"/>
                </w:rPr>
                <w:delText xml:space="preserve">Parent vehicle: … km </w:delText>
              </w:r>
            </w:del>
            <w:ins w:id="2106" w:author="OICA 20251015" w:date="2025-10-15T21:46:00Z" w16du:dateUtc="2025-10-15T19:46:00Z">
              <w:r w:rsidR="00AB0E9A">
                <w:rPr>
                  <w:u w:val="single"/>
                  <w:lang w:eastAsia="fr-FR"/>
                </w:rPr>
                <w:t>Declared low temperature</w:t>
              </w:r>
              <w:r w:rsidR="00AB0E9A" w:rsidRPr="00372648">
                <w:rPr>
                  <w:u w:val="single"/>
                  <w:lang w:eastAsia="fr-FR"/>
                </w:rPr>
                <w:t xml:space="preserve"> </w:t>
              </w:r>
              <w:r w:rsidR="00AB0E9A">
                <w:rPr>
                  <w:u w:val="single"/>
                  <w:lang w:eastAsia="fr-FR"/>
                </w:rPr>
                <w:t>pure electric range</w:t>
              </w:r>
              <w:r w:rsidR="00AB0E9A" w:rsidRPr="00372648">
                <w:rPr>
                  <w:u w:val="single"/>
                  <w:lang w:eastAsia="fr-FR"/>
                </w:rPr>
                <w:t xml:space="preserve"> ratio</w:t>
              </w:r>
              <w:r w:rsidR="00AB0E9A" w:rsidRPr="00372648">
                <w:rPr>
                  <w:lang w:eastAsia="fr-FR"/>
                </w:rPr>
                <w:t>, K</w:t>
              </w:r>
              <w:r w:rsidR="00AB0E9A" w:rsidRPr="00372648">
                <w:rPr>
                  <w:vertAlign w:val="subscript"/>
                  <w:lang w:eastAsia="fr-FR"/>
                </w:rPr>
                <w:t>PER,WLTC,LT</w:t>
              </w:r>
              <w:r w:rsidR="00AB0E9A">
                <w:rPr>
                  <w:vertAlign w:val="subscript"/>
                  <w:lang w:eastAsia="fr-FR"/>
                </w:rPr>
                <w:t>,dec</w:t>
              </w:r>
            </w:ins>
          </w:p>
        </w:tc>
      </w:tr>
      <w:tr w:rsidR="00DF033E" w:rsidRPr="00E055A2" w14:paraId="447EEFEE" w14:textId="77777777" w:rsidTr="004E35B3">
        <w:tc>
          <w:tcPr>
            <w:tcW w:w="304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0CEFF282" w:rsidR="00DF033E" w:rsidRPr="00372648" w:rsidRDefault="00A001AC" w:rsidP="00420E19">
            <w:pPr>
              <w:spacing w:before="60" w:after="60"/>
              <w:rPr>
                <w:lang w:eastAsia="fr-FR"/>
              </w:rPr>
            </w:pPr>
            <w:del w:id="2107" w:author="RG Oct 2025e" w:date="2025-10-15T16:20:00Z" w16du:dateUtc="2025-10-15T15:20:00Z">
              <w:r w:rsidRPr="00372648" w:rsidDel="00372648">
                <w:rPr>
                  <w:lang w:eastAsia="fr-FR"/>
                </w:rPr>
                <w:delText>[</w:delText>
              </w:r>
            </w:del>
            <w:r w:rsidR="00DF033E" w:rsidRPr="00372648">
              <w:rPr>
                <w:lang w:eastAsia="fr-FR"/>
              </w:rPr>
              <w:t>3.5.</w:t>
            </w:r>
            <w:r w:rsidR="008222DC" w:rsidRPr="00372648">
              <w:rPr>
                <w:lang w:eastAsia="fr-FR"/>
              </w:rPr>
              <w:t>7.3.3.</w:t>
            </w:r>
            <w:del w:id="2108" w:author="OICA 20251015" w:date="2025-10-15T21:46:00Z" w16du:dateUtc="2025-10-15T19:46:00Z">
              <w:r w:rsidR="008222DC" w:rsidRPr="00372648">
                <w:rPr>
                  <w:lang w:eastAsia="fr-FR"/>
                </w:rPr>
                <w:delText>2</w:delText>
              </w:r>
            </w:del>
            <w:ins w:id="2109" w:author="OICA 20251015" w:date="2025-10-15T21:46:00Z" w16du:dateUtc="2025-10-15T19:46:00Z">
              <w:r w:rsidR="00133FFB">
                <w:rPr>
                  <w:lang w:eastAsia="fr-FR"/>
                </w:rPr>
                <w:t>1</w:t>
              </w:r>
            </w:ins>
            <w:r w:rsidR="008222DC" w:rsidRPr="00372648">
              <w:rPr>
                <w:lang w:eastAsia="fr-FR"/>
              </w:rPr>
              <w:t>.</w:t>
            </w:r>
            <w:ins w:id="2110" w:author="OICA 20251015" w:date="2025-10-15T21:46:00Z" w16du:dateUtc="2025-10-15T19:46:00Z">
              <w:r w:rsidR="00133FFB">
                <w:rPr>
                  <w:lang w:eastAsia="fr-FR"/>
                </w:rPr>
                <w:t>1</w:t>
              </w:r>
              <w:r w:rsidR="008222DC" w:rsidRPr="00372648">
                <w:rPr>
                  <w:lang w:eastAsia="fr-FR"/>
                </w:rPr>
                <w:t>.</w:t>
              </w:r>
            </w:ins>
          </w:p>
        </w:tc>
        <w:tc>
          <w:tcPr>
            <w:tcW w:w="632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4E4C702A" w:rsidR="00DF033E" w:rsidRPr="00372648" w:rsidRDefault="00A001AC" w:rsidP="00420E19">
            <w:pPr>
              <w:spacing w:before="60" w:after="60"/>
              <w:rPr>
                <w:lang w:eastAsia="fr-FR"/>
              </w:rPr>
            </w:pPr>
            <w:del w:id="2111" w:author="OICA 20251015" w:date="2025-10-15T21:45:00Z" w16du:dateUtc="2025-10-15T19:45:00Z">
              <w:r w:rsidRPr="00372648">
                <w:rPr>
                  <w:u w:val="single"/>
                  <w:lang w:eastAsia="fr-FR"/>
                </w:rPr>
                <w:delText>Lowest</w:delText>
              </w:r>
            </w:del>
            <w:del w:id="2112" w:author="OICA 20251015" w:date="2025-10-15T21:47:00Z" w16du:dateUtc="2025-10-15T19:47:00Z">
              <w:r w:rsidRPr="00372648">
                <w:rPr>
                  <w:u w:val="single"/>
                  <w:lang w:eastAsia="fr-FR"/>
                </w:rPr>
                <w:delText xml:space="preserve"> </w:delText>
              </w:r>
            </w:del>
            <w:del w:id="2113" w:author="OICA 20251015" w:date="2025-10-15T21:45:00Z" w16du:dateUtc="2025-10-15T19:45:00Z">
              <w:r w:rsidRPr="00372648">
                <w:rPr>
                  <w:u w:val="single"/>
                  <w:lang w:eastAsia="fr-FR"/>
                </w:rPr>
                <w:delText>PER</w:delText>
              </w:r>
            </w:del>
            <w:del w:id="2114" w:author="OICA 20251015" w:date="2025-10-15T21:47:00Z" w16du:dateUtc="2025-10-15T19:47:00Z">
              <w:r w:rsidRPr="00372648">
                <w:rPr>
                  <w:u w:val="single"/>
                  <w:lang w:eastAsia="fr-FR"/>
                </w:rPr>
                <w:delText xml:space="preserve"> ratio</w:delText>
              </w:r>
              <w:r w:rsidRPr="00372648">
                <w:rPr>
                  <w:lang w:eastAsia="fr-FR"/>
                </w:rPr>
                <w:delText>, K</w:delText>
              </w:r>
              <w:r w:rsidRPr="00372648">
                <w:rPr>
                  <w:vertAlign w:val="subscript"/>
                  <w:lang w:eastAsia="fr-FR"/>
                </w:rPr>
                <w:delText>PER,WLTC</w:delText>
              </w:r>
              <w:r w:rsidR="00282992" w:rsidRPr="00372648">
                <w:rPr>
                  <w:vertAlign w:val="subscript"/>
                  <w:lang w:eastAsia="fr-FR"/>
                </w:rPr>
                <w:delText>,L</w:delText>
              </w:r>
            </w:del>
            <w:del w:id="2115" w:author="OICA 20251015" w:date="2025-10-15T21:45:00Z" w16du:dateUtc="2025-10-15T19:45:00Z">
              <w:r w:rsidR="00282992" w:rsidRPr="00372648">
                <w:rPr>
                  <w:vertAlign w:val="subscript"/>
                  <w:lang w:eastAsia="fr-FR"/>
                </w:rPr>
                <w:delText>ow</w:delText>
              </w:r>
            </w:del>
            <w:del w:id="2116" w:author="OICA 20251015" w:date="2025-10-15T21:47:00Z" w16du:dateUtc="2025-10-15T19:47:00Z">
              <w:r w:rsidR="00282992" w:rsidRPr="00372648">
                <w:rPr>
                  <w:vertAlign w:val="subscript"/>
                  <w:lang w:eastAsia="fr-FR"/>
                </w:rPr>
                <w:delText>T</w:delText>
              </w:r>
            </w:del>
            <w:del w:id="2117" w:author="OICA 20251015" w:date="2025-10-15T21:45:00Z" w16du:dateUtc="2025-10-15T19:45:00Z">
              <w:r w:rsidR="00282992" w:rsidRPr="00372648">
                <w:rPr>
                  <w:vertAlign w:val="subscript"/>
                  <w:lang w:eastAsia="fr-FR"/>
                </w:rPr>
                <w:delText>emp</w:delText>
              </w:r>
            </w:del>
            <w:del w:id="2118" w:author="OICA 20251015" w:date="2025-10-15T21:47:00Z" w16du:dateUtc="2025-10-15T19:47:00Z">
              <w:r w:rsidRPr="00372648" w:rsidDel="00372648">
                <w:rPr>
                  <w:lang w:eastAsia="fr-FR"/>
                </w:rPr>
                <w:delText>]</w:delText>
              </w:r>
            </w:del>
            <w:ins w:id="2119" w:author="OICA 20251015" w:date="2025-10-15T21:47:00Z" w16du:dateUtc="2025-10-15T19:47:00Z">
              <w:r w:rsidR="00EB5731">
                <w:rPr>
                  <w:u w:val="single"/>
                  <w:lang w:eastAsia="fr-FR"/>
                </w:rPr>
                <w:t xml:space="preserve"> Low temperature pure electric range, vehicle low: … km</w:t>
              </w:r>
            </w:ins>
          </w:p>
        </w:tc>
      </w:tr>
      <w:tr w:rsidR="001465AB" w:rsidRPr="00E055A2" w14:paraId="642E3186" w14:textId="77777777" w:rsidTr="001D6E7D">
        <w:trPr>
          <w:ins w:id="2120" w:author="OICA 20251015" w:date="2025-10-15T21:47: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693C8" w14:textId="7875CCD1" w:rsidR="001465AB" w:rsidRPr="00372648" w:rsidDel="00372648" w:rsidRDefault="001465AB" w:rsidP="001465AB">
            <w:pPr>
              <w:spacing w:before="60" w:after="60"/>
              <w:rPr>
                <w:ins w:id="2121" w:author="OICA 20251015" w:date="2025-10-15T21:47:00Z" w16du:dateUtc="2025-10-15T19:47:00Z"/>
                <w:lang w:eastAsia="fr-FR"/>
              </w:rPr>
            </w:pPr>
            <w:ins w:id="2122" w:author="OICA 20251015" w:date="2025-10-15T21:48:00Z" w16du:dateUtc="2025-10-15T19:48:00Z">
              <w:r w:rsidRPr="00372648">
                <w:rPr>
                  <w:lang w:eastAsia="fr-FR"/>
                </w:rPr>
                <w:t>3.5.7.3.3.</w:t>
              </w:r>
              <w:r>
                <w:rPr>
                  <w:lang w:eastAsia="fr-FR"/>
                </w:rPr>
                <w:t>1</w:t>
              </w:r>
              <w:r w:rsidRPr="00372648">
                <w:rPr>
                  <w:lang w:eastAsia="fr-FR"/>
                </w:rPr>
                <w:t>.</w:t>
              </w:r>
              <w:r>
                <w:rPr>
                  <w:lang w:eastAsia="fr-FR"/>
                </w:rPr>
                <w:t>2.</w:t>
              </w:r>
            </w:ins>
          </w:p>
        </w:tc>
        <w:tc>
          <w:tcPr>
            <w:tcW w:w="6295"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037EC" w14:textId="729687B6" w:rsidR="001465AB" w:rsidRPr="00372648" w:rsidDel="00D71A83" w:rsidRDefault="001465AB" w:rsidP="001465AB">
            <w:pPr>
              <w:spacing w:before="60" w:after="60"/>
              <w:rPr>
                <w:ins w:id="2123" w:author="OICA 20251015" w:date="2025-10-15T21:47:00Z" w16du:dateUtc="2025-10-15T19:47:00Z"/>
                <w:u w:val="single"/>
                <w:lang w:eastAsia="fr-FR"/>
              </w:rPr>
            </w:pPr>
            <w:ins w:id="2124" w:author="OICA 20251015" w:date="2025-10-15T21:48:00Z" w16du:dateUtc="2025-10-15T19:48:00Z">
              <w:r>
                <w:rPr>
                  <w:u w:val="single"/>
                  <w:lang w:eastAsia="fr-FR"/>
                </w:rPr>
                <w:t>Low temperature pure electric range vehicle high: … km]</w:t>
              </w:r>
            </w:ins>
          </w:p>
        </w:tc>
      </w:tr>
      <w:tr w:rsidR="00E56FC7" w:rsidRPr="00E055A2" w14:paraId="390435C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0F86206F" w:rsidR="00E56FC7" w:rsidRPr="00E055A2" w:rsidRDefault="00E56FC7" w:rsidP="00E56FC7">
            <w:pPr>
              <w:spacing w:before="60" w:after="60"/>
            </w:pPr>
            <w:r w:rsidRPr="00E055A2">
              <w:t>Fuel consumption (FC</w:t>
            </w:r>
            <w:r w:rsidRPr="00E055A2">
              <w:rPr>
                <w:vertAlign w:val="subscript"/>
              </w:rPr>
              <w:t>CS</w:t>
            </w:r>
            <w:r w:rsidRPr="00E055A2">
              <w:t xml:space="preserve">) for </w:t>
            </w:r>
            <w:commentRangeStart w:id="2125"/>
            <w:ins w:id="2126" w:author="RG Sept 2025c" w:date="2025-09-23T17:40:00Z">
              <w:r w:rsidR="0065588A" w:rsidRPr="0065588A">
                <w:t>NOVC-FCHVs and OVC-FCHVs (as applicable)</w:t>
              </w:r>
            </w:ins>
            <w:del w:id="2127" w:author="RG Sept 2025c" w:date="2025-09-23T17:40:00Z" w16du:dateUtc="2025-09-23T16:40:00Z">
              <w:r w:rsidRPr="00E055A2" w:rsidDel="0065588A">
                <w:delText>FCHVs</w:delText>
              </w:r>
            </w:del>
            <w:commentRangeEnd w:id="2125"/>
            <w:r w:rsidR="0065588A">
              <w:rPr>
                <w:rStyle w:val="CommentReference"/>
              </w:rPr>
              <w:commentReference w:id="2125"/>
            </w:r>
          </w:p>
        </w:tc>
      </w:tr>
      <w:tr w:rsidR="00E56FC7" w:rsidRPr="00E055A2" w14:paraId="7A6C049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t>3.5.7.4.2.1.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t>3.5.7.5.1.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Vehicle high: … Wh/km</w:t>
            </w:r>
          </w:p>
        </w:tc>
      </w:tr>
      <w:tr w:rsidR="00E56FC7" w:rsidRPr="00E055A2" w14:paraId="36375524"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Vehicle low (if applicable): … Wh/km</w:t>
            </w:r>
          </w:p>
        </w:tc>
      </w:tr>
      <w:tr w:rsidR="00E56FC7" w:rsidRPr="00E055A2" w14:paraId="5B04DA4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Vehicle high: … Wh/km</w:t>
            </w:r>
          </w:p>
        </w:tc>
      </w:tr>
      <w:tr w:rsidR="00E56FC7" w:rsidRPr="00E055A2" w14:paraId="418F89C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Vehicle low (if applicable): … Wh/km</w:t>
            </w:r>
          </w:p>
        </w:tc>
      </w:tr>
      <w:tr w:rsidR="00E56FC7" w:rsidRPr="00E055A2" w14:paraId="3B362F3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Vehicle M (if applicable): … Wh/km</w:t>
            </w:r>
          </w:p>
        </w:tc>
      </w:tr>
      <w:tr w:rsidR="00E56FC7" w:rsidRPr="00E055A2" w14:paraId="5327B72C"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0143116" w:rsidR="00E56FC7" w:rsidRPr="00E055A2" w:rsidRDefault="00E56FC7" w:rsidP="00E56FC7">
            <w:pPr>
              <w:spacing w:before="60" w:after="60"/>
            </w:pPr>
            <w:r w:rsidRPr="00E055A2">
              <w:t xml:space="preserve">Fuel efficiency </w:t>
            </w:r>
            <w:commentRangeStart w:id="2128"/>
            <w:ins w:id="2129" w:author="RG Sept 2025c" w:date="2025-09-23T17:40:00Z" w16du:dateUtc="2025-09-23T16:40:00Z">
              <w:r w:rsidR="00963FFE" w:rsidRPr="00963FFE">
                <w:t>and Driving Range of hydrogen</w:t>
              </w:r>
              <w:commentRangeEnd w:id="2128"/>
              <w:r w:rsidR="00963FFE">
                <w:rPr>
                  <w:rStyle w:val="CommentReference"/>
                </w:rPr>
                <w:commentReference w:id="2128"/>
              </w:r>
            </w:ins>
          </w:p>
        </w:tc>
      </w:tr>
      <w:tr w:rsidR="00E56FC7" w:rsidRPr="00E055A2" w14:paraId="7A8B7FC1"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commentRangeStart w:id="2130"/>
            <w:r w:rsidRPr="00E055A2">
              <w:lastRenderedPageBreak/>
              <w:t>3.5.7.6.4.</w:t>
            </w:r>
            <w:commentRangeEnd w:id="2130"/>
            <w:r w:rsidR="00A36C34">
              <w:rPr>
                <w:rStyle w:val="CommentReference"/>
              </w:rPr>
              <w:commentReference w:id="2130"/>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010D6F4" w:rsidR="00E56FC7" w:rsidRPr="00E055A2" w:rsidRDefault="00E56FC7" w:rsidP="00E56FC7">
            <w:pPr>
              <w:spacing w:before="60" w:after="60"/>
            </w:pPr>
            <w:r w:rsidRPr="00E055A2">
              <w:t xml:space="preserve">Fuel efficiency </w:t>
            </w:r>
            <w:ins w:id="2131" w:author="RG Oct 2025b" w:date="2025-10-12T09:40:00Z" w16du:dateUtc="2025-10-12T08:40:00Z">
              <w:r w:rsidR="003212A7" w:rsidRPr="00622683">
                <w:t>and D</w:t>
              </w:r>
              <w:r w:rsidR="003212A7">
                <w:t>r</w:t>
              </w:r>
              <w:r w:rsidR="003212A7" w:rsidRPr="00622683">
                <w:t xml:space="preserve">iving Range of hydrogen </w:t>
              </w:r>
            </w:ins>
            <w:r w:rsidRPr="00E055A2">
              <w:t>for NOVC-FCHV</w:t>
            </w:r>
            <w:ins w:id="2132" w:author="RG Oct 2025b" w:date="2025-10-12T09:40:00Z" w16du:dateUtc="2025-10-12T08:40:00Z">
              <w:r w:rsidR="00F86348">
                <w:t xml:space="preserve">s </w:t>
              </w:r>
              <w:r w:rsidR="00F86348" w:rsidRPr="00622683">
                <w:t>and OVC-FCHVs</w:t>
              </w:r>
            </w:ins>
          </w:p>
        </w:tc>
      </w:tr>
      <w:tr w:rsidR="001D6E7D" w:rsidRPr="00E055A2" w14:paraId="1768582C" w14:textId="77777777" w:rsidTr="004E35B3">
        <w:trPr>
          <w:ins w:id="2133" w:author="RG Oct 2025b" w:date="2025-10-12T09:42: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4C51C" w14:textId="19ADC2F6" w:rsidR="001D6E7D" w:rsidRPr="00E055A2" w:rsidRDefault="001D6E7D" w:rsidP="001D6E7D">
            <w:pPr>
              <w:spacing w:before="60" w:after="60"/>
              <w:rPr>
                <w:ins w:id="2134" w:author="RG Oct 2025b" w:date="2025-10-12T09:42:00Z" w16du:dateUtc="2025-10-12T08:42:00Z"/>
              </w:rPr>
            </w:pPr>
            <w:ins w:id="2135" w:author="RG Oct 2025b" w:date="2025-10-12T09:42:00Z" w16du:dateUtc="2025-10-12T08:42:00Z">
              <w:r w:rsidRPr="00E055A2">
                <w:t>3.5.7.6.4.</w:t>
              </w:r>
              <w:r>
                <w:rPr>
                  <w:rFonts w:hint="eastAsia"/>
                  <w:lang w:eastAsia="ja-JP"/>
                </w:rPr>
                <w:t>1.</w:t>
              </w:r>
            </w:ins>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3A6CAE" w14:textId="3A1D18B5" w:rsidR="001D6E7D" w:rsidRPr="00E055A2" w:rsidRDefault="001D6E7D" w:rsidP="001D6E7D">
            <w:pPr>
              <w:spacing w:before="60" w:after="60"/>
              <w:rPr>
                <w:ins w:id="2136" w:author="RG Oct 2025b" w:date="2025-10-12T09:42:00Z" w16du:dateUtc="2025-10-12T08:42:00Z"/>
              </w:rPr>
            </w:pPr>
            <w:ins w:id="2137" w:author="RG Oct 2025b" w:date="2025-10-12T09:42:00Z" w16du:dateUtc="2025-10-12T08:42:00Z">
              <w:r w:rsidRPr="00CA651D">
                <w:t>Charge-Sustaining fuel efficiency and Driving Range of hydrogen for NOVC-FCHVs and OVC-FCHVs (as applicable)</w:t>
              </w:r>
            </w:ins>
          </w:p>
        </w:tc>
      </w:tr>
      <w:tr w:rsidR="00E56FC7" w:rsidRPr="00E055A2" w14:paraId="3B0FD2D6"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4F116979" w:rsidR="00E56FC7" w:rsidRPr="00E055A2" w:rsidRDefault="00E56FC7" w:rsidP="00E56FC7">
            <w:pPr>
              <w:spacing w:before="60" w:after="60"/>
            </w:pPr>
            <w:r w:rsidRPr="00E055A2">
              <w:t>3.5.7.6.4.1.</w:t>
            </w:r>
            <w:ins w:id="2138" w:author="RG Oct 2025b" w:date="2025-10-12T09:42:00Z" w16du:dateUtc="2025-10-12T08:42:00Z">
              <w:r w:rsidR="001D6E7D">
                <w:t>1.</w:t>
              </w:r>
            </w:ins>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2DA35C6D" w:rsidR="00E56FC7" w:rsidRPr="00E055A2" w:rsidRDefault="00E56FC7" w:rsidP="00E56FC7">
            <w:pPr>
              <w:spacing w:before="60" w:after="60"/>
            </w:pPr>
            <w:r w:rsidRPr="00E055A2">
              <w:t>3.5.7.6.4.</w:t>
            </w:r>
            <w:ins w:id="2139" w:author="RG Oct 2025b" w:date="2025-10-12T09:42:00Z" w16du:dateUtc="2025-10-12T08:42:00Z">
              <w:r w:rsidR="001D6E7D">
                <w:t>1.</w:t>
              </w:r>
            </w:ins>
            <w:r w:rsidRPr="00E055A2">
              <w:t>2.</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4E35B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36754D04" w:rsidR="00E56FC7" w:rsidRPr="00E055A2" w:rsidRDefault="00E56FC7" w:rsidP="00E56FC7">
            <w:pPr>
              <w:spacing w:before="60" w:after="60"/>
            </w:pPr>
            <w:r w:rsidRPr="00E055A2">
              <w:t>3.5.7.6.4.</w:t>
            </w:r>
            <w:ins w:id="2140" w:author="RG Oct 2025b" w:date="2025-10-12T09:43:00Z" w16du:dateUtc="2025-10-12T08:43:00Z">
              <w:r w:rsidR="00546127">
                <w:t>1.</w:t>
              </w:r>
            </w:ins>
            <w:r w:rsidRPr="00E055A2">
              <w:t>3.</w:t>
            </w:r>
          </w:p>
        </w:tc>
        <w:tc>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77777777" w:rsidR="00E56FC7" w:rsidRPr="00E055A2" w:rsidRDefault="00E56FC7" w:rsidP="00E56FC7">
            <w:pPr>
              <w:spacing w:before="60" w:after="60"/>
            </w:pPr>
            <w:r w:rsidRPr="00E055A2">
              <w:t>Vehicle M (if applicable): … km/kg</w:t>
            </w:r>
          </w:p>
        </w:tc>
      </w:tr>
      <w:tr w:rsidR="00A36C34" w:rsidRPr="00E055A2" w14:paraId="256A1509" w14:textId="77777777" w:rsidTr="00EB5731">
        <w:tblPrEx>
          <w:tblW w:w="0" w:type="auto"/>
          <w:tblInd w:w="116" w:type="dxa"/>
          <w:tblCellMar>
            <w:left w:w="0" w:type="dxa"/>
            <w:right w:w="0" w:type="dxa"/>
          </w:tblCellMar>
          <w:tblPrExChange w:id="2141" w:author="OICA 20251015" w:date="2025-10-15T20:57:00Z" w16du:dateUtc="2025-10-15T19:57:00Z">
            <w:tblPrEx>
              <w:tblW w:w="0" w:type="auto"/>
              <w:tblInd w:w="116" w:type="dxa"/>
              <w:tblCellMar>
                <w:left w:w="0" w:type="dxa"/>
                <w:right w:w="0" w:type="dxa"/>
              </w:tblCellMar>
            </w:tblPrEx>
          </w:tblPrExChange>
        </w:tblPrEx>
        <w:trPr>
          <w:ins w:id="2142" w:author="RG Oct 2025b" w:date="2025-10-12T09:43:00Z"/>
          <w:trPrChange w:id="2143"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44"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116A9D9" w14:textId="22838F03" w:rsidR="00A36C34" w:rsidRPr="00E055A2" w:rsidRDefault="00A36C34" w:rsidP="00A36C34">
            <w:pPr>
              <w:spacing w:before="60" w:after="60"/>
              <w:rPr>
                <w:ins w:id="2145" w:author="RG Oct 2025b" w:date="2025-10-12T09:43:00Z" w16du:dateUtc="2025-10-12T08:43:00Z"/>
              </w:rPr>
            </w:pPr>
            <w:ins w:id="2146" w:author="RG Oct 2025b" w:date="2025-10-12T09:44:00Z" w16du:dateUtc="2025-10-12T08:44:00Z">
              <w:r w:rsidRPr="00E055A2">
                <w:t>3.5.7.6.4.</w:t>
              </w:r>
              <w:r>
                <w:rPr>
                  <w:rFonts w:hint="eastAsia"/>
                  <w:lang w:eastAsia="ja-JP"/>
                </w:rPr>
                <w:t>1.4</w:t>
              </w:r>
              <w:r w:rsidRPr="00E055A2">
                <w:t>.</w:t>
              </w:r>
            </w:ins>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47" w:author="OICA 20251015" w:date="2025-10-15T20:57:00Z" w16du:dateUtc="2025-10-15T19:57:00Z">
              <w:tcPr>
                <w:tcW w:w="6295"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D7ED2CF" w14:textId="2C123A89" w:rsidR="00A36C34" w:rsidRPr="00E055A2" w:rsidRDefault="00A36C34" w:rsidP="00A36C34">
            <w:pPr>
              <w:spacing w:before="60" w:after="60"/>
              <w:rPr>
                <w:ins w:id="2148" w:author="RG Oct 2025b" w:date="2025-10-12T09:43:00Z" w16du:dateUtc="2025-10-12T08:43:00Z"/>
              </w:rPr>
            </w:pPr>
            <w:ins w:id="2149" w:author="RG Oct 2025b" w:date="2025-10-12T09:44:00Z" w16du:dateUtc="2025-10-12T08:44:00Z">
              <w:r>
                <w:rPr>
                  <w:rFonts w:hint="eastAsia"/>
                  <w:lang w:eastAsia="ja-JP"/>
                </w:rPr>
                <w:t>P</w:t>
              </w:r>
              <w:r w:rsidRPr="00D40238">
                <w:rPr>
                  <w:vertAlign w:val="subscript"/>
                  <w:lang w:eastAsia="ja-JP"/>
                </w:rPr>
                <w:t>LL</w:t>
              </w:r>
              <w:r>
                <w:rPr>
                  <w:rFonts w:hint="eastAsia"/>
                  <w:lang w:eastAsia="ja-JP"/>
                </w:rPr>
                <w:t xml:space="preserve"> for determination of </w:t>
              </w:r>
              <w:r>
                <w:t xml:space="preserve">Driving </w:t>
              </w:r>
              <w:r>
                <w:rPr>
                  <w:rFonts w:hint="eastAsia"/>
                  <w:lang w:eastAsia="ja-JP"/>
                </w:rPr>
                <w:t>R</w:t>
              </w:r>
              <w:r>
                <w:t xml:space="preserve">ange </w:t>
              </w:r>
              <w:r w:rsidRPr="00622683">
                <w:t xml:space="preserve">of hydrogen </w:t>
              </w:r>
              <w:r>
                <w:t>(if applicable): …</w:t>
              </w:r>
              <w:r>
                <w:rPr>
                  <w:rFonts w:hint="eastAsia"/>
                  <w:lang w:eastAsia="ja-JP"/>
                </w:rPr>
                <w:t>MPa</w:t>
              </w:r>
            </w:ins>
          </w:p>
        </w:tc>
      </w:tr>
      <w:tr w:rsidR="00A36C34" w:rsidRPr="00E055A2" w14:paraId="52C749B8" w14:textId="77777777" w:rsidTr="00EB5731">
        <w:tblPrEx>
          <w:tblW w:w="0" w:type="auto"/>
          <w:tblInd w:w="116" w:type="dxa"/>
          <w:tblCellMar>
            <w:left w:w="0" w:type="dxa"/>
            <w:right w:w="0" w:type="dxa"/>
          </w:tblCellMar>
          <w:tblPrExChange w:id="2150" w:author="OICA 20251015" w:date="2025-10-15T20:57:00Z" w16du:dateUtc="2025-10-15T19:57:00Z">
            <w:tblPrEx>
              <w:tblW w:w="0" w:type="auto"/>
              <w:tblInd w:w="116" w:type="dxa"/>
              <w:tblCellMar>
                <w:left w:w="0" w:type="dxa"/>
                <w:right w:w="0" w:type="dxa"/>
              </w:tblCellMar>
            </w:tblPrEx>
          </w:tblPrExChange>
        </w:tblPrEx>
        <w:trPr>
          <w:ins w:id="2151" w:author="RG Oct 2025b" w:date="2025-10-12T09:43:00Z"/>
          <w:trPrChange w:id="2152"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53"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0CFC3CC" w14:textId="525C6872" w:rsidR="00A36C34" w:rsidRPr="00E055A2" w:rsidRDefault="00A36C34" w:rsidP="00A36C34">
            <w:pPr>
              <w:spacing w:before="60" w:after="60"/>
              <w:rPr>
                <w:ins w:id="2154" w:author="RG Oct 2025b" w:date="2025-10-12T09:43:00Z" w16du:dateUtc="2025-10-12T08:43:00Z"/>
              </w:rPr>
            </w:pPr>
            <w:ins w:id="2155" w:author="RG Oct 2025b" w:date="2025-10-12T09:44:00Z" w16du:dateUtc="2025-10-12T08:44:00Z">
              <w:r w:rsidRPr="0021024C">
                <w:t>3.5.7.6.4.2</w:t>
              </w:r>
              <w:r>
                <w:rPr>
                  <w:rFonts w:hint="eastAsia"/>
                  <w:lang w:eastAsia="ja-JP"/>
                </w:rPr>
                <w:t>.</w:t>
              </w:r>
            </w:ins>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56" w:author="OICA 20251015" w:date="2025-10-15T20:57:00Z" w16du:dateUtc="2025-10-15T19:57:00Z">
              <w:tcPr>
                <w:tcW w:w="6295"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D975C94" w14:textId="434FD08D" w:rsidR="00A36C34" w:rsidRPr="00E055A2" w:rsidRDefault="00A36C34" w:rsidP="00A36C34">
            <w:pPr>
              <w:spacing w:before="60" w:after="60"/>
              <w:rPr>
                <w:ins w:id="2157" w:author="RG Oct 2025b" w:date="2025-10-12T09:43:00Z" w16du:dateUtc="2025-10-12T08:43:00Z"/>
              </w:rPr>
            </w:pPr>
            <w:ins w:id="2158" w:author="RG Oct 2025b" w:date="2025-10-12T09:44:00Z" w16du:dateUtc="2025-10-12T08:44:00Z">
              <w:r w:rsidRPr="0021024C">
                <w:t>Charge-Depleting fuel efficiency for OVC-FCHVs (</w:t>
              </w:r>
            </w:ins>
            <w:ins w:id="2159" w:author="RG Oct 2025c" w:date="2025-10-14T16:27:00Z" w16du:dateUtc="2025-10-14T15:27:00Z">
              <w:r w:rsidR="00361055">
                <w:t>if</w:t>
              </w:r>
            </w:ins>
            <w:ins w:id="2160" w:author="RG Oct 2025b" w:date="2025-10-12T09:44:00Z" w16du:dateUtc="2025-10-12T08:44:00Z">
              <w:r w:rsidRPr="0021024C">
                <w:t xml:space="preserve"> applicable)</w:t>
              </w:r>
            </w:ins>
          </w:p>
        </w:tc>
      </w:tr>
      <w:tr w:rsidR="00A36C34" w:rsidRPr="00E055A2" w14:paraId="6DEF3F31" w14:textId="77777777" w:rsidTr="00EB5731">
        <w:tblPrEx>
          <w:tblW w:w="0" w:type="auto"/>
          <w:tblInd w:w="116" w:type="dxa"/>
          <w:tblCellMar>
            <w:left w:w="0" w:type="dxa"/>
            <w:right w:w="0" w:type="dxa"/>
          </w:tblCellMar>
          <w:tblPrExChange w:id="2161" w:author="OICA 20251015" w:date="2025-10-15T20:57:00Z" w16du:dateUtc="2025-10-15T19:57:00Z">
            <w:tblPrEx>
              <w:tblW w:w="0" w:type="auto"/>
              <w:tblInd w:w="116" w:type="dxa"/>
              <w:tblCellMar>
                <w:left w:w="0" w:type="dxa"/>
                <w:right w:w="0" w:type="dxa"/>
              </w:tblCellMar>
            </w:tblPrEx>
          </w:tblPrExChange>
        </w:tblPrEx>
        <w:trPr>
          <w:ins w:id="2162" w:author="RG Oct 2025b" w:date="2025-10-12T09:44:00Z"/>
          <w:trPrChange w:id="2163"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64"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0C87835" w14:textId="602DDCA6" w:rsidR="00A36C34" w:rsidRPr="00E055A2" w:rsidRDefault="00A36C34" w:rsidP="00A36C34">
            <w:pPr>
              <w:spacing w:before="60" w:after="60"/>
              <w:rPr>
                <w:ins w:id="2165" w:author="RG Oct 2025b" w:date="2025-10-12T09:44:00Z" w16du:dateUtc="2025-10-12T08:44:00Z"/>
              </w:rPr>
            </w:pPr>
            <w:ins w:id="2166" w:author="RG Oct 2025b" w:date="2025-10-12T09:44:00Z" w16du:dateUtc="2025-10-12T08:44:00Z">
              <w:r w:rsidRPr="0021024C">
                <w:t>3.5.7.6.4.2</w:t>
              </w:r>
              <w:r>
                <w:rPr>
                  <w:rFonts w:hint="eastAsia"/>
                  <w:lang w:eastAsia="ja-JP"/>
                </w:rPr>
                <w:t>.1.</w:t>
              </w:r>
            </w:ins>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67" w:author="OICA 20251015" w:date="2025-10-15T20:57:00Z" w16du:dateUtc="2025-10-15T19:57:00Z">
              <w:tcPr>
                <w:tcW w:w="6295"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5B8645D" w14:textId="5A76AF6F" w:rsidR="00A36C34" w:rsidRPr="00E055A2" w:rsidRDefault="00A36C34" w:rsidP="00A36C34">
            <w:pPr>
              <w:spacing w:before="60" w:after="60"/>
              <w:rPr>
                <w:ins w:id="2168" w:author="RG Oct 2025b" w:date="2025-10-12T09:44:00Z" w16du:dateUtc="2025-10-12T08:44:00Z"/>
              </w:rPr>
            </w:pPr>
            <w:ins w:id="2169" w:author="RG Oct 2025b" w:date="2025-10-12T09:44:00Z" w16du:dateUtc="2025-10-12T08:44:00Z">
              <w:r w:rsidRPr="0021024C">
                <w:t>Vehicle high: … km/kg</w:t>
              </w:r>
            </w:ins>
          </w:p>
        </w:tc>
      </w:tr>
      <w:tr w:rsidR="00A36C34" w:rsidRPr="00E055A2" w14:paraId="12B6940D" w14:textId="77777777" w:rsidTr="00EB5731">
        <w:tblPrEx>
          <w:tblW w:w="0" w:type="auto"/>
          <w:tblInd w:w="116" w:type="dxa"/>
          <w:tblCellMar>
            <w:left w:w="0" w:type="dxa"/>
            <w:right w:w="0" w:type="dxa"/>
          </w:tblCellMar>
          <w:tblPrExChange w:id="2170" w:author="OICA 20251015" w:date="2025-10-15T20:57:00Z" w16du:dateUtc="2025-10-15T19:57:00Z">
            <w:tblPrEx>
              <w:tblW w:w="0" w:type="auto"/>
              <w:tblInd w:w="116" w:type="dxa"/>
              <w:tblCellMar>
                <w:left w:w="0" w:type="dxa"/>
                <w:right w:w="0" w:type="dxa"/>
              </w:tblCellMar>
            </w:tblPrEx>
          </w:tblPrExChange>
        </w:tblPrEx>
        <w:trPr>
          <w:ins w:id="2171" w:author="RG Oct 2025b" w:date="2025-10-12T09:44:00Z"/>
          <w:trPrChange w:id="2172"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73"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C313676" w14:textId="16351B14" w:rsidR="00A36C34" w:rsidRPr="00E055A2" w:rsidRDefault="00A36C34" w:rsidP="00A36C34">
            <w:pPr>
              <w:spacing w:before="60" w:after="60"/>
              <w:rPr>
                <w:ins w:id="2174" w:author="RG Oct 2025b" w:date="2025-10-12T09:44:00Z" w16du:dateUtc="2025-10-12T08:44:00Z"/>
              </w:rPr>
            </w:pPr>
            <w:ins w:id="2175" w:author="RG Oct 2025b" w:date="2025-10-12T09:44:00Z" w16du:dateUtc="2025-10-12T08:44:00Z">
              <w:r w:rsidRPr="0021024C">
                <w:t>3.5.7.6.4.2</w:t>
              </w:r>
              <w:r>
                <w:rPr>
                  <w:rFonts w:hint="eastAsia"/>
                  <w:lang w:eastAsia="ja-JP"/>
                </w:rPr>
                <w:t>.2.</w:t>
              </w:r>
            </w:ins>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76" w:author="OICA 20251015" w:date="2025-10-15T20:57:00Z" w16du:dateUtc="2025-10-15T19:57:00Z">
              <w:tcPr>
                <w:tcW w:w="6295"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7033FE2" w14:textId="0E5C9B5F" w:rsidR="00A36C34" w:rsidRPr="00E055A2" w:rsidRDefault="00A36C34" w:rsidP="00A36C34">
            <w:pPr>
              <w:spacing w:before="60" w:after="60"/>
              <w:rPr>
                <w:ins w:id="2177" w:author="RG Oct 2025b" w:date="2025-10-12T09:44:00Z" w16du:dateUtc="2025-10-12T08:44:00Z"/>
              </w:rPr>
            </w:pPr>
            <w:ins w:id="2178" w:author="RG Oct 2025b" w:date="2025-10-12T09:44:00Z" w16du:dateUtc="2025-10-12T08:44:00Z">
              <w:r w:rsidRPr="0021024C">
                <w:t xml:space="preserve">Vehicle </w:t>
              </w:r>
              <w:r>
                <w:rPr>
                  <w:rFonts w:hint="eastAsia"/>
                  <w:lang w:eastAsia="ja-JP"/>
                </w:rPr>
                <w:t xml:space="preserve">low </w:t>
              </w:r>
              <w:r w:rsidRPr="0021024C">
                <w:t>(if applicable): … km/kg</w:t>
              </w:r>
            </w:ins>
          </w:p>
        </w:tc>
      </w:tr>
      <w:tr w:rsidR="00A36C34" w:rsidRPr="00E055A2" w14:paraId="26070EC1" w14:textId="77777777" w:rsidTr="00EB5731">
        <w:tblPrEx>
          <w:tblW w:w="0" w:type="auto"/>
          <w:tblInd w:w="116" w:type="dxa"/>
          <w:tblCellMar>
            <w:left w:w="0" w:type="dxa"/>
            <w:right w:w="0" w:type="dxa"/>
          </w:tblCellMar>
          <w:tblPrExChange w:id="2179" w:author="OICA 20251015" w:date="2025-10-15T20:57:00Z" w16du:dateUtc="2025-10-15T19:57:00Z">
            <w:tblPrEx>
              <w:tblW w:w="0" w:type="auto"/>
              <w:tblInd w:w="116" w:type="dxa"/>
              <w:tblCellMar>
                <w:left w:w="0" w:type="dxa"/>
                <w:right w:w="0" w:type="dxa"/>
              </w:tblCellMar>
            </w:tblPrEx>
          </w:tblPrExChange>
        </w:tblPrEx>
        <w:trPr>
          <w:ins w:id="2180" w:author="RG Oct 2025b" w:date="2025-10-12T09:44:00Z"/>
          <w:trPrChange w:id="2181" w:author="OICA 20251015" w:date="2025-10-15T20:57:00Z" w16du:dateUtc="2025-10-15T19:57: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82" w:author="OICA 20251015" w:date="2025-10-15T20:57:00Z" w16du:dateUtc="2025-10-15T19:57:00Z">
              <w:tcPr>
                <w:tcW w:w="3212"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1AFF09F" w14:textId="11C13B78" w:rsidR="00A36C34" w:rsidRPr="00E055A2" w:rsidRDefault="00A36C34" w:rsidP="00A36C34">
            <w:pPr>
              <w:spacing w:before="60" w:after="60"/>
              <w:rPr>
                <w:ins w:id="2183" w:author="RG Oct 2025b" w:date="2025-10-12T09:44:00Z" w16du:dateUtc="2025-10-12T08:44:00Z"/>
              </w:rPr>
            </w:pPr>
            <w:ins w:id="2184" w:author="RG Oct 2025b" w:date="2025-10-12T09:44:00Z" w16du:dateUtc="2025-10-12T08:44:00Z">
              <w:r w:rsidRPr="0021024C">
                <w:t>3.5.7.6.4.2</w:t>
              </w:r>
              <w:r>
                <w:rPr>
                  <w:rFonts w:hint="eastAsia"/>
                  <w:lang w:eastAsia="ja-JP"/>
                </w:rPr>
                <w:t>.3.</w:t>
              </w:r>
            </w:ins>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85" w:author="OICA 20251015" w:date="2025-10-15T20:57:00Z" w16du:dateUtc="2025-10-15T19:57:00Z">
              <w:tcPr>
                <w:tcW w:w="6295"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5AF02B2" w14:textId="3D1327A9" w:rsidR="00A36C34" w:rsidRPr="00E055A2" w:rsidRDefault="00A36C34" w:rsidP="00A36C34">
            <w:pPr>
              <w:spacing w:before="60" w:after="60"/>
              <w:rPr>
                <w:ins w:id="2186" w:author="RG Oct 2025b" w:date="2025-10-12T09:44:00Z" w16du:dateUtc="2025-10-12T08:44:00Z"/>
              </w:rPr>
            </w:pPr>
            <w:ins w:id="2187" w:author="RG Oct 2025b" w:date="2025-10-12T09:44:00Z" w16du:dateUtc="2025-10-12T08:44:00Z">
              <w:r w:rsidRPr="0021024C">
                <w:t xml:space="preserve">Vehicle </w:t>
              </w:r>
              <w:r>
                <w:rPr>
                  <w:rFonts w:hint="eastAsia"/>
                  <w:lang w:eastAsia="ja-JP"/>
                </w:rPr>
                <w:t xml:space="preserve">M </w:t>
              </w:r>
              <w:r w:rsidRPr="0021024C">
                <w:t>(if applicable): … km/kg</w:t>
              </w:r>
            </w:ins>
          </w:p>
        </w:tc>
      </w:tr>
      <w:tr w:rsidR="004F2208" w:rsidRPr="00E055A2" w:rsidDel="00546127" w14:paraId="2457DBA8" w14:textId="419313DD" w:rsidTr="00EB5731">
        <w:tblPrEx>
          <w:tblW w:w="0" w:type="auto"/>
          <w:tblInd w:w="116" w:type="dxa"/>
          <w:tblCellMar>
            <w:left w:w="0" w:type="dxa"/>
            <w:right w:w="0" w:type="dxa"/>
          </w:tblCellMar>
          <w:tblPrExChange w:id="2188" w:author="RG Oct 2025b" w:date="2025-10-12T09:42:00Z" w16du:dateUtc="2025-10-12T08:42:00Z">
            <w:tblPrEx>
              <w:tblW w:w="0" w:type="auto"/>
              <w:tblInd w:w="116" w:type="dxa"/>
              <w:tblCellMar>
                <w:left w:w="0" w:type="dxa"/>
                <w:right w:w="0" w:type="dxa"/>
              </w:tblCellMar>
            </w:tblPrEx>
          </w:tblPrExChange>
        </w:tblPrEx>
        <w:trPr>
          <w:del w:id="2189" w:author="RG Oct 2025b" w:date="2025-10-12T09:43:00Z"/>
          <w:trPrChange w:id="219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91" w:author="RG Oct 2025b" w:date="2025-10-12T09:42:00Z" w16du:dateUtc="2025-10-12T08:42:00Z">
              <w:tcPr>
                <w:tcW w:w="3111"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01DAC76" w14:textId="14FE6D86" w:rsidR="004F2208" w:rsidRPr="000D6922" w:rsidDel="00546127" w:rsidRDefault="007F085C" w:rsidP="00E56FC7">
            <w:pPr>
              <w:spacing w:before="60" w:after="60"/>
              <w:rPr>
                <w:del w:id="2192" w:author="RG Oct 2025b" w:date="2025-10-12T09:43:00Z" w16du:dateUtc="2025-10-12T08:43:00Z"/>
                <w:highlight w:val="yellow"/>
                <w:rPrChange w:id="2193" w:author="OICA" w:date="2025-09-03T17:09:00Z" w16du:dateUtc="2025-09-03T15:09:00Z">
                  <w:rPr>
                    <w:del w:id="2194" w:author="RG Oct 2025b" w:date="2025-10-12T09:43:00Z" w16du:dateUtc="2025-10-12T08:43:00Z"/>
                  </w:rPr>
                </w:rPrChange>
              </w:rPr>
            </w:pPr>
            <w:del w:id="2195" w:author="RG Oct 2025b" w:date="2025-10-12T09:43:00Z" w16du:dateUtc="2025-10-12T08:43:00Z">
              <w:r w:rsidRPr="00A259DE" w:rsidDel="00546127">
                <w:delText>[</w:delText>
              </w:r>
              <w:r w:rsidR="004F2208" w:rsidRPr="00A259DE" w:rsidDel="00546127">
                <w:delText>3.5.7.6.4.</w:delText>
              </w:r>
            </w:del>
          </w:p>
        </w:tc>
        <w:tc>
          <w:tcPr>
            <w:tcW w:w="568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196" w:author="RG Oct 2025b" w:date="2025-10-12T09:42:00Z" w16du:dateUtc="2025-10-12T08:42:00Z">
              <w:tcPr>
                <w:tcW w:w="6255"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D6E1CE9" w14:textId="6AF12E88" w:rsidR="004F2208" w:rsidRPr="000D6922" w:rsidDel="00546127" w:rsidRDefault="009F7FD4" w:rsidP="00E56FC7">
            <w:pPr>
              <w:spacing w:before="60" w:after="60"/>
              <w:rPr>
                <w:del w:id="2197" w:author="RG Oct 2025b" w:date="2025-10-12T09:43:00Z" w16du:dateUtc="2025-10-12T08:43:00Z"/>
                <w:highlight w:val="yellow"/>
                <w:rPrChange w:id="2198" w:author="OICA" w:date="2025-09-03T17:09:00Z" w16du:dateUtc="2025-09-03T15:09:00Z">
                  <w:rPr>
                    <w:del w:id="2199" w:author="RG Oct 2025b" w:date="2025-10-12T09:43:00Z" w16du:dateUtc="2025-10-12T08:43:00Z"/>
                  </w:rPr>
                </w:rPrChange>
              </w:rPr>
            </w:pPr>
            <w:del w:id="2200" w:author="RG Oct 2025b" w:date="2025-10-12T09:43:00Z" w16du:dateUtc="2025-10-12T08:43:00Z">
              <w:r w:rsidRPr="00546127" w:rsidDel="00546127">
                <w:delText>Driving range (if applicable): … km</w:delText>
              </w:r>
              <w:commentRangeStart w:id="2201"/>
              <w:commentRangeStart w:id="2202"/>
              <w:r w:rsidR="007F085C" w:rsidRPr="00546127" w:rsidDel="00546127">
                <w:delText>]</w:delText>
              </w:r>
              <w:commentRangeEnd w:id="2201"/>
              <w:r w:rsidR="00A10D3D" w:rsidRPr="00546127" w:rsidDel="00546127">
                <w:rPr>
                  <w:rStyle w:val="CommentReference"/>
                </w:rPr>
                <w:commentReference w:id="2201"/>
              </w:r>
              <w:commentRangeEnd w:id="2202"/>
              <w:r w:rsidR="00E97540" w:rsidRPr="00546127" w:rsidDel="00546127">
                <w:rPr>
                  <w:rStyle w:val="CommentReference"/>
                </w:rPr>
                <w:commentReference w:id="2202"/>
              </w:r>
            </w:del>
          </w:p>
        </w:tc>
      </w:tr>
      <w:tr w:rsidR="00E56FC7" w:rsidRPr="00E055A2" w14:paraId="1978D25E" w14:textId="77777777" w:rsidTr="001D6E7D">
        <w:tblPrEx>
          <w:tblW w:w="0" w:type="auto"/>
          <w:tblInd w:w="116" w:type="dxa"/>
          <w:tblCellMar>
            <w:left w:w="0" w:type="dxa"/>
            <w:right w:w="0" w:type="dxa"/>
          </w:tblCellMar>
          <w:tblPrExChange w:id="2203" w:author="RG Oct 2025b" w:date="2025-10-12T09:42:00Z" w16du:dateUtc="2025-10-12T08:42:00Z">
            <w:tblPrEx>
              <w:tblW w:w="0" w:type="auto"/>
              <w:tblInd w:w="116" w:type="dxa"/>
              <w:tblCellMar>
                <w:left w:w="0" w:type="dxa"/>
                <w:right w:w="0" w:type="dxa"/>
              </w:tblCellMar>
            </w:tblPrEx>
          </w:tblPrExChange>
        </w:tblPrEx>
        <w:trPr>
          <w:trPrChange w:id="220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0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D65152" w14:textId="77777777" w:rsidR="00E56FC7" w:rsidRPr="00E055A2" w:rsidRDefault="00E56FC7" w:rsidP="00E56FC7">
            <w:pPr>
              <w:spacing w:before="60" w:after="60"/>
            </w:pPr>
            <w:r w:rsidRPr="00E055A2">
              <w:t>3.6.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0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1D6E7D">
        <w:tblPrEx>
          <w:tblW w:w="0" w:type="auto"/>
          <w:tblInd w:w="116" w:type="dxa"/>
          <w:tblCellMar>
            <w:left w:w="0" w:type="dxa"/>
            <w:right w:w="0" w:type="dxa"/>
          </w:tblCellMar>
          <w:tblPrExChange w:id="2207" w:author="RG Oct 2025b" w:date="2025-10-12T09:42:00Z" w16du:dateUtc="2025-10-12T08:42:00Z">
            <w:tblPrEx>
              <w:tblW w:w="0" w:type="auto"/>
              <w:tblInd w:w="116" w:type="dxa"/>
              <w:tblCellMar>
                <w:left w:w="0" w:type="dxa"/>
                <w:right w:w="0" w:type="dxa"/>
              </w:tblCellMar>
            </w:tblPrEx>
          </w:tblPrExChange>
        </w:tblPrEx>
        <w:trPr>
          <w:trPrChange w:id="220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0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2B2ED3" w14:textId="77777777" w:rsidR="00E56FC7" w:rsidRPr="00E055A2" w:rsidRDefault="00E56FC7" w:rsidP="00E56FC7">
            <w:pPr>
              <w:spacing w:before="60" w:after="60"/>
            </w:pPr>
            <w:r w:rsidRPr="00E055A2">
              <w:t>3.6.1.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1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1D6E7D">
        <w:tblPrEx>
          <w:tblW w:w="0" w:type="auto"/>
          <w:tblInd w:w="116" w:type="dxa"/>
          <w:tblCellMar>
            <w:left w:w="0" w:type="dxa"/>
            <w:right w:w="0" w:type="dxa"/>
          </w:tblCellMar>
          <w:tblPrExChange w:id="2211" w:author="RG Oct 2025b" w:date="2025-10-12T09:42:00Z" w16du:dateUtc="2025-10-12T08:42:00Z">
            <w:tblPrEx>
              <w:tblW w:w="0" w:type="auto"/>
              <w:tblInd w:w="116" w:type="dxa"/>
              <w:tblCellMar>
                <w:left w:w="0" w:type="dxa"/>
                <w:right w:w="0" w:type="dxa"/>
              </w:tblCellMar>
            </w:tblPrEx>
          </w:tblPrExChange>
        </w:tblPrEx>
        <w:trPr>
          <w:trPrChange w:id="221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1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6F5754" w14:textId="77777777" w:rsidR="00E56FC7" w:rsidRPr="00E055A2" w:rsidRDefault="00E56FC7" w:rsidP="00E56FC7">
            <w:pPr>
              <w:spacing w:before="60" w:after="60"/>
            </w:pPr>
            <w:r w:rsidRPr="00E055A2">
              <w:t>3.6.1.1.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1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1D6E7D">
        <w:tblPrEx>
          <w:tblW w:w="0" w:type="auto"/>
          <w:tblInd w:w="116" w:type="dxa"/>
          <w:tblCellMar>
            <w:left w:w="0" w:type="dxa"/>
            <w:right w:w="0" w:type="dxa"/>
          </w:tblCellMar>
          <w:tblPrExChange w:id="2215" w:author="RG Oct 2025b" w:date="2025-10-12T09:42:00Z" w16du:dateUtc="2025-10-12T08:42:00Z">
            <w:tblPrEx>
              <w:tblW w:w="0" w:type="auto"/>
              <w:tblInd w:w="116" w:type="dxa"/>
              <w:tblCellMar>
                <w:left w:w="0" w:type="dxa"/>
                <w:right w:w="0" w:type="dxa"/>
              </w:tblCellMar>
            </w:tblPrEx>
          </w:tblPrExChange>
        </w:tblPrEx>
        <w:trPr>
          <w:trPrChange w:id="221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1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C43C7D" w14:textId="77777777" w:rsidR="00E56FC7" w:rsidRPr="00E055A2" w:rsidRDefault="00E56FC7" w:rsidP="00E56FC7">
            <w:pPr>
              <w:spacing w:before="60" w:after="60"/>
            </w:pPr>
            <w:r w:rsidRPr="00E055A2">
              <w:t>3.6.1.2.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1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1D6E7D">
        <w:tblPrEx>
          <w:tblW w:w="0" w:type="auto"/>
          <w:tblInd w:w="116" w:type="dxa"/>
          <w:tblCellMar>
            <w:left w:w="0" w:type="dxa"/>
            <w:right w:w="0" w:type="dxa"/>
          </w:tblCellMar>
          <w:tblPrExChange w:id="2219" w:author="RG Oct 2025b" w:date="2025-10-12T09:42:00Z" w16du:dateUtc="2025-10-12T08:42:00Z">
            <w:tblPrEx>
              <w:tblW w:w="0" w:type="auto"/>
              <w:tblInd w:w="116" w:type="dxa"/>
              <w:tblCellMar>
                <w:left w:w="0" w:type="dxa"/>
                <w:right w:w="0" w:type="dxa"/>
              </w:tblCellMar>
            </w:tblPrEx>
          </w:tblPrExChange>
        </w:tblPrEx>
        <w:trPr>
          <w:trPrChange w:id="222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2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5F4410" w14:textId="77777777" w:rsidR="00E56FC7" w:rsidRPr="00E055A2" w:rsidRDefault="00E56FC7" w:rsidP="00E56FC7">
            <w:pPr>
              <w:spacing w:before="60" w:after="60"/>
            </w:pPr>
            <w:r w:rsidRPr="00E055A2">
              <w:t>3.6.1.2.1.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2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1D6E7D">
        <w:tblPrEx>
          <w:tblW w:w="0" w:type="auto"/>
          <w:tblInd w:w="116" w:type="dxa"/>
          <w:tblCellMar>
            <w:left w:w="0" w:type="dxa"/>
            <w:right w:w="0" w:type="dxa"/>
          </w:tblCellMar>
          <w:tblPrExChange w:id="2223" w:author="RG Oct 2025b" w:date="2025-10-12T09:42:00Z" w16du:dateUtc="2025-10-12T08:42:00Z">
            <w:tblPrEx>
              <w:tblW w:w="0" w:type="auto"/>
              <w:tblInd w:w="116" w:type="dxa"/>
              <w:tblCellMar>
                <w:left w:w="0" w:type="dxa"/>
                <w:right w:w="0" w:type="dxa"/>
              </w:tblCellMar>
            </w:tblPrEx>
          </w:tblPrExChange>
        </w:tblPrEx>
        <w:trPr>
          <w:trPrChange w:id="222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2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F460D6" w14:textId="77777777" w:rsidR="00E56FC7" w:rsidRPr="00E055A2" w:rsidRDefault="00E56FC7" w:rsidP="00E56FC7">
            <w:pPr>
              <w:spacing w:before="60" w:after="60"/>
            </w:pPr>
            <w:r w:rsidRPr="00E055A2">
              <w:t>3.6.1.2.2.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2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1D6E7D">
        <w:tblPrEx>
          <w:tblW w:w="0" w:type="auto"/>
          <w:tblInd w:w="116" w:type="dxa"/>
          <w:tblCellMar>
            <w:left w:w="0" w:type="dxa"/>
            <w:right w:w="0" w:type="dxa"/>
          </w:tblCellMar>
          <w:tblPrExChange w:id="2227" w:author="RG Oct 2025b" w:date="2025-10-12T09:42:00Z" w16du:dateUtc="2025-10-12T08:42:00Z">
            <w:tblPrEx>
              <w:tblW w:w="0" w:type="auto"/>
              <w:tblInd w:w="116" w:type="dxa"/>
              <w:tblCellMar>
                <w:left w:w="0" w:type="dxa"/>
                <w:right w:w="0" w:type="dxa"/>
              </w:tblCellMar>
            </w:tblPrEx>
          </w:tblPrExChange>
        </w:tblPrEx>
        <w:trPr>
          <w:trPrChange w:id="222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2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09CCB5" w14:textId="77777777" w:rsidR="00E56FC7" w:rsidRPr="00E055A2" w:rsidRDefault="00E56FC7" w:rsidP="00E56FC7">
            <w:pPr>
              <w:spacing w:before="60" w:after="60"/>
            </w:pPr>
            <w:r w:rsidRPr="00E055A2">
              <w:t>3.6.2.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3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1D6E7D">
        <w:tblPrEx>
          <w:tblW w:w="0" w:type="auto"/>
          <w:tblInd w:w="116" w:type="dxa"/>
          <w:tblCellMar>
            <w:left w:w="0" w:type="dxa"/>
            <w:right w:w="0" w:type="dxa"/>
          </w:tblCellMar>
          <w:tblPrExChange w:id="2231" w:author="RG Oct 2025b" w:date="2025-10-12T09:42:00Z" w16du:dateUtc="2025-10-12T08:42:00Z">
            <w:tblPrEx>
              <w:tblW w:w="0" w:type="auto"/>
              <w:tblInd w:w="116" w:type="dxa"/>
              <w:tblCellMar>
                <w:left w:w="0" w:type="dxa"/>
                <w:right w:w="0" w:type="dxa"/>
              </w:tblCellMar>
            </w:tblPrEx>
          </w:tblPrExChange>
        </w:tblPrEx>
        <w:trPr>
          <w:trPrChange w:id="223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3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6ACE21" w14:textId="77777777" w:rsidR="00E56FC7" w:rsidRPr="00E055A2" w:rsidRDefault="00E56FC7" w:rsidP="00E56FC7">
            <w:pPr>
              <w:spacing w:before="60" w:after="60"/>
            </w:pPr>
            <w:r w:rsidRPr="00E055A2">
              <w:t>3.6.3.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3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1D6E7D">
        <w:tblPrEx>
          <w:tblW w:w="0" w:type="auto"/>
          <w:tblInd w:w="116" w:type="dxa"/>
          <w:tblCellMar>
            <w:left w:w="0" w:type="dxa"/>
            <w:right w:w="0" w:type="dxa"/>
          </w:tblCellMar>
          <w:tblPrExChange w:id="2235" w:author="RG Oct 2025b" w:date="2025-10-12T09:42:00Z" w16du:dateUtc="2025-10-12T08:42:00Z">
            <w:tblPrEx>
              <w:tblW w:w="0" w:type="auto"/>
              <w:tblInd w:w="116" w:type="dxa"/>
              <w:tblCellMar>
                <w:left w:w="0" w:type="dxa"/>
                <w:right w:w="0" w:type="dxa"/>
              </w:tblCellMar>
            </w:tblPrEx>
          </w:tblPrExChange>
        </w:tblPrEx>
        <w:trPr>
          <w:trPrChange w:id="223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3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CEA3E3" w14:textId="77777777" w:rsidR="00E56FC7" w:rsidRPr="00E055A2" w:rsidRDefault="00E56FC7" w:rsidP="00E56FC7">
            <w:pPr>
              <w:spacing w:before="60" w:after="60"/>
            </w:pPr>
            <w:r w:rsidRPr="00E055A2">
              <w:t>3.6.4.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3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1D6E7D">
        <w:tblPrEx>
          <w:tblW w:w="0" w:type="auto"/>
          <w:tblInd w:w="116" w:type="dxa"/>
          <w:tblCellMar>
            <w:left w:w="0" w:type="dxa"/>
            <w:right w:w="0" w:type="dxa"/>
          </w:tblCellMar>
          <w:tblPrExChange w:id="2239" w:author="RG Oct 2025b" w:date="2025-10-12T09:42:00Z" w16du:dateUtc="2025-10-12T08:42:00Z">
            <w:tblPrEx>
              <w:tblW w:w="0" w:type="auto"/>
              <w:tblInd w:w="116" w:type="dxa"/>
              <w:tblCellMar>
                <w:left w:w="0" w:type="dxa"/>
                <w:right w:w="0" w:type="dxa"/>
              </w:tblCellMar>
            </w:tblPrEx>
          </w:tblPrExChange>
        </w:tblPrEx>
        <w:trPr>
          <w:trPrChange w:id="224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4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16ABEF" w14:textId="77777777" w:rsidR="00E56FC7" w:rsidRPr="00E055A2" w:rsidRDefault="00E56FC7" w:rsidP="00E56FC7">
            <w:pPr>
              <w:spacing w:before="60" w:after="60"/>
            </w:pPr>
            <w:r w:rsidRPr="00E055A2">
              <w:t>3.6.5.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4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1D6E7D">
        <w:tblPrEx>
          <w:tblW w:w="0" w:type="auto"/>
          <w:tblInd w:w="116" w:type="dxa"/>
          <w:tblCellMar>
            <w:left w:w="0" w:type="dxa"/>
            <w:right w:w="0" w:type="dxa"/>
          </w:tblCellMar>
          <w:tblPrExChange w:id="2243" w:author="RG Oct 2025b" w:date="2025-10-12T09:42:00Z" w16du:dateUtc="2025-10-12T08:42:00Z">
            <w:tblPrEx>
              <w:tblW w:w="0" w:type="auto"/>
              <w:tblInd w:w="116" w:type="dxa"/>
              <w:tblCellMar>
                <w:left w:w="0" w:type="dxa"/>
                <w:right w:w="0" w:type="dxa"/>
              </w:tblCellMar>
            </w:tblPrEx>
          </w:tblPrExChange>
        </w:tblPrEx>
        <w:trPr>
          <w:trPrChange w:id="224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4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63F7A8" w14:textId="77777777" w:rsidR="00E56FC7" w:rsidRPr="00E055A2" w:rsidRDefault="00E56FC7" w:rsidP="00E56FC7">
            <w:pPr>
              <w:spacing w:before="60" w:after="60"/>
            </w:pPr>
            <w:r w:rsidRPr="00E055A2">
              <w:t>3.8.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4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1D6E7D">
        <w:tblPrEx>
          <w:tblW w:w="0" w:type="auto"/>
          <w:tblInd w:w="116" w:type="dxa"/>
          <w:tblCellMar>
            <w:left w:w="0" w:type="dxa"/>
            <w:right w:w="0" w:type="dxa"/>
          </w:tblCellMar>
          <w:tblPrExChange w:id="2247" w:author="RG Oct 2025b" w:date="2025-10-12T09:42:00Z" w16du:dateUtc="2025-10-12T08:42:00Z">
            <w:tblPrEx>
              <w:tblW w:w="0" w:type="auto"/>
              <w:tblInd w:w="116" w:type="dxa"/>
              <w:tblCellMar>
                <w:left w:w="0" w:type="dxa"/>
                <w:right w:w="0" w:type="dxa"/>
              </w:tblCellMar>
            </w:tblPrEx>
          </w:tblPrExChange>
        </w:tblPrEx>
        <w:trPr>
          <w:trPrChange w:id="224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4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FF943C" w14:textId="77777777" w:rsidR="00E56FC7" w:rsidRPr="00E055A2" w:rsidRDefault="00E56FC7" w:rsidP="00E56FC7">
            <w:pPr>
              <w:spacing w:before="60" w:after="60"/>
            </w:pPr>
            <w:r w:rsidRPr="00E055A2">
              <w:t>3.8.1.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5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1D6E7D">
        <w:tblPrEx>
          <w:tblW w:w="0" w:type="auto"/>
          <w:tblInd w:w="116" w:type="dxa"/>
          <w:tblCellMar>
            <w:left w:w="0" w:type="dxa"/>
            <w:right w:w="0" w:type="dxa"/>
          </w:tblCellMar>
          <w:tblPrExChange w:id="2251" w:author="RG Oct 2025b" w:date="2025-10-12T09:42:00Z" w16du:dateUtc="2025-10-12T08:42:00Z">
            <w:tblPrEx>
              <w:tblW w:w="0" w:type="auto"/>
              <w:tblInd w:w="116" w:type="dxa"/>
              <w:tblCellMar>
                <w:left w:w="0" w:type="dxa"/>
                <w:right w:w="0" w:type="dxa"/>
              </w:tblCellMar>
            </w:tblPrEx>
          </w:tblPrExChange>
        </w:tblPrEx>
        <w:trPr>
          <w:trPrChange w:id="225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5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F8EEF8" w14:textId="77777777" w:rsidR="00E56FC7" w:rsidRPr="00E055A2" w:rsidRDefault="00E56FC7" w:rsidP="00E56FC7">
            <w:pPr>
              <w:spacing w:before="60" w:after="60"/>
            </w:pPr>
            <w:r w:rsidRPr="00E055A2">
              <w:t>3.8.1.1.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5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1D6E7D">
        <w:tblPrEx>
          <w:tblW w:w="0" w:type="auto"/>
          <w:tblInd w:w="116" w:type="dxa"/>
          <w:tblCellMar>
            <w:left w:w="0" w:type="dxa"/>
            <w:right w:w="0" w:type="dxa"/>
          </w:tblCellMar>
          <w:tblPrExChange w:id="2255" w:author="RG Oct 2025b" w:date="2025-10-12T09:42:00Z" w16du:dateUtc="2025-10-12T08:42:00Z">
            <w:tblPrEx>
              <w:tblW w:w="0" w:type="auto"/>
              <w:tblInd w:w="116" w:type="dxa"/>
              <w:tblCellMar>
                <w:left w:w="0" w:type="dxa"/>
                <w:right w:w="0" w:type="dxa"/>
              </w:tblCellMar>
            </w:tblPrEx>
          </w:tblPrExChange>
        </w:tblPrEx>
        <w:trPr>
          <w:trPrChange w:id="225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5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72414A" w14:textId="77777777" w:rsidR="00E56FC7" w:rsidRPr="00E055A2" w:rsidRDefault="00E56FC7" w:rsidP="00E56FC7">
            <w:pPr>
              <w:spacing w:before="60" w:after="60"/>
            </w:pPr>
            <w:r w:rsidRPr="00E055A2">
              <w:t>3.8.1.2.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5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1D6E7D">
        <w:tblPrEx>
          <w:tblW w:w="0" w:type="auto"/>
          <w:tblInd w:w="116" w:type="dxa"/>
          <w:tblCellMar>
            <w:left w:w="0" w:type="dxa"/>
            <w:right w:w="0" w:type="dxa"/>
          </w:tblCellMar>
          <w:tblPrExChange w:id="2259" w:author="RG Oct 2025b" w:date="2025-10-12T09:42:00Z" w16du:dateUtc="2025-10-12T08:42:00Z">
            <w:tblPrEx>
              <w:tblW w:w="0" w:type="auto"/>
              <w:tblInd w:w="116" w:type="dxa"/>
              <w:tblCellMar>
                <w:left w:w="0" w:type="dxa"/>
                <w:right w:w="0" w:type="dxa"/>
              </w:tblCellMar>
            </w:tblPrEx>
          </w:tblPrExChange>
        </w:tblPrEx>
        <w:trPr>
          <w:trPrChange w:id="226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6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CC34E3" w14:textId="77777777" w:rsidR="00E56FC7" w:rsidRPr="00E055A2" w:rsidRDefault="00E56FC7" w:rsidP="00E56FC7">
            <w:pPr>
              <w:spacing w:before="60" w:after="60"/>
            </w:pPr>
            <w:r w:rsidRPr="00E055A2">
              <w:t>3.8.2.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6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1D6E7D">
        <w:tblPrEx>
          <w:tblW w:w="0" w:type="auto"/>
          <w:tblInd w:w="116" w:type="dxa"/>
          <w:tblCellMar>
            <w:left w:w="0" w:type="dxa"/>
            <w:right w:w="0" w:type="dxa"/>
          </w:tblCellMar>
          <w:tblPrExChange w:id="2263" w:author="RG Oct 2025b" w:date="2025-10-12T09:42:00Z" w16du:dateUtc="2025-10-12T08:42:00Z">
            <w:tblPrEx>
              <w:tblW w:w="0" w:type="auto"/>
              <w:tblInd w:w="116" w:type="dxa"/>
              <w:tblCellMar>
                <w:left w:w="0" w:type="dxa"/>
                <w:right w:w="0" w:type="dxa"/>
              </w:tblCellMar>
            </w:tblPrEx>
          </w:tblPrExChange>
        </w:tblPrEx>
        <w:trPr>
          <w:trPrChange w:id="226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6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204CF" w14:textId="77777777" w:rsidR="00E56FC7" w:rsidRPr="00E055A2" w:rsidRDefault="00E56FC7" w:rsidP="00E56FC7">
            <w:pPr>
              <w:spacing w:before="60" w:after="60"/>
            </w:pPr>
            <w:r w:rsidRPr="00E055A2">
              <w:t>3.8.2.1.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6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8F4A7F" w14:textId="77777777" w:rsidR="00E56FC7" w:rsidRPr="00E055A2" w:rsidRDefault="00E56FC7" w:rsidP="00E56FC7">
            <w:pPr>
              <w:spacing w:before="60" w:after="60"/>
            </w:pPr>
            <w:r w:rsidRPr="00E055A2">
              <w:t>Make(s): …</w:t>
            </w:r>
          </w:p>
        </w:tc>
      </w:tr>
      <w:tr w:rsidR="00E56FC7" w:rsidRPr="00E055A2" w14:paraId="606037F2" w14:textId="77777777" w:rsidTr="001D6E7D">
        <w:tblPrEx>
          <w:tblW w:w="0" w:type="auto"/>
          <w:tblInd w:w="116" w:type="dxa"/>
          <w:tblCellMar>
            <w:left w:w="0" w:type="dxa"/>
            <w:right w:w="0" w:type="dxa"/>
          </w:tblCellMar>
          <w:tblPrExChange w:id="2267" w:author="RG Oct 2025b" w:date="2025-10-12T09:42:00Z" w16du:dateUtc="2025-10-12T08:42:00Z">
            <w:tblPrEx>
              <w:tblW w:w="0" w:type="auto"/>
              <w:tblInd w:w="116" w:type="dxa"/>
              <w:tblCellMar>
                <w:left w:w="0" w:type="dxa"/>
                <w:right w:w="0" w:type="dxa"/>
              </w:tblCellMar>
            </w:tblPrEx>
          </w:tblPrExChange>
        </w:tblPrEx>
        <w:trPr>
          <w:trPrChange w:id="226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6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C5FA30" w14:textId="77777777" w:rsidR="00E56FC7" w:rsidRPr="00E055A2" w:rsidRDefault="00E56FC7" w:rsidP="00E56FC7">
            <w:pPr>
              <w:spacing w:before="60" w:after="60"/>
            </w:pPr>
            <w:r w:rsidRPr="00E055A2">
              <w:t>3.8.2.2.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7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1BF3AF" w14:textId="77777777" w:rsidR="00E56FC7" w:rsidRPr="00E055A2" w:rsidRDefault="00E56FC7" w:rsidP="00E56FC7">
            <w:pPr>
              <w:spacing w:before="60" w:after="60"/>
            </w:pPr>
            <w:r w:rsidRPr="00E055A2">
              <w:t>Type(s): …</w:t>
            </w:r>
          </w:p>
        </w:tc>
      </w:tr>
      <w:tr w:rsidR="00E56FC7" w:rsidRPr="00E055A2" w14:paraId="0EEFB267" w14:textId="77777777" w:rsidTr="001D6E7D">
        <w:tblPrEx>
          <w:tblW w:w="0" w:type="auto"/>
          <w:tblInd w:w="116" w:type="dxa"/>
          <w:tblCellMar>
            <w:left w:w="0" w:type="dxa"/>
            <w:right w:w="0" w:type="dxa"/>
          </w:tblCellMar>
          <w:tblPrExChange w:id="2271" w:author="RG Oct 2025b" w:date="2025-10-12T09:42:00Z" w16du:dateUtc="2025-10-12T08:42:00Z">
            <w:tblPrEx>
              <w:tblW w:w="0" w:type="auto"/>
              <w:tblInd w:w="116" w:type="dxa"/>
              <w:tblCellMar>
                <w:left w:w="0" w:type="dxa"/>
                <w:right w:w="0" w:type="dxa"/>
              </w:tblCellMar>
            </w:tblPrEx>
          </w:tblPrExChange>
        </w:tblPrEx>
        <w:trPr>
          <w:trPrChange w:id="227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7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4F21AB" w14:textId="77777777" w:rsidR="00E56FC7" w:rsidRPr="00E055A2" w:rsidRDefault="00E56FC7" w:rsidP="00E56FC7">
            <w:pPr>
              <w:spacing w:before="60" w:after="60"/>
            </w:pPr>
            <w:r w:rsidRPr="00E055A2">
              <w:t>3.8.3.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7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1D6E7D">
        <w:tblPrEx>
          <w:tblW w:w="0" w:type="auto"/>
          <w:tblInd w:w="116" w:type="dxa"/>
          <w:tblCellMar>
            <w:left w:w="0" w:type="dxa"/>
            <w:right w:w="0" w:type="dxa"/>
          </w:tblCellMar>
          <w:tblPrExChange w:id="2275" w:author="RG Oct 2025b" w:date="2025-10-12T09:42:00Z" w16du:dateUtc="2025-10-12T08:42:00Z">
            <w:tblPrEx>
              <w:tblW w:w="0" w:type="auto"/>
              <w:tblInd w:w="116" w:type="dxa"/>
              <w:tblCellMar>
                <w:left w:w="0" w:type="dxa"/>
                <w:right w:w="0" w:type="dxa"/>
              </w:tblCellMar>
            </w:tblPrEx>
          </w:tblPrExChange>
        </w:tblPrEx>
        <w:trPr>
          <w:trPrChange w:id="227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7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9BC780" w14:textId="77777777" w:rsidR="00E56FC7" w:rsidRPr="00E055A2" w:rsidRDefault="00E56FC7" w:rsidP="00E56FC7">
            <w:pPr>
              <w:spacing w:before="60" w:after="60"/>
            </w:pPr>
            <w:r w:rsidRPr="00E055A2">
              <w:t>3.8.3.1.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7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1D6E7D">
        <w:tblPrEx>
          <w:tblW w:w="0" w:type="auto"/>
          <w:tblInd w:w="116" w:type="dxa"/>
          <w:tblCellMar>
            <w:left w:w="0" w:type="dxa"/>
            <w:right w:w="0" w:type="dxa"/>
          </w:tblCellMar>
          <w:tblPrExChange w:id="2279" w:author="RG Oct 2025b" w:date="2025-10-12T09:42:00Z" w16du:dateUtc="2025-10-12T08:42:00Z">
            <w:tblPrEx>
              <w:tblW w:w="0" w:type="auto"/>
              <w:tblInd w:w="116" w:type="dxa"/>
              <w:tblCellMar>
                <w:left w:w="0" w:type="dxa"/>
                <w:right w:w="0" w:type="dxa"/>
              </w:tblCellMar>
            </w:tblPrEx>
          </w:tblPrExChange>
        </w:tblPrEx>
        <w:trPr>
          <w:trPrChange w:id="228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8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939579" w14:textId="77777777" w:rsidR="00E56FC7" w:rsidRPr="00E055A2" w:rsidRDefault="00E56FC7" w:rsidP="00E56FC7">
            <w:pPr>
              <w:spacing w:before="60" w:after="60"/>
            </w:pPr>
            <w:r w:rsidRPr="00E055A2">
              <w:lastRenderedPageBreak/>
              <w:t>3.8.4.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8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1D6E7D">
        <w:tblPrEx>
          <w:tblW w:w="0" w:type="auto"/>
          <w:tblInd w:w="116" w:type="dxa"/>
          <w:tblCellMar>
            <w:left w:w="0" w:type="dxa"/>
            <w:right w:w="0" w:type="dxa"/>
          </w:tblCellMar>
          <w:tblPrExChange w:id="2283" w:author="RG Oct 2025b" w:date="2025-10-12T09:42:00Z" w16du:dateUtc="2025-10-12T08:42:00Z">
            <w:tblPrEx>
              <w:tblW w:w="0" w:type="auto"/>
              <w:tblInd w:w="116" w:type="dxa"/>
              <w:tblCellMar>
                <w:left w:w="0" w:type="dxa"/>
                <w:right w:w="0" w:type="dxa"/>
              </w:tblCellMar>
            </w:tblPrEx>
          </w:tblPrExChange>
        </w:tblPrEx>
        <w:trPr>
          <w:trPrChange w:id="228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8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A70F7D" w14:textId="77777777" w:rsidR="00E56FC7" w:rsidRPr="00E055A2" w:rsidRDefault="00E56FC7" w:rsidP="00E56FC7">
            <w:pPr>
              <w:spacing w:before="60" w:after="60"/>
            </w:pPr>
            <w:r w:rsidRPr="00E055A2">
              <w:t>3.8.4.1.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8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1D6E7D">
        <w:tblPrEx>
          <w:tblW w:w="0" w:type="auto"/>
          <w:tblInd w:w="116" w:type="dxa"/>
          <w:tblCellMar>
            <w:left w:w="0" w:type="dxa"/>
            <w:right w:w="0" w:type="dxa"/>
          </w:tblCellMar>
          <w:tblPrExChange w:id="2287" w:author="RG Oct 2025b" w:date="2025-10-12T09:42:00Z" w16du:dateUtc="2025-10-12T08:42:00Z">
            <w:tblPrEx>
              <w:tblW w:w="0" w:type="auto"/>
              <w:tblInd w:w="116" w:type="dxa"/>
              <w:tblCellMar>
                <w:left w:w="0" w:type="dxa"/>
                <w:right w:w="0" w:type="dxa"/>
              </w:tblCellMar>
            </w:tblPrEx>
          </w:tblPrExChange>
        </w:tblPrEx>
        <w:trPr>
          <w:trPrChange w:id="228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8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9ED644" w14:textId="77777777" w:rsidR="00E56FC7" w:rsidRPr="00E055A2" w:rsidRDefault="00E56FC7" w:rsidP="00E56FC7">
            <w:pPr>
              <w:spacing w:before="60" w:after="60"/>
            </w:pPr>
            <w:r w:rsidRPr="00E055A2">
              <w:t>3.8.4.1.1.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9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8EAB78" w14:textId="77777777" w:rsidR="00E56FC7" w:rsidRPr="00E055A2" w:rsidRDefault="00E56FC7" w:rsidP="00E56FC7">
            <w:pPr>
              <w:spacing w:before="60" w:after="60"/>
            </w:pPr>
            <w:r w:rsidRPr="00E055A2">
              <w:t>Make(s): …</w:t>
            </w:r>
          </w:p>
        </w:tc>
      </w:tr>
      <w:tr w:rsidR="00E56FC7" w:rsidRPr="00E055A2" w14:paraId="2AAF8A02" w14:textId="77777777" w:rsidTr="001D6E7D">
        <w:tblPrEx>
          <w:tblW w:w="0" w:type="auto"/>
          <w:tblInd w:w="116" w:type="dxa"/>
          <w:tblCellMar>
            <w:left w:w="0" w:type="dxa"/>
            <w:right w:w="0" w:type="dxa"/>
          </w:tblCellMar>
          <w:tblPrExChange w:id="2291" w:author="RG Oct 2025b" w:date="2025-10-12T09:42:00Z" w16du:dateUtc="2025-10-12T08:42:00Z">
            <w:tblPrEx>
              <w:tblW w:w="0" w:type="auto"/>
              <w:tblInd w:w="116" w:type="dxa"/>
              <w:tblCellMar>
                <w:left w:w="0" w:type="dxa"/>
                <w:right w:w="0" w:type="dxa"/>
              </w:tblCellMar>
            </w:tblPrEx>
          </w:tblPrExChange>
        </w:tblPrEx>
        <w:trPr>
          <w:trPrChange w:id="229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9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FB236F" w14:textId="77777777" w:rsidR="00E56FC7" w:rsidRPr="00E055A2" w:rsidRDefault="00E56FC7" w:rsidP="00E56FC7">
            <w:pPr>
              <w:spacing w:before="60" w:after="60"/>
            </w:pPr>
            <w:r w:rsidRPr="00E055A2">
              <w:t>3.8.4.1.2.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9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8B2FA4" w14:textId="77777777" w:rsidR="00E56FC7" w:rsidRPr="00E055A2" w:rsidRDefault="00E56FC7" w:rsidP="00E56FC7">
            <w:pPr>
              <w:spacing w:before="60" w:after="60"/>
            </w:pPr>
            <w:r w:rsidRPr="00E055A2">
              <w:t>Type(s): …</w:t>
            </w:r>
          </w:p>
        </w:tc>
      </w:tr>
      <w:tr w:rsidR="00E56FC7" w:rsidRPr="00E055A2" w14:paraId="4A476FA5" w14:textId="77777777" w:rsidTr="001D6E7D">
        <w:tblPrEx>
          <w:tblW w:w="0" w:type="auto"/>
          <w:tblInd w:w="116" w:type="dxa"/>
          <w:tblCellMar>
            <w:left w:w="0" w:type="dxa"/>
            <w:right w:w="0" w:type="dxa"/>
          </w:tblCellMar>
          <w:tblPrExChange w:id="2295" w:author="RG Oct 2025b" w:date="2025-10-12T09:42:00Z" w16du:dateUtc="2025-10-12T08:42:00Z">
            <w:tblPrEx>
              <w:tblW w:w="0" w:type="auto"/>
              <w:tblInd w:w="116" w:type="dxa"/>
              <w:tblCellMar>
                <w:left w:w="0" w:type="dxa"/>
                <w:right w:w="0" w:type="dxa"/>
              </w:tblCellMar>
            </w:tblPrEx>
          </w:tblPrExChange>
        </w:tblPrEx>
        <w:trPr>
          <w:trPrChange w:id="229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9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4E49FE" w14:textId="77777777" w:rsidR="00E56FC7" w:rsidRPr="00E055A2" w:rsidRDefault="00E56FC7" w:rsidP="00E56FC7">
            <w:pPr>
              <w:spacing w:before="60" w:after="60"/>
            </w:pPr>
            <w:r w:rsidRPr="00E055A2">
              <w:t xml:space="preserve">3.8.5.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29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1D6E7D">
        <w:tblPrEx>
          <w:tblW w:w="0" w:type="auto"/>
          <w:tblInd w:w="116" w:type="dxa"/>
          <w:tblCellMar>
            <w:left w:w="0" w:type="dxa"/>
            <w:right w:w="0" w:type="dxa"/>
          </w:tblCellMar>
          <w:tblPrExChange w:id="2299" w:author="RG Oct 2025b" w:date="2025-10-12T09:42:00Z" w16du:dateUtc="2025-10-12T08:42:00Z">
            <w:tblPrEx>
              <w:tblW w:w="0" w:type="auto"/>
              <w:tblInd w:w="116" w:type="dxa"/>
              <w:tblCellMar>
                <w:left w:w="0" w:type="dxa"/>
                <w:right w:w="0" w:type="dxa"/>
              </w:tblCellMar>
            </w:tblPrEx>
          </w:tblPrExChange>
        </w:tblPrEx>
        <w:trPr>
          <w:trPrChange w:id="230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0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92E249" w14:textId="77777777" w:rsidR="00E56FC7" w:rsidRPr="00E055A2" w:rsidRDefault="00E56FC7" w:rsidP="00E56FC7">
            <w:pPr>
              <w:spacing w:before="60" w:after="60"/>
            </w:pPr>
            <w:r w:rsidRPr="00E055A2">
              <w:t>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0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1D6E7D">
        <w:tblPrEx>
          <w:tblW w:w="0" w:type="auto"/>
          <w:tblInd w:w="116" w:type="dxa"/>
          <w:tblCellMar>
            <w:left w:w="0" w:type="dxa"/>
            <w:right w:w="0" w:type="dxa"/>
          </w:tblCellMar>
          <w:tblPrExChange w:id="2303" w:author="RG Oct 2025b" w:date="2025-10-12T09:42:00Z" w16du:dateUtc="2025-10-12T08:42:00Z">
            <w:tblPrEx>
              <w:tblW w:w="0" w:type="auto"/>
              <w:tblInd w:w="116" w:type="dxa"/>
              <w:tblCellMar>
                <w:left w:w="0" w:type="dxa"/>
                <w:right w:w="0" w:type="dxa"/>
              </w:tblCellMar>
            </w:tblPrEx>
          </w:tblPrExChange>
        </w:tblPrEx>
        <w:trPr>
          <w:trPrChange w:id="230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0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4D316A" w14:textId="77777777" w:rsidR="00E56FC7" w:rsidRPr="00E055A2" w:rsidRDefault="00E56FC7" w:rsidP="00E56FC7">
            <w:pPr>
              <w:spacing w:before="60" w:after="60"/>
            </w:pPr>
            <w:r w:rsidRPr="00E055A2">
              <w:t>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0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1D6E7D">
        <w:tblPrEx>
          <w:tblW w:w="0" w:type="auto"/>
          <w:tblInd w:w="116" w:type="dxa"/>
          <w:tblCellMar>
            <w:left w:w="0" w:type="dxa"/>
            <w:right w:w="0" w:type="dxa"/>
          </w:tblCellMar>
          <w:tblPrExChange w:id="2307" w:author="RG Oct 2025b" w:date="2025-10-12T09:42:00Z" w16du:dateUtc="2025-10-12T08:42:00Z">
            <w:tblPrEx>
              <w:tblW w:w="0" w:type="auto"/>
              <w:tblInd w:w="116" w:type="dxa"/>
              <w:tblCellMar>
                <w:left w:w="0" w:type="dxa"/>
                <w:right w:w="0" w:type="dxa"/>
              </w:tblCellMar>
            </w:tblPrEx>
          </w:tblPrExChange>
        </w:tblPrEx>
        <w:trPr>
          <w:trPrChange w:id="230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0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4BC29A" w14:textId="77777777" w:rsidR="00E56FC7" w:rsidRPr="00E055A2" w:rsidRDefault="00E56FC7" w:rsidP="00E56FC7">
            <w:pPr>
              <w:spacing w:before="60" w:after="60"/>
            </w:pPr>
            <w:r w:rsidRPr="00E055A2">
              <w:t>4.3.1.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1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1D6E7D">
        <w:tblPrEx>
          <w:tblW w:w="0" w:type="auto"/>
          <w:tblInd w:w="116" w:type="dxa"/>
          <w:tblCellMar>
            <w:left w:w="0" w:type="dxa"/>
            <w:right w:w="0" w:type="dxa"/>
          </w:tblCellMar>
          <w:tblPrExChange w:id="2311" w:author="RG Oct 2025b" w:date="2025-10-12T09:42:00Z" w16du:dateUtc="2025-10-12T08:42:00Z">
            <w:tblPrEx>
              <w:tblW w:w="0" w:type="auto"/>
              <w:tblInd w:w="116" w:type="dxa"/>
              <w:tblCellMar>
                <w:left w:w="0" w:type="dxa"/>
                <w:right w:w="0" w:type="dxa"/>
              </w:tblCellMar>
            </w:tblPrEx>
          </w:tblPrExChange>
        </w:tblPrEx>
        <w:trPr>
          <w:trPrChange w:id="231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1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6EDADF" w14:textId="77777777" w:rsidR="00E56FC7" w:rsidRPr="00E055A2" w:rsidRDefault="00E56FC7" w:rsidP="00E56FC7">
            <w:pPr>
              <w:spacing w:before="60" w:after="60"/>
            </w:pPr>
            <w:r w:rsidRPr="00E055A2">
              <w:t>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1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1D6E7D">
        <w:tblPrEx>
          <w:tblW w:w="0" w:type="auto"/>
          <w:tblInd w:w="116" w:type="dxa"/>
          <w:tblCellMar>
            <w:left w:w="0" w:type="dxa"/>
            <w:right w:w="0" w:type="dxa"/>
          </w:tblCellMar>
          <w:tblPrExChange w:id="2315" w:author="RG Oct 2025b" w:date="2025-10-12T09:42:00Z" w16du:dateUtc="2025-10-12T08:42:00Z">
            <w:tblPrEx>
              <w:tblW w:w="0" w:type="auto"/>
              <w:tblInd w:w="116" w:type="dxa"/>
              <w:tblCellMar>
                <w:left w:w="0" w:type="dxa"/>
                <w:right w:w="0" w:type="dxa"/>
              </w:tblCellMar>
            </w:tblPrEx>
          </w:tblPrExChange>
        </w:tblPrEx>
        <w:trPr>
          <w:trPrChange w:id="231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1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FF4B4C" w14:textId="77777777" w:rsidR="00E56FC7" w:rsidRPr="00E055A2" w:rsidRDefault="00E56FC7" w:rsidP="00E56FC7">
            <w:pPr>
              <w:spacing w:before="60" w:after="60"/>
            </w:pPr>
            <w:r w:rsidRPr="00E055A2">
              <w:t>4.4.1.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1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F8A045" w14:textId="77777777" w:rsidR="00E56FC7" w:rsidRPr="00E055A2" w:rsidRDefault="00E56FC7" w:rsidP="00E56FC7">
            <w:pPr>
              <w:spacing w:before="60" w:after="60"/>
            </w:pPr>
            <w:r w:rsidRPr="00E055A2">
              <w:t>Type: …</w:t>
            </w:r>
          </w:p>
        </w:tc>
      </w:tr>
      <w:tr w:rsidR="00E56FC7" w:rsidRPr="00E055A2" w14:paraId="5A7A6C61" w14:textId="77777777" w:rsidTr="001D6E7D">
        <w:tblPrEx>
          <w:tblW w:w="0" w:type="auto"/>
          <w:tblInd w:w="116" w:type="dxa"/>
          <w:tblCellMar>
            <w:left w:w="0" w:type="dxa"/>
            <w:right w:w="0" w:type="dxa"/>
          </w:tblCellMar>
          <w:tblPrExChange w:id="2319" w:author="RG Oct 2025b" w:date="2025-10-12T09:42:00Z" w16du:dateUtc="2025-10-12T08:42:00Z">
            <w:tblPrEx>
              <w:tblW w:w="0" w:type="auto"/>
              <w:tblInd w:w="116" w:type="dxa"/>
              <w:tblCellMar>
                <w:left w:w="0" w:type="dxa"/>
                <w:right w:w="0" w:type="dxa"/>
              </w:tblCellMar>
            </w:tblPrEx>
          </w:tblPrExChange>
        </w:tblPrEx>
        <w:trPr>
          <w:trPrChange w:id="232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18C1C7" w14:textId="77777777" w:rsidR="00E56FC7" w:rsidRPr="00E055A2" w:rsidRDefault="00E56FC7" w:rsidP="00E56FC7">
            <w:pPr>
              <w:spacing w:before="60" w:after="60"/>
            </w:pPr>
            <w:r w:rsidRPr="00E055A2">
              <w:t>4.4.2.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1D6E7D">
        <w:tblPrEx>
          <w:tblW w:w="0" w:type="auto"/>
          <w:tblInd w:w="116" w:type="dxa"/>
          <w:tblCellMar>
            <w:left w:w="0" w:type="dxa"/>
            <w:right w:w="0" w:type="dxa"/>
          </w:tblCellMar>
          <w:tblPrExChange w:id="2323" w:author="RG Oct 2025b" w:date="2025-10-12T09:42:00Z" w16du:dateUtc="2025-10-12T08:42:00Z">
            <w:tblPrEx>
              <w:tblW w:w="0" w:type="auto"/>
              <w:tblInd w:w="116" w:type="dxa"/>
              <w:tblCellMar>
                <w:left w:w="0" w:type="dxa"/>
                <w:right w:w="0" w:type="dxa"/>
              </w:tblCellMar>
            </w:tblPrEx>
          </w:tblPrExChange>
        </w:tblPrEx>
        <w:trPr>
          <w:trPrChange w:id="232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9CAD64" w14:textId="77777777" w:rsidR="00E56FC7" w:rsidRPr="00E055A2" w:rsidRDefault="00E56FC7" w:rsidP="00E56FC7">
            <w:pPr>
              <w:spacing w:before="60" w:after="60"/>
            </w:pPr>
            <w:r w:rsidRPr="00E055A2">
              <w:t>4.5.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1D6E7D">
        <w:tblPrEx>
          <w:tblW w:w="0" w:type="auto"/>
          <w:tblInd w:w="116" w:type="dxa"/>
          <w:tblCellMar>
            <w:left w:w="0" w:type="dxa"/>
            <w:right w:w="0" w:type="dxa"/>
          </w:tblCellMar>
          <w:tblPrExChange w:id="2327" w:author="RG Oct 2025b" w:date="2025-10-12T09:42:00Z" w16du:dateUtc="2025-10-12T08:42:00Z">
            <w:tblPrEx>
              <w:tblW w:w="0" w:type="auto"/>
              <w:tblInd w:w="116" w:type="dxa"/>
              <w:tblCellMar>
                <w:left w:w="0" w:type="dxa"/>
                <w:right w:w="0" w:type="dxa"/>
              </w:tblCellMar>
            </w:tblPrEx>
          </w:tblPrExChange>
        </w:tblPrEx>
        <w:trPr>
          <w:trPrChange w:id="232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EFCDB7" w14:textId="77777777" w:rsidR="00E56FC7" w:rsidRPr="00E055A2" w:rsidRDefault="00E56FC7" w:rsidP="00E56FC7">
            <w:pPr>
              <w:spacing w:before="60" w:after="60"/>
            </w:pPr>
            <w:r w:rsidRPr="00E055A2">
              <w:t>4.5.1.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1D6E7D">
        <w:tblPrEx>
          <w:tblW w:w="0" w:type="auto"/>
          <w:tblInd w:w="116" w:type="dxa"/>
          <w:tblCellMar>
            <w:left w:w="0" w:type="dxa"/>
            <w:right w:w="0" w:type="dxa"/>
          </w:tblCellMar>
          <w:tblPrExChange w:id="2331" w:author="RG Oct 2025b" w:date="2025-10-12T09:42:00Z" w16du:dateUtc="2025-10-12T08:42:00Z">
            <w:tblPrEx>
              <w:tblW w:w="0" w:type="auto"/>
              <w:tblInd w:w="116" w:type="dxa"/>
              <w:tblCellMar>
                <w:left w:w="0" w:type="dxa"/>
                <w:right w:w="0" w:type="dxa"/>
              </w:tblCellMar>
            </w:tblPrEx>
          </w:tblPrExChange>
        </w:tblPrEx>
        <w:trPr>
          <w:trPrChange w:id="233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43EE72" w14:textId="77777777" w:rsidR="00E56FC7" w:rsidRPr="00E055A2" w:rsidRDefault="00E56FC7" w:rsidP="00E56FC7">
            <w:pPr>
              <w:spacing w:before="60" w:after="60"/>
            </w:pPr>
            <w:r w:rsidRPr="00E055A2">
              <w:t>4.5.1.4.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1D6E7D">
        <w:tblPrEx>
          <w:tblW w:w="0" w:type="auto"/>
          <w:tblInd w:w="116" w:type="dxa"/>
          <w:tblCellMar>
            <w:left w:w="0" w:type="dxa"/>
            <w:right w:w="0" w:type="dxa"/>
          </w:tblCellMar>
          <w:tblPrExChange w:id="2335" w:author="RG Oct 2025b" w:date="2025-10-12T09:42:00Z" w16du:dateUtc="2025-10-12T08:42:00Z">
            <w:tblPrEx>
              <w:tblW w:w="0" w:type="auto"/>
              <w:tblInd w:w="116" w:type="dxa"/>
              <w:tblCellMar>
                <w:left w:w="0" w:type="dxa"/>
                <w:right w:w="0" w:type="dxa"/>
              </w:tblCellMar>
            </w:tblPrEx>
          </w:tblPrExChange>
        </w:tblPrEx>
        <w:trPr>
          <w:trPrChange w:id="233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B409C4" w14:textId="77777777" w:rsidR="00E56FC7" w:rsidRPr="00E055A2" w:rsidRDefault="00E56FC7" w:rsidP="00E56FC7">
            <w:pPr>
              <w:spacing w:before="60" w:after="60"/>
            </w:pPr>
            <w:r w:rsidRPr="00E055A2">
              <w:t>4.5.1.5.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1D6E7D">
        <w:tblPrEx>
          <w:tblW w:w="0" w:type="auto"/>
          <w:tblInd w:w="116" w:type="dxa"/>
          <w:tblCellMar>
            <w:left w:w="0" w:type="dxa"/>
            <w:right w:w="0" w:type="dxa"/>
          </w:tblCellMar>
          <w:tblPrExChange w:id="2339" w:author="RG Oct 2025b" w:date="2025-10-12T09:42:00Z" w16du:dateUtc="2025-10-12T08:42:00Z">
            <w:tblPrEx>
              <w:tblW w:w="0" w:type="auto"/>
              <w:tblInd w:w="116" w:type="dxa"/>
              <w:tblCellMar>
                <w:left w:w="0" w:type="dxa"/>
                <w:right w:w="0" w:type="dxa"/>
              </w:tblCellMar>
            </w:tblPrEx>
          </w:tblPrExChange>
        </w:tblPrEx>
        <w:trPr>
          <w:trPrChange w:id="234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C2B515" w14:textId="77777777" w:rsidR="00E56FC7" w:rsidRPr="00E055A2" w:rsidRDefault="00E56FC7" w:rsidP="00E56FC7">
            <w:pPr>
              <w:spacing w:before="60" w:after="60"/>
            </w:pPr>
            <w:r w:rsidRPr="00E055A2">
              <w:t>4.6.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1D6E7D">
        <w:tblPrEx>
          <w:tblW w:w="0" w:type="auto"/>
          <w:tblInd w:w="116" w:type="dxa"/>
          <w:tblCellMar>
            <w:left w:w="0" w:type="dxa"/>
            <w:right w:w="0" w:type="dxa"/>
          </w:tblCellMar>
          <w:tblPrExChange w:id="2343" w:author="RG Oct 2025b" w:date="2025-10-12T09:42:00Z" w16du:dateUtc="2025-10-12T08:42:00Z">
            <w:tblPrEx>
              <w:tblW w:w="0" w:type="auto"/>
              <w:tblInd w:w="116" w:type="dxa"/>
              <w:tblCellMar>
                <w:left w:w="0" w:type="dxa"/>
                <w:right w:w="0" w:type="dxa"/>
              </w:tblCellMar>
            </w:tblPrEx>
          </w:tblPrExChange>
        </w:tblPrEx>
        <w:trPr>
          <w:trPrChange w:id="234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4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00F2DB" w14:textId="77777777" w:rsidR="00E56FC7" w:rsidRPr="00E055A2" w:rsidRDefault="00E56FC7" w:rsidP="00E56FC7">
            <w:pPr>
              <w:spacing w:before="120" w:after="120"/>
            </w:pP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1D6E7D">
        <w:tblPrEx>
          <w:tblW w:w="0" w:type="auto"/>
          <w:tblInd w:w="116" w:type="dxa"/>
          <w:tblCellMar>
            <w:left w:w="0" w:type="dxa"/>
            <w:right w:w="0" w:type="dxa"/>
          </w:tblCellMar>
          <w:tblPrExChange w:id="2347" w:author="RG Oct 2025b" w:date="2025-10-12T09:42:00Z" w16du:dateUtc="2025-10-12T08:42:00Z">
            <w:tblPrEx>
              <w:tblW w:w="0" w:type="auto"/>
              <w:tblInd w:w="116" w:type="dxa"/>
              <w:tblCellMar>
                <w:left w:w="0" w:type="dxa"/>
                <w:right w:w="0" w:type="dxa"/>
              </w:tblCellMar>
            </w:tblPrEx>
          </w:tblPrExChange>
        </w:tblPrEx>
        <w:trPr>
          <w:trPrChange w:id="234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48C0C0" w14:textId="77777777" w:rsidR="00E56FC7" w:rsidRPr="00E055A2" w:rsidRDefault="00E56FC7" w:rsidP="00E56FC7">
            <w:pPr>
              <w:spacing w:before="60" w:after="60"/>
            </w:pPr>
            <w:r w:rsidRPr="00E055A2">
              <w:t xml:space="preserve">4.6.1.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1D6E7D">
        <w:tblPrEx>
          <w:tblW w:w="0" w:type="auto"/>
          <w:tblInd w:w="116" w:type="dxa"/>
          <w:tblCellMar>
            <w:left w:w="0" w:type="dxa"/>
            <w:right w:w="0" w:type="dxa"/>
          </w:tblCellMar>
          <w:tblPrExChange w:id="2351" w:author="RG Oct 2025b" w:date="2025-10-12T09:42:00Z" w16du:dateUtc="2025-10-12T08:42:00Z">
            <w:tblPrEx>
              <w:tblW w:w="0" w:type="auto"/>
              <w:tblInd w:w="116" w:type="dxa"/>
              <w:tblCellMar>
                <w:left w:w="0" w:type="dxa"/>
                <w:right w:w="0" w:type="dxa"/>
              </w:tblCellMar>
            </w:tblPrEx>
          </w:tblPrExChange>
        </w:tblPrEx>
        <w:trPr>
          <w:trPrChange w:id="235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C1F5EF" w14:textId="77777777" w:rsidR="00E56FC7" w:rsidRPr="00E055A2" w:rsidRDefault="00E56FC7" w:rsidP="00E56FC7">
            <w:pPr>
              <w:spacing w:before="60" w:after="60"/>
            </w:pPr>
            <w:r w:rsidRPr="00E055A2">
              <w:t xml:space="preserve">4.6.1.1.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1D6E7D">
        <w:tblPrEx>
          <w:tblW w:w="0" w:type="auto"/>
          <w:tblInd w:w="116" w:type="dxa"/>
          <w:tblCellMar>
            <w:left w:w="0" w:type="dxa"/>
            <w:right w:w="0" w:type="dxa"/>
          </w:tblCellMar>
          <w:tblPrExChange w:id="2355" w:author="RG Oct 2025b" w:date="2025-10-12T09:42:00Z" w16du:dateUtc="2025-10-12T08:42:00Z">
            <w:tblPrEx>
              <w:tblW w:w="0" w:type="auto"/>
              <w:tblInd w:w="116" w:type="dxa"/>
              <w:tblCellMar>
                <w:left w:w="0" w:type="dxa"/>
                <w:right w:w="0" w:type="dxa"/>
              </w:tblCellMar>
            </w:tblPrEx>
          </w:tblPrExChange>
        </w:tblPrEx>
        <w:trPr>
          <w:trPrChange w:id="235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D813B7" w14:textId="77777777" w:rsidR="00E56FC7" w:rsidRPr="00E055A2" w:rsidRDefault="00E56FC7" w:rsidP="00E56FC7">
            <w:pPr>
              <w:spacing w:before="60" w:after="60"/>
            </w:pPr>
            <w:r w:rsidRPr="00E055A2">
              <w:t xml:space="preserve">4.6.1.2. 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1D6E7D">
        <w:tblPrEx>
          <w:tblW w:w="0" w:type="auto"/>
          <w:tblInd w:w="116" w:type="dxa"/>
          <w:tblCellMar>
            <w:left w:w="0" w:type="dxa"/>
            <w:right w:w="0" w:type="dxa"/>
          </w:tblCellMar>
          <w:tblPrExChange w:id="2359" w:author="RG Oct 2025b" w:date="2025-10-12T09:42:00Z" w16du:dateUtc="2025-10-12T08:42:00Z">
            <w:tblPrEx>
              <w:tblW w:w="0" w:type="auto"/>
              <w:tblInd w:w="116" w:type="dxa"/>
              <w:tblCellMar>
                <w:left w:w="0" w:type="dxa"/>
                <w:right w:w="0" w:type="dxa"/>
              </w:tblCellMar>
            </w:tblPrEx>
          </w:tblPrExChange>
        </w:tblPrEx>
        <w:trPr>
          <w:trPrChange w:id="236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E05D4C" w14:textId="77777777" w:rsidR="00E56FC7" w:rsidRPr="00E055A2" w:rsidRDefault="00E56FC7" w:rsidP="00E56FC7">
            <w:pPr>
              <w:spacing w:before="60" w:after="60"/>
            </w:pPr>
            <w:r w:rsidRPr="00E055A2">
              <w:t xml:space="preserve">4.6.1.3. 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67E6C0" w14:textId="77777777" w:rsidR="00E56FC7" w:rsidRPr="00E055A2" w:rsidRDefault="00E56FC7" w:rsidP="00E56FC7">
            <w:pPr>
              <w:spacing w:before="60" w:after="60"/>
            </w:pPr>
            <w:r w:rsidRPr="00E055A2">
              <w:t>n</w:t>
            </w:r>
            <w:r w:rsidRPr="00E055A2">
              <w:rPr>
                <w:vertAlign w:val="subscript"/>
              </w:rPr>
              <w:t>min_drive</w:t>
            </w:r>
            <w:r w:rsidRPr="00E055A2">
              <w:t xml:space="preserve"> </w:t>
            </w:r>
          </w:p>
        </w:tc>
      </w:tr>
      <w:tr w:rsidR="00E56FC7" w:rsidRPr="00E055A2" w14:paraId="13FBBA52" w14:textId="77777777" w:rsidTr="001D6E7D">
        <w:tblPrEx>
          <w:tblW w:w="0" w:type="auto"/>
          <w:tblInd w:w="116" w:type="dxa"/>
          <w:tblCellMar>
            <w:left w:w="0" w:type="dxa"/>
            <w:right w:w="0" w:type="dxa"/>
          </w:tblCellMar>
          <w:tblPrExChange w:id="2363" w:author="RG Oct 2025b" w:date="2025-10-12T09:42:00Z" w16du:dateUtc="2025-10-12T08:42:00Z">
            <w:tblPrEx>
              <w:tblW w:w="0" w:type="auto"/>
              <w:tblInd w:w="116" w:type="dxa"/>
              <w:tblCellMar>
                <w:left w:w="0" w:type="dxa"/>
                <w:right w:w="0" w:type="dxa"/>
              </w:tblCellMar>
            </w:tblPrEx>
          </w:tblPrExChange>
        </w:tblPrEx>
        <w:trPr>
          <w:trPrChange w:id="236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B88C6A" w14:textId="77777777" w:rsidR="00E56FC7" w:rsidRPr="00E055A2" w:rsidRDefault="00E56FC7" w:rsidP="00E56FC7">
            <w:pPr>
              <w:spacing w:before="60" w:after="60"/>
            </w:pPr>
            <w:r w:rsidRPr="00E055A2">
              <w:t xml:space="preserve">4.6.1.3.1.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1D6E7D">
        <w:tblPrEx>
          <w:tblW w:w="0" w:type="auto"/>
          <w:tblInd w:w="116" w:type="dxa"/>
          <w:tblCellMar>
            <w:left w:w="0" w:type="dxa"/>
            <w:right w:w="0" w:type="dxa"/>
          </w:tblCellMar>
          <w:tblPrExChange w:id="2367" w:author="RG Oct 2025b" w:date="2025-10-12T09:42:00Z" w16du:dateUtc="2025-10-12T08:42:00Z">
            <w:tblPrEx>
              <w:tblW w:w="0" w:type="auto"/>
              <w:tblInd w:w="116" w:type="dxa"/>
              <w:tblCellMar>
                <w:left w:w="0" w:type="dxa"/>
                <w:right w:w="0" w:type="dxa"/>
              </w:tblCellMar>
            </w:tblPrEx>
          </w:tblPrExChange>
        </w:tblPrEx>
        <w:trPr>
          <w:trPrChange w:id="236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2787B3" w14:textId="77777777" w:rsidR="00E56FC7" w:rsidRPr="00E055A2" w:rsidRDefault="00E56FC7" w:rsidP="00E56FC7">
            <w:pPr>
              <w:spacing w:before="60" w:after="60"/>
            </w:pPr>
            <w:r w:rsidRPr="00E055A2">
              <w:t xml:space="preserve">4.6.1.3.2.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7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1D6E7D">
        <w:tblPrEx>
          <w:tblW w:w="0" w:type="auto"/>
          <w:tblInd w:w="116" w:type="dxa"/>
          <w:tblCellMar>
            <w:left w:w="0" w:type="dxa"/>
            <w:right w:w="0" w:type="dxa"/>
          </w:tblCellMar>
          <w:tblPrExChange w:id="2371" w:author="RG Oct 2025b" w:date="2025-10-12T09:42:00Z" w16du:dateUtc="2025-10-12T08:42:00Z">
            <w:tblPrEx>
              <w:tblW w:w="0" w:type="auto"/>
              <w:tblInd w:w="116" w:type="dxa"/>
              <w:tblCellMar>
                <w:left w:w="0" w:type="dxa"/>
                <w:right w:w="0" w:type="dxa"/>
              </w:tblCellMar>
            </w:tblPrEx>
          </w:tblPrExChange>
        </w:tblPrEx>
        <w:trPr>
          <w:trPrChange w:id="237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7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D08373" w14:textId="77777777" w:rsidR="00E56FC7" w:rsidRPr="00E055A2" w:rsidRDefault="00E56FC7" w:rsidP="00E56FC7">
            <w:pPr>
              <w:spacing w:before="60" w:after="60"/>
            </w:pPr>
            <w:r w:rsidRPr="00E055A2">
              <w:t xml:space="preserve">4.6.1.3.3.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7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1D6E7D">
        <w:tblPrEx>
          <w:tblW w:w="0" w:type="auto"/>
          <w:tblInd w:w="116" w:type="dxa"/>
          <w:tblCellMar>
            <w:left w:w="0" w:type="dxa"/>
            <w:right w:w="0" w:type="dxa"/>
          </w:tblCellMar>
          <w:tblPrExChange w:id="2375" w:author="RG Oct 2025b" w:date="2025-10-12T09:42:00Z" w16du:dateUtc="2025-10-12T08:42:00Z">
            <w:tblPrEx>
              <w:tblW w:w="0" w:type="auto"/>
              <w:tblInd w:w="116" w:type="dxa"/>
              <w:tblCellMar>
                <w:left w:w="0" w:type="dxa"/>
                <w:right w:w="0" w:type="dxa"/>
              </w:tblCellMar>
            </w:tblPrEx>
          </w:tblPrExChange>
        </w:tblPrEx>
        <w:trPr>
          <w:trPrChange w:id="237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7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3B764A" w14:textId="77777777" w:rsidR="00E56FC7" w:rsidRPr="00E055A2" w:rsidRDefault="00E56FC7" w:rsidP="00E56FC7">
            <w:pPr>
              <w:spacing w:before="60" w:after="60"/>
            </w:pPr>
            <w:r w:rsidRPr="00E055A2">
              <w:t xml:space="preserve">4.6.1.3.4.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7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1D6E7D">
        <w:tblPrEx>
          <w:tblW w:w="0" w:type="auto"/>
          <w:tblInd w:w="116" w:type="dxa"/>
          <w:tblCellMar>
            <w:left w:w="0" w:type="dxa"/>
            <w:right w:w="0" w:type="dxa"/>
          </w:tblCellMar>
          <w:tblPrExChange w:id="2379" w:author="RG Oct 2025b" w:date="2025-10-12T09:42:00Z" w16du:dateUtc="2025-10-12T08:42:00Z">
            <w:tblPrEx>
              <w:tblW w:w="0" w:type="auto"/>
              <w:tblInd w:w="116" w:type="dxa"/>
              <w:tblCellMar>
                <w:left w:w="0" w:type="dxa"/>
                <w:right w:w="0" w:type="dxa"/>
              </w:tblCellMar>
            </w:tblPrEx>
          </w:tblPrExChange>
        </w:tblPrEx>
        <w:trPr>
          <w:trPrChange w:id="238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B3FCDD" w14:textId="77777777" w:rsidR="00E56FC7" w:rsidRPr="00E055A2" w:rsidRDefault="00E56FC7" w:rsidP="00E56FC7">
            <w:pPr>
              <w:spacing w:before="60" w:after="60"/>
            </w:pPr>
            <w:r w:rsidRPr="00E055A2">
              <w:t xml:space="preserve">4.6.1.3.5.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1D6E7D">
        <w:tblPrEx>
          <w:tblW w:w="0" w:type="auto"/>
          <w:tblInd w:w="116" w:type="dxa"/>
          <w:tblCellMar>
            <w:left w:w="0" w:type="dxa"/>
            <w:right w:w="0" w:type="dxa"/>
          </w:tblCellMar>
          <w:tblPrExChange w:id="2383" w:author="RG Oct 2025b" w:date="2025-10-12T09:42:00Z" w16du:dateUtc="2025-10-12T08:42:00Z">
            <w:tblPrEx>
              <w:tblW w:w="0" w:type="auto"/>
              <w:tblInd w:w="116" w:type="dxa"/>
              <w:tblCellMar>
                <w:left w:w="0" w:type="dxa"/>
                <w:right w:w="0" w:type="dxa"/>
              </w:tblCellMar>
            </w:tblPrEx>
          </w:tblPrExChange>
        </w:tblPrEx>
        <w:trPr>
          <w:trPrChange w:id="238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381197" w14:textId="77777777" w:rsidR="00E56FC7" w:rsidRPr="00E055A2" w:rsidRDefault="00E56FC7" w:rsidP="00E56FC7">
            <w:pPr>
              <w:spacing w:before="60" w:after="60"/>
            </w:pPr>
            <w:r w:rsidRPr="00E055A2">
              <w:lastRenderedPageBreak/>
              <w:t xml:space="preserve">4.6.1.4.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079ABB" w14:textId="77777777" w:rsidR="00E56FC7" w:rsidRPr="00E055A2" w:rsidRDefault="00E56FC7" w:rsidP="00E56FC7">
            <w:pPr>
              <w:spacing w:before="60" w:after="60"/>
            </w:pPr>
            <w:r w:rsidRPr="00E055A2">
              <w:t>n</w:t>
            </w:r>
            <w:r w:rsidRPr="00E055A2">
              <w:rPr>
                <w:vertAlign w:val="subscript"/>
              </w:rPr>
              <w:t>min_drive_set</w:t>
            </w:r>
            <w:r w:rsidRPr="00E055A2">
              <w:t xml:space="preserve"> for acceleration/constant speed phases (n</w:t>
            </w:r>
            <w:r w:rsidRPr="00E055A2">
              <w:rPr>
                <w:vertAlign w:val="subscript"/>
              </w:rPr>
              <w:t>_min_drive_up</w:t>
            </w:r>
            <w:r w:rsidRPr="00E055A2">
              <w:t>): … min</w:t>
            </w:r>
            <w:r w:rsidRPr="00E055A2">
              <w:rPr>
                <w:vertAlign w:val="superscript"/>
              </w:rPr>
              <w:t>–1</w:t>
            </w:r>
            <w:r w:rsidRPr="00E055A2">
              <w:t xml:space="preserve"> </w:t>
            </w:r>
          </w:p>
        </w:tc>
      </w:tr>
      <w:tr w:rsidR="00E56FC7" w:rsidRPr="00E055A2" w14:paraId="1DE493F2" w14:textId="77777777" w:rsidTr="001D6E7D">
        <w:tblPrEx>
          <w:tblW w:w="0" w:type="auto"/>
          <w:tblInd w:w="116" w:type="dxa"/>
          <w:tblCellMar>
            <w:left w:w="0" w:type="dxa"/>
            <w:right w:w="0" w:type="dxa"/>
          </w:tblCellMar>
          <w:tblPrExChange w:id="2387" w:author="RG Oct 2025b" w:date="2025-10-12T09:42:00Z" w16du:dateUtc="2025-10-12T08:42:00Z">
            <w:tblPrEx>
              <w:tblW w:w="0" w:type="auto"/>
              <w:tblInd w:w="116" w:type="dxa"/>
              <w:tblCellMar>
                <w:left w:w="0" w:type="dxa"/>
                <w:right w:w="0" w:type="dxa"/>
              </w:tblCellMar>
            </w:tblPrEx>
          </w:tblPrExChange>
        </w:tblPrEx>
        <w:trPr>
          <w:trPrChange w:id="238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DE12A0" w14:textId="77777777" w:rsidR="00E56FC7" w:rsidRPr="00E055A2" w:rsidRDefault="00E56FC7" w:rsidP="00E56FC7">
            <w:pPr>
              <w:spacing w:before="60" w:after="60"/>
            </w:pPr>
            <w:r w:rsidRPr="00E055A2">
              <w:t>4.6.1.5. 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7D3EF1" w14:textId="77777777" w:rsidR="00E56FC7" w:rsidRPr="00E055A2" w:rsidRDefault="00E56FC7" w:rsidP="00E56FC7">
            <w:pPr>
              <w:spacing w:before="60" w:after="60"/>
            </w:pPr>
            <w:r w:rsidRPr="00E055A2">
              <w:t>n</w:t>
            </w:r>
            <w:r w:rsidRPr="00E055A2">
              <w:rPr>
                <w:vertAlign w:val="subscript"/>
              </w:rPr>
              <w:t>min_drive_set</w:t>
            </w:r>
            <w:r w:rsidRPr="00E055A2">
              <w:t xml:space="preserve"> for deceleration phases (n</w:t>
            </w:r>
            <w:r w:rsidRPr="00E055A2">
              <w:rPr>
                <w:vertAlign w:val="subscript"/>
              </w:rPr>
              <w:t>min_drive_down</w:t>
            </w:r>
            <w:r w:rsidRPr="00E055A2">
              <w:t xml:space="preserve">): </w:t>
            </w:r>
          </w:p>
        </w:tc>
      </w:tr>
      <w:tr w:rsidR="00E56FC7" w:rsidRPr="00E055A2" w14:paraId="57C01B96" w14:textId="77777777" w:rsidTr="001D6E7D">
        <w:tblPrEx>
          <w:tblW w:w="0" w:type="auto"/>
          <w:tblInd w:w="116" w:type="dxa"/>
          <w:tblCellMar>
            <w:left w:w="0" w:type="dxa"/>
            <w:right w:w="0" w:type="dxa"/>
          </w:tblCellMar>
          <w:tblPrExChange w:id="2391" w:author="RG Oct 2025b" w:date="2025-10-12T09:42:00Z" w16du:dateUtc="2025-10-12T08:42:00Z">
            <w:tblPrEx>
              <w:tblW w:w="0" w:type="auto"/>
              <w:tblInd w:w="116" w:type="dxa"/>
              <w:tblCellMar>
                <w:left w:w="0" w:type="dxa"/>
                <w:right w:w="0" w:type="dxa"/>
              </w:tblCellMar>
            </w:tblPrEx>
          </w:tblPrExChange>
        </w:tblPrEx>
        <w:trPr>
          <w:trPrChange w:id="239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C7012" w14:textId="77777777" w:rsidR="00E56FC7" w:rsidRPr="00E055A2" w:rsidRDefault="00E56FC7" w:rsidP="00E56FC7">
            <w:pPr>
              <w:spacing w:before="60" w:after="60"/>
            </w:pPr>
            <w:r w:rsidRPr="00E055A2">
              <w:t xml:space="preserve">4.6.1.6.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34557B" w14:textId="77777777" w:rsidR="00E56FC7" w:rsidRPr="00E055A2" w:rsidRDefault="00E56FC7" w:rsidP="00E56FC7">
            <w:pPr>
              <w:spacing w:before="60" w:after="60"/>
            </w:pPr>
            <w:r w:rsidRPr="00E055A2">
              <w:t xml:space="preserve">initial </w:t>
            </w:r>
            <w:proofErr w:type="gramStart"/>
            <w:r w:rsidRPr="00E055A2">
              <w:t>period of time</w:t>
            </w:r>
            <w:proofErr w:type="gramEnd"/>
            <w:r w:rsidRPr="00E055A2">
              <w:t xml:space="preserve"> </w:t>
            </w:r>
          </w:p>
        </w:tc>
      </w:tr>
      <w:tr w:rsidR="00E56FC7" w:rsidRPr="00E055A2" w14:paraId="495E7594" w14:textId="77777777" w:rsidTr="001D6E7D">
        <w:tblPrEx>
          <w:tblW w:w="0" w:type="auto"/>
          <w:tblInd w:w="116" w:type="dxa"/>
          <w:tblCellMar>
            <w:left w:w="0" w:type="dxa"/>
            <w:right w:w="0" w:type="dxa"/>
          </w:tblCellMar>
          <w:tblPrExChange w:id="2395" w:author="RG Oct 2025b" w:date="2025-10-12T09:42:00Z" w16du:dateUtc="2025-10-12T08:42:00Z">
            <w:tblPrEx>
              <w:tblW w:w="0" w:type="auto"/>
              <w:tblInd w:w="116" w:type="dxa"/>
              <w:tblCellMar>
                <w:left w:w="0" w:type="dxa"/>
                <w:right w:w="0" w:type="dxa"/>
              </w:tblCellMar>
            </w:tblPrEx>
          </w:tblPrExChange>
        </w:tblPrEx>
        <w:trPr>
          <w:trPrChange w:id="239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EF2367" w14:textId="77777777" w:rsidR="00E56FC7" w:rsidRPr="00E055A2" w:rsidRDefault="00E56FC7" w:rsidP="00E56FC7">
            <w:pPr>
              <w:spacing w:before="60" w:after="60"/>
            </w:pPr>
            <w:r w:rsidRPr="00E055A2">
              <w:t xml:space="preserve">4.6.1.6.1.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2E256D" w14:textId="77777777" w:rsidR="00E56FC7" w:rsidRPr="00E055A2" w:rsidRDefault="00E56FC7" w:rsidP="00E56FC7">
            <w:pPr>
              <w:spacing w:before="60" w:after="60"/>
            </w:pPr>
            <w:r w:rsidRPr="00E055A2">
              <w:t>t</w:t>
            </w:r>
            <w:r w:rsidRPr="00E055A2">
              <w:rPr>
                <w:vertAlign w:val="subscript"/>
              </w:rPr>
              <w:t>start_phase</w:t>
            </w:r>
            <w:r w:rsidRPr="00E055A2">
              <w:t xml:space="preserve">: … s </w:t>
            </w:r>
          </w:p>
        </w:tc>
      </w:tr>
      <w:tr w:rsidR="00E56FC7" w:rsidRPr="00E055A2" w14:paraId="502AA9CE" w14:textId="77777777" w:rsidTr="001D6E7D">
        <w:tblPrEx>
          <w:tblW w:w="0" w:type="auto"/>
          <w:tblInd w:w="116" w:type="dxa"/>
          <w:tblCellMar>
            <w:left w:w="0" w:type="dxa"/>
            <w:right w:w="0" w:type="dxa"/>
          </w:tblCellMar>
          <w:tblPrExChange w:id="2399" w:author="RG Oct 2025b" w:date="2025-10-12T09:42:00Z" w16du:dateUtc="2025-10-12T08:42:00Z">
            <w:tblPrEx>
              <w:tblW w:w="0" w:type="auto"/>
              <w:tblInd w:w="116" w:type="dxa"/>
              <w:tblCellMar>
                <w:left w:w="0" w:type="dxa"/>
                <w:right w:w="0" w:type="dxa"/>
              </w:tblCellMar>
            </w:tblPrEx>
          </w:tblPrExChange>
        </w:tblPrEx>
        <w:trPr>
          <w:trPrChange w:id="240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D18455" w14:textId="77777777" w:rsidR="00E56FC7" w:rsidRPr="00E055A2" w:rsidRDefault="00E56FC7" w:rsidP="00E56FC7">
            <w:pPr>
              <w:spacing w:before="60" w:after="60"/>
            </w:pPr>
            <w:r w:rsidRPr="00E055A2">
              <w:t xml:space="preserve">4.6.1.6.2.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CE9B5A" w14:textId="77777777" w:rsidR="00E56FC7" w:rsidRPr="00E055A2" w:rsidRDefault="00E56FC7" w:rsidP="00E56FC7">
            <w:pPr>
              <w:spacing w:before="60" w:after="60"/>
            </w:pPr>
            <w:r w:rsidRPr="00E055A2">
              <w:t>n</w:t>
            </w:r>
            <w:r w:rsidRPr="00E055A2">
              <w:rPr>
                <w:vertAlign w:val="subscript"/>
              </w:rPr>
              <w:t>min_drive_start</w:t>
            </w:r>
            <w:r w:rsidRPr="00E055A2">
              <w:t>: … min</w:t>
            </w:r>
            <w:r w:rsidRPr="00E055A2">
              <w:rPr>
                <w:vertAlign w:val="superscript"/>
              </w:rPr>
              <w:t>–1</w:t>
            </w:r>
            <w:r w:rsidRPr="00E055A2">
              <w:t xml:space="preserve"> </w:t>
            </w:r>
          </w:p>
        </w:tc>
      </w:tr>
      <w:tr w:rsidR="00E56FC7" w:rsidRPr="00E055A2" w14:paraId="503E5AD5" w14:textId="77777777" w:rsidTr="001D6E7D">
        <w:tblPrEx>
          <w:tblW w:w="0" w:type="auto"/>
          <w:tblInd w:w="116" w:type="dxa"/>
          <w:tblCellMar>
            <w:left w:w="0" w:type="dxa"/>
            <w:right w:w="0" w:type="dxa"/>
          </w:tblCellMar>
          <w:tblPrExChange w:id="2403" w:author="RG Oct 2025b" w:date="2025-10-12T09:42:00Z" w16du:dateUtc="2025-10-12T08:42:00Z">
            <w:tblPrEx>
              <w:tblW w:w="0" w:type="auto"/>
              <w:tblInd w:w="116" w:type="dxa"/>
              <w:tblCellMar>
                <w:left w:w="0" w:type="dxa"/>
                <w:right w:w="0" w:type="dxa"/>
              </w:tblCellMar>
            </w:tblPrEx>
          </w:tblPrExChange>
        </w:tblPrEx>
        <w:trPr>
          <w:trPrChange w:id="240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C12313" w14:textId="77777777" w:rsidR="00E56FC7" w:rsidRPr="00E055A2" w:rsidRDefault="00E56FC7" w:rsidP="00E56FC7">
            <w:pPr>
              <w:spacing w:before="60" w:after="60"/>
            </w:pPr>
            <w:r w:rsidRPr="00E055A2">
              <w:t xml:space="preserve">4.6.1.6.3.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6B3E34" w14:textId="77777777" w:rsidR="00E56FC7" w:rsidRPr="00E055A2" w:rsidRDefault="00E56FC7" w:rsidP="00E56FC7">
            <w:pPr>
              <w:spacing w:before="60" w:after="60"/>
            </w:pPr>
            <w:r w:rsidRPr="00E055A2">
              <w:t>n</w:t>
            </w:r>
            <w:r w:rsidRPr="00E055A2">
              <w:rPr>
                <w:vertAlign w:val="subscript"/>
              </w:rPr>
              <w:t>min_drive_up_start</w:t>
            </w:r>
            <w:r w:rsidRPr="00E055A2">
              <w:t>: … min</w:t>
            </w:r>
            <w:r w:rsidRPr="00E055A2">
              <w:rPr>
                <w:vertAlign w:val="superscript"/>
              </w:rPr>
              <w:t>–1</w:t>
            </w:r>
            <w:r w:rsidRPr="00E055A2">
              <w:t xml:space="preserve"> </w:t>
            </w:r>
          </w:p>
        </w:tc>
      </w:tr>
      <w:tr w:rsidR="00E56FC7" w:rsidRPr="00E055A2" w14:paraId="288EB553" w14:textId="77777777" w:rsidTr="001D6E7D">
        <w:tblPrEx>
          <w:tblW w:w="0" w:type="auto"/>
          <w:tblInd w:w="116" w:type="dxa"/>
          <w:tblCellMar>
            <w:left w:w="0" w:type="dxa"/>
            <w:right w:w="0" w:type="dxa"/>
          </w:tblCellMar>
          <w:tblPrExChange w:id="2407" w:author="RG Oct 2025b" w:date="2025-10-12T09:42:00Z" w16du:dateUtc="2025-10-12T08:42:00Z">
            <w:tblPrEx>
              <w:tblW w:w="0" w:type="auto"/>
              <w:tblInd w:w="116" w:type="dxa"/>
              <w:tblCellMar>
                <w:left w:w="0" w:type="dxa"/>
                <w:right w:w="0" w:type="dxa"/>
              </w:tblCellMar>
            </w:tblPrEx>
          </w:tblPrExChange>
        </w:tblPrEx>
        <w:trPr>
          <w:trPrChange w:id="240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2F86A8" w14:textId="77777777" w:rsidR="00E56FC7" w:rsidRPr="00E055A2" w:rsidRDefault="00E56FC7" w:rsidP="00E56FC7">
            <w:pPr>
              <w:spacing w:before="60" w:after="60"/>
            </w:pPr>
            <w:r w:rsidRPr="00E055A2">
              <w:t xml:space="preserve">4.6.1.7.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1D6E7D">
        <w:tblPrEx>
          <w:tblW w:w="0" w:type="auto"/>
          <w:tblInd w:w="116" w:type="dxa"/>
          <w:tblCellMar>
            <w:left w:w="0" w:type="dxa"/>
            <w:right w:w="0" w:type="dxa"/>
          </w:tblCellMar>
          <w:tblPrExChange w:id="2411" w:author="RG Oct 2025b" w:date="2025-10-12T09:42:00Z" w16du:dateUtc="2025-10-12T08:42:00Z">
            <w:tblPrEx>
              <w:tblW w:w="0" w:type="auto"/>
              <w:tblInd w:w="116" w:type="dxa"/>
              <w:tblCellMar>
                <w:left w:w="0" w:type="dxa"/>
                <w:right w:w="0" w:type="dxa"/>
              </w:tblCellMar>
            </w:tblPrEx>
          </w:tblPrExChange>
        </w:tblPrEx>
        <w:trPr>
          <w:trPrChange w:id="241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CEF078" w14:textId="77777777" w:rsidR="00E56FC7" w:rsidRPr="00E055A2" w:rsidRDefault="00E56FC7" w:rsidP="00E56FC7">
            <w:pPr>
              <w:spacing w:before="60" w:after="60"/>
            </w:pPr>
            <w:r w:rsidRPr="00E055A2">
              <w:t>4.6.1.7.1.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1D6E7D">
        <w:tblPrEx>
          <w:tblW w:w="0" w:type="auto"/>
          <w:tblInd w:w="116" w:type="dxa"/>
          <w:tblCellMar>
            <w:left w:w="0" w:type="dxa"/>
            <w:right w:w="0" w:type="dxa"/>
          </w:tblCellMar>
          <w:tblPrExChange w:id="2415" w:author="RG Oct 2025b" w:date="2025-10-12T09:42:00Z" w16du:dateUtc="2025-10-12T08:42:00Z">
            <w:tblPrEx>
              <w:tblW w:w="0" w:type="auto"/>
              <w:tblInd w:w="116" w:type="dxa"/>
              <w:tblCellMar>
                <w:left w:w="0" w:type="dxa"/>
                <w:right w:w="0" w:type="dxa"/>
              </w:tblCellMar>
            </w:tblPrEx>
          </w:tblPrExChange>
        </w:tblPrEx>
        <w:trPr>
          <w:trPrChange w:id="241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A1FADC" w14:textId="77777777" w:rsidR="00E56FC7" w:rsidRPr="00E055A2" w:rsidRDefault="00E56FC7" w:rsidP="00E56FC7">
            <w:pPr>
              <w:spacing w:before="60" w:after="60"/>
            </w:pPr>
            <w:r w:rsidRPr="00E055A2">
              <w:t>4.7.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1D6E7D">
        <w:tblPrEx>
          <w:tblW w:w="0" w:type="auto"/>
          <w:tblInd w:w="116" w:type="dxa"/>
          <w:tblCellMar>
            <w:left w:w="0" w:type="dxa"/>
            <w:right w:w="0" w:type="dxa"/>
          </w:tblCellMar>
          <w:tblPrExChange w:id="2419" w:author="RG Oct 2025b" w:date="2025-10-12T09:42:00Z" w16du:dateUtc="2025-10-12T08:42:00Z">
            <w:tblPrEx>
              <w:tblW w:w="0" w:type="auto"/>
              <w:tblInd w:w="116" w:type="dxa"/>
              <w:tblCellMar>
                <w:left w:w="0" w:type="dxa"/>
                <w:right w:w="0" w:type="dxa"/>
              </w:tblCellMar>
            </w:tblPrEx>
          </w:tblPrExChange>
        </w:tblPrEx>
        <w:trPr>
          <w:trPrChange w:id="242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D07E77" w14:textId="77777777" w:rsidR="00E56FC7" w:rsidRPr="00E055A2" w:rsidRDefault="00E56FC7" w:rsidP="00E56FC7">
            <w:pPr>
              <w:spacing w:before="60" w:after="60"/>
            </w:pPr>
            <w:r w:rsidRPr="00E055A2">
              <w:t xml:space="preserve">4.12.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1D6E7D">
        <w:tblPrEx>
          <w:tblW w:w="0" w:type="auto"/>
          <w:tblInd w:w="116" w:type="dxa"/>
          <w:tblCellMar>
            <w:left w:w="0" w:type="dxa"/>
            <w:right w:w="0" w:type="dxa"/>
          </w:tblCellMar>
          <w:tblPrExChange w:id="2423" w:author="RG Oct 2025b" w:date="2025-10-12T09:42:00Z" w16du:dateUtc="2025-10-12T08:42:00Z">
            <w:tblPrEx>
              <w:tblW w:w="0" w:type="auto"/>
              <w:tblInd w:w="116" w:type="dxa"/>
              <w:tblCellMar>
                <w:left w:w="0" w:type="dxa"/>
                <w:right w:w="0" w:type="dxa"/>
              </w:tblCellMar>
            </w:tblPrEx>
          </w:tblPrExChange>
        </w:tblPrEx>
        <w:trPr>
          <w:trPrChange w:id="242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B1C576" w14:textId="77777777" w:rsidR="00E56FC7" w:rsidRPr="00E055A2" w:rsidRDefault="00E56FC7" w:rsidP="00E56FC7">
            <w:pPr>
              <w:spacing w:before="60" w:after="60"/>
            </w:pPr>
            <w:r w:rsidRPr="00E055A2">
              <w:t>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1D6E7D">
        <w:tblPrEx>
          <w:tblW w:w="0" w:type="auto"/>
          <w:tblInd w:w="116" w:type="dxa"/>
          <w:tblCellMar>
            <w:left w:w="0" w:type="dxa"/>
            <w:right w:w="0" w:type="dxa"/>
          </w:tblCellMar>
          <w:tblPrExChange w:id="2427" w:author="RG Oct 2025b" w:date="2025-10-12T09:42:00Z" w16du:dateUtc="2025-10-12T08:42:00Z">
            <w:tblPrEx>
              <w:tblW w:w="0" w:type="auto"/>
              <w:tblInd w:w="116" w:type="dxa"/>
              <w:tblCellMar>
                <w:left w:w="0" w:type="dxa"/>
                <w:right w:w="0" w:type="dxa"/>
              </w:tblCellMar>
            </w:tblPrEx>
          </w:tblPrExChange>
        </w:tblPrEx>
        <w:trPr>
          <w:trPrChange w:id="242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FB2527" w14:textId="77777777" w:rsidR="00E56FC7" w:rsidRPr="00E055A2" w:rsidRDefault="00E56FC7" w:rsidP="00E56FC7">
            <w:pPr>
              <w:spacing w:before="60" w:after="60"/>
            </w:pPr>
            <w:r w:rsidRPr="00E055A2">
              <w:t>6.6.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1D6E7D">
        <w:tblPrEx>
          <w:tblW w:w="0" w:type="auto"/>
          <w:tblInd w:w="116" w:type="dxa"/>
          <w:tblCellMar>
            <w:left w:w="0" w:type="dxa"/>
            <w:right w:w="0" w:type="dxa"/>
          </w:tblCellMar>
          <w:tblPrExChange w:id="2431" w:author="RG Oct 2025b" w:date="2025-10-12T09:42:00Z" w16du:dateUtc="2025-10-12T08:42:00Z">
            <w:tblPrEx>
              <w:tblW w:w="0" w:type="auto"/>
              <w:tblInd w:w="116" w:type="dxa"/>
              <w:tblCellMar>
                <w:left w:w="0" w:type="dxa"/>
                <w:right w:w="0" w:type="dxa"/>
              </w:tblCellMar>
            </w:tblPrEx>
          </w:tblPrExChange>
        </w:tblPrEx>
        <w:trPr>
          <w:trPrChange w:id="243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9BDDD1" w14:textId="77777777" w:rsidR="00E56FC7" w:rsidRPr="00E055A2" w:rsidRDefault="00E56FC7" w:rsidP="00E56FC7">
            <w:pPr>
              <w:spacing w:before="60" w:after="60"/>
            </w:pPr>
            <w:r w:rsidRPr="00E055A2">
              <w:t>6.6.1.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1D6E7D">
        <w:tblPrEx>
          <w:tblW w:w="0" w:type="auto"/>
          <w:tblInd w:w="116" w:type="dxa"/>
          <w:tblCellMar>
            <w:left w:w="0" w:type="dxa"/>
            <w:right w:w="0" w:type="dxa"/>
          </w:tblCellMar>
          <w:tblPrExChange w:id="2435" w:author="RG Oct 2025b" w:date="2025-10-12T09:42:00Z" w16du:dateUtc="2025-10-12T08:42:00Z">
            <w:tblPrEx>
              <w:tblW w:w="0" w:type="auto"/>
              <w:tblInd w:w="116" w:type="dxa"/>
              <w:tblCellMar>
                <w:left w:w="0" w:type="dxa"/>
                <w:right w:w="0" w:type="dxa"/>
              </w:tblCellMar>
            </w:tblPrEx>
          </w:tblPrExChange>
        </w:tblPrEx>
        <w:trPr>
          <w:trPrChange w:id="243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806ECA" w14:textId="77777777" w:rsidR="00E56FC7" w:rsidRPr="00E055A2" w:rsidRDefault="00E56FC7" w:rsidP="00E56FC7">
            <w:pPr>
              <w:spacing w:before="60" w:after="60"/>
            </w:pPr>
            <w:r w:rsidRPr="00E055A2">
              <w:t>6.6.1.1.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272D34" w14:textId="77777777" w:rsidR="00E56FC7" w:rsidRPr="00E055A2" w:rsidRDefault="00E56FC7" w:rsidP="00E56FC7">
            <w:pPr>
              <w:spacing w:before="60" w:after="60"/>
            </w:pPr>
            <w:r w:rsidRPr="00E055A2">
              <w:t>Axles</w:t>
            </w:r>
          </w:p>
        </w:tc>
      </w:tr>
      <w:tr w:rsidR="00E56FC7" w:rsidRPr="00E055A2" w14:paraId="2A73C750" w14:textId="77777777" w:rsidTr="001D6E7D">
        <w:tblPrEx>
          <w:tblW w:w="0" w:type="auto"/>
          <w:tblInd w:w="116" w:type="dxa"/>
          <w:tblCellMar>
            <w:left w:w="0" w:type="dxa"/>
            <w:right w:w="0" w:type="dxa"/>
          </w:tblCellMar>
          <w:tblPrExChange w:id="2439" w:author="RG Oct 2025b" w:date="2025-10-12T09:42:00Z" w16du:dateUtc="2025-10-12T08:42:00Z">
            <w:tblPrEx>
              <w:tblW w:w="0" w:type="auto"/>
              <w:tblInd w:w="116" w:type="dxa"/>
              <w:tblCellMar>
                <w:left w:w="0" w:type="dxa"/>
                <w:right w:w="0" w:type="dxa"/>
              </w:tblCellMar>
            </w:tblPrEx>
          </w:tblPrExChange>
        </w:tblPrEx>
        <w:trPr>
          <w:trPrChange w:id="244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BAA8A5" w14:textId="77777777" w:rsidR="00E56FC7" w:rsidRPr="00E055A2" w:rsidRDefault="00E56FC7" w:rsidP="00E56FC7">
            <w:pPr>
              <w:spacing w:before="60" w:after="60"/>
            </w:pPr>
            <w:r w:rsidRPr="00E055A2">
              <w:t>6.6.1.1.1.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1D6E7D">
        <w:tblPrEx>
          <w:tblW w:w="0" w:type="auto"/>
          <w:tblInd w:w="116" w:type="dxa"/>
          <w:tblCellMar>
            <w:left w:w="0" w:type="dxa"/>
            <w:right w:w="0" w:type="dxa"/>
          </w:tblCellMar>
          <w:tblPrExChange w:id="2443" w:author="RG Oct 2025b" w:date="2025-10-12T09:42:00Z" w16du:dateUtc="2025-10-12T08:42:00Z">
            <w:tblPrEx>
              <w:tblW w:w="0" w:type="auto"/>
              <w:tblInd w:w="116" w:type="dxa"/>
              <w:tblCellMar>
                <w:left w:w="0" w:type="dxa"/>
                <w:right w:w="0" w:type="dxa"/>
              </w:tblCellMar>
            </w:tblPrEx>
          </w:tblPrExChange>
        </w:tblPrEx>
        <w:trPr>
          <w:trPrChange w:id="244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B218D6" w14:textId="77777777" w:rsidR="00E56FC7" w:rsidRPr="00E055A2" w:rsidRDefault="00E56FC7" w:rsidP="00E56FC7">
            <w:pPr>
              <w:spacing w:before="60" w:after="60"/>
            </w:pPr>
            <w:r w:rsidRPr="00E055A2">
              <w:t>6.6.1.1.1.1.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1D6E7D">
        <w:tblPrEx>
          <w:tblW w:w="0" w:type="auto"/>
          <w:tblInd w:w="116" w:type="dxa"/>
          <w:tblCellMar>
            <w:left w:w="0" w:type="dxa"/>
            <w:right w:w="0" w:type="dxa"/>
          </w:tblCellMar>
          <w:tblPrExChange w:id="2447" w:author="RG Oct 2025b" w:date="2025-10-12T09:42:00Z" w16du:dateUtc="2025-10-12T08:42:00Z">
            <w:tblPrEx>
              <w:tblW w:w="0" w:type="auto"/>
              <w:tblInd w:w="116" w:type="dxa"/>
              <w:tblCellMar>
                <w:left w:w="0" w:type="dxa"/>
                <w:right w:w="0" w:type="dxa"/>
              </w:tblCellMar>
            </w:tblPrEx>
          </w:tblPrExChange>
        </w:tblPrEx>
        <w:trPr>
          <w:trPrChange w:id="244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777494" w14:textId="77777777" w:rsidR="00E56FC7" w:rsidRPr="00E055A2" w:rsidRDefault="00E56FC7" w:rsidP="00E56FC7">
            <w:pPr>
              <w:spacing w:before="60" w:after="60"/>
            </w:pPr>
            <w:r w:rsidRPr="00E055A2">
              <w:t>6.6.1.1.2.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1D6E7D">
        <w:tblPrEx>
          <w:tblW w:w="0" w:type="auto"/>
          <w:tblInd w:w="116" w:type="dxa"/>
          <w:tblCellMar>
            <w:left w:w="0" w:type="dxa"/>
            <w:right w:w="0" w:type="dxa"/>
          </w:tblCellMar>
          <w:tblPrExChange w:id="2451" w:author="RG Oct 2025b" w:date="2025-10-12T09:42:00Z" w16du:dateUtc="2025-10-12T08:42:00Z">
            <w:tblPrEx>
              <w:tblW w:w="0" w:type="auto"/>
              <w:tblInd w:w="116" w:type="dxa"/>
              <w:tblCellMar>
                <w:left w:w="0" w:type="dxa"/>
                <w:right w:w="0" w:type="dxa"/>
              </w:tblCellMar>
            </w:tblPrEx>
          </w:tblPrExChange>
        </w:tblPrEx>
        <w:trPr>
          <w:trPrChange w:id="245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3E9F02" w14:textId="77777777" w:rsidR="00E56FC7" w:rsidRPr="00E055A2" w:rsidRDefault="00E56FC7" w:rsidP="00E56FC7">
            <w:pPr>
              <w:spacing w:before="60" w:after="60"/>
            </w:pPr>
            <w:r w:rsidRPr="00E055A2">
              <w:t>6.6.1.1.2.1.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1D6E7D">
        <w:tblPrEx>
          <w:tblW w:w="0" w:type="auto"/>
          <w:tblInd w:w="116" w:type="dxa"/>
          <w:tblCellMar>
            <w:left w:w="0" w:type="dxa"/>
            <w:right w:w="0" w:type="dxa"/>
          </w:tblCellMar>
          <w:tblPrExChange w:id="2455" w:author="RG Oct 2025b" w:date="2025-10-12T09:42:00Z" w16du:dateUtc="2025-10-12T08:42:00Z">
            <w:tblPrEx>
              <w:tblW w:w="0" w:type="auto"/>
              <w:tblInd w:w="116" w:type="dxa"/>
              <w:tblCellMar>
                <w:left w:w="0" w:type="dxa"/>
                <w:right w:w="0" w:type="dxa"/>
              </w:tblCellMar>
            </w:tblPrEx>
          </w:tblPrExChange>
        </w:tblPrEx>
        <w:trPr>
          <w:trPrChange w:id="245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5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DE9A7DA" w14:textId="77777777" w:rsidR="00E56FC7" w:rsidRPr="00E055A2" w:rsidRDefault="00E56FC7" w:rsidP="00E56FC7">
            <w:pPr>
              <w:spacing w:before="60" w:after="60"/>
            </w:pP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D925FF" w14:textId="77777777" w:rsidR="00E56FC7" w:rsidRPr="00E055A2" w:rsidRDefault="00E56FC7" w:rsidP="00E56FC7">
            <w:pPr>
              <w:spacing w:before="60" w:after="60"/>
            </w:pPr>
            <w:r w:rsidRPr="00E055A2">
              <w:t>etc.</w:t>
            </w:r>
          </w:p>
        </w:tc>
      </w:tr>
      <w:tr w:rsidR="00E56FC7" w:rsidRPr="00E055A2" w14:paraId="6067751A" w14:textId="77777777" w:rsidTr="001D6E7D">
        <w:tblPrEx>
          <w:tblW w:w="0" w:type="auto"/>
          <w:tblInd w:w="116" w:type="dxa"/>
          <w:tblCellMar>
            <w:left w:w="0" w:type="dxa"/>
            <w:right w:w="0" w:type="dxa"/>
          </w:tblCellMar>
          <w:tblPrExChange w:id="2459" w:author="RG Oct 2025b" w:date="2025-10-12T09:42:00Z" w16du:dateUtc="2025-10-12T08:42:00Z">
            <w:tblPrEx>
              <w:tblW w:w="0" w:type="auto"/>
              <w:tblInd w:w="116" w:type="dxa"/>
              <w:tblCellMar>
                <w:left w:w="0" w:type="dxa"/>
                <w:right w:w="0" w:type="dxa"/>
              </w:tblCellMar>
            </w:tblPrEx>
          </w:tblPrExChange>
        </w:tblPrEx>
        <w:trPr>
          <w:trPrChange w:id="246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AD7B98" w14:textId="77777777" w:rsidR="00E56FC7" w:rsidRPr="00E055A2" w:rsidRDefault="00E56FC7" w:rsidP="00E56FC7">
            <w:pPr>
              <w:spacing w:before="60" w:after="60"/>
            </w:pPr>
            <w:r w:rsidRPr="00E055A2">
              <w:t>6.6.2.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1D6E7D">
        <w:tblPrEx>
          <w:tblW w:w="0" w:type="auto"/>
          <w:tblInd w:w="116" w:type="dxa"/>
          <w:tblCellMar>
            <w:left w:w="0" w:type="dxa"/>
            <w:right w:w="0" w:type="dxa"/>
          </w:tblCellMar>
          <w:tblPrExChange w:id="2463" w:author="RG Oct 2025b" w:date="2025-10-12T09:42:00Z" w16du:dateUtc="2025-10-12T08:42:00Z">
            <w:tblPrEx>
              <w:tblW w:w="0" w:type="auto"/>
              <w:tblInd w:w="116" w:type="dxa"/>
              <w:tblCellMar>
                <w:left w:w="0" w:type="dxa"/>
                <w:right w:w="0" w:type="dxa"/>
              </w:tblCellMar>
            </w:tblPrEx>
          </w:tblPrExChange>
        </w:tblPrEx>
        <w:trPr>
          <w:trPrChange w:id="246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04400E" w14:textId="77777777" w:rsidR="00E56FC7" w:rsidRPr="00E055A2" w:rsidRDefault="00E56FC7" w:rsidP="00E56FC7">
            <w:pPr>
              <w:spacing w:before="60" w:after="60"/>
            </w:pPr>
            <w:r w:rsidRPr="00E055A2">
              <w:t>6.6.2.1.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1D6E7D">
        <w:tblPrEx>
          <w:tblW w:w="0" w:type="auto"/>
          <w:tblInd w:w="116" w:type="dxa"/>
          <w:tblCellMar>
            <w:left w:w="0" w:type="dxa"/>
            <w:right w:w="0" w:type="dxa"/>
          </w:tblCellMar>
          <w:tblPrExChange w:id="2467" w:author="RG Oct 2025b" w:date="2025-10-12T09:42:00Z" w16du:dateUtc="2025-10-12T08:42:00Z">
            <w:tblPrEx>
              <w:tblW w:w="0" w:type="auto"/>
              <w:tblInd w:w="116" w:type="dxa"/>
              <w:tblCellMar>
                <w:left w:w="0" w:type="dxa"/>
                <w:right w:w="0" w:type="dxa"/>
              </w:tblCellMar>
            </w:tblPrEx>
          </w:tblPrExChange>
        </w:tblPrEx>
        <w:trPr>
          <w:trPrChange w:id="246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C47449" w14:textId="77777777" w:rsidR="00E56FC7" w:rsidRPr="00E055A2" w:rsidRDefault="00E56FC7" w:rsidP="00E56FC7">
            <w:pPr>
              <w:spacing w:before="60" w:after="60"/>
            </w:pPr>
            <w:r w:rsidRPr="00E055A2">
              <w:t>6.6.2.2.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1D6E7D">
        <w:tblPrEx>
          <w:tblW w:w="0" w:type="auto"/>
          <w:tblInd w:w="116" w:type="dxa"/>
          <w:tblCellMar>
            <w:left w:w="0" w:type="dxa"/>
            <w:right w:w="0" w:type="dxa"/>
          </w:tblCellMar>
          <w:tblPrExChange w:id="2471" w:author="RG Oct 2025b" w:date="2025-10-12T09:42:00Z" w16du:dateUtc="2025-10-12T08:42:00Z">
            <w:tblPrEx>
              <w:tblW w:w="0" w:type="auto"/>
              <w:tblInd w:w="116" w:type="dxa"/>
              <w:tblCellMar>
                <w:left w:w="0" w:type="dxa"/>
                <w:right w:w="0" w:type="dxa"/>
              </w:tblCellMar>
            </w:tblPrEx>
          </w:tblPrExChange>
        </w:tblPrEx>
        <w:trPr>
          <w:trPrChange w:id="247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57EA02" w14:textId="77777777" w:rsidR="00E56FC7" w:rsidRPr="00E055A2" w:rsidRDefault="00E56FC7" w:rsidP="00E56FC7">
            <w:pPr>
              <w:spacing w:before="60" w:after="60"/>
            </w:pPr>
            <w:r w:rsidRPr="00E055A2">
              <w:t>6.6.3.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1D6E7D">
        <w:tblPrEx>
          <w:tblW w:w="0" w:type="auto"/>
          <w:tblInd w:w="116" w:type="dxa"/>
          <w:tblCellMar>
            <w:left w:w="0" w:type="dxa"/>
            <w:right w:w="0" w:type="dxa"/>
          </w:tblCellMar>
          <w:tblPrExChange w:id="2475" w:author="RG Oct 2025b" w:date="2025-10-12T09:42:00Z" w16du:dateUtc="2025-10-12T08:42:00Z">
            <w:tblPrEx>
              <w:tblW w:w="0" w:type="auto"/>
              <w:tblInd w:w="116" w:type="dxa"/>
              <w:tblCellMar>
                <w:left w:w="0" w:type="dxa"/>
                <w:right w:w="0" w:type="dxa"/>
              </w:tblCellMar>
            </w:tblPrEx>
          </w:tblPrExChange>
        </w:tblPrEx>
        <w:trPr>
          <w:trPrChange w:id="247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760533" w14:textId="77777777" w:rsidR="00E56FC7" w:rsidRPr="00E055A2" w:rsidRDefault="00E56FC7" w:rsidP="00E56FC7">
            <w:pPr>
              <w:spacing w:before="60" w:after="60"/>
            </w:pPr>
            <w:r w:rsidRPr="00E055A2">
              <w:t>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1D6E7D">
        <w:tblPrEx>
          <w:tblW w:w="0" w:type="auto"/>
          <w:tblInd w:w="116" w:type="dxa"/>
          <w:tblCellMar>
            <w:left w:w="0" w:type="dxa"/>
            <w:right w:w="0" w:type="dxa"/>
          </w:tblCellMar>
          <w:tblPrExChange w:id="2479" w:author="RG Oct 2025b" w:date="2025-10-12T09:42:00Z" w16du:dateUtc="2025-10-12T08:42:00Z">
            <w:tblPrEx>
              <w:tblW w:w="0" w:type="auto"/>
              <w:tblInd w:w="116" w:type="dxa"/>
              <w:tblCellMar>
                <w:left w:w="0" w:type="dxa"/>
                <w:right w:w="0" w:type="dxa"/>
              </w:tblCellMar>
            </w:tblPrEx>
          </w:tblPrExChange>
        </w:tblPrEx>
        <w:trPr>
          <w:trPrChange w:id="248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306DF0" w14:textId="77777777" w:rsidR="00E56FC7" w:rsidRPr="00E055A2" w:rsidRDefault="00E56FC7" w:rsidP="00E56FC7">
            <w:pPr>
              <w:spacing w:before="60" w:after="60"/>
            </w:pPr>
            <w:r w:rsidRPr="00E055A2">
              <w:t>9.1.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1D6E7D">
        <w:tblPrEx>
          <w:tblW w:w="0" w:type="auto"/>
          <w:tblInd w:w="116" w:type="dxa"/>
          <w:tblCellMar>
            <w:left w:w="0" w:type="dxa"/>
            <w:right w:w="0" w:type="dxa"/>
          </w:tblCellMar>
          <w:tblPrExChange w:id="2483" w:author="RG Oct 2025b" w:date="2025-10-12T09:42:00Z" w16du:dateUtc="2025-10-12T08:42:00Z">
            <w:tblPrEx>
              <w:tblW w:w="0" w:type="auto"/>
              <w:tblInd w:w="116" w:type="dxa"/>
              <w:tblCellMar>
                <w:left w:w="0" w:type="dxa"/>
                <w:right w:w="0" w:type="dxa"/>
              </w:tblCellMar>
            </w:tblPrEx>
          </w:tblPrExChange>
        </w:tblPrEx>
        <w:trPr>
          <w:trPrChange w:id="248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8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89067F0" w14:textId="3378C7D7" w:rsidR="001E1682" w:rsidRPr="00E055A2" w:rsidRDefault="001E1682" w:rsidP="001E1682">
            <w:pPr>
              <w:spacing w:before="60" w:after="60"/>
            </w:pPr>
            <w:r>
              <w:t>9.10.3.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8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F048D8" w14:textId="3B9763FD" w:rsidR="001E1682" w:rsidRPr="00E055A2" w:rsidRDefault="001E1682" w:rsidP="001E1682">
            <w:pPr>
              <w:spacing w:before="60" w:after="60"/>
            </w:pPr>
            <w:r>
              <w:t>Seats</w:t>
            </w:r>
          </w:p>
        </w:tc>
      </w:tr>
      <w:tr w:rsidR="001E1682" w:rsidRPr="00E055A2" w14:paraId="0C6BFD84" w14:textId="77777777" w:rsidTr="001D6E7D">
        <w:tblPrEx>
          <w:tblW w:w="0" w:type="auto"/>
          <w:tblInd w:w="116" w:type="dxa"/>
          <w:tblCellMar>
            <w:left w:w="0" w:type="dxa"/>
            <w:right w:w="0" w:type="dxa"/>
          </w:tblCellMar>
          <w:tblPrExChange w:id="2487" w:author="RG Oct 2025b" w:date="2025-10-12T09:42:00Z" w16du:dateUtc="2025-10-12T08:42:00Z">
            <w:tblPrEx>
              <w:tblW w:w="0" w:type="auto"/>
              <w:tblInd w:w="116" w:type="dxa"/>
              <w:tblCellMar>
                <w:left w:w="0" w:type="dxa"/>
                <w:right w:w="0" w:type="dxa"/>
              </w:tblCellMar>
            </w:tblPrEx>
          </w:tblPrExChange>
        </w:tblPrEx>
        <w:trPr>
          <w:trPrChange w:id="248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8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0694AD" w14:textId="39E3B56E" w:rsidR="001E1682" w:rsidRPr="00E055A2" w:rsidRDefault="001E1682" w:rsidP="001E1682">
            <w:pPr>
              <w:spacing w:before="60" w:after="60"/>
            </w:pPr>
            <w:r>
              <w:t>9.10.3.1.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9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1D6E7D">
        <w:tblPrEx>
          <w:tblW w:w="0" w:type="auto"/>
          <w:tblInd w:w="116" w:type="dxa"/>
          <w:tblCellMar>
            <w:left w:w="0" w:type="dxa"/>
            <w:right w:w="0" w:type="dxa"/>
          </w:tblCellMar>
          <w:tblPrExChange w:id="2491" w:author="RG Oct 2025b" w:date="2025-10-12T09:42:00Z" w16du:dateUtc="2025-10-12T08:42:00Z">
            <w:tblPrEx>
              <w:tblW w:w="0" w:type="auto"/>
              <w:tblInd w:w="116" w:type="dxa"/>
              <w:tblCellMar>
                <w:left w:w="0" w:type="dxa"/>
                <w:right w:w="0" w:type="dxa"/>
              </w:tblCellMar>
            </w:tblPrEx>
          </w:tblPrExChange>
        </w:tblPrEx>
        <w:trPr>
          <w:trPrChange w:id="249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9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5A73637" w14:textId="77777777" w:rsidR="001E1682" w:rsidRPr="00E055A2" w:rsidRDefault="001E1682" w:rsidP="001E1682">
            <w:pPr>
              <w:spacing w:before="60" w:after="60"/>
            </w:pPr>
            <w:r w:rsidRPr="00E055A2">
              <w:t>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49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1D6E7D">
        <w:tblPrEx>
          <w:tblW w:w="0" w:type="auto"/>
          <w:tblInd w:w="116" w:type="dxa"/>
          <w:tblCellMar>
            <w:left w:w="0" w:type="dxa"/>
            <w:right w:w="0" w:type="dxa"/>
          </w:tblCellMar>
          <w:tblPrExChange w:id="2495" w:author="RG Oct 2025b" w:date="2025-10-12T09:42:00Z" w16du:dateUtc="2025-10-12T08:42:00Z">
            <w:tblPrEx>
              <w:tblW w:w="0" w:type="auto"/>
              <w:tblInd w:w="116" w:type="dxa"/>
              <w:tblCellMar>
                <w:left w:w="0" w:type="dxa"/>
                <w:right w:w="0" w:type="dxa"/>
              </w:tblCellMar>
            </w:tblPrEx>
          </w:tblPrExChange>
        </w:tblPrEx>
        <w:trPr>
          <w:trPrChange w:id="249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B875FD" w14:textId="77777777" w:rsidR="001E1682" w:rsidRPr="00E055A2" w:rsidRDefault="001E1682" w:rsidP="001E1682">
            <w:pPr>
              <w:spacing w:before="60" w:after="60"/>
            </w:pPr>
            <w:r w:rsidRPr="00E055A2">
              <w:t xml:space="preserve">12.10.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1D6E7D">
        <w:tblPrEx>
          <w:tblW w:w="0" w:type="auto"/>
          <w:tblInd w:w="116" w:type="dxa"/>
          <w:tblCellMar>
            <w:left w:w="0" w:type="dxa"/>
            <w:right w:w="0" w:type="dxa"/>
          </w:tblCellMar>
          <w:tblPrExChange w:id="2499" w:author="RG Oct 2025b" w:date="2025-10-12T09:42:00Z" w16du:dateUtc="2025-10-12T08:42:00Z">
            <w:tblPrEx>
              <w:tblW w:w="0" w:type="auto"/>
              <w:tblInd w:w="116" w:type="dxa"/>
              <w:tblCellMar>
                <w:left w:w="0" w:type="dxa"/>
                <w:right w:w="0" w:type="dxa"/>
              </w:tblCellMar>
            </w:tblPrEx>
          </w:tblPrExChange>
        </w:tblPrEx>
        <w:trPr>
          <w:trPrChange w:id="250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0E9E1F" w14:textId="77777777" w:rsidR="001E1682" w:rsidRPr="00E055A2" w:rsidRDefault="001E1682" w:rsidP="001E1682">
            <w:pPr>
              <w:spacing w:before="60" w:after="60"/>
            </w:pPr>
            <w:r w:rsidRPr="00E055A2">
              <w:t xml:space="preserve">12.10.1.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1D6E7D">
        <w:tblPrEx>
          <w:tblW w:w="0" w:type="auto"/>
          <w:tblInd w:w="116" w:type="dxa"/>
          <w:tblCellMar>
            <w:left w:w="0" w:type="dxa"/>
            <w:right w:w="0" w:type="dxa"/>
          </w:tblCellMar>
          <w:tblPrExChange w:id="2503" w:author="RG Oct 2025b" w:date="2025-10-12T09:42:00Z" w16du:dateUtc="2025-10-12T08:42:00Z">
            <w:tblPrEx>
              <w:tblW w:w="0" w:type="auto"/>
              <w:tblInd w:w="116" w:type="dxa"/>
              <w:tblCellMar>
                <w:left w:w="0" w:type="dxa"/>
                <w:right w:w="0" w:type="dxa"/>
              </w:tblCellMar>
            </w:tblPrEx>
          </w:tblPrExChange>
        </w:tblPrEx>
        <w:trPr>
          <w:trPrChange w:id="250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0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31BA3BE" w14:textId="77777777" w:rsidR="001E1682" w:rsidRPr="00E055A2" w:rsidRDefault="001E1682" w:rsidP="001E1682">
            <w:pPr>
              <w:spacing w:before="60" w:after="60"/>
            </w:pPr>
            <w:r w:rsidRPr="00E055A2">
              <w:t>12.10.1.0.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0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1D6E7D">
        <w:tblPrEx>
          <w:tblW w:w="0" w:type="auto"/>
          <w:tblInd w:w="116" w:type="dxa"/>
          <w:tblCellMar>
            <w:left w:w="0" w:type="dxa"/>
            <w:right w:w="0" w:type="dxa"/>
          </w:tblCellMar>
          <w:tblPrExChange w:id="2507" w:author="RG Oct 2025b" w:date="2025-10-12T09:42:00Z" w16du:dateUtc="2025-10-12T08:42:00Z">
            <w:tblPrEx>
              <w:tblW w:w="0" w:type="auto"/>
              <w:tblInd w:w="116" w:type="dxa"/>
              <w:tblCellMar>
                <w:left w:w="0" w:type="dxa"/>
                <w:right w:w="0" w:type="dxa"/>
              </w:tblCellMar>
            </w:tblPrEx>
          </w:tblPrExChange>
        </w:tblPrEx>
        <w:trPr>
          <w:trPrChange w:id="250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0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F82C881" w14:textId="77777777" w:rsidR="001E1682" w:rsidRPr="00E055A2" w:rsidRDefault="001E1682" w:rsidP="001E1682">
            <w:pPr>
              <w:spacing w:before="60" w:after="60"/>
            </w:pPr>
            <w:r w:rsidRPr="00E055A2">
              <w:t>12.10.1.0.1.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1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1D6E7D">
        <w:tblPrEx>
          <w:tblW w:w="0" w:type="auto"/>
          <w:tblInd w:w="116" w:type="dxa"/>
          <w:tblCellMar>
            <w:left w:w="0" w:type="dxa"/>
            <w:right w:w="0" w:type="dxa"/>
          </w:tblCellMar>
          <w:tblPrExChange w:id="2511" w:author="RG Oct 2025b" w:date="2025-10-12T09:42:00Z" w16du:dateUtc="2025-10-12T08:42:00Z">
            <w:tblPrEx>
              <w:tblW w:w="0" w:type="auto"/>
              <w:tblInd w:w="116" w:type="dxa"/>
              <w:tblCellMar>
                <w:left w:w="0" w:type="dxa"/>
                <w:right w:w="0" w:type="dxa"/>
              </w:tblCellMar>
            </w:tblPrEx>
          </w:tblPrExChange>
        </w:tblPrEx>
        <w:trPr>
          <w:trPrChange w:id="251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2B0441" w14:textId="77777777" w:rsidR="001E1682" w:rsidRPr="00E055A2" w:rsidRDefault="001E1682" w:rsidP="001E1682">
            <w:pPr>
              <w:spacing w:before="60" w:after="60"/>
            </w:pPr>
            <w:r w:rsidRPr="00E055A2">
              <w:t xml:space="preserve">12.10.1.1.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1D6E7D">
        <w:tblPrEx>
          <w:tblW w:w="0" w:type="auto"/>
          <w:tblInd w:w="116" w:type="dxa"/>
          <w:tblCellMar>
            <w:left w:w="0" w:type="dxa"/>
            <w:right w:w="0" w:type="dxa"/>
          </w:tblCellMar>
          <w:tblPrExChange w:id="2515" w:author="RG Oct 2025b" w:date="2025-10-12T09:42:00Z" w16du:dateUtc="2025-10-12T08:42:00Z">
            <w:tblPrEx>
              <w:tblW w:w="0" w:type="auto"/>
              <w:tblInd w:w="116" w:type="dxa"/>
              <w:tblCellMar>
                <w:left w:w="0" w:type="dxa"/>
                <w:right w:w="0" w:type="dxa"/>
              </w:tblCellMar>
            </w:tblPrEx>
          </w:tblPrExChange>
        </w:tblPrEx>
        <w:trPr>
          <w:trPrChange w:id="251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2F6A3C" w14:textId="77777777" w:rsidR="001E1682" w:rsidRPr="00E055A2" w:rsidRDefault="001E1682" w:rsidP="001E1682">
            <w:pPr>
              <w:spacing w:before="60" w:after="60"/>
            </w:pPr>
            <w:r w:rsidRPr="00E055A2">
              <w:t xml:space="preserve">12.10.1.2.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1D6E7D">
        <w:tblPrEx>
          <w:tblW w:w="0" w:type="auto"/>
          <w:tblInd w:w="116" w:type="dxa"/>
          <w:tblCellMar>
            <w:left w:w="0" w:type="dxa"/>
            <w:right w:w="0" w:type="dxa"/>
          </w:tblCellMar>
          <w:tblPrExChange w:id="2519" w:author="RG Oct 2025b" w:date="2025-10-12T09:42:00Z" w16du:dateUtc="2025-10-12T08:42:00Z">
            <w:tblPrEx>
              <w:tblW w:w="0" w:type="auto"/>
              <w:tblInd w:w="116" w:type="dxa"/>
              <w:tblCellMar>
                <w:left w:w="0" w:type="dxa"/>
                <w:right w:w="0" w:type="dxa"/>
              </w:tblCellMar>
            </w:tblPrEx>
          </w:tblPrExChange>
        </w:tblPrEx>
        <w:trPr>
          <w:trPrChange w:id="252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2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D7B2C89" w14:textId="77777777" w:rsidR="001E1682" w:rsidRPr="00E055A2" w:rsidRDefault="001E1682" w:rsidP="001E1682">
            <w:pPr>
              <w:spacing w:before="60" w:after="60"/>
            </w:pPr>
            <w:r w:rsidRPr="00E055A2">
              <w:lastRenderedPageBreak/>
              <w:t>12.10.1.3.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2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688061" w14:textId="77777777" w:rsidR="001E1682" w:rsidRPr="00E055A2" w:rsidRDefault="001E1682" w:rsidP="001E1682">
            <w:pPr>
              <w:spacing w:before="60" w:after="60"/>
            </w:pPr>
            <w:r w:rsidRPr="00E055A2">
              <w:t xml:space="preserve">Mode which enables the vehicle to follow the reference test cycle: … (in case no predominant mode under CS condition and only one mode </w:t>
            </w:r>
            <w:proofErr w:type="gramStart"/>
            <w:r w:rsidRPr="00E055A2">
              <w:t>is able to</w:t>
            </w:r>
            <w:proofErr w:type="gramEnd"/>
            <w:r w:rsidRPr="00E055A2">
              <w:t xml:space="preserve"> follow the reference test cycle)</w:t>
            </w:r>
          </w:p>
        </w:tc>
      </w:tr>
      <w:tr w:rsidR="001E1682" w:rsidRPr="00E055A2" w14:paraId="14852A7A" w14:textId="77777777" w:rsidTr="001D6E7D">
        <w:tblPrEx>
          <w:tblW w:w="0" w:type="auto"/>
          <w:tblInd w:w="116" w:type="dxa"/>
          <w:tblCellMar>
            <w:left w:w="0" w:type="dxa"/>
            <w:right w:w="0" w:type="dxa"/>
          </w:tblCellMar>
          <w:tblPrExChange w:id="2523" w:author="RG Oct 2025b" w:date="2025-10-12T09:42:00Z" w16du:dateUtc="2025-10-12T08:42:00Z">
            <w:tblPrEx>
              <w:tblW w:w="0" w:type="auto"/>
              <w:tblInd w:w="116" w:type="dxa"/>
              <w:tblCellMar>
                <w:left w:w="0" w:type="dxa"/>
                <w:right w:w="0" w:type="dxa"/>
              </w:tblCellMar>
            </w:tblPrEx>
          </w:tblPrExChange>
        </w:tblPrEx>
        <w:trPr>
          <w:trPrChange w:id="252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E90580" w14:textId="77777777" w:rsidR="001E1682" w:rsidRPr="00E055A2" w:rsidRDefault="001E1682" w:rsidP="001E1682">
            <w:pPr>
              <w:spacing w:before="60" w:after="60"/>
            </w:pPr>
            <w:r w:rsidRPr="00E055A2">
              <w:t xml:space="preserve">12.10.2.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1D6E7D">
        <w:tblPrEx>
          <w:tblW w:w="0" w:type="auto"/>
          <w:tblInd w:w="116" w:type="dxa"/>
          <w:tblCellMar>
            <w:left w:w="0" w:type="dxa"/>
            <w:right w:w="0" w:type="dxa"/>
          </w:tblCellMar>
          <w:tblPrExChange w:id="2527" w:author="RG Oct 2025b" w:date="2025-10-12T09:42:00Z" w16du:dateUtc="2025-10-12T08:42:00Z">
            <w:tblPrEx>
              <w:tblW w:w="0" w:type="auto"/>
              <w:tblInd w:w="116" w:type="dxa"/>
              <w:tblCellMar>
                <w:left w:w="0" w:type="dxa"/>
                <w:right w:w="0" w:type="dxa"/>
              </w:tblCellMar>
            </w:tblPrEx>
          </w:tblPrExChange>
        </w:tblPrEx>
        <w:trPr>
          <w:trPrChange w:id="252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2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BB4A62" w14:textId="77777777" w:rsidR="001E1682" w:rsidRPr="00E055A2" w:rsidRDefault="001E1682" w:rsidP="001E1682">
            <w:pPr>
              <w:spacing w:before="60" w:after="60"/>
            </w:pPr>
            <w:r w:rsidRPr="00E055A2">
              <w:t>12.10.2.0.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3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1D6E7D">
        <w:tblPrEx>
          <w:tblW w:w="0" w:type="auto"/>
          <w:tblInd w:w="116" w:type="dxa"/>
          <w:tblCellMar>
            <w:left w:w="0" w:type="dxa"/>
            <w:right w:w="0" w:type="dxa"/>
          </w:tblCellMar>
          <w:tblPrExChange w:id="2531" w:author="RG Oct 2025b" w:date="2025-10-12T09:42:00Z" w16du:dateUtc="2025-10-12T08:42:00Z">
            <w:tblPrEx>
              <w:tblW w:w="0" w:type="auto"/>
              <w:tblInd w:w="116" w:type="dxa"/>
              <w:tblCellMar>
                <w:left w:w="0" w:type="dxa"/>
                <w:right w:w="0" w:type="dxa"/>
              </w:tblCellMar>
            </w:tblPrEx>
          </w:tblPrExChange>
        </w:tblPrEx>
        <w:trPr>
          <w:trPrChange w:id="253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3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5572A6" w14:textId="77777777" w:rsidR="001E1682" w:rsidRPr="00E055A2" w:rsidRDefault="001E1682" w:rsidP="001E1682">
            <w:pPr>
              <w:spacing w:before="60" w:after="60"/>
            </w:pPr>
            <w:r w:rsidRPr="00E055A2">
              <w:t>12.10.2.0.1.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53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1D6E7D">
        <w:tblPrEx>
          <w:tblW w:w="0" w:type="auto"/>
          <w:tblInd w:w="116" w:type="dxa"/>
          <w:tblCellMar>
            <w:left w:w="0" w:type="dxa"/>
            <w:right w:w="0" w:type="dxa"/>
          </w:tblCellMar>
          <w:tblPrExChange w:id="2535" w:author="RG Oct 2025b" w:date="2025-10-12T09:42:00Z" w16du:dateUtc="2025-10-12T08:42:00Z">
            <w:tblPrEx>
              <w:tblW w:w="0" w:type="auto"/>
              <w:tblInd w:w="116" w:type="dxa"/>
              <w:tblCellMar>
                <w:left w:w="0" w:type="dxa"/>
                <w:right w:w="0" w:type="dxa"/>
              </w:tblCellMar>
            </w:tblPrEx>
          </w:tblPrExChange>
        </w:tblPrEx>
        <w:trPr>
          <w:trPrChange w:id="2536"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7"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EBEB44" w14:textId="77777777" w:rsidR="001E1682" w:rsidRPr="00E055A2" w:rsidRDefault="001E1682" w:rsidP="001E1682">
            <w:pPr>
              <w:spacing w:before="60" w:after="60"/>
            </w:pPr>
            <w:r w:rsidRPr="00E055A2">
              <w:t xml:space="preserve">12.10.2.1.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8"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1D6E7D">
        <w:tblPrEx>
          <w:tblW w:w="0" w:type="auto"/>
          <w:tblInd w:w="116" w:type="dxa"/>
          <w:tblCellMar>
            <w:left w:w="0" w:type="dxa"/>
            <w:right w:w="0" w:type="dxa"/>
          </w:tblCellMar>
          <w:tblPrExChange w:id="2539" w:author="RG Oct 2025b" w:date="2025-10-12T09:42:00Z" w16du:dateUtc="2025-10-12T08:42:00Z">
            <w:tblPrEx>
              <w:tblW w:w="0" w:type="auto"/>
              <w:tblInd w:w="116" w:type="dxa"/>
              <w:tblCellMar>
                <w:left w:w="0" w:type="dxa"/>
                <w:right w:w="0" w:type="dxa"/>
              </w:tblCellMar>
            </w:tblPrEx>
          </w:tblPrExChange>
        </w:tblPrEx>
        <w:trPr>
          <w:trPrChange w:id="2540"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1"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DD314D" w14:textId="77777777" w:rsidR="001E1682" w:rsidRPr="00E055A2" w:rsidRDefault="001E1682" w:rsidP="001E1682">
            <w:pPr>
              <w:spacing w:before="60" w:after="60"/>
            </w:pPr>
            <w:r w:rsidRPr="00E055A2">
              <w:t xml:space="preserve">12.10.2.2.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2"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B93310" w14:textId="77777777" w:rsidR="001E1682" w:rsidRPr="00E055A2" w:rsidRDefault="001E1682" w:rsidP="001E1682">
            <w:pPr>
              <w:spacing w:before="60" w:after="60"/>
            </w:pPr>
            <w:r w:rsidRPr="00E055A2">
              <w:t xml:space="preserve">Mode which enables the vehicle to follow the reference test cycle: … (in case no predominant mode under CD condition and only one mode </w:t>
            </w:r>
            <w:proofErr w:type="gramStart"/>
            <w:r w:rsidRPr="00E055A2">
              <w:t>is able to</w:t>
            </w:r>
            <w:proofErr w:type="gramEnd"/>
            <w:r w:rsidRPr="00E055A2">
              <w:t xml:space="preserve"> follow the reference test cycle)</w:t>
            </w:r>
          </w:p>
        </w:tc>
      </w:tr>
      <w:tr w:rsidR="001E1682" w:rsidRPr="00E055A2" w14:paraId="1B021595" w14:textId="77777777" w:rsidTr="001D6E7D">
        <w:tblPrEx>
          <w:tblW w:w="0" w:type="auto"/>
          <w:tblInd w:w="116" w:type="dxa"/>
          <w:tblCellMar>
            <w:left w:w="0" w:type="dxa"/>
            <w:right w:w="0" w:type="dxa"/>
          </w:tblCellMar>
          <w:tblPrExChange w:id="2543" w:author="RG Oct 2025b" w:date="2025-10-12T09:42:00Z" w16du:dateUtc="2025-10-12T08:42:00Z">
            <w:tblPrEx>
              <w:tblW w:w="0" w:type="auto"/>
              <w:tblInd w:w="116" w:type="dxa"/>
              <w:tblCellMar>
                <w:left w:w="0" w:type="dxa"/>
                <w:right w:w="0" w:type="dxa"/>
              </w:tblCellMar>
            </w:tblPrEx>
          </w:tblPrExChange>
        </w:tblPrEx>
        <w:trPr>
          <w:trPrChange w:id="2544"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5"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B5D8E8" w14:textId="77777777" w:rsidR="001E1682" w:rsidRPr="00E055A2" w:rsidRDefault="001E1682" w:rsidP="001E1682">
            <w:pPr>
              <w:spacing w:before="60" w:after="60"/>
            </w:pPr>
            <w:r w:rsidRPr="00E055A2">
              <w:t>12.10.3.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6"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1D6E7D">
        <w:tblPrEx>
          <w:tblW w:w="0" w:type="auto"/>
          <w:tblInd w:w="116" w:type="dxa"/>
          <w:tblCellMar>
            <w:left w:w="0" w:type="dxa"/>
            <w:right w:w="0" w:type="dxa"/>
          </w:tblCellMar>
          <w:tblPrExChange w:id="2547" w:author="RG Oct 2025b" w:date="2025-10-12T09:42:00Z" w16du:dateUtc="2025-10-12T08:42:00Z">
            <w:tblPrEx>
              <w:tblW w:w="0" w:type="auto"/>
              <w:tblInd w:w="116" w:type="dxa"/>
              <w:tblCellMar>
                <w:left w:w="0" w:type="dxa"/>
                <w:right w:w="0" w:type="dxa"/>
              </w:tblCellMar>
            </w:tblPrEx>
          </w:tblPrExChange>
        </w:tblPrEx>
        <w:trPr>
          <w:trPrChange w:id="2548"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9"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02BCC3" w14:textId="77777777" w:rsidR="001E1682" w:rsidRPr="00E055A2" w:rsidRDefault="001E1682" w:rsidP="001E1682">
            <w:pPr>
              <w:spacing w:before="60" w:after="60"/>
            </w:pPr>
            <w:r w:rsidRPr="00E055A2">
              <w:t xml:space="preserve">12.10.3.1. 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0"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1D6E7D">
        <w:tblPrEx>
          <w:tblW w:w="0" w:type="auto"/>
          <w:tblInd w:w="116" w:type="dxa"/>
          <w:tblCellMar>
            <w:left w:w="0" w:type="dxa"/>
            <w:right w:w="0" w:type="dxa"/>
          </w:tblCellMar>
          <w:tblPrExChange w:id="2551" w:author="RG Oct 2025b" w:date="2025-10-12T09:42:00Z" w16du:dateUtc="2025-10-12T08:42:00Z">
            <w:tblPrEx>
              <w:tblW w:w="0" w:type="auto"/>
              <w:tblInd w:w="116" w:type="dxa"/>
              <w:tblCellMar>
                <w:left w:w="0" w:type="dxa"/>
                <w:right w:w="0" w:type="dxa"/>
              </w:tblCellMar>
            </w:tblPrEx>
          </w:tblPrExChange>
        </w:tblPrEx>
        <w:trPr>
          <w:trPrChange w:id="2552" w:author="RG Oct 2025b" w:date="2025-10-12T09:42:00Z" w16du:dateUtc="2025-10-12T08:42:00Z">
            <w:trPr>
              <w:gridAfter w:val="0"/>
            </w:trPr>
          </w:trPrChange>
        </w:trPr>
        <w:tc>
          <w:tcPr>
            <w:tcW w:w="321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3" w:author="RG Oct 2025b" w:date="2025-10-12T09:42:00Z" w16du:dateUtc="2025-10-12T08:42:00Z">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E4E52C" w14:textId="77777777" w:rsidR="001E1682" w:rsidRPr="00E055A2" w:rsidRDefault="001E1682" w:rsidP="001E1682">
            <w:pPr>
              <w:spacing w:before="60" w:after="60"/>
            </w:pPr>
            <w:r w:rsidRPr="00E055A2">
              <w:t xml:space="preserve">12.10.3.2. 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4" w:author="RG Oct 2025b" w:date="2025-10-12T09:42:00Z" w16du:dateUtc="2025-10-12T08:42:00Z">
              <w:tcPr>
                <w:tcW w:w="6127" w:type="dxa"/>
                <w:gridSpan w:val="6"/>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i</w:t>
      </w:r>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2555" w:name="_Hlk23690791"/>
      <w:r w:rsidRPr="00E055A2">
        <w:lastRenderedPageBreak/>
        <w:t>Annex A1 - Appendix 1</w:t>
      </w:r>
    </w:p>
    <w:p w14:paraId="251FDA40" w14:textId="77777777" w:rsidR="00A1474E" w:rsidRPr="00E055A2" w:rsidRDefault="00A1474E" w:rsidP="00A1474E">
      <w:pPr>
        <w:pStyle w:val="HChG"/>
      </w:pPr>
      <w:r w:rsidRPr="00E055A2">
        <w:tab/>
      </w:r>
      <w:r w:rsidRPr="00E055A2">
        <w:tab/>
        <w:t>WLTP Test Report</w:t>
      </w:r>
    </w:p>
    <w:bookmarkEnd w:id="2555"/>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2556"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2557" w:name="DQCErrorScope6E4891A1B93C40EDBC40BA29B12"/>
      <w:bookmarkEnd w:id="2556"/>
      <w:r w:rsidRPr="00E055A2">
        <w:rPr>
          <w:b/>
          <w:bCs/>
        </w:rPr>
        <w:t xml:space="preserve">Report number </w:t>
      </w:r>
      <w:bookmarkStart w:id="2558" w:name="etape"/>
      <w:bookmarkEnd w:id="2558"/>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2557"/>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commentRangeStart w:id="2559"/>
            <w:r w:rsidRPr="00E055A2">
              <w:rPr>
                <w:sz w:val="18"/>
                <w:szCs w:val="18"/>
              </w:rPr>
              <w:t>Level approval requested (tick a box</w:t>
            </w:r>
            <w:commentRangeEnd w:id="2559"/>
            <w:r w:rsidR="00B46D6D">
              <w:rPr>
                <w:rStyle w:val="CommentReference"/>
              </w:rPr>
              <w:commentReference w:id="2559"/>
            </w:r>
            <w:r w:rsidRPr="00E055A2">
              <w:rPr>
                <w:sz w:val="18"/>
                <w:szCs w:val="18"/>
              </w:rPr>
              <w:t>)</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5"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2A396D91"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ins w:id="2560" w:author="RG Oct 2025f" w:date="2025-10-16T12:26:00Z" w16du:dateUtc="2025-10-16T11:26:00Z">
              <w:r w:rsidR="002C1645">
                <w:rPr>
                  <w:sz w:val="18"/>
                  <w:szCs w:val="18"/>
                </w:rPr>
                <w:t xml:space="preserve"> Level 1C</w:t>
              </w:r>
            </w:ins>
          </w:p>
        </w:tc>
        <w:tc>
          <w:tcPr>
            <w:tcW w:w="1351" w:type="dxa"/>
            <w:tcBorders>
              <w:top w:val="single" w:sz="6" w:space="0" w:color="808080"/>
              <w:left w:val="single" w:sz="6" w:space="0" w:color="808080"/>
              <w:bottom w:val="single" w:sz="6" w:space="0" w:color="808080"/>
            </w:tcBorders>
          </w:tcPr>
          <w:p w14:paraId="2E127069" w14:textId="140FDB95"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4" behindDoc="0" locked="0" layoutInCell="1" allowOverlap="1" wp14:anchorId="325046C2" wp14:editId="33977752">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E7BB791" id="正方形/長方形 464" o:spid="_x0000_s1026" style="position:absolute;margin-left:44.2pt;margin-top:.65pt;width:8.6pt;height:8.6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2561" w:name="marque1"/>
            <w:bookmarkEnd w:id="2561"/>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2562" w:name="denomination1"/>
            <w:bookmarkStart w:id="2563" w:name="dim1"/>
            <w:bookmarkStart w:id="2564" w:name="ser"/>
            <w:bookmarkEnd w:id="2562"/>
            <w:bookmarkEnd w:id="2563"/>
            <w:bookmarkEnd w:id="2564"/>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lastRenderedPageBreak/>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F24C741"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3168496D" w14:textId="4401C733" w:rsidR="00DD0D33" w:rsidRPr="00E055A2" w:rsidRDefault="00A1474E">
      <w:pPr>
        <w:spacing w:before="120" w:line="240" w:lineRule="auto"/>
        <w:ind w:left="1689" w:right="1134" w:hanging="555"/>
        <w:jc w:val="both"/>
        <w:rPr>
          <w:sz w:val="18"/>
          <w:szCs w:val="18"/>
        </w:rPr>
        <w:pPrChange w:id="2565" w:author="OICA, FH" w:date="2025-10-07T13:14:00Z" w16du:dateUtc="2025-10-07T11:14:00Z">
          <w:pPr>
            <w:spacing w:before="120" w:line="240" w:lineRule="auto"/>
            <w:ind w:left="567" w:right="1134" w:firstLine="567"/>
            <w:jc w:val="both"/>
          </w:pPr>
        </w:pPrChange>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Monofuel / bifuel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lastRenderedPageBreak/>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read via scantool,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29F69C31"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lastRenderedPageBreak/>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lastRenderedPageBreak/>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Average gear for v ≥ 1 km/h, x.xxxx</w:t>
            </w:r>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w:t>
            </w:r>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lastRenderedPageBreak/>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min_drive_set </w:t>
            </w:r>
            <w:r w:rsidRPr="00E055A2">
              <w:rPr>
                <w:sz w:val="18"/>
                <w:szCs w:val="18"/>
              </w:rPr>
              <w:t>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Average gear for v ≥ 1 km/h, x.xxxx</w:t>
            </w:r>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Average gear for v ≥ 1 km/h, x.xxxx</w:t>
            </w:r>
          </w:p>
        </w:tc>
      </w:tr>
    </w:tbl>
    <w:p w14:paraId="5911C548"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r w:rsidRPr="00E055A2">
              <w:rPr>
                <w:position w:val="6"/>
                <w:sz w:val="18"/>
                <w:szCs w:val="18"/>
              </w:rPr>
              <w:t>Coastdown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r w:rsidRPr="00E055A2">
              <w:rPr>
                <w:sz w:val="18"/>
                <w:szCs w:val="18"/>
              </w:rPr>
              <w:t>x.x</w:t>
            </w:r>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r w:rsidRPr="00E055A2">
              <w:rPr>
                <w:sz w:val="18"/>
                <w:szCs w:val="18"/>
              </w:rPr>
              <w:t>x.x</w:t>
            </w:r>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r w:rsidRPr="00E055A2">
              <w:rPr>
                <w:sz w:val="18"/>
                <w:szCs w:val="18"/>
              </w:rPr>
              <w:t>x.xx</w:t>
            </w:r>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r w:rsidRPr="00E055A2">
              <w:rPr>
                <w:sz w:val="18"/>
                <w:szCs w:val="18"/>
              </w:rPr>
              <w:t>x.xx</w:t>
            </w:r>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 xml:space="preserve">PEV before </w:t>
            </w:r>
            <w:proofErr w:type="gramStart"/>
            <w:r w:rsidRPr="00E055A2">
              <w:rPr>
                <w:sz w:val="18"/>
                <w:szCs w:val="18"/>
              </w:rPr>
              <w:t>break</w:t>
            </w:r>
            <w:proofErr w:type="gramEnd"/>
            <w:r w:rsidRPr="00E055A2">
              <w:rPr>
                <w:sz w:val="18"/>
                <w:szCs w:val="18"/>
              </w:rPr>
              <w:t xml:space="preserve">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55885068" w:rsidR="00A1474E" w:rsidRPr="00E055A2" w:rsidRDefault="00A1474E" w:rsidP="00A1474E">
      <w:pPr>
        <w:keepNext/>
        <w:spacing w:before="120" w:after="120" w:line="276" w:lineRule="auto"/>
        <w:ind w:left="1134"/>
        <w:rPr>
          <w:b/>
          <w:bCs/>
        </w:rPr>
      </w:pPr>
      <w:r w:rsidRPr="00E055A2">
        <w:rPr>
          <w:b/>
          <w:bCs/>
        </w:rPr>
        <w:t xml:space="preserve">2.1.1.1. </w:t>
      </w:r>
      <w:del w:id="2566" w:author="OICA BC" w:date="2025-10-14T10:24:00Z" w16du:dateUtc="2025-10-14T08:24:00Z">
        <w:r w:rsidRPr="00E055A2">
          <w:rPr>
            <w:b/>
            <w:bCs/>
          </w:rPr>
          <w:delText xml:space="preserve">Pollutant </w:delText>
        </w:r>
      </w:del>
      <w:commentRangeStart w:id="2567"/>
      <w:ins w:id="2568" w:author="OICA BC" w:date="2025-10-14T10:24:00Z" w16du:dateUtc="2025-10-14T08:24:00Z">
        <w:r w:rsidR="007B3FC6">
          <w:rPr>
            <w:b/>
            <w:bCs/>
          </w:rPr>
          <w:t>Criteria</w:t>
        </w:r>
        <w:r w:rsidR="007B3FC6" w:rsidRPr="00E055A2">
          <w:rPr>
            <w:b/>
            <w:bCs/>
          </w:rPr>
          <w:t xml:space="preserve"> </w:t>
        </w:r>
        <w:commentRangeEnd w:id="2567"/>
        <w:r w:rsidR="007B3FC6">
          <w:rPr>
            <w:rStyle w:val="CommentReference"/>
          </w:rPr>
          <w:commentReference w:id="2567"/>
        </w:r>
      </w:ins>
      <w:r w:rsidRPr="00E055A2">
        <w:rPr>
          <w:b/>
          <w:bCs/>
        </w:rPr>
        <w:t>emissions (if applicable)</w:t>
      </w:r>
    </w:p>
    <w:p w14:paraId="27EFE57A" w14:textId="7DDE1CFF" w:rsidR="00A1474E" w:rsidRPr="00E055A2" w:rsidRDefault="00A1474E" w:rsidP="00A1474E">
      <w:pPr>
        <w:keepNext/>
        <w:spacing w:after="120" w:line="276" w:lineRule="auto"/>
        <w:ind w:left="1134"/>
        <w:rPr>
          <w:b/>
          <w:bCs/>
        </w:rPr>
      </w:pPr>
      <w:r w:rsidRPr="00E055A2">
        <w:rPr>
          <w:b/>
          <w:bCs/>
        </w:rPr>
        <w:t xml:space="preserve">2.1.1.1.1. </w:t>
      </w:r>
      <w:del w:id="2569" w:author="OICA BC" w:date="2025-10-14T10:24:00Z" w16du:dateUtc="2025-10-14T08:24:00Z">
        <w:r w:rsidRPr="00E055A2">
          <w:rPr>
            <w:b/>
            <w:bCs/>
          </w:rPr>
          <w:delText xml:space="preserve">Pollutant </w:delText>
        </w:r>
      </w:del>
      <w:commentRangeStart w:id="2570"/>
      <w:ins w:id="2571" w:author="OICA BC" w:date="2025-10-14T10:24:00Z" w16du:dateUtc="2025-10-14T08:24:00Z">
        <w:r w:rsidR="007B3FC6">
          <w:rPr>
            <w:b/>
            <w:bCs/>
          </w:rPr>
          <w:t>Criteria</w:t>
        </w:r>
        <w:r w:rsidR="007B3FC6" w:rsidRPr="00E055A2">
          <w:rPr>
            <w:b/>
            <w:bCs/>
          </w:rPr>
          <w:t xml:space="preserve"> </w:t>
        </w:r>
        <w:commentRangeEnd w:id="2570"/>
        <w:r w:rsidR="007B3FC6">
          <w:rPr>
            <w:rStyle w:val="CommentReference"/>
          </w:rPr>
          <w:commentReference w:id="2570"/>
        </w:r>
      </w:ins>
      <w:r w:rsidRPr="00E055A2">
        <w:rPr>
          <w:b/>
          <w:bCs/>
        </w:rPr>
        <w:t xml:space="preserve">emissions of vehicles </w:t>
      </w:r>
      <w:proofErr w:type="gramStart"/>
      <w:r w:rsidRPr="00E055A2">
        <w:rPr>
          <w:b/>
          <w:bCs/>
        </w:rPr>
        <w:t>with at least one combustion engine,</w:t>
      </w:r>
      <w:proofErr w:type="gramEnd"/>
      <w:r w:rsidRPr="00E055A2">
        <w:rPr>
          <w:b/>
          <w:bCs/>
        </w:rPr>
        <w:t xml:space="preserv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lastRenderedPageBreak/>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2"/>
        <w:gridCol w:w="716"/>
        <w:gridCol w:w="764"/>
        <w:gridCol w:w="1322"/>
        <w:gridCol w:w="664"/>
        <w:gridCol w:w="868"/>
        <w:gridCol w:w="834"/>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commentRangeStart w:id="2572"/>
            <w:r w:rsidRPr="004F2931">
              <w:rPr>
                <w:i/>
                <w:iCs/>
                <w:spacing w:val="2"/>
                <w:sz w:val="16"/>
                <w:szCs w:val="16"/>
              </w:rPr>
              <w:t>THC</w:t>
            </w:r>
            <w:del w:id="2573" w:author="RG Oct 2025c" w:date="2025-10-13T09:55:00Z" w16du:dateUtc="2025-10-13T08:55:00Z">
              <w:r w:rsidRPr="004F2931" w:rsidDel="00B70163">
                <w:rPr>
                  <w:i/>
                  <w:iCs/>
                  <w:spacing w:val="2"/>
                  <w:sz w:val="16"/>
                  <w:szCs w:val="16"/>
                </w:rPr>
                <w:delText xml:space="preserve"> (a)</w:delText>
              </w:r>
            </w:del>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1C7F1BDA" w:rsidR="00F56E8F" w:rsidRPr="004F2931" w:rsidRDefault="00F56E8F">
            <w:pPr>
              <w:widowControl w:val="0"/>
              <w:spacing w:before="80" w:after="80" w:line="200" w:lineRule="exact"/>
              <w:jc w:val="center"/>
              <w:rPr>
                <w:i/>
                <w:iCs/>
                <w:sz w:val="16"/>
                <w:szCs w:val="16"/>
              </w:rPr>
            </w:pPr>
            <w:r w:rsidRPr="004F2931">
              <w:rPr>
                <w:i/>
                <w:iCs/>
                <w:spacing w:val="2"/>
                <w:sz w:val="16"/>
                <w:szCs w:val="16"/>
              </w:rPr>
              <w:t>NMHC</w:t>
            </w:r>
            <w:del w:id="2574" w:author="RG Oct 2025c" w:date="2025-10-13T09:55:00Z" w16du:dateUtc="2025-10-13T08:55:00Z">
              <w:r w:rsidRPr="004F2931" w:rsidDel="00B70163">
                <w:rPr>
                  <w:i/>
                  <w:iCs/>
                  <w:spacing w:val="2"/>
                  <w:sz w:val="16"/>
                  <w:szCs w:val="16"/>
                </w:rPr>
                <w:delText xml:space="preserve"> (a)</w:delText>
              </w:r>
            </w:del>
            <w:commentRangeEnd w:id="2572"/>
            <w:r w:rsidR="00B70163">
              <w:rPr>
                <w:rStyle w:val="CommentReference"/>
              </w:rPr>
              <w:commentReference w:id="2572"/>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583B36C3"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ins w:id="2575" w:author="OICA, FH" w:date="2025-10-07T13:54:00Z" w16du:dateUtc="2025-10-07T11:54:00Z">
              <w:r w:rsidR="00684BA7">
                <w:rPr>
                  <w:sz w:val="18"/>
                  <w:szCs w:val="18"/>
                </w:rPr>
                <w:t xml:space="preserve"> </w:t>
              </w:r>
              <w:commentRangeStart w:id="2576"/>
              <w:r w:rsidR="00684BA7">
                <w:rPr>
                  <w:sz w:val="18"/>
                  <w:szCs w:val="18"/>
                </w:rPr>
                <w:t>(if applicable)</w:t>
              </w:r>
            </w:ins>
            <w:commentRangeEnd w:id="2576"/>
            <w:ins w:id="2577" w:author="OICA, FH" w:date="2025-10-07T13:55:00Z" w16du:dateUtc="2025-10-07T11:55:00Z">
              <w:r w:rsidR="00401775">
                <w:rPr>
                  <w:rStyle w:val="CommentReference"/>
                </w:rPr>
                <w:commentReference w:id="2576"/>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49A7C6CB" w:rsidR="00A1474E" w:rsidRPr="00E055A2" w:rsidRDefault="00A1474E" w:rsidP="00F42CF2">
            <w:pPr>
              <w:keepNext/>
              <w:keepLines/>
              <w:ind w:firstLine="355"/>
              <w:rPr>
                <w:sz w:val="18"/>
                <w:szCs w:val="18"/>
              </w:rPr>
            </w:pPr>
            <w:r w:rsidRPr="00E055A2">
              <w:rPr>
                <w:sz w:val="18"/>
                <w:szCs w:val="18"/>
              </w:rPr>
              <w:t>Type 1 performed for Ki determination</w:t>
            </w:r>
            <w:ins w:id="2578" w:author="OICA, FH" w:date="2025-10-07T13:58:00Z" w16du:dateUtc="2025-10-07T11:58:00Z">
              <w:r w:rsidR="00D07A2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4ED20D73" w:rsidR="00A1474E" w:rsidRPr="00E055A2" w:rsidRDefault="00A1474E" w:rsidP="00A1474E">
      <w:pPr>
        <w:ind w:left="1134"/>
      </w:pPr>
      <w:r w:rsidRPr="00E055A2">
        <w:t xml:space="preserve">Record test results in accordance with the table of </w:t>
      </w:r>
      <w:ins w:id="2579" w:author="RG Oct 2025f" w:date="2025-10-16T13:57:00Z" w16du:dateUtc="2025-10-16T12:57:00Z">
        <w:r w:rsidR="00E668DD" w:rsidRPr="00D034EA">
          <w:t>Tests 1a and 1b, as applicable</w:t>
        </w:r>
        <w:r w:rsidR="00E668DD" w:rsidRPr="00E055A2" w:rsidDel="00E668DD">
          <w:t xml:space="preserve"> </w:t>
        </w:r>
      </w:ins>
      <w:commentRangeStart w:id="2580"/>
      <w:del w:id="2581" w:author="RG Oct 2025f" w:date="2025-10-16T13:57:00Z" w16du:dateUtc="2025-10-16T12:57:00Z">
        <w:r w:rsidRPr="00E055A2" w:rsidDel="00E668DD">
          <w:delText>Test 1</w:delText>
        </w:r>
      </w:del>
      <w:commentRangeEnd w:id="2580"/>
      <w:r w:rsidR="00BB15D6">
        <w:rPr>
          <w:rStyle w:val="CommentReference"/>
        </w:rPr>
        <w:commentReference w:id="2580"/>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B13252F" w:rsidR="00A1474E" w:rsidRPr="00E055A2" w:rsidRDefault="00A1474E" w:rsidP="00A1474E">
      <w:pPr>
        <w:ind w:left="1134"/>
      </w:pPr>
      <w:r w:rsidRPr="00E055A2">
        <w:t xml:space="preserve">Record test results in accordance with the table of </w:t>
      </w:r>
      <w:ins w:id="2582" w:author="RG Oct 2025f" w:date="2025-10-16T13:57:00Z" w16du:dateUtc="2025-10-16T12:57:00Z">
        <w:r w:rsidR="00E668DD" w:rsidRPr="00D034EA">
          <w:t>Tests 1a and 1b, as applicable</w:t>
        </w:r>
      </w:ins>
      <w:commentRangeStart w:id="2583"/>
      <w:del w:id="2584" w:author="RG Oct 2025f" w:date="2025-10-16T13:57:00Z" w16du:dateUtc="2025-10-16T12:57:00Z">
        <w:r w:rsidRPr="00E055A2" w:rsidDel="00E668DD">
          <w:delText>Test 1</w:delText>
        </w:r>
        <w:commentRangeEnd w:id="2583"/>
        <w:r w:rsidR="005A57E3" w:rsidDel="00E668DD">
          <w:rPr>
            <w:rStyle w:val="CommentReference"/>
          </w:rPr>
          <w:commentReference w:id="2583"/>
        </w:r>
      </w:del>
    </w:p>
    <w:p w14:paraId="7F92CAAB" w14:textId="5180E197" w:rsidR="00A1474E" w:rsidRPr="00E055A2" w:rsidRDefault="00A1474E" w:rsidP="00A1474E">
      <w:pPr>
        <w:keepNext/>
        <w:spacing w:before="240" w:after="60" w:line="276" w:lineRule="auto"/>
        <w:ind w:left="1134"/>
      </w:pPr>
      <w:r w:rsidRPr="00E055A2">
        <w:rPr>
          <w:b/>
          <w:bCs/>
          <w:caps/>
        </w:rPr>
        <w:t xml:space="preserve">2.1.1.1.2. </w:t>
      </w:r>
      <w:del w:id="2585" w:author="OICA BC" w:date="2025-10-14T10:25:00Z" w16du:dateUtc="2025-10-14T08:25:00Z">
        <w:r w:rsidRPr="00E055A2">
          <w:rPr>
            <w:b/>
            <w:bCs/>
            <w:caps/>
          </w:rPr>
          <w:delText>P</w:delText>
        </w:r>
        <w:r w:rsidRPr="00E055A2">
          <w:rPr>
            <w:b/>
            <w:bCs/>
          </w:rPr>
          <w:delText xml:space="preserve">ollutant </w:delText>
        </w:r>
      </w:del>
      <w:ins w:id="2586" w:author="OICA BC" w:date="2025-10-14T10:25:00Z" w16du:dateUtc="2025-10-14T08:25:00Z">
        <w:r w:rsidR="007B3FC6" w:rsidRPr="00E055A2">
          <w:rPr>
            <w:b/>
            <w:bCs/>
          </w:rPr>
          <w:t xml:space="preserve"> </w:t>
        </w:r>
        <w:commentRangeStart w:id="2587"/>
        <w:r w:rsidR="0039445A">
          <w:rPr>
            <w:b/>
            <w:bCs/>
          </w:rPr>
          <w:t>Criteri</w:t>
        </w:r>
      </w:ins>
      <w:ins w:id="2588" w:author="OICA BC" w:date="2025-10-14T10:26:00Z" w16du:dateUtc="2025-10-14T08:26:00Z">
        <w:r w:rsidR="0039445A">
          <w:rPr>
            <w:b/>
            <w:bCs/>
          </w:rPr>
          <w:t xml:space="preserve">a </w:t>
        </w:r>
        <w:commentRangeEnd w:id="2587"/>
        <w:r w:rsidR="0039445A">
          <w:rPr>
            <w:rStyle w:val="CommentReference"/>
          </w:rPr>
          <w:commentReference w:id="2587"/>
        </w:r>
      </w:ins>
      <w:r w:rsidRPr="00E055A2">
        <w:rPr>
          <w:b/>
          <w:bCs/>
        </w:rPr>
        <w:t>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1FDF6900" w:rsidR="00A1474E" w:rsidRPr="00E055A2" w:rsidRDefault="00A1474E" w:rsidP="00A1474E">
      <w:pPr>
        <w:spacing w:after="120"/>
        <w:ind w:left="1134" w:right="565"/>
      </w:pPr>
      <w:del w:id="2589" w:author="OICA BC" w:date="2025-10-14T10:26:00Z" w16du:dateUtc="2025-10-14T08:26:00Z">
        <w:r w:rsidRPr="00E055A2">
          <w:delText xml:space="preserve">Pollutant </w:delText>
        </w:r>
      </w:del>
      <w:commentRangeStart w:id="2590"/>
      <w:ins w:id="2591" w:author="OICA BC" w:date="2025-10-14T10:26:00Z" w16du:dateUtc="2025-10-14T08:26:00Z">
        <w:r w:rsidR="0039445A">
          <w:t>Criteria</w:t>
        </w:r>
        <w:r w:rsidR="0039445A" w:rsidRPr="00E055A2">
          <w:t xml:space="preserve"> </w:t>
        </w:r>
        <w:commentRangeEnd w:id="2590"/>
        <w:r w:rsidR="0039445A">
          <w:rPr>
            <w:rStyle w:val="CommentReference"/>
          </w:rPr>
          <w:commentReference w:id="2590"/>
        </w:r>
      </w:ins>
      <w:r w:rsidRPr="00E055A2">
        <w:t xml:space="preserve">emission limits </w:t>
      </w:r>
      <w:proofErr w:type="gramStart"/>
      <w:r w:rsidRPr="00E055A2">
        <w:t>have to</w:t>
      </w:r>
      <w:proofErr w:type="gramEnd"/>
      <w:r w:rsidRPr="00E055A2">
        <w:t xml:space="preserve"> be fulfilled and the following point </w:t>
      </w:r>
      <w:proofErr w:type="gramStart"/>
      <w:r w:rsidRPr="00E055A2">
        <w:t>has to</w:t>
      </w:r>
      <w:proofErr w:type="gramEnd"/>
      <w:r w:rsidRPr="00E055A2">
        <w:t xml:space="preserve">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06E3E7CD" w:rsidR="00783A20" w:rsidRPr="00CA5EB7" w:rsidRDefault="00783A20" w:rsidP="00783A20">
      <w:pPr>
        <w:spacing w:after="120"/>
        <w:ind w:left="1134" w:right="565"/>
      </w:pPr>
      <w:del w:id="2592" w:author="OICA BC" w:date="2025-10-14T10:26:00Z" w16du:dateUtc="2025-10-14T08:26:00Z">
        <w:r w:rsidRPr="00CA5EB7">
          <w:delText xml:space="preserve">Pollutant </w:delText>
        </w:r>
      </w:del>
      <w:commentRangeStart w:id="2593"/>
      <w:ins w:id="2594" w:author="OICA BC" w:date="2025-10-14T10:26:00Z" w16du:dateUtc="2025-10-14T08:26:00Z">
        <w:r w:rsidR="0039445A">
          <w:t>Criteria</w:t>
        </w:r>
        <w:r w:rsidR="0039445A" w:rsidRPr="00CA5EB7">
          <w:t xml:space="preserve"> </w:t>
        </w:r>
      </w:ins>
      <w:commentRangeEnd w:id="2593"/>
      <w:ins w:id="2595" w:author="OICA BC" w:date="2025-10-14T10:27:00Z" w16du:dateUtc="2025-10-14T08:27:00Z">
        <w:r w:rsidR="0039445A">
          <w:rPr>
            <w:rStyle w:val="CommentReference"/>
          </w:rPr>
          <w:commentReference w:id="2593"/>
        </w:r>
      </w:ins>
      <w:r w:rsidRPr="00CA5EB7">
        <w:t xml:space="preserve">emission limits </w:t>
      </w:r>
      <w:proofErr w:type="gramStart"/>
      <w:r w:rsidRPr="00CA5EB7">
        <w:t>have to</w:t>
      </w:r>
      <w:proofErr w:type="gramEnd"/>
      <w:r w:rsidRPr="00CA5EB7">
        <w:t xml:space="preserve"> be fulfilled and the following point </w:t>
      </w:r>
      <w:proofErr w:type="gramStart"/>
      <w:r w:rsidRPr="00CA5EB7">
        <w:t>has to</w:t>
      </w:r>
      <w:proofErr w:type="gramEnd"/>
      <w:r w:rsidRPr="00CA5EB7">
        <w:t xml:space="preserve">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63"/>
        <w:gridCol w:w="816"/>
        <w:gridCol w:w="716"/>
        <w:gridCol w:w="1262"/>
        <w:gridCol w:w="846"/>
        <w:gridCol w:w="964"/>
        <w:gridCol w:w="1160"/>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commentRangeStart w:id="2596"/>
            <w:r w:rsidRPr="00CA5EB7">
              <w:rPr>
                <w:i/>
                <w:iCs/>
                <w:spacing w:val="2"/>
                <w:sz w:val="16"/>
                <w:szCs w:val="16"/>
              </w:rPr>
              <w:t>THC</w:t>
            </w:r>
            <w:del w:id="2597" w:author="RG Oct 2025c" w:date="2025-10-13T09:54:00Z" w16du:dateUtc="2025-10-13T08:54:00Z">
              <w:r w:rsidRPr="00CA5EB7" w:rsidDel="00B70163">
                <w:rPr>
                  <w:i/>
                  <w:iCs/>
                  <w:spacing w:val="2"/>
                  <w:sz w:val="16"/>
                  <w:szCs w:val="16"/>
                </w:rPr>
                <w:delText xml:space="preserve"> (a)</w:delText>
              </w:r>
            </w:del>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25585DA6" w:rsidR="00783A20" w:rsidRPr="00CA5EB7" w:rsidRDefault="00783A20">
            <w:pPr>
              <w:widowControl w:val="0"/>
              <w:spacing w:before="80" w:after="80" w:line="200" w:lineRule="exact"/>
              <w:jc w:val="center"/>
              <w:rPr>
                <w:i/>
                <w:iCs/>
                <w:sz w:val="16"/>
                <w:szCs w:val="16"/>
              </w:rPr>
            </w:pPr>
            <w:r w:rsidRPr="00CA5EB7">
              <w:rPr>
                <w:i/>
                <w:iCs/>
                <w:spacing w:val="2"/>
                <w:sz w:val="16"/>
                <w:szCs w:val="16"/>
              </w:rPr>
              <w:t>NMHC</w:t>
            </w:r>
            <w:del w:id="2598" w:author="RG Oct 2025c" w:date="2025-10-13T09:54:00Z" w16du:dateUtc="2025-10-13T08:54:00Z">
              <w:r w:rsidRPr="00CA5EB7" w:rsidDel="00B70163">
                <w:rPr>
                  <w:i/>
                  <w:iCs/>
                  <w:spacing w:val="2"/>
                  <w:sz w:val="16"/>
                  <w:szCs w:val="16"/>
                </w:rPr>
                <w:delText xml:space="preserve"> (a)</w:delText>
              </w:r>
            </w:del>
            <w:commentRangeEnd w:id="2596"/>
            <w:r w:rsidR="00B70163">
              <w:rPr>
                <w:rStyle w:val="CommentReference"/>
              </w:rPr>
              <w:commentReference w:id="2596"/>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lastRenderedPageBreak/>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0FE25A3" w:rsidR="00A1474E" w:rsidRPr="00E055A2" w:rsidRDefault="00A1474E" w:rsidP="00A1474E">
      <w:pPr>
        <w:ind w:left="1134"/>
      </w:pPr>
      <w:r w:rsidRPr="00E055A2">
        <w:t xml:space="preserve">Record test results in accordance with the table of </w:t>
      </w:r>
      <w:ins w:id="2599" w:author="RG Oct 2025f" w:date="2025-10-16T13:56:00Z" w16du:dateUtc="2025-10-16T12:56:00Z">
        <w:r w:rsidR="00E668DD" w:rsidRPr="00D034EA">
          <w:t>Tests 1a and 1b, as applicable</w:t>
        </w:r>
      </w:ins>
      <w:commentRangeStart w:id="2600"/>
      <w:del w:id="2601" w:author="RG Oct 2025f" w:date="2025-10-16T13:56:00Z" w16du:dateUtc="2025-10-16T12:56:00Z">
        <w:r w:rsidRPr="00E055A2" w:rsidDel="00E668DD">
          <w:delText>Test 1</w:delText>
        </w:r>
        <w:commentRangeEnd w:id="2600"/>
        <w:r w:rsidR="00662350" w:rsidDel="00E668DD">
          <w:rPr>
            <w:rStyle w:val="CommentReference"/>
          </w:rPr>
          <w:commentReference w:id="2600"/>
        </w:r>
      </w:del>
    </w:p>
    <w:p w14:paraId="5B935D49" w14:textId="3B1D536C" w:rsidR="00A1474E" w:rsidRPr="00E055A2" w:rsidRDefault="00A1474E" w:rsidP="00A1474E">
      <w:pPr>
        <w:spacing w:before="120"/>
        <w:ind w:left="1134"/>
      </w:pPr>
      <w:r w:rsidRPr="00E055A2">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3E16465E" w:rsidR="00A1474E" w:rsidRPr="00E055A2" w:rsidRDefault="00A1474E" w:rsidP="00A1474E">
      <w:pPr>
        <w:ind w:left="1134"/>
      </w:pPr>
      <w:r w:rsidRPr="00E055A2">
        <w:t xml:space="preserve">Record test results in accordance with the table of </w:t>
      </w:r>
      <w:ins w:id="2602" w:author="RG Oct 2025f" w:date="2025-10-16T13:56:00Z" w16du:dateUtc="2025-10-16T12:56:00Z">
        <w:r w:rsidR="00E668DD" w:rsidRPr="00D034EA">
          <w:t>Tests 1a and 1b, as applicable</w:t>
        </w:r>
      </w:ins>
      <w:commentRangeStart w:id="2603"/>
      <w:del w:id="2604" w:author="RG Oct 2025f" w:date="2025-10-16T13:56:00Z" w16du:dateUtc="2025-10-16T12:56:00Z">
        <w:r w:rsidRPr="00E055A2" w:rsidDel="00E668DD">
          <w:delText>Test 1</w:delText>
        </w:r>
        <w:commentRangeEnd w:id="2603"/>
        <w:r w:rsidR="00D034EA" w:rsidDel="00E668DD">
          <w:rPr>
            <w:rStyle w:val="CommentReference"/>
          </w:rPr>
          <w:commentReference w:id="2603"/>
        </w:r>
      </w:del>
    </w:p>
    <w:p w14:paraId="114B9442" w14:textId="61E6C51C"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 xml:space="preserve">UF-weighted </w:t>
      </w:r>
      <w:del w:id="2605" w:author="OICA BC" w:date="2025-10-14T10:27:00Z" w16du:dateUtc="2025-10-14T08:27:00Z">
        <w:r w:rsidRPr="00E055A2">
          <w:rPr>
            <w:b/>
            <w:bCs/>
          </w:rPr>
          <w:delText xml:space="preserve">pollutant </w:delText>
        </w:r>
      </w:del>
      <w:commentRangeStart w:id="2606"/>
      <w:ins w:id="2607" w:author="OICA BC" w:date="2025-10-14T10:27:00Z" w16du:dateUtc="2025-10-14T08:27:00Z">
        <w:r w:rsidR="0039445A">
          <w:rPr>
            <w:b/>
            <w:bCs/>
          </w:rPr>
          <w:t>criteria</w:t>
        </w:r>
        <w:r w:rsidR="0039445A" w:rsidRPr="00E055A2">
          <w:rPr>
            <w:b/>
            <w:bCs/>
          </w:rPr>
          <w:t xml:space="preserve"> </w:t>
        </w:r>
        <w:commentRangeEnd w:id="2606"/>
        <w:r w:rsidR="0039445A">
          <w:rPr>
            <w:rStyle w:val="CommentReference"/>
          </w:rPr>
          <w:commentReference w:id="2606"/>
        </w:r>
      </w:ins>
      <w:r w:rsidRPr="00E055A2">
        <w:rPr>
          <w:b/>
          <w:bCs/>
        </w:rPr>
        <w:t>emissions of OVC-HEVs</w:t>
      </w:r>
    </w:p>
    <w:tbl>
      <w:tblPr>
        <w:tblW w:w="1003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4"/>
        <w:gridCol w:w="857"/>
        <w:gridCol w:w="765"/>
        <w:gridCol w:w="765"/>
        <w:gridCol w:w="765"/>
        <w:gridCol w:w="765"/>
        <w:gridCol w:w="895"/>
        <w:gridCol w:w="1017"/>
        <w:gridCol w:w="1015"/>
        <w:gridCol w:w="1045"/>
        <w:tblGridChange w:id="2608">
          <w:tblGrid>
            <w:gridCol w:w="2144"/>
            <w:gridCol w:w="3"/>
            <w:gridCol w:w="46"/>
            <w:gridCol w:w="765"/>
            <w:gridCol w:w="43"/>
            <w:gridCol w:w="3"/>
            <w:gridCol w:w="762"/>
            <w:gridCol w:w="2"/>
            <w:gridCol w:w="763"/>
            <w:gridCol w:w="1"/>
            <w:gridCol w:w="764"/>
            <w:gridCol w:w="129"/>
            <w:gridCol w:w="636"/>
            <w:gridCol w:w="381"/>
            <w:gridCol w:w="514"/>
            <w:gridCol w:w="501"/>
            <w:gridCol w:w="516"/>
            <w:gridCol w:w="532"/>
            <w:gridCol w:w="483"/>
            <w:gridCol w:w="1045"/>
          </w:tblGrid>
        </w:tblGridChange>
      </w:tblGrid>
      <w:tr w:rsidR="002A6693" w:rsidRPr="00E055A2" w14:paraId="7BFA02F7" w14:textId="77777777" w:rsidTr="0039445A">
        <w:tc>
          <w:tcPr>
            <w:tcW w:w="1069"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427"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381" w:type="pct"/>
            <w:tcBorders>
              <w:left w:val="single" w:sz="6" w:space="0" w:color="000000"/>
              <w:bottom w:val="nil"/>
              <w:right w:val="single" w:sz="6" w:space="0" w:color="000000"/>
            </w:tcBorders>
          </w:tcPr>
          <w:p w14:paraId="25FE6239" w14:textId="77777777"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left w:val="single" w:sz="6" w:space="0" w:color="000000"/>
              <w:bottom w:val="nil"/>
              <w:right w:val="single" w:sz="6" w:space="0" w:color="000000"/>
            </w:tcBorders>
          </w:tcPr>
          <w:p w14:paraId="21EFAC60" w14:textId="7D0AE4F4"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381"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446"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07"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THC+NOx (b)</w:t>
            </w:r>
          </w:p>
        </w:tc>
        <w:tc>
          <w:tcPr>
            <w:tcW w:w="506"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522"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2A6693" w:rsidRPr="00E055A2" w14:paraId="1C085FAD" w14:textId="77777777" w:rsidTr="0039445A">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42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381" w:type="pct"/>
            <w:tcBorders>
              <w:top w:val="nil"/>
              <w:left w:val="single" w:sz="6" w:space="0" w:color="000000"/>
              <w:bottom w:val="single" w:sz="12" w:space="0" w:color="000000"/>
              <w:right w:val="single" w:sz="6" w:space="0" w:color="000000"/>
            </w:tcBorders>
          </w:tcPr>
          <w:p w14:paraId="5E9A1920" w14:textId="77777777"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top w:val="nil"/>
              <w:left w:val="single" w:sz="6" w:space="0" w:color="000000"/>
              <w:bottom w:val="single" w:sz="12" w:space="0" w:color="000000"/>
              <w:right w:val="single" w:sz="6" w:space="0" w:color="000000"/>
            </w:tcBorders>
          </w:tcPr>
          <w:p w14:paraId="7616075F" w14:textId="1D86FCB9"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38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0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0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2"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39445A">
        <w:tblPrEx>
          <w:tblW w:w="1003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2609" w:author="OICA BC" w:date="2025-10-14T09:29:00Z" w16du:dateUtc="2025-10-14T08:29:00Z">
            <w:tblPrEx>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PrChange w:id="2610" w:author="OICA BC" w:date="2025-10-14T09:29:00Z" w16du:dateUtc="2025-10-14T08:29:00Z">
            <w:trPr>
              <w:gridAfter w:val="0"/>
            </w:trPr>
          </w:trPrChange>
        </w:trPr>
        <w:tc>
          <w:tcPr>
            <w:tcW w:w="1069"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Change w:id="2611" w:author="OICA BC" w:date="2025-10-14T09:29:00Z" w16du:dateUtc="2025-10-14T08:29:00Z">
              <w:tcPr>
                <w:tcW w:w="1262" w:type="pct"/>
                <w:gridSpan w:val="2"/>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tcPrChange>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42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2" w:author="OICA BC" w:date="2025-10-14T09:29:00Z" w16du:dateUtc="2025-10-14T08:29:00Z">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49DB47AE" w14:textId="77777777" w:rsidR="00A1474E" w:rsidRPr="00E055A2" w:rsidRDefault="00A1474E"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PrChange w:id="2613" w:author="OICA BC" w:date="2025-10-14T09:29:00Z" w16du:dateUtc="2025-10-14T08:29:00Z">
              <w:tcPr>
                <w:tcW w:w="381" w:type="pct"/>
                <w:tcBorders>
                  <w:top w:val="single" w:sz="12" w:space="0" w:color="000000"/>
                  <w:left w:val="single" w:sz="6" w:space="0" w:color="000000"/>
                  <w:bottom w:val="single" w:sz="12" w:space="0" w:color="000000"/>
                  <w:right w:val="single" w:sz="6" w:space="0" w:color="000000"/>
                </w:tcBorders>
              </w:tcPr>
            </w:tcPrChange>
          </w:tcPr>
          <w:p w14:paraId="5A830558" w14:textId="77777777" w:rsidR="0039445A" w:rsidRPr="00E055A2" w:rsidRDefault="0039445A"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PrChange w:id="2614" w:author="OICA BC" w:date="2025-10-14T09:29:00Z" w16du:dateUtc="2025-10-14T08:29:00Z">
              <w:tcPr>
                <w:tcW w:w="381" w:type="pct"/>
                <w:gridSpan w:val="2"/>
                <w:tcBorders>
                  <w:top w:val="single" w:sz="12" w:space="0" w:color="000000"/>
                  <w:left w:val="single" w:sz="6" w:space="0" w:color="000000"/>
                  <w:bottom w:val="single" w:sz="12" w:space="0" w:color="000000"/>
                  <w:right w:val="single" w:sz="6" w:space="0" w:color="000000"/>
                </w:tcBorders>
              </w:tcPr>
            </w:tcPrChange>
          </w:tcPr>
          <w:p w14:paraId="7BF42E33" w14:textId="39C876D1" w:rsidR="0039445A" w:rsidRPr="00E055A2" w:rsidRDefault="0039445A"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5" w:author="OICA BC" w:date="2025-10-14T09:29:00Z" w16du:dateUtc="2025-10-14T08:29:00Z">
              <w:tcPr>
                <w:tcW w:w="449"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7C59BE7E" w14:textId="77777777" w:rsidR="00A1474E" w:rsidRPr="00E055A2" w:rsidRDefault="00A1474E"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6" w:author="OICA BC" w:date="2025-10-14T09:29:00Z" w16du:dateUtc="2025-10-14T08:29:00Z">
              <w:tcPr>
                <w:tcW w:w="449"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19EDD146" w14:textId="77777777" w:rsidR="00A1474E" w:rsidRPr="00E055A2" w:rsidRDefault="00A1474E" w:rsidP="00F42CF2">
            <w:pPr>
              <w:keepNext/>
              <w:spacing w:before="40" w:after="40" w:line="220" w:lineRule="exact"/>
              <w:jc w:val="center"/>
              <w:rPr>
                <w:sz w:val="18"/>
                <w:szCs w:val="18"/>
              </w:rPr>
            </w:pPr>
          </w:p>
        </w:tc>
        <w:tc>
          <w:tcPr>
            <w:tcW w:w="44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7" w:author="OICA BC" w:date="2025-10-14T09:29:00Z" w16du:dateUtc="2025-10-14T08:29:00Z">
              <w:tcPr>
                <w:tcW w:w="525"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53823AAD" w14:textId="77777777" w:rsidR="00A1474E" w:rsidRPr="00E055A2" w:rsidRDefault="00A1474E" w:rsidP="00F42CF2">
            <w:pPr>
              <w:keepNext/>
              <w:spacing w:before="40" w:after="40" w:line="220" w:lineRule="exact"/>
              <w:jc w:val="center"/>
              <w:rPr>
                <w:sz w:val="18"/>
                <w:szCs w:val="18"/>
              </w:rPr>
            </w:pPr>
          </w:p>
        </w:tc>
        <w:tc>
          <w:tcPr>
            <w:tcW w:w="50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8" w:author="OICA BC" w:date="2025-10-14T09:29:00Z" w16du:dateUtc="2025-10-14T08:29:00Z">
              <w:tcPr>
                <w:tcW w:w="598"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4611ED4B" w14:textId="77777777" w:rsidR="00A1474E" w:rsidRPr="00E055A2" w:rsidRDefault="00A1474E" w:rsidP="00F42CF2">
            <w:pPr>
              <w:keepNext/>
              <w:spacing w:before="40" w:after="40" w:line="220" w:lineRule="exact"/>
              <w:jc w:val="center"/>
              <w:rPr>
                <w:sz w:val="18"/>
                <w:szCs w:val="18"/>
              </w:rPr>
            </w:pPr>
          </w:p>
        </w:tc>
        <w:tc>
          <w:tcPr>
            <w:tcW w:w="50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2619" w:author="OICA BC" w:date="2025-10-14T09:29:00Z" w16du:dateUtc="2025-10-14T08:29:00Z">
              <w:tcPr>
                <w:tcW w:w="597"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38C9260C" w14:textId="77777777" w:rsidR="00A1474E" w:rsidRPr="00E055A2" w:rsidRDefault="00A1474E" w:rsidP="00F42CF2">
            <w:pPr>
              <w:keepNext/>
              <w:spacing w:before="40" w:after="40" w:line="220" w:lineRule="exact"/>
              <w:jc w:val="center"/>
              <w:rPr>
                <w:sz w:val="18"/>
                <w:szCs w:val="18"/>
              </w:rPr>
            </w:pPr>
          </w:p>
        </w:tc>
        <w:tc>
          <w:tcPr>
            <w:tcW w:w="522"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Change w:id="2620" w:author="OICA BC" w:date="2025-10-14T09:29:00Z" w16du:dateUtc="2025-10-14T08:29:00Z">
              <w:tcPr>
                <w:tcW w:w="616" w:type="pct"/>
                <w:gridSpan w:val="2"/>
                <w:tcBorders>
                  <w:top w:val="single" w:sz="12" w:space="0" w:color="000000"/>
                  <w:left w:val="single" w:sz="6" w:space="0" w:color="000000"/>
                  <w:bottom w:val="single" w:sz="12" w:space="0" w:color="000000"/>
                </w:tcBorders>
                <w:tcMar>
                  <w:top w:w="8" w:type="dxa"/>
                  <w:left w:w="58" w:type="dxa"/>
                  <w:bottom w:w="8" w:type="dxa"/>
                  <w:right w:w="58" w:type="dxa"/>
                </w:tcMar>
                <w:vAlign w:val="center"/>
              </w:tcPr>
            </w:tcPrChange>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t>
      </w:r>
      <w:proofErr w:type="gramStart"/>
      <w:r w:rsidRPr="00E055A2">
        <w:rPr>
          <w:b/>
          <w:bCs/>
        </w:rPr>
        <w:t>with at least one combustion engine,</w:t>
      </w:r>
      <w:proofErr w:type="gramEnd"/>
      <w:r w:rsidRPr="00E055A2">
        <w:rPr>
          <w:b/>
          <w:bCs/>
        </w:rPr>
        <w:t xml:space="preserve"> of NOVC-HEV and of OVC-HEV in the case of a charge-sustaining Type 1 test </w:t>
      </w:r>
    </w:p>
    <w:p w14:paraId="0E5A9BEA" w14:textId="77777777" w:rsidR="00A1474E" w:rsidRPr="00E055A2" w:rsidRDefault="00A1474E" w:rsidP="00A1474E">
      <w:pPr>
        <w:ind w:left="1134" w:right="565"/>
      </w:pPr>
      <w:r w:rsidRPr="00E055A2">
        <w:t xml:space="preserve">For each driver selectable mode tested the points below </w:t>
      </w:r>
      <w:proofErr w:type="gramStart"/>
      <w:r w:rsidRPr="00E055A2">
        <w:t>have to</w:t>
      </w:r>
      <w:proofErr w:type="gramEnd"/>
      <w:r w:rsidRPr="00E055A2">
        <w:t xml:space="preserve">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5B53372F" w:rsidR="00A1474E" w:rsidRPr="00E055A2" w:rsidRDefault="0052012B" w:rsidP="00F42CF2">
            <w:pPr>
              <w:ind w:firstLine="355"/>
              <w:rPr>
                <w:sz w:val="18"/>
                <w:szCs w:val="18"/>
              </w:rPr>
            </w:pPr>
            <w:commentRangeStart w:id="2621"/>
            <w:del w:id="2622" w:author="OICA, FH" w:date="2025-10-07T13:19:00Z" w16du:dateUtc="2025-10-07T11:19:00Z">
              <w:r w:rsidRPr="006D33EE">
                <w:rPr>
                  <w:sz w:val="18"/>
                  <w:szCs w:val="18"/>
                </w:rPr>
                <w:delText>[</w:delText>
              </w:r>
            </w:del>
            <w:r w:rsidR="00A1474E" w:rsidRPr="006D33EE">
              <w:rPr>
                <w:sz w:val="18"/>
                <w:szCs w:val="18"/>
              </w:rPr>
              <w:t>See ATCT family report(s)</w:t>
            </w:r>
            <w:ins w:id="2623" w:author="OICA, FH" w:date="2025-10-07T13:19:00Z" w16du:dateUtc="2025-10-07T11:19:00Z">
              <w:r w:rsidR="00F46664" w:rsidRPr="0073201F">
                <w:rPr>
                  <w:sz w:val="18"/>
                  <w:szCs w:val="18"/>
                </w:rPr>
                <w:t xml:space="preserve"> (if app</w:t>
              </w:r>
            </w:ins>
            <w:ins w:id="2624" w:author="OICA, FH" w:date="2025-10-07T13:20:00Z" w16du:dateUtc="2025-10-07T11:20:00Z">
              <w:r w:rsidR="00F46664" w:rsidRPr="0073201F">
                <w:rPr>
                  <w:sz w:val="18"/>
                  <w:szCs w:val="18"/>
                </w:rPr>
                <w:t>licable)</w:t>
              </w:r>
            </w:ins>
            <w:del w:id="2625" w:author="OICA, FH" w:date="2025-10-07T13:19:00Z" w16du:dateUtc="2025-10-07T11:19:00Z">
              <w:r w:rsidRPr="006D33EE" w:rsidDel="0031055C">
                <w:rPr>
                  <w:sz w:val="18"/>
                  <w:szCs w:val="18"/>
                </w:rPr>
                <w:delText>]</w:delText>
              </w:r>
            </w:del>
            <w:commentRangeEnd w:id="2621"/>
            <w:r w:rsidR="00F46664" w:rsidRPr="006D33EE">
              <w:rPr>
                <w:rStyle w:val="CommentReference"/>
              </w:rPr>
              <w:commentReference w:id="2621"/>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2443641B" w:rsidR="00A1474E" w:rsidRPr="00E055A2" w:rsidRDefault="00A1474E" w:rsidP="00A1474E">
      <w:pPr>
        <w:spacing w:line="276" w:lineRule="auto"/>
        <w:ind w:left="1134"/>
      </w:pPr>
      <w:r w:rsidRPr="00E055A2">
        <w:t xml:space="preserve">Record test results in accordance with the table of </w:t>
      </w:r>
      <w:ins w:id="2626" w:author="RG Oct 2025f" w:date="2025-10-16T13:56:00Z" w16du:dateUtc="2025-10-16T12:56:00Z">
        <w:r w:rsidR="00E668DD" w:rsidRPr="00D034EA">
          <w:t>Tests 1a and 1b, as applicable</w:t>
        </w:r>
      </w:ins>
      <w:commentRangeStart w:id="2627"/>
      <w:del w:id="2628" w:author="RG Oct 2025f" w:date="2025-10-16T13:56:00Z" w16du:dateUtc="2025-10-16T12:56:00Z">
        <w:r w:rsidRPr="00E055A2" w:rsidDel="00E668DD">
          <w:delText>Test 1</w:delText>
        </w:r>
        <w:commentRangeEnd w:id="2627"/>
        <w:r w:rsidR="00D034EA" w:rsidDel="00E668DD">
          <w:rPr>
            <w:rStyle w:val="CommentReference"/>
          </w:rPr>
          <w:commentReference w:id="2627"/>
        </w:r>
      </w:del>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6E44AC2D" w:rsidR="00A1474E" w:rsidRPr="00E055A2" w:rsidRDefault="00A1474E" w:rsidP="00A1474E">
      <w:pPr>
        <w:spacing w:line="276" w:lineRule="auto"/>
        <w:ind w:left="1134"/>
      </w:pPr>
      <w:r w:rsidRPr="00E055A2">
        <w:t xml:space="preserve">Record test results in accordance with the table of </w:t>
      </w:r>
      <w:ins w:id="2629" w:author="RG Oct 2025f" w:date="2025-10-16T13:56:00Z" w16du:dateUtc="2025-10-16T12:56:00Z">
        <w:r w:rsidR="00E668DD" w:rsidRPr="00D034EA">
          <w:t>Tests 1a and 1b, as applicable</w:t>
        </w:r>
      </w:ins>
      <w:commentRangeStart w:id="2630"/>
      <w:del w:id="2631" w:author="RG Oct 2025f" w:date="2025-10-16T13:56:00Z" w16du:dateUtc="2025-10-16T12:56:00Z">
        <w:r w:rsidRPr="00E055A2" w:rsidDel="00E668DD">
          <w:delText>Test 1</w:delText>
        </w:r>
        <w:commentRangeEnd w:id="2630"/>
        <w:r w:rsidR="00D034EA" w:rsidDel="00E668DD">
          <w:rPr>
            <w:rStyle w:val="CommentReference"/>
          </w:rPr>
          <w:commentReference w:id="2630"/>
        </w:r>
      </w:del>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r w:rsidRPr="00E055A2">
        <w:lastRenderedPageBreak/>
        <w:t>Conclusion</w:t>
      </w:r>
      <w:r w:rsidR="009233B6">
        <w:t xml:space="preserve"> after 4 phase cycle</w:t>
      </w:r>
      <w:commentRangeStart w:id="2632"/>
      <w:commentRangeEnd w:id="2632"/>
      <w:r w:rsidR="00E322CB">
        <w:rPr>
          <w:rStyle w:val="CommentReference"/>
        </w:rPr>
        <w:commentReference w:id="2632"/>
      </w:r>
    </w:p>
    <w:tbl>
      <w:tblPr>
        <w:tblW w:w="760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Change w:id="2633" w:author="RG Oct 2025f" w:date="2025-10-15T20:21:00Z" w16du:dateUtc="2025-10-15T19:21:00Z">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PrChange>
      </w:tblPr>
      <w:tblGrid>
        <w:gridCol w:w="2556"/>
        <w:gridCol w:w="1000"/>
        <w:gridCol w:w="1055"/>
        <w:gridCol w:w="897"/>
        <w:gridCol w:w="1016"/>
        <w:gridCol w:w="1082"/>
        <w:tblGridChange w:id="2634">
          <w:tblGrid>
            <w:gridCol w:w="2556"/>
            <w:gridCol w:w="1000"/>
            <w:gridCol w:w="1055"/>
            <w:gridCol w:w="897"/>
            <w:gridCol w:w="1016"/>
            <w:gridCol w:w="1082"/>
          </w:tblGrid>
        </w:tblGridChange>
      </w:tblGrid>
      <w:tr w:rsidR="005B52C8" w:rsidRPr="00E055A2" w14:paraId="2E1B0EBA" w14:textId="77777777" w:rsidTr="005B52C8">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Change w:id="2635" w:author="RG Oct 2025f" w:date="2025-10-15T20:21:00Z" w16du:dateUtc="2025-10-15T19:21:00Z">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45DC56C9" w14:textId="77777777" w:rsidR="005B52C8" w:rsidRPr="00E055A2" w:rsidRDefault="005B52C8"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Change w:id="2636" w:author="RG Oct 2025f" w:date="2025-10-15T20:21:00Z" w16du:dateUtc="2025-10-15T19:21:00Z">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tcPrChange>
          </w:tcPr>
          <w:p w14:paraId="30FA2CAB" w14:textId="77777777" w:rsidR="005B52C8" w:rsidRPr="00E055A2" w:rsidRDefault="005B52C8"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Change w:id="2637" w:author="RG Oct 2025f" w:date="2025-10-15T20:21:00Z" w16du:dateUtc="2025-10-15T19:21:00Z">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tcPrChange>
          </w:tcPr>
          <w:p w14:paraId="08907930" w14:textId="77777777" w:rsidR="005B52C8" w:rsidRPr="00E055A2" w:rsidRDefault="005B52C8"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Change w:id="2638" w:author="RG Oct 2025f" w:date="2025-10-15T20:21:00Z" w16du:dateUtc="2025-10-15T19:21:00Z">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tcPrChange>
          </w:tcPr>
          <w:p w14:paraId="2985CA7B" w14:textId="77777777" w:rsidR="005B52C8" w:rsidRPr="00E055A2" w:rsidRDefault="005B52C8" w:rsidP="00F42CF2">
            <w:pPr>
              <w:spacing w:before="80" w:after="80" w:line="200" w:lineRule="exact"/>
              <w:jc w:val="center"/>
              <w:rPr>
                <w:i/>
                <w:iCs/>
                <w:sz w:val="16"/>
                <w:szCs w:val="16"/>
              </w:rPr>
            </w:pPr>
            <w:r w:rsidRPr="00E055A2">
              <w:rPr>
                <w:i/>
                <w:iCs/>
                <w:sz w:val="16"/>
                <w:szCs w:val="16"/>
              </w:rPr>
              <w:t>High</w:t>
            </w: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2639" w:author="RG Oct 2025f" w:date="2025-10-15T20:21:00Z" w16du:dateUtc="2025-10-15T19:21:00Z">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2CBB3220" w14:textId="77777777" w:rsidR="005B52C8" w:rsidRPr="00E055A2" w:rsidRDefault="005B52C8"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Change w:id="2640" w:author="RG Oct 2025f" w:date="2025-10-15T20:21:00Z" w16du:dateUtc="2025-10-15T19:21:00Z">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tcPrChange>
          </w:tcPr>
          <w:p w14:paraId="247EC367" w14:textId="77777777" w:rsidR="005B52C8" w:rsidRPr="00E055A2" w:rsidRDefault="005B52C8" w:rsidP="00F42CF2">
            <w:pPr>
              <w:spacing w:before="80" w:after="80" w:line="200" w:lineRule="exact"/>
              <w:jc w:val="center"/>
              <w:rPr>
                <w:i/>
                <w:iCs/>
                <w:sz w:val="16"/>
                <w:szCs w:val="16"/>
              </w:rPr>
            </w:pPr>
            <w:r w:rsidRPr="00E055A2">
              <w:rPr>
                <w:i/>
                <w:iCs/>
                <w:sz w:val="16"/>
                <w:szCs w:val="16"/>
              </w:rPr>
              <w:t>Combined</w:t>
            </w:r>
          </w:p>
        </w:tc>
      </w:tr>
      <w:tr w:rsidR="005B52C8" w:rsidRPr="00E055A2" w14:paraId="405C911C" w14:textId="77777777" w:rsidTr="005B52C8">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Change w:id="2641" w:author="RG Oct 2025f" w:date="2025-10-15T20:21:00Z" w16du:dateUtc="2025-10-15T19:21:00Z">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tcPrChange>
          </w:tcPr>
          <w:p w14:paraId="5F10B3E9" w14:textId="77777777" w:rsidR="005B52C8" w:rsidRPr="00E055A2" w:rsidRDefault="005B52C8"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42" w:author="RG Oct 2025f" w:date="2025-10-15T20:21:00Z" w16du:dateUtc="2025-10-15T19:21:00Z">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1ED2D048" w14:textId="77777777" w:rsidR="005B52C8" w:rsidRPr="00E055A2" w:rsidRDefault="005B52C8"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43" w:author="RG Oct 2025f" w:date="2025-10-15T20:21:00Z" w16du:dateUtc="2025-10-15T19:21:00Z">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188D1D72" w14:textId="77777777" w:rsidR="005B52C8" w:rsidRPr="00E055A2" w:rsidRDefault="005B52C8"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44" w:author="RG Oct 2025f" w:date="2025-10-15T20:21:00Z" w16du:dateUtc="2025-10-15T19:21:00Z">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78AF563C" w14:textId="77777777" w:rsidR="005B52C8" w:rsidRPr="00E055A2" w:rsidRDefault="005B52C8"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Change w:id="2645" w:author="RG Oct 2025f" w:date="2025-10-15T20:21:00Z" w16du:dateUtc="2025-10-15T19:21:00Z">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012A8D" w14:textId="77777777" w:rsidR="005B52C8" w:rsidRPr="00E055A2" w:rsidRDefault="005B52C8"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Change w:id="2646" w:author="RG Oct 2025f" w:date="2025-10-15T20:21:00Z" w16du:dateUtc="2025-10-15T19:21:00Z">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tcPrChange>
          </w:tcPr>
          <w:p w14:paraId="17CA20E4" w14:textId="77777777" w:rsidR="005B52C8" w:rsidRPr="00E055A2" w:rsidRDefault="005B52C8" w:rsidP="00F42CF2">
            <w:pPr>
              <w:spacing w:before="40" w:after="40" w:line="220" w:lineRule="exact"/>
              <w:jc w:val="center"/>
              <w:rPr>
                <w:sz w:val="18"/>
                <w:szCs w:val="18"/>
              </w:rPr>
            </w:pPr>
          </w:p>
        </w:tc>
      </w:tr>
      <w:tr w:rsidR="005B52C8" w:rsidRPr="00E055A2" w14:paraId="30FB69BD" w14:textId="77777777" w:rsidTr="005B52C8">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Change w:id="2647" w:author="RG Oct 2025f" w:date="2025-10-15T20:21:00Z" w16du:dateUtc="2025-10-15T19:21:00Z">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tcPrChange>
          </w:tcPr>
          <w:p w14:paraId="3A37C78C" w14:textId="77777777" w:rsidR="005B52C8" w:rsidRPr="00E055A2" w:rsidRDefault="005B52C8" w:rsidP="00F42CF2">
            <w:pPr>
              <w:spacing w:before="40" w:after="40" w:line="220" w:lineRule="exact"/>
              <w:rPr>
                <w:sz w:val="18"/>
                <w:szCs w:val="18"/>
              </w:rPr>
            </w:pPr>
            <w:r w:rsidRPr="00E055A2">
              <w:rPr>
                <w:sz w:val="18"/>
                <w:szCs w:val="18"/>
              </w:rPr>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48" w:author="RG Oct 2025f" w:date="2025-10-15T20:21:00Z" w16du:dateUtc="2025-10-15T19:21:00Z">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08EF20AD" w14:textId="77777777" w:rsidR="005B52C8" w:rsidRPr="00E055A2" w:rsidRDefault="005B52C8"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49" w:author="RG Oct 2025f" w:date="2025-10-15T20:21:00Z" w16du:dateUtc="2025-10-15T19:21:00Z">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58C54604" w14:textId="77777777" w:rsidR="005B52C8" w:rsidRPr="00E055A2" w:rsidRDefault="005B52C8"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Change w:id="2650" w:author="RG Oct 2025f" w:date="2025-10-15T20:21:00Z" w16du:dateUtc="2025-10-15T19:21:00Z">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tcPrChange>
          </w:tcPr>
          <w:p w14:paraId="231BF7FF" w14:textId="77777777" w:rsidR="005B52C8" w:rsidRPr="00E055A2" w:rsidRDefault="005B52C8"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651" w:author="RG Oct 2025f" w:date="2025-10-15T20:21:00Z" w16du:dateUtc="2025-10-15T19:21:00Z">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5924A3" w14:textId="77777777" w:rsidR="005B52C8" w:rsidRPr="00E055A2" w:rsidRDefault="005B52C8"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Change w:id="2652" w:author="RG Oct 2025f" w:date="2025-10-15T20:21:00Z" w16du:dateUtc="2025-10-15T19:21:00Z">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tcPrChange>
          </w:tcPr>
          <w:p w14:paraId="69DF2781" w14:textId="77777777" w:rsidR="005B52C8" w:rsidRPr="00E055A2" w:rsidRDefault="005B52C8" w:rsidP="00F42CF2">
            <w:pPr>
              <w:spacing w:before="40" w:after="40" w:line="220" w:lineRule="exact"/>
              <w:jc w:val="center"/>
              <w:rPr>
                <w:sz w:val="18"/>
                <w:szCs w:val="18"/>
              </w:rPr>
            </w:pPr>
          </w:p>
        </w:tc>
      </w:tr>
      <w:tr w:rsidR="005B52C8" w:rsidRPr="008F4717" w14:paraId="364EB60C" w14:textId="77777777" w:rsidTr="005B52C8">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Change w:id="2653" w:author="RG Oct 2025f" w:date="2025-10-15T20:21:00Z" w16du:dateUtc="2025-10-15T19:21:00Z">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tcPrChange>
          </w:tcPr>
          <w:p w14:paraId="38144463" w14:textId="77777777" w:rsidR="005B52C8" w:rsidRPr="00E055A2" w:rsidRDefault="005B52C8" w:rsidP="00F42CF2">
            <w:pPr>
              <w:spacing w:before="40" w:after="40" w:line="220" w:lineRule="exact"/>
              <w:rPr>
                <w:sz w:val="18"/>
                <w:szCs w:val="18"/>
                <w:lang w:val="es-ES"/>
              </w:rPr>
            </w:pPr>
            <w:r w:rsidRPr="00E055A2">
              <w:rPr>
                <w:b/>
                <w:bCs/>
                <w:sz w:val="18"/>
                <w:szCs w:val="18"/>
                <w:lang w:val="es-ES"/>
              </w:rPr>
              <w:t xml:space="preserve">Final </w:t>
            </w:r>
            <w:r w:rsidRPr="00082E78">
              <w:rPr>
                <w:b/>
                <w:sz w:val="18"/>
                <w:szCs w:val="18"/>
                <w:lang w:val="es-ES"/>
                <w:rPrChange w:id="2654" w:author="OICA 20251015" w:date="2025-10-15T20:57:00Z" w16du:dateUtc="2025-10-15T19:57:00Z">
                  <w:rPr>
                    <w:b/>
                    <w:bCs/>
                    <w:sz w:val="18"/>
                    <w:szCs w:val="18"/>
                  </w:rPr>
                </w:rPrChange>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Change w:id="2655" w:author="RG Oct 2025f" w:date="2025-10-15T20:21:00Z" w16du:dateUtc="2025-10-15T19:21:00Z">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tcPrChange>
          </w:tcPr>
          <w:p w14:paraId="7C9063CD" w14:textId="77777777" w:rsidR="005B52C8" w:rsidRPr="00E055A2" w:rsidRDefault="005B52C8"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Change w:id="2656" w:author="RG Oct 2025f" w:date="2025-10-15T20:21:00Z" w16du:dateUtc="2025-10-15T19:21:00Z">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tcPrChange>
          </w:tcPr>
          <w:p w14:paraId="4A51A782" w14:textId="77777777" w:rsidR="005B52C8" w:rsidRPr="00E055A2" w:rsidRDefault="005B52C8"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Change w:id="2657" w:author="RG Oct 2025f" w:date="2025-10-15T20:21:00Z" w16du:dateUtc="2025-10-15T19:21:00Z">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tcPrChange>
          </w:tcPr>
          <w:p w14:paraId="3993FFC4" w14:textId="77777777" w:rsidR="005B52C8" w:rsidRPr="00E055A2" w:rsidRDefault="005B52C8"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2658" w:author="RG Oct 2025f" w:date="2025-10-15T20:21:00Z" w16du:dateUtc="2025-10-15T19:21:00Z">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77AA7FA8" w14:textId="77777777" w:rsidR="005B52C8" w:rsidRPr="00E055A2" w:rsidRDefault="005B52C8"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Change w:id="2659" w:author="RG Oct 2025f" w:date="2025-10-15T20:21:00Z" w16du:dateUtc="2025-10-15T19:21:00Z">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tcPrChange>
          </w:tcPr>
          <w:p w14:paraId="62F04332" w14:textId="77777777" w:rsidR="005B52C8" w:rsidRPr="00E055A2" w:rsidRDefault="005B52C8" w:rsidP="00F42CF2">
            <w:pPr>
              <w:spacing w:before="40" w:after="40" w:line="220" w:lineRule="exact"/>
              <w:jc w:val="center"/>
              <w:rPr>
                <w:b/>
                <w:bCs/>
                <w:sz w:val="18"/>
                <w:szCs w:val="18"/>
                <w:lang w:val="es-ES"/>
              </w:rPr>
            </w:pPr>
          </w:p>
        </w:tc>
      </w:tr>
    </w:tbl>
    <w:p w14:paraId="4C116ED2" w14:textId="77777777" w:rsidR="009C7F19" w:rsidRPr="00082E78" w:rsidRDefault="009C7F19" w:rsidP="009C7F19">
      <w:pPr>
        <w:spacing w:after="120" w:line="276" w:lineRule="auto"/>
        <w:ind w:left="1134"/>
        <w:rPr>
          <w:b/>
          <w:lang w:val="es-ES"/>
          <w:rPrChange w:id="2660" w:author="OICA 20251015" w:date="2025-10-15T20:57:00Z" w16du:dateUtc="2025-10-15T19:57:00Z">
            <w:rPr>
              <w:b/>
              <w:bCs/>
            </w:rPr>
          </w:rPrChange>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TableGrid"/>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m:t>
                    </m:r>
                    <m:r>
                      <m:rPr>
                        <m:sty m:val="bi"/>
                      </m:rPr>
                      <w:rPr>
                        <w:rFonts w:ascii="Cambria Math" w:hAnsi="Cambria Math"/>
                      </w:rPr>
                      <m:t>CS</m:t>
                    </m:r>
                    <m:r>
                      <m:rPr>
                        <m:sty m:val="bi"/>
                      </m:rPr>
                      <w:rPr>
                        <w:rFonts w:ascii="Cambria Math" w:hAnsi="Cambria Math"/>
                      </w:rPr>
                      <m:t>,</m:t>
                    </m:r>
                    <m:r>
                      <m:rPr>
                        <m:sty m:val="bi"/>
                      </m:rPr>
                      <w:rPr>
                        <w:rFonts w:ascii="Cambria Math" w:hAnsi="Cambria Math"/>
                      </w:rPr>
                      <m:t>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m:t>
                    </m:r>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 xml:space="preserve">For each driver selectable mode tested the points below </w:t>
      </w:r>
      <w:proofErr w:type="gramStart"/>
      <w:r w:rsidRPr="00E055A2">
        <w:t>has to</w:t>
      </w:r>
      <w:proofErr w:type="gramEnd"/>
      <w:r w:rsidRPr="00E055A2">
        <w:t xml:space="preserve">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Final values FC</w:t>
            </w:r>
            <w:r w:rsidRPr="00CA5EB7">
              <w:rPr>
                <w:sz w:val="18"/>
                <w:szCs w:val="18"/>
                <w:vertAlign w:val="subscript"/>
              </w:rPr>
              <w:t xml:space="preserve">p,H / </w:t>
            </w:r>
            <w:r w:rsidRPr="00CA5EB7">
              <w:rPr>
                <w:sz w:val="18"/>
                <w:szCs w:val="18"/>
              </w:rPr>
              <w:t>FC</w:t>
            </w:r>
            <w:r w:rsidRPr="00CA5EB7">
              <w:rPr>
                <w:sz w:val="18"/>
                <w:szCs w:val="18"/>
                <w:vertAlign w:val="subscript"/>
              </w:rPr>
              <w:t>c,H</w:t>
            </w:r>
            <w:r w:rsidRPr="00CA5EB7">
              <w:rPr>
                <w:sz w:val="18"/>
                <w:szCs w:val="18"/>
              </w:rPr>
              <w:t xml:space="preserve"> </w:t>
            </w:r>
            <w:r w:rsidRPr="00CA5EB7">
              <w:rPr>
                <w:i/>
                <w:iCs/>
                <w:sz w:val="18"/>
                <w:szCs w:val="18"/>
                <w:vertAlign w:val="superscript"/>
              </w:rPr>
              <w:t>(6)</w:t>
            </w:r>
            <w:r w:rsidRPr="00CA5EB7">
              <w:rPr>
                <w:sz w:val="18"/>
                <w:szCs w:val="18"/>
              </w:rPr>
              <w:t>, FE</w:t>
            </w:r>
            <w:r w:rsidRPr="00CA5EB7">
              <w:rPr>
                <w:sz w:val="18"/>
                <w:szCs w:val="18"/>
                <w:vertAlign w:val="subscript"/>
              </w:rPr>
              <w:t>p</w:t>
            </w:r>
            <w:r w:rsidRPr="00CA5EB7">
              <w:rPr>
                <w:sz w:val="18"/>
                <w:szCs w:val="18"/>
              </w:rPr>
              <w:t>, FE</w:t>
            </w:r>
            <w:r w:rsidRPr="00CA5EB7">
              <w:rPr>
                <w:sz w:val="18"/>
                <w:szCs w:val="18"/>
                <w:vertAlign w:val="subscript"/>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lastRenderedPageBreak/>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Fuel_ConsumedWLTP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Fuel_ConsumedOBFCM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r w:rsidRPr="00E055A2">
              <w:rPr>
                <w:sz w:val="18"/>
                <w:szCs w:val="18"/>
              </w:rPr>
              <w:t>x.xxx</w:t>
            </w:r>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Calculated value FC</w:t>
            </w:r>
            <w:r w:rsidRPr="00E055A2">
              <w:rPr>
                <w:sz w:val="18"/>
                <w:szCs w:val="18"/>
                <w:vertAlign w:val="subscript"/>
              </w:rPr>
              <w:t>weighted</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lastRenderedPageBreak/>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 xml:space="preserve">For each driver selectable mode tested the points below </w:t>
      </w:r>
      <w:proofErr w:type="gramStart"/>
      <w:r w:rsidRPr="00E055A2">
        <w:t>has to</w:t>
      </w:r>
      <w:proofErr w:type="gramEnd"/>
      <w:r w:rsidRPr="00E055A2">
        <w:t xml:space="preserve">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Final values FC</w:t>
            </w:r>
            <w:r w:rsidRPr="00E055A2">
              <w:rPr>
                <w:sz w:val="18"/>
                <w:szCs w:val="18"/>
                <w:vertAlign w:val="subscript"/>
              </w:rPr>
              <w:t xml:space="preserve">c, </w:t>
            </w:r>
            <w:r w:rsidRPr="00E055A2">
              <w:rPr>
                <w:sz w:val="18"/>
                <w:szCs w:val="18"/>
              </w:rPr>
              <w:t>FE</w:t>
            </w:r>
            <w:r w:rsidRPr="00E055A2">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pPr>
        <w:spacing w:before="120" w:after="120" w:line="276" w:lineRule="auto"/>
        <w:ind w:left="1134"/>
        <w:jc w:val="both"/>
        <w:pPrChange w:id="2661" w:author="RG Sept 2025d" w:date="2025-09-30T15:31:00Z" w16du:dateUtc="2025-09-30T14:31:00Z">
          <w:pPr>
            <w:keepNext/>
            <w:spacing w:before="120" w:after="120" w:line="276" w:lineRule="auto"/>
            <w:ind w:left="1134"/>
            <w:jc w:val="both"/>
          </w:pPr>
        </w:pPrChange>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lastRenderedPageBreak/>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4D6F81F9" w:rsidR="00531F16" w:rsidRPr="00AC1F17" w:rsidRDefault="00A46BE9" w:rsidP="00531F16">
      <w:pPr>
        <w:keepNext/>
        <w:spacing w:after="120"/>
        <w:ind w:left="2268" w:right="1134" w:hanging="1134"/>
        <w:jc w:val="both"/>
      </w:pPr>
      <w:commentRangeStart w:id="2662"/>
      <w:del w:id="2663" w:author="RG Oct 2025e" w:date="2025-10-15T15:31:00Z" w16du:dateUtc="2025-10-15T14:31:00Z">
        <w:r w:rsidRPr="00AC1F17" w:rsidDel="00AC1F17">
          <w:delText>[</w:delText>
        </w:r>
      </w:del>
      <w:commentRangeEnd w:id="2662"/>
      <w:r w:rsidR="008A21D0" w:rsidRPr="00AC1F17">
        <w:rPr>
          <w:rStyle w:val="CommentReference"/>
        </w:rPr>
        <w:commentReference w:id="2662"/>
      </w:r>
      <w:r w:rsidR="00531F16" w:rsidRPr="00AC1F17">
        <w:t>2.1.1.4.3.</w:t>
      </w:r>
      <w:r w:rsidR="00531F16" w:rsidRPr="00AC1F17">
        <w:tab/>
      </w:r>
      <w:commentRangeStart w:id="2664"/>
      <w:r w:rsidR="00531F16" w:rsidRPr="00AC1F17">
        <w:t xml:space="preserve">Ranges for </w:t>
      </w:r>
      <w:ins w:id="2665" w:author="RG Sept 2025c" w:date="2025-09-24T09:18:00Z" w16du:dateUtc="2025-09-24T08:18:00Z">
        <w:r w:rsidR="00900471" w:rsidRPr="00AC1F17">
          <w:t xml:space="preserve">OVC-FCHVs and </w:t>
        </w:r>
      </w:ins>
      <w:r w:rsidR="00531F16" w:rsidRPr="00AC1F17">
        <w:t xml:space="preserve">NOVC-FCHVs - </w:t>
      </w:r>
      <w:del w:id="2666" w:author="RG Sept 2025c" w:date="2025-09-24T09:18:00Z" w16du:dateUtc="2025-09-24T08:18:00Z">
        <w:r w:rsidR="00531F16" w:rsidRPr="00AC1F17" w:rsidDel="00571DF2">
          <w:delText>driving range</w:delText>
        </w:r>
      </w:del>
      <w:ins w:id="2667" w:author="RG Sept 2025c" w:date="2025-09-24T09:18:00Z" w16du:dateUtc="2025-09-24T08:18:00Z">
        <w:r w:rsidR="00571DF2" w:rsidRPr="00AC1F17">
          <w:rPr>
            <w:rPrChange w:id="2668" w:author="RG Oct 2025e" w:date="2025-10-15T15:31:00Z" w16du:dateUtc="2025-10-15T14:31:00Z">
              <w:rPr>
                <w:highlight w:val="yellow"/>
              </w:rPr>
            </w:rPrChange>
          </w:rPr>
          <w:t>Driving Range of hydrogen</w:t>
        </w:r>
      </w:ins>
      <w:r w:rsidR="00531F16" w:rsidRPr="00AC1F17">
        <w:t xml:space="preserve"> (if applicable</w:t>
      </w:r>
      <w:commentRangeEnd w:id="2664"/>
      <w:r w:rsidR="00571DF2" w:rsidRPr="00AC1F17">
        <w:rPr>
          <w:rStyle w:val="CommentReference"/>
        </w:rPr>
        <w:commentReference w:id="2664"/>
      </w:r>
      <w:r w:rsidR="00531F16" w:rsidRPr="00AC1F17">
        <w:t>)</w:t>
      </w:r>
    </w:p>
    <w:p w14:paraId="27335F2D" w14:textId="77777777" w:rsidR="00531F16" w:rsidRPr="00AC1F17" w:rsidRDefault="00531F16" w:rsidP="00531F16">
      <w:pPr>
        <w:ind w:leftChars="1134" w:left="2268"/>
        <w:contextualSpacing/>
        <w:rPr>
          <w:rFonts w:eastAsia="Yu Gothic"/>
        </w:rPr>
      </w:pPr>
      <w:r w:rsidRPr="00AC1F17">
        <w:rPr>
          <w:rFonts w:eastAsia="Yu Gothic"/>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AC1F17" w14:paraId="6CA8FC22" w14:textId="77777777">
        <w:tc>
          <w:tcPr>
            <w:tcW w:w="0" w:type="auto"/>
          </w:tcPr>
          <w:p w14:paraId="78D6FCB0" w14:textId="77777777" w:rsidR="00531F16" w:rsidRPr="00AC1F17" w:rsidRDefault="00531F16" w:rsidP="00531F16">
            <w:pPr>
              <w:spacing w:line="240" w:lineRule="auto"/>
              <w:contextualSpacing/>
              <w:rPr>
                <w:lang w:eastAsia="ja-JP"/>
              </w:rPr>
            </w:pPr>
            <w:r w:rsidRPr="00AC1F17">
              <w:rPr>
                <w:lang w:eastAsia="ja-JP"/>
              </w:rPr>
              <w:t>P</w:t>
            </w:r>
            <w:r w:rsidRPr="00AC1F17">
              <w:rPr>
                <w:vertAlign w:val="subscript"/>
                <w:lang w:eastAsia="ja-JP"/>
              </w:rPr>
              <w:t>LL</w:t>
            </w:r>
            <w:r w:rsidRPr="00AC1F17">
              <w:rPr>
                <w:lang w:eastAsia="ja-JP"/>
              </w:rPr>
              <w:t xml:space="preserve">, Lower limit pressure (MPa) </w:t>
            </w:r>
          </w:p>
        </w:tc>
        <w:tc>
          <w:tcPr>
            <w:tcW w:w="1853" w:type="dxa"/>
          </w:tcPr>
          <w:p w14:paraId="6AA8E6BE" w14:textId="77777777" w:rsidR="00531F16" w:rsidRPr="00AC1F17" w:rsidRDefault="00531F16" w:rsidP="00531F16">
            <w:pPr>
              <w:spacing w:line="240" w:lineRule="auto"/>
              <w:contextualSpacing/>
              <w:jc w:val="center"/>
            </w:pPr>
            <w:r w:rsidRPr="00AC1F17">
              <w:rPr>
                <w:rFonts w:hint="eastAsia"/>
                <w:lang w:eastAsia="ja-JP"/>
              </w:rPr>
              <w:t>－</w:t>
            </w:r>
          </w:p>
        </w:tc>
      </w:tr>
      <w:tr w:rsidR="00531F16" w:rsidRPr="00AC1F17" w14:paraId="47D51177" w14:textId="77777777">
        <w:tc>
          <w:tcPr>
            <w:tcW w:w="0" w:type="auto"/>
          </w:tcPr>
          <w:p w14:paraId="29DDA0E2" w14:textId="77777777" w:rsidR="00531F16" w:rsidRPr="00AC1F17" w:rsidRDefault="00531F16" w:rsidP="00531F16">
            <w:pPr>
              <w:spacing w:line="240" w:lineRule="auto"/>
              <w:contextualSpacing/>
            </w:pPr>
            <w:r w:rsidRPr="00AC1F17">
              <w:rPr>
                <w:lang w:eastAsia="ja-JP"/>
              </w:rPr>
              <w:t xml:space="preserve">Measured value </w:t>
            </w:r>
            <w:r w:rsidRPr="00AC1F17">
              <w:t>P</w:t>
            </w:r>
            <w:r w:rsidRPr="00AC1F17">
              <w:rPr>
                <w:vertAlign w:val="subscript"/>
              </w:rPr>
              <w:t>LL</w:t>
            </w:r>
          </w:p>
        </w:tc>
        <w:tc>
          <w:tcPr>
            <w:tcW w:w="1853" w:type="dxa"/>
          </w:tcPr>
          <w:p w14:paraId="3671D3BF" w14:textId="77777777" w:rsidR="00531F16" w:rsidRPr="00AC1F17" w:rsidRDefault="00531F16" w:rsidP="00531F16">
            <w:pPr>
              <w:spacing w:line="240" w:lineRule="auto"/>
              <w:contextualSpacing/>
            </w:pPr>
          </w:p>
        </w:tc>
      </w:tr>
      <w:tr w:rsidR="00531F16" w:rsidRPr="00AC1F17" w14:paraId="7C9874C9" w14:textId="77777777">
        <w:tc>
          <w:tcPr>
            <w:tcW w:w="0" w:type="auto"/>
          </w:tcPr>
          <w:p w14:paraId="540BDC38" w14:textId="77777777" w:rsidR="00531F16" w:rsidRPr="00AC1F17" w:rsidRDefault="00531F16" w:rsidP="00531F16">
            <w:pPr>
              <w:spacing w:line="240" w:lineRule="auto"/>
              <w:contextualSpacing/>
            </w:pPr>
            <w:r w:rsidRPr="00AC1F17">
              <w:t>Declared value P</w:t>
            </w:r>
            <w:r w:rsidRPr="00AC1F17">
              <w:rPr>
                <w:vertAlign w:val="subscript"/>
              </w:rPr>
              <w:t>LL</w:t>
            </w:r>
          </w:p>
        </w:tc>
        <w:tc>
          <w:tcPr>
            <w:tcW w:w="1853" w:type="dxa"/>
          </w:tcPr>
          <w:p w14:paraId="660C2FF3" w14:textId="77777777" w:rsidR="00531F16" w:rsidRPr="00AC1F17" w:rsidRDefault="00531F16" w:rsidP="00531F16">
            <w:pPr>
              <w:spacing w:line="240" w:lineRule="auto"/>
              <w:contextualSpacing/>
            </w:pPr>
          </w:p>
        </w:tc>
      </w:tr>
    </w:tbl>
    <w:p w14:paraId="5F35827D" w14:textId="77777777" w:rsidR="00531F16" w:rsidRPr="00AC1F17" w:rsidRDefault="00531F16" w:rsidP="00531F16">
      <w:pPr>
        <w:ind w:leftChars="1134" w:left="2268"/>
        <w:contextualSpacing/>
        <w:rPr>
          <w:rFonts w:eastAsia="Yu Gothic"/>
        </w:rPr>
      </w:pPr>
    </w:p>
    <w:p w14:paraId="7FC5385B" w14:textId="3008DDE6" w:rsidR="00531F16" w:rsidRPr="00AC1F17" w:rsidRDefault="00531F16" w:rsidP="00531F16">
      <w:pPr>
        <w:ind w:leftChars="1134" w:left="2268"/>
        <w:contextualSpacing/>
        <w:rPr>
          <w:rFonts w:eastAsia="Yu Gothic"/>
        </w:rPr>
      </w:pPr>
      <w:r w:rsidRPr="00AC1F17">
        <w:rPr>
          <w:rFonts w:eastAsia="Yu Gothic"/>
        </w:rPr>
        <w:t>Test 2 (if applicable)</w:t>
      </w:r>
    </w:p>
    <w:p w14:paraId="4C0FE648" w14:textId="5A1F319D" w:rsidR="00531F16" w:rsidRPr="00AC1F17" w:rsidRDefault="00531F16" w:rsidP="00531F16">
      <w:pPr>
        <w:ind w:leftChars="1134" w:left="2268"/>
        <w:contextualSpacing/>
        <w:rPr>
          <w:rFonts w:eastAsia="Yu Gothic"/>
        </w:rPr>
      </w:pPr>
      <w:r w:rsidRPr="00AC1F17">
        <w:rPr>
          <w:rFonts w:eastAsia="Yu Gothic"/>
        </w:rPr>
        <w:t>Record test results in accordance with the table of Test 1</w:t>
      </w:r>
    </w:p>
    <w:p w14:paraId="5D663804"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p>
    <w:p w14:paraId="19022F4D" w14:textId="73E96F78"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lastRenderedPageBreak/>
        <w:t xml:space="preserve">Test 3 (if applicable) </w:t>
      </w:r>
    </w:p>
    <w:p w14:paraId="03DD59F8"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t xml:space="preserve">Record test results in accordance with the table of Test 1 </w:t>
      </w:r>
    </w:p>
    <w:p w14:paraId="769B45C0" w14:textId="77777777" w:rsidR="00531F16" w:rsidRPr="00AC1F17" w:rsidRDefault="00531F16" w:rsidP="00531F16">
      <w:pPr>
        <w:ind w:leftChars="1134" w:left="2268"/>
        <w:contextualSpacing/>
      </w:pPr>
    </w:p>
    <w:p w14:paraId="5DD12D06" w14:textId="7D1A577D" w:rsidR="00531F16" w:rsidRPr="00AC1F17" w:rsidRDefault="00531F16" w:rsidP="00531F16">
      <w:pPr>
        <w:ind w:leftChars="1134" w:left="2268"/>
        <w:contextualSpacing/>
      </w:pPr>
      <w:r w:rsidRPr="00AC1F17">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AC1F17" w14:paraId="2D0C1973" w14:textId="77777777">
        <w:tc>
          <w:tcPr>
            <w:tcW w:w="2689" w:type="dxa"/>
          </w:tcPr>
          <w:p w14:paraId="3CB92648" w14:textId="77777777" w:rsidR="00531F16" w:rsidRPr="00AC1F17" w:rsidRDefault="00531F16" w:rsidP="00531F16">
            <w:pPr>
              <w:spacing w:line="240" w:lineRule="auto"/>
              <w:contextualSpacing/>
              <w:rPr>
                <w:bCs/>
              </w:rPr>
            </w:pPr>
            <w:r w:rsidRPr="00AC1F17">
              <w:rPr>
                <w:bCs/>
              </w:rPr>
              <w:t>P</w:t>
            </w:r>
            <w:r w:rsidRPr="00AC1F17">
              <w:rPr>
                <w:bCs/>
                <w:vertAlign w:val="subscript"/>
              </w:rPr>
              <w:t>LL</w:t>
            </w:r>
            <w:r w:rsidRPr="00AC1F17">
              <w:rPr>
                <w:bCs/>
              </w:rPr>
              <w:t xml:space="preserve"> (MPa)</w:t>
            </w:r>
          </w:p>
        </w:tc>
        <w:tc>
          <w:tcPr>
            <w:tcW w:w="1842" w:type="dxa"/>
          </w:tcPr>
          <w:p w14:paraId="25FE6F99" w14:textId="77777777" w:rsidR="00531F16" w:rsidRPr="00AC1F17" w:rsidRDefault="00531F16" w:rsidP="00531F16">
            <w:pPr>
              <w:spacing w:line="240" w:lineRule="auto"/>
              <w:contextualSpacing/>
              <w:rPr>
                <w:bCs/>
              </w:rPr>
            </w:pPr>
            <w:r w:rsidRPr="00AC1F17">
              <w:rPr>
                <w:rFonts w:hint="eastAsia"/>
                <w:bCs/>
                <w:lang w:eastAsia="ja-JP"/>
              </w:rPr>
              <w:t>－</w:t>
            </w:r>
          </w:p>
        </w:tc>
      </w:tr>
      <w:tr w:rsidR="00531F16" w:rsidRPr="00AC1F17" w14:paraId="58320D13" w14:textId="77777777">
        <w:tc>
          <w:tcPr>
            <w:tcW w:w="2689" w:type="dxa"/>
          </w:tcPr>
          <w:p w14:paraId="44391496" w14:textId="77777777" w:rsidR="00531F16" w:rsidRPr="00AC1F17" w:rsidRDefault="00531F16" w:rsidP="00531F16">
            <w:pPr>
              <w:spacing w:line="240" w:lineRule="auto"/>
              <w:contextualSpacing/>
              <w:rPr>
                <w:bCs/>
              </w:rPr>
            </w:pPr>
            <w:r w:rsidRPr="00AC1F17">
              <w:rPr>
                <w:bCs/>
              </w:rPr>
              <w:t>Final value P</w:t>
            </w:r>
            <w:r w:rsidRPr="00AC1F17">
              <w:rPr>
                <w:bCs/>
                <w:vertAlign w:val="subscript"/>
              </w:rPr>
              <w:t>LL</w:t>
            </w:r>
          </w:p>
        </w:tc>
        <w:tc>
          <w:tcPr>
            <w:tcW w:w="1842" w:type="dxa"/>
          </w:tcPr>
          <w:p w14:paraId="5CD7A717" w14:textId="77777777" w:rsidR="00531F16" w:rsidRPr="00AC1F17" w:rsidRDefault="00531F16" w:rsidP="00531F16">
            <w:pPr>
              <w:spacing w:line="240" w:lineRule="auto"/>
              <w:contextualSpacing/>
              <w:rPr>
                <w:bCs/>
              </w:rPr>
            </w:pPr>
          </w:p>
        </w:tc>
      </w:tr>
    </w:tbl>
    <w:p w14:paraId="132C6513" w14:textId="77777777" w:rsidR="00531F16" w:rsidRPr="00AC1F17" w:rsidRDefault="00531F16" w:rsidP="00531F16">
      <w:pPr>
        <w:contextualSpacing/>
        <w:rPr>
          <w:rFonts w:eastAsia="Yu Gothic"/>
          <w:b/>
          <w:bCs/>
        </w:rPr>
      </w:pPr>
    </w:p>
    <w:tbl>
      <w:tblPr>
        <w:tblStyle w:val="SGSTableBasic15"/>
        <w:tblW w:w="0" w:type="auto"/>
        <w:tblInd w:w="2263" w:type="dxa"/>
        <w:tblLook w:val="04A0" w:firstRow="1" w:lastRow="0" w:firstColumn="1" w:lastColumn="0" w:noHBand="0" w:noVBand="1"/>
      </w:tblPr>
      <w:tblGrid>
        <w:gridCol w:w="2689"/>
        <w:gridCol w:w="1842"/>
      </w:tblGrid>
      <w:tr w:rsidR="00531F16" w:rsidRPr="00AC1F17" w14:paraId="7A49E443" w14:textId="77777777">
        <w:tc>
          <w:tcPr>
            <w:tcW w:w="2689" w:type="dxa"/>
          </w:tcPr>
          <w:p w14:paraId="292E5535" w14:textId="185D344E" w:rsidR="00531F16" w:rsidRPr="00AC1F17" w:rsidRDefault="00531F16" w:rsidP="00531F16">
            <w:pPr>
              <w:spacing w:line="240" w:lineRule="auto"/>
              <w:contextualSpacing/>
              <w:rPr>
                <w:bCs/>
              </w:rPr>
            </w:pPr>
            <w:r w:rsidRPr="00AC1F17">
              <w:rPr>
                <w:bCs/>
              </w:rPr>
              <w:t xml:space="preserve">Driving </w:t>
            </w:r>
            <w:commentRangeStart w:id="2669"/>
            <w:del w:id="2670" w:author="RG Sept 2025c" w:date="2025-09-24T09:19:00Z" w16du:dateUtc="2025-09-24T08:19:00Z">
              <w:r w:rsidRPr="00AC1F17" w:rsidDel="00DE588A">
                <w:rPr>
                  <w:bCs/>
                </w:rPr>
                <w:delText xml:space="preserve">range </w:delText>
              </w:r>
            </w:del>
            <w:ins w:id="2671" w:author="RG Sept 2025c" w:date="2025-09-24T09:19:00Z" w16du:dateUtc="2025-09-24T08:19:00Z">
              <w:r w:rsidR="00DE588A" w:rsidRPr="00AC1F17">
                <w:rPr>
                  <w:bCs/>
                  <w:rPrChange w:id="2672" w:author="RG Oct 2025e" w:date="2025-10-15T15:31:00Z" w16du:dateUtc="2025-10-15T14:31:00Z">
                    <w:rPr>
                      <w:bCs/>
                      <w:highlight w:val="yellow"/>
                    </w:rPr>
                  </w:rPrChange>
                </w:rPr>
                <w:t>R</w:t>
              </w:r>
              <w:r w:rsidR="00DE588A" w:rsidRPr="00AC1F17">
                <w:rPr>
                  <w:bCs/>
                </w:rPr>
                <w:t xml:space="preserve">ange </w:t>
              </w:r>
              <w:r w:rsidR="00DE588A" w:rsidRPr="00AC1F17">
                <w:rPr>
                  <w:bCs/>
                  <w:rPrChange w:id="2673" w:author="RG Oct 2025e" w:date="2025-10-15T15:31:00Z" w16du:dateUtc="2025-10-15T14:31:00Z">
                    <w:rPr>
                      <w:bCs/>
                      <w:highlight w:val="yellow"/>
                    </w:rPr>
                  </w:rPrChange>
                </w:rPr>
                <w:t xml:space="preserve">of hydrogen </w:t>
              </w:r>
              <w:commentRangeEnd w:id="2669"/>
              <w:r w:rsidR="00DE588A" w:rsidRPr="00AC1F17">
                <w:rPr>
                  <w:rStyle w:val="CommentReference"/>
                </w:rPr>
                <w:commentReference w:id="2669"/>
              </w:r>
            </w:ins>
            <w:r w:rsidRPr="00AC1F17">
              <w:rPr>
                <w:bCs/>
              </w:rPr>
              <w:t>(km)</w:t>
            </w:r>
          </w:p>
        </w:tc>
        <w:tc>
          <w:tcPr>
            <w:tcW w:w="1842" w:type="dxa"/>
          </w:tcPr>
          <w:p w14:paraId="71879AC8" w14:textId="77777777" w:rsidR="00531F16" w:rsidRPr="00AC1F17" w:rsidRDefault="00531F16" w:rsidP="00531F16">
            <w:pPr>
              <w:spacing w:line="240" w:lineRule="auto"/>
              <w:contextualSpacing/>
              <w:rPr>
                <w:bCs/>
              </w:rPr>
            </w:pPr>
            <w:r w:rsidRPr="00AC1F17">
              <w:rPr>
                <w:bCs/>
              </w:rPr>
              <w:t>Combined</w:t>
            </w:r>
          </w:p>
        </w:tc>
      </w:tr>
      <w:tr w:rsidR="00531F16" w:rsidRPr="00AC1F17" w14:paraId="287C69E4" w14:textId="77777777">
        <w:tc>
          <w:tcPr>
            <w:tcW w:w="2689" w:type="dxa"/>
          </w:tcPr>
          <w:p w14:paraId="7FC6D70C" w14:textId="77777777" w:rsidR="00531F16" w:rsidRPr="00AC1F17" w:rsidRDefault="00531F16" w:rsidP="00531F16">
            <w:pPr>
              <w:spacing w:line="240" w:lineRule="auto"/>
              <w:contextualSpacing/>
              <w:rPr>
                <w:bCs/>
                <w:lang w:eastAsia="ja-JP"/>
              </w:rPr>
            </w:pPr>
            <w:r w:rsidRPr="00AC1F17">
              <w:rPr>
                <w:bCs/>
                <w:lang w:eastAsia="ja-JP"/>
              </w:rPr>
              <w:t>Calculated value</w:t>
            </w:r>
          </w:p>
        </w:tc>
        <w:tc>
          <w:tcPr>
            <w:tcW w:w="1842" w:type="dxa"/>
          </w:tcPr>
          <w:p w14:paraId="0A34D92E" w14:textId="77777777" w:rsidR="00531F16" w:rsidRPr="00AC1F17" w:rsidRDefault="00531F16" w:rsidP="00531F16">
            <w:pPr>
              <w:spacing w:line="240" w:lineRule="auto"/>
              <w:contextualSpacing/>
              <w:rPr>
                <w:bCs/>
              </w:rPr>
            </w:pPr>
          </w:p>
        </w:tc>
      </w:tr>
    </w:tbl>
    <w:p w14:paraId="47F721CD" w14:textId="3377CE74" w:rsidR="00531F16" w:rsidRPr="00531F16" w:rsidRDefault="00A46BE9" w:rsidP="00531F16">
      <w:pPr>
        <w:contextualSpacing/>
        <w:rPr>
          <w:rFonts w:eastAsia="Yu Gothic"/>
        </w:rPr>
      </w:pPr>
      <w:del w:id="2674" w:author="RG Oct 2025e" w:date="2025-10-15T15:31:00Z" w16du:dateUtc="2025-10-15T14:31:00Z">
        <w:r w:rsidRPr="00AC1F17" w:rsidDel="00AC1F17">
          <w:rPr>
            <w:rFonts w:eastAsia="Yu Gothic"/>
          </w:rPr>
          <w:delText>]</w:delText>
        </w:r>
      </w:del>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(Wh)</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48957A86" w14:textId="77777777" w:rsidR="00822477" w:rsidRDefault="00822477" w:rsidP="00822477">
      <w:pPr>
        <w:adjustRightInd w:val="0"/>
        <w:spacing w:after="120"/>
        <w:ind w:left="1134" w:right="1134"/>
        <w:rPr>
          <w:ins w:id="2675" w:author="RG Oct 2025e" w:date="2025-10-15T15:16:00Z" w16du:dateUtc="2025-10-15T14:16:00Z"/>
          <w:lang w:eastAsia="ja-JP"/>
        </w:rPr>
      </w:pPr>
      <w:ins w:id="2676" w:author="RG Oct 2025e" w:date="2025-10-15T15:16:00Z" w16du:dateUtc="2025-10-15T14:16:00Z">
        <w:r>
          <w:rPr>
            <w:rFonts w:hint="eastAsia"/>
            <w:lang w:eastAsia="ja-JP"/>
          </w:rPr>
          <w:t>For Level 1A and Level 2</w:t>
        </w:r>
        <w:r>
          <w:rPr>
            <w:lang w:eastAsia="ja-JP"/>
          </w:rPr>
          <w:t xml:space="preserve"> only</w:t>
        </w:r>
      </w:ins>
    </w:p>
    <w:p w14:paraId="2AECD6A0" w14:textId="2B10A1F0" w:rsidR="007D0B14" w:rsidRPr="00DF6539" w:rsidRDefault="007D0B14" w:rsidP="007D0B14">
      <w:pPr>
        <w:adjustRightInd w:val="0"/>
        <w:spacing w:after="120"/>
        <w:ind w:left="1134" w:right="1134"/>
      </w:pPr>
      <w:commentRangeStart w:id="2677"/>
      <w:del w:id="2678" w:author="RG Oct 2025e" w:date="2025-10-15T15:16:00Z" w16du:dateUtc="2025-10-15T14:16:00Z">
        <w:r w:rsidRPr="00DF6539" w:rsidDel="00822477">
          <w:delText>[</w:delText>
        </w:r>
      </w:del>
      <w:commentRangeEnd w:id="2677"/>
      <w:r w:rsidR="00F70662" w:rsidRPr="00DF6539">
        <w:rPr>
          <w:rStyle w:val="CommentReference"/>
        </w:rPr>
        <w:commentReference w:id="2677"/>
      </w:r>
      <w:r w:rsidRPr="00DF6539">
        <w:t>The parameter</w:t>
      </w:r>
      <w:del w:id="2679" w:author="RG Oct 2025e" w:date="2025-10-15T15:18:00Z" w16du:dateUtc="2025-10-15T14:18:00Z">
        <w:r w:rsidRPr="00DF6539" w:rsidDel="00DF6539">
          <w:delText>s</w:delText>
        </w:r>
      </w:del>
      <w:r w:rsidRPr="00DF6539">
        <w:t xml:space="preserve"> listed in </w:t>
      </w:r>
      <w:ins w:id="2680" w:author="RG Oct 2025e" w:date="2025-10-15T15:17:00Z" w16du:dateUtc="2025-10-15T14:17:00Z">
        <w:r w:rsidR="0015224C" w:rsidRPr="00DF6539">
          <w:t>paragraph 3.2</w:t>
        </w:r>
      </w:ins>
      <w:ins w:id="2681" w:author="RG Oct 2025e" w:date="2025-10-15T15:31:00Z" w16du:dateUtc="2025-10-15T14:31:00Z">
        <w:r w:rsidR="00C82E79">
          <w:t>.(</w:t>
        </w:r>
      </w:ins>
      <w:ins w:id="2682" w:author="RG Oct 2025e" w:date="2025-10-15T15:17:00Z" w16du:dateUtc="2025-10-15T14:17:00Z">
        <w:r w:rsidR="0015224C" w:rsidRPr="00DF6539">
          <w:t>p) or paragraph 3.3</w:t>
        </w:r>
      </w:ins>
      <w:ins w:id="2683" w:author="RG Oct 2025e" w:date="2025-10-15T15:31:00Z" w16du:dateUtc="2025-10-15T14:31:00Z">
        <w:r w:rsidR="00C82E79">
          <w:t>.</w:t>
        </w:r>
      </w:ins>
      <w:ins w:id="2684" w:author="RG Oct 2025e" w:date="2025-10-15T15:17:00Z" w16du:dateUtc="2025-10-15T14:17:00Z">
        <w:r w:rsidR="0015224C" w:rsidRPr="00DF6539">
          <w:t>(j)</w:t>
        </w:r>
      </w:ins>
      <w:del w:id="2685" w:author="RG Oct 2025e" w:date="2025-10-15T15:18:00Z" w16du:dateUtc="2025-10-15T14:18:00Z">
        <w:r w:rsidRPr="00DF6539" w:rsidDel="0015224C">
          <w:delText>paragraph 3</w:delText>
        </w:r>
      </w:del>
      <w:r w:rsidRPr="00DF6539">
        <w:t xml:space="preserve"> of Appendix 5 to this Regulation </w:t>
      </w:r>
      <w:del w:id="2686" w:author="RG Oct 2025e" w:date="2025-10-15T15:18:00Z" w16du:dateUtc="2025-10-15T14:18:00Z">
        <w:r w:rsidRPr="00DF6539" w:rsidDel="00DF6539">
          <w:delText xml:space="preserve">are </w:delText>
        </w:r>
      </w:del>
      <w:ins w:id="2687" w:author="RG Oct 2025e" w:date="2025-10-15T15:18:00Z" w16du:dateUtc="2025-10-15T14:18:00Z">
        <w:r w:rsidR="00DF6539" w:rsidRPr="00DF6539">
          <w:rPr>
            <w:rPrChange w:id="2688" w:author="RG Oct 2025e" w:date="2025-10-15T15:18:00Z" w16du:dateUtc="2025-10-15T14:18:00Z">
              <w:rPr>
                <w:highlight w:val="yellow"/>
              </w:rPr>
            </w:rPrChange>
          </w:rPr>
          <w:t>is</w:t>
        </w:r>
        <w:r w:rsidR="00DF6539" w:rsidRPr="00DF6539">
          <w:t xml:space="preserve"> </w:t>
        </w:r>
      </w:ins>
      <w:r w:rsidRPr="00DF6539">
        <w:t xml:space="preserve">accessible: yes/not applicable </w:t>
      </w:r>
    </w:p>
    <w:p w14:paraId="5AF29410" w14:textId="77777777" w:rsidR="007D0B14" w:rsidRPr="00DF6539" w:rsidRDefault="007D0B14" w:rsidP="007D0B14">
      <w:pPr>
        <w:adjustRightInd w:val="0"/>
        <w:spacing w:after="120"/>
        <w:ind w:left="2262" w:right="1134" w:hanging="1128"/>
        <w:jc w:val="both"/>
        <w:rPr>
          <w:lang w:val="en-IE"/>
        </w:rPr>
      </w:pPr>
      <w:r w:rsidRPr="00DF6539">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DF6539" w14:paraId="5DE0D31A" w14:textId="77777777">
        <w:tc>
          <w:tcPr>
            <w:tcW w:w="5530" w:type="dxa"/>
          </w:tcPr>
          <w:p w14:paraId="2726FEC8" w14:textId="6A72A8C1" w:rsidR="007D0B14" w:rsidRPr="00DF6539" w:rsidRDefault="007D0B14">
            <w:pPr>
              <w:adjustRightInd w:val="0"/>
              <w:spacing w:after="120"/>
              <w:ind w:right="1134"/>
              <w:jc w:val="both"/>
              <w:rPr>
                <w:lang w:val="en-IE"/>
              </w:rPr>
            </w:pPr>
            <w:r w:rsidRPr="00DF6539">
              <w:rPr>
                <w:lang w:val="en-IE"/>
              </w:rPr>
              <w:t>Vehicle energy charged</w:t>
            </w:r>
            <w:r w:rsidRPr="00DF6539">
              <w:rPr>
                <w:vertAlign w:val="subscript"/>
                <w:lang w:val="en-IE"/>
              </w:rPr>
              <w:t xml:space="preserve">REESS_charging </w:t>
            </w:r>
            <w:r w:rsidRPr="00DF6539">
              <w:rPr>
                <w:lang w:val="en-IE"/>
              </w:rPr>
              <w:t>(</w:t>
            </w:r>
            <w:ins w:id="2689"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1E0917C0" w14:textId="77777777" w:rsidR="007D0B14" w:rsidRPr="00DF6539" w:rsidRDefault="007D0B14">
            <w:pPr>
              <w:adjustRightInd w:val="0"/>
              <w:spacing w:after="120"/>
              <w:ind w:right="1134"/>
              <w:jc w:val="both"/>
              <w:rPr>
                <w:lang w:val="en-IE"/>
              </w:rPr>
            </w:pPr>
            <w:r w:rsidRPr="00DF6539">
              <w:rPr>
                <w:lang w:val="en-IE"/>
              </w:rPr>
              <w:t>x.xxx</w:t>
            </w:r>
          </w:p>
        </w:tc>
      </w:tr>
      <w:tr w:rsidR="007D0B14" w:rsidRPr="00DF6539" w14:paraId="43B3FDB1" w14:textId="77777777">
        <w:tc>
          <w:tcPr>
            <w:tcW w:w="5530" w:type="dxa"/>
          </w:tcPr>
          <w:p w14:paraId="150F68AF" w14:textId="393D4520" w:rsidR="007D0B14" w:rsidRPr="00DF6539" w:rsidRDefault="007D0B14">
            <w:pPr>
              <w:adjustRightInd w:val="0"/>
              <w:spacing w:after="120"/>
              <w:ind w:right="1134"/>
              <w:jc w:val="both"/>
              <w:rPr>
                <w:lang w:val="en-IE"/>
              </w:rPr>
            </w:pPr>
            <w:r w:rsidRPr="00DF6539">
              <w:rPr>
                <w:lang w:val="en-IE"/>
              </w:rPr>
              <w:t>Vehicle energy charged</w:t>
            </w:r>
            <w:r w:rsidRPr="00DF6539">
              <w:rPr>
                <w:vertAlign w:val="subscript"/>
                <w:lang w:val="en-IE"/>
              </w:rPr>
              <w:t>OBFCM</w:t>
            </w:r>
            <w:r w:rsidRPr="00DF6539">
              <w:rPr>
                <w:lang w:val="en-IE"/>
              </w:rPr>
              <w:t xml:space="preserve"> (</w:t>
            </w:r>
            <w:ins w:id="2690"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0B2FCC0E" w14:textId="77777777" w:rsidR="007D0B14" w:rsidRPr="00DF6539" w:rsidRDefault="007D0B14">
            <w:pPr>
              <w:adjustRightInd w:val="0"/>
              <w:spacing w:after="120"/>
              <w:ind w:right="1134"/>
              <w:jc w:val="both"/>
              <w:rPr>
                <w:lang w:val="en-IE"/>
              </w:rPr>
            </w:pPr>
            <w:r w:rsidRPr="00DF6539">
              <w:rPr>
                <w:lang w:val="en-IE"/>
              </w:rPr>
              <w:t>x.xxx(</w:t>
            </w:r>
            <w:r w:rsidRPr="00DF6539">
              <w:rPr>
                <w:vertAlign w:val="superscript"/>
                <w:lang w:val="en-IE"/>
              </w:rPr>
              <w:t>11</w:t>
            </w:r>
            <w:r w:rsidRPr="00DF6539">
              <w:rPr>
                <w:lang w:val="en-IE"/>
              </w:rPr>
              <w:t>)</w:t>
            </w:r>
          </w:p>
        </w:tc>
      </w:tr>
      <w:tr w:rsidR="007D0B14" w:rsidRPr="00DF6539" w14:paraId="47219FAB" w14:textId="77777777">
        <w:tc>
          <w:tcPr>
            <w:tcW w:w="5530" w:type="dxa"/>
          </w:tcPr>
          <w:p w14:paraId="6B184983" w14:textId="77777777" w:rsidR="007D0B14" w:rsidRPr="00DF6539" w:rsidRDefault="007D0B14">
            <w:pPr>
              <w:adjustRightInd w:val="0"/>
              <w:spacing w:after="120"/>
              <w:ind w:right="1134"/>
              <w:jc w:val="both"/>
              <w:rPr>
                <w:lang w:val="en-IE"/>
              </w:rPr>
            </w:pPr>
            <w:r w:rsidRPr="00DF6539">
              <w:rPr>
                <w:lang w:val="en-IE"/>
              </w:rPr>
              <w:t>Accuracy vehicle energy charged (</w:t>
            </w:r>
            <w:r w:rsidRPr="00DF6539">
              <w:rPr>
                <w:vertAlign w:val="superscript"/>
                <w:lang w:val="en-IE"/>
              </w:rPr>
              <w:t>10</w:t>
            </w:r>
            <w:r w:rsidRPr="00DF6539">
              <w:rPr>
                <w:lang w:val="en-IE"/>
              </w:rPr>
              <w:t>)</w:t>
            </w:r>
          </w:p>
        </w:tc>
        <w:tc>
          <w:tcPr>
            <w:tcW w:w="1868" w:type="dxa"/>
          </w:tcPr>
          <w:p w14:paraId="1DC91B1B" w14:textId="77777777" w:rsidR="007D0B14" w:rsidRPr="00DF6539" w:rsidRDefault="007D0B14">
            <w:pPr>
              <w:adjustRightInd w:val="0"/>
              <w:spacing w:after="120"/>
              <w:ind w:right="1134"/>
              <w:jc w:val="both"/>
              <w:rPr>
                <w:lang w:val="en-IE"/>
              </w:rPr>
            </w:pPr>
            <w:r w:rsidRPr="00DF6539">
              <w:rPr>
                <w:lang w:val="en-IE"/>
              </w:rPr>
              <w:t>x.xxx(</w:t>
            </w:r>
            <w:r w:rsidRPr="00DF6539">
              <w:rPr>
                <w:vertAlign w:val="superscript"/>
                <w:lang w:val="en-IE"/>
              </w:rPr>
              <w:t>11</w:t>
            </w:r>
            <w:r w:rsidRPr="00DF6539">
              <w:rPr>
                <w:lang w:val="en-IE"/>
              </w:rPr>
              <w:t>)</w:t>
            </w:r>
          </w:p>
        </w:tc>
      </w:tr>
    </w:tbl>
    <w:p w14:paraId="6FF73A2F" w14:textId="77777777" w:rsidR="007D0B14" w:rsidRPr="00DF6539" w:rsidRDefault="007D0B14" w:rsidP="007D0B14">
      <w:pPr>
        <w:adjustRightInd w:val="0"/>
        <w:spacing w:before="120" w:after="120"/>
        <w:ind w:left="2262" w:right="1134" w:hanging="1128"/>
        <w:jc w:val="both"/>
      </w:pPr>
      <w:r w:rsidRPr="00DF6539">
        <w:rPr>
          <w:lang w:val="en-IE"/>
        </w:rPr>
        <w:t>(</w:t>
      </w:r>
      <w:r w:rsidRPr="00DF6539">
        <w:rPr>
          <w:vertAlign w:val="superscript"/>
          <w:lang w:val="en-IE"/>
        </w:rPr>
        <w:t>10</w:t>
      </w:r>
      <w:r w:rsidRPr="00DF6539">
        <w:rPr>
          <w:lang w:val="en-IE"/>
        </w:rPr>
        <w:t>)</w:t>
      </w:r>
      <w:r w:rsidRPr="00DF6539">
        <w:rPr>
          <w:lang w:val="en-IE"/>
        </w:rPr>
        <w:tab/>
      </w:r>
      <w:r w:rsidRPr="00DF6539">
        <w:t>in accordance with Appendix 5 to this Regulation</w:t>
      </w:r>
    </w:p>
    <w:p w14:paraId="1AFDB7EB" w14:textId="3E5E5CBB" w:rsidR="003C40FD" w:rsidRDefault="007D0B14" w:rsidP="00552F33">
      <w:pPr>
        <w:adjustRightInd w:val="0"/>
        <w:spacing w:after="120"/>
        <w:ind w:left="2262" w:right="1134" w:hanging="1128"/>
        <w:jc w:val="both"/>
      </w:pPr>
      <w:r w:rsidRPr="00DF6539">
        <w:t>(</w:t>
      </w:r>
      <w:r w:rsidRPr="00DF6539">
        <w:rPr>
          <w:vertAlign w:val="superscript"/>
        </w:rPr>
        <w:t>11</w:t>
      </w:r>
      <w:r w:rsidRPr="00DF6539">
        <w:t>)</w:t>
      </w:r>
      <w:r w:rsidRPr="00DF6539">
        <w:tab/>
        <w:t>in the case that the OBFCM signal can only be read-out to 2 decimal places, the third decimal place shall be introduced as a zero</w:t>
      </w:r>
      <w:del w:id="2691" w:author="RG Oct 2025e" w:date="2025-10-15T15:18:00Z" w16du:dateUtc="2025-10-15T14:18:00Z">
        <w:r w:rsidRPr="00DF6539" w:rsidDel="00DF6539">
          <w:delText>]</w:delText>
        </w:r>
      </w:del>
    </w:p>
    <w:p w14:paraId="76F278A7" w14:textId="77777777" w:rsidR="00C03656" w:rsidRDefault="00C03656" w:rsidP="00C03656">
      <w:pPr>
        <w:adjustRightInd w:val="0"/>
        <w:spacing w:after="120"/>
        <w:ind w:left="1134" w:right="1134"/>
        <w:rPr>
          <w:ins w:id="2692" w:author="RG Oct 2025e" w:date="2025-10-15T15:19:00Z" w16du:dateUtc="2025-10-15T14:19:00Z"/>
          <w:lang w:eastAsia="ja-JP"/>
        </w:rPr>
      </w:pPr>
      <w:ins w:id="2693" w:author="RG Oct 2025e" w:date="2025-10-15T15:19:00Z" w16du:dateUtc="2025-10-15T14:19:00Z">
        <w:r>
          <w:rPr>
            <w:rFonts w:hint="eastAsia"/>
            <w:lang w:eastAsia="ja-JP"/>
          </w:rPr>
          <w:t>For Level 1B and Level 2</w:t>
        </w:r>
        <w:r>
          <w:rPr>
            <w:lang w:eastAsia="ja-JP"/>
          </w:rPr>
          <w:t xml:space="preserve"> only</w:t>
        </w:r>
      </w:ins>
    </w:p>
    <w:p w14:paraId="79937B2F" w14:textId="33398358" w:rsidR="00C03656" w:rsidRDefault="00C03656">
      <w:pPr>
        <w:adjustRightInd w:val="0"/>
        <w:spacing w:after="120"/>
        <w:ind w:left="1134" w:right="1134"/>
        <w:jc w:val="both"/>
        <w:rPr>
          <w:ins w:id="2694" w:author="RG Oct 2025e" w:date="2025-10-15T15:19:00Z" w16du:dateUtc="2025-10-15T14:19:00Z"/>
        </w:rPr>
        <w:pPrChange w:id="2695" w:author="RG Oct 2025e" w:date="2025-10-15T15:20:00Z" w16du:dateUtc="2025-10-15T14:20:00Z">
          <w:pPr>
            <w:keepNext/>
            <w:spacing w:before="120" w:line="276" w:lineRule="auto"/>
            <w:ind w:left="1134"/>
          </w:pPr>
        </w:pPrChange>
      </w:pPr>
      <w:ins w:id="2696" w:author="RG Oct 2025e" w:date="2025-10-15T15:19:00Z" w16du:dateUtc="2025-10-15T14:19:00Z">
        <w:r w:rsidRPr="00064202">
          <w:t>The parameters listed in paragraph</w:t>
        </w:r>
        <w:r>
          <w:t xml:space="preserve"> 3</w:t>
        </w:r>
        <w:r w:rsidRPr="00064202">
          <w:t xml:space="preserve"> of Appendix 5 to this Regulation</w:t>
        </w:r>
        <w:r>
          <w:rPr>
            <w:rFonts w:hint="eastAsia"/>
            <w:lang w:eastAsia="ja-JP"/>
          </w:rPr>
          <w:t xml:space="preserve"> and listed in Appendix</w:t>
        </w:r>
      </w:ins>
      <w:ins w:id="2697" w:author="RG Oct 2025e" w:date="2025-10-15T15:20:00Z" w16du:dateUtc="2025-10-15T14:20:00Z">
        <w:r>
          <w:rPr>
            <w:lang w:eastAsia="ja-JP"/>
          </w:rPr>
          <w:t> </w:t>
        </w:r>
      </w:ins>
      <w:ins w:id="2698" w:author="RG Oct 2025e" w:date="2025-10-15T15:19:00Z" w16du:dateUtc="2025-10-15T14:19:00Z">
        <w:r>
          <w:rPr>
            <w:rFonts w:hint="eastAsia"/>
            <w:lang w:eastAsia="ja-JP"/>
          </w:rPr>
          <w:t>1 of Annex C1</w:t>
        </w:r>
        <w:r>
          <w:t xml:space="preserve"> </w:t>
        </w:r>
        <w:r w:rsidRPr="00064202">
          <w:t xml:space="preserve">are accessible: yes/not applicable </w:t>
        </w:r>
      </w:ins>
    </w:p>
    <w:p w14:paraId="1F509235" w14:textId="3E0FA757"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pPr>
        <w:keepNext/>
        <w:spacing w:before="120" w:line="276" w:lineRule="auto"/>
        <w:ind w:left="1134"/>
        <w:pPrChange w:id="2699" w:author="RG Sept 2025d" w:date="2025-09-30T15:32:00Z" w16du:dateUtc="2025-09-30T14:32:00Z">
          <w:pPr>
            <w:spacing w:before="120" w:line="276" w:lineRule="auto"/>
            <w:ind w:left="1134"/>
          </w:pPr>
        </w:pPrChange>
      </w:pPr>
      <w:r w:rsidRPr="00E055A2">
        <w:lastRenderedPageBreak/>
        <w:t>2.1.1.5.1.3.</w:t>
      </w:r>
      <w:r w:rsidRPr="00E055A2">
        <w:tab/>
        <w:t>UF-weighted charge-depleting electric energy consumption</w:t>
      </w:r>
    </w:p>
    <w:p w14:paraId="4614B72B" w14:textId="77777777" w:rsidR="00A1474E" w:rsidRPr="00E055A2" w:rsidRDefault="00A1474E">
      <w:pPr>
        <w:keepNext/>
        <w:spacing w:after="120" w:line="276" w:lineRule="auto"/>
        <w:ind w:left="1134"/>
        <w:pPrChange w:id="2700" w:author="RG Sept 2025d" w:date="2025-09-30T15:32:00Z" w16du:dateUtc="2025-09-30T14:32:00Z">
          <w:pPr>
            <w:spacing w:after="120" w:line="276" w:lineRule="auto"/>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pPr>
        <w:keepNext/>
        <w:spacing w:before="120" w:line="276" w:lineRule="auto"/>
        <w:ind w:left="1134"/>
        <w:pPrChange w:id="2701" w:author="RG Sept 2025d" w:date="2025-09-30T15:32:00Z" w16du:dateUtc="2025-09-30T14:32:00Z">
          <w:pPr>
            <w:spacing w:before="120" w:line="276" w:lineRule="auto"/>
            <w:ind w:left="1134"/>
          </w:pPr>
        </w:pPrChange>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pPr>
        <w:keepNext/>
        <w:spacing w:line="276" w:lineRule="auto"/>
        <w:ind w:left="1134"/>
        <w:pPrChange w:id="2702" w:author="RG Sept 2025d" w:date="2025-09-30T15:32:00Z" w16du:dateUtc="2025-09-30T14:32:00Z">
          <w:pPr>
            <w:spacing w:line="276" w:lineRule="auto"/>
            <w:ind w:left="1134"/>
          </w:pPr>
        </w:pPrChange>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pPr>
        <w:keepNext/>
        <w:spacing w:after="120" w:line="276" w:lineRule="auto"/>
        <w:ind w:left="1134"/>
        <w:pPrChange w:id="2703" w:author="RG Sept 2025d" w:date="2025-09-30T15:32:00Z" w16du:dateUtc="2025-09-30T14:32: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pPr>
        <w:keepNext/>
        <w:spacing w:before="120" w:after="120"/>
        <w:ind w:left="1134"/>
        <w:pPrChange w:id="2704" w:author="RG Sept 2025d" w:date="2025-09-30T15:33:00Z" w16du:dateUtc="2025-09-30T14:33:00Z">
          <w:pPr>
            <w:spacing w:before="120" w:after="120"/>
            <w:ind w:left="1134"/>
          </w:pPr>
        </w:pPrChange>
      </w:pPr>
      <w:r w:rsidRPr="00E055A2">
        <w:t>2.1.1.5.1.4.</w:t>
      </w:r>
      <w:r w:rsidRPr="00E055A2">
        <w:tab/>
        <w:t>UF-weighted electric energy consumption</w:t>
      </w:r>
    </w:p>
    <w:p w14:paraId="4AD2BAFF" w14:textId="77777777" w:rsidR="00A1474E" w:rsidRPr="00E055A2" w:rsidRDefault="00A1474E">
      <w:pPr>
        <w:keepNext/>
        <w:spacing w:after="120"/>
        <w:ind w:left="1134"/>
        <w:pPrChange w:id="2705" w:author="RG Sept 2025d" w:date="2025-09-30T15:33:00Z" w16du:dateUtc="2025-09-30T14:33:00Z">
          <w:pPr>
            <w:spacing w:after="120"/>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pPr>
        <w:keepNext/>
        <w:spacing w:before="120" w:line="276" w:lineRule="auto"/>
        <w:ind w:left="1134"/>
        <w:pPrChange w:id="2706" w:author="RG Sept 2025d" w:date="2025-09-30T15:33:00Z" w16du:dateUtc="2025-09-30T14:33:00Z">
          <w:pPr>
            <w:spacing w:before="120" w:line="276" w:lineRule="auto"/>
            <w:ind w:left="1134"/>
          </w:pPr>
        </w:pPrChange>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pPr>
        <w:keepNext/>
        <w:spacing w:line="276" w:lineRule="auto"/>
        <w:ind w:left="1134"/>
        <w:pPrChange w:id="2707" w:author="RG Sept 2025d" w:date="2025-09-30T15:33:00Z" w16du:dateUtc="2025-09-30T14:33:00Z">
          <w:pPr>
            <w:spacing w:line="276" w:lineRule="auto"/>
            <w:ind w:left="1134"/>
          </w:pPr>
        </w:pPrChange>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pPr>
        <w:keepNext/>
        <w:spacing w:after="120" w:line="276" w:lineRule="auto"/>
        <w:ind w:left="1134"/>
        <w:pPrChange w:id="2708" w:author="RG Sept 2025d" w:date="2025-09-30T15:33:00Z" w16du:dateUtc="2025-09-30T14:33: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(Wh/km)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737D29BA" w14:textId="77777777" w:rsidR="00CB3B0F" w:rsidRDefault="00CB3B0F" w:rsidP="00CB3B0F">
      <w:pPr>
        <w:adjustRightInd w:val="0"/>
        <w:spacing w:after="120"/>
        <w:ind w:left="1134" w:right="1134"/>
        <w:rPr>
          <w:ins w:id="2709" w:author="RG Oct 2025e" w:date="2025-10-15T15:21:00Z" w16du:dateUtc="2025-10-15T14:21:00Z"/>
          <w:lang w:eastAsia="ja-JP"/>
        </w:rPr>
      </w:pPr>
      <w:ins w:id="2710" w:author="RG Oct 2025e" w:date="2025-10-15T15:21:00Z" w16du:dateUtc="2025-10-15T14:21:00Z">
        <w:r>
          <w:rPr>
            <w:rFonts w:hint="eastAsia"/>
            <w:lang w:eastAsia="ja-JP"/>
          </w:rPr>
          <w:t>For Level 1A and Level 2</w:t>
        </w:r>
        <w:r>
          <w:rPr>
            <w:lang w:eastAsia="ja-JP"/>
          </w:rPr>
          <w:t xml:space="preserve"> only</w:t>
        </w:r>
      </w:ins>
    </w:p>
    <w:p w14:paraId="1A622246" w14:textId="2825625D" w:rsidR="002B64F7" w:rsidRPr="006D2516" w:rsidRDefault="002B64F7" w:rsidP="0030328B">
      <w:pPr>
        <w:keepNext/>
        <w:adjustRightInd w:val="0"/>
        <w:spacing w:after="120"/>
        <w:ind w:left="1134" w:right="1134"/>
      </w:pPr>
      <w:commentRangeStart w:id="2711"/>
      <w:del w:id="2712" w:author="RG Oct 2025e" w:date="2025-10-15T15:21:00Z" w16du:dateUtc="2025-10-15T14:21:00Z">
        <w:r w:rsidRPr="006D2516" w:rsidDel="00CB3B0F">
          <w:delText>[</w:delText>
        </w:r>
      </w:del>
      <w:commentRangeEnd w:id="2711"/>
      <w:r w:rsidR="00F70662" w:rsidRPr="006D2516">
        <w:rPr>
          <w:rStyle w:val="CommentReference"/>
        </w:rPr>
        <w:commentReference w:id="2711"/>
      </w:r>
      <w:r w:rsidRPr="006D2516">
        <w:t>The parameter</w:t>
      </w:r>
      <w:del w:id="2713" w:author="RG Oct 2025e" w:date="2025-10-15T15:21:00Z" w16du:dateUtc="2025-10-15T14:21:00Z">
        <w:r w:rsidRPr="006D2516" w:rsidDel="00FF71A5">
          <w:delText>s</w:delText>
        </w:r>
      </w:del>
      <w:r w:rsidRPr="006D2516">
        <w:t xml:space="preserve"> listed in </w:t>
      </w:r>
      <w:del w:id="2714" w:author="RG Oct 2025e" w:date="2025-10-15T15:21:00Z" w16du:dateUtc="2025-10-15T14:21:00Z">
        <w:r w:rsidRPr="006D2516" w:rsidDel="006D2516">
          <w:delText>paragraph 3</w:delText>
        </w:r>
      </w:del>
      <w:ins w:id="2715" w:author="RG Oct 2025e" w:date="2025-10-15T15:21:00Z" w16du:dateUtc="2025-10-15T14:21:00Z">
        <w:r w:rsidR="006D2516">
          <w:t>paragraph 3.</w:t>
        </w:r>
      </w:ins>
      <w:ins w:id="2716" w:author="RG Oct 2025e" w:date="2025-10-15T15:22:00Z" w16du:dateUtc="2025-10-15T14:22:00Z">
        <w:r w:rsidR="006D2516">
          <w:t>2.(p) or paragraph 3.3</w:t>
        </w:r>
      </w:ins>
      <w:ins w:id="2717" w:author="RG Oct 2025e" w:date="2025-10-15T15:30:00Z" w16du:dateUtc="2025-10-15T14:30:00Z">
        <w:r w:rsidR="00AC1F17">
          <w:t>.</w:t>
        </w:r>
      </w:ins>
      <w:ins w:id="2718" w:author="RG Oct 2025e" w:date="2025-10-15T15:22:00Z" w16du:dateUtc="2025-10-15T14:22:00Z">
        <w:r w:rsidR="006D2516">
          <w:t>(j)</w:t>
        </w:r>
      </w:ins>
      <w:r w:rsidRPr="006D2516">
        <w:t xml:space="preserve"> of Appendix 5 to this Regulation </w:t>
      </w:r>
      <w:ins w:id="2719" w:author="RG Oct 2025e" w:date="2025-10-15T15:22:00Z" w16du:dateUtc="2025-10-15T14:22:00Z">
        <w:r w:rsidR="007F28A5">
          <w:t>is</w:t>
        </w:r>
      </w:ins>
      <w:del w:id="2720" w:author="RG Oct 2025e" w:date="2025-10-15T15:22:00Z" w16du:dateUtc="2025-10-15T14:22:00Z">
        <w:r w:rsidRPr="006D2516" w:rsidDel="007F28A5">
          <w:delText>are</w:delText>
        </w:r>
      </w:del>
      <w:r w:rsidRPr="006D2516">
        <w:t xml:space="preserve"> accessible: yes/not applicable </w:t>
      </w:r>
    </w:p>
    <w:p w14:paraId="41C99DCA" w14:textId="77777777" w:rsidR="002B64F7" w:rsidRPr="006D2516" w:rsidRDefault="002B64F7" w:rsidP="002B64F7">
      <w:pPr>
        <w:adjustRightInd w:val="0"/>
        <w:spacing w:after="120"/>
        <w:ind w:left="2262" w:right="1134" w:hanging="1128"/>
        <w:jc w:val="both"/>
        <w:rPr>
          <w:lang w:val="en-IE"/>
        </w:rPr>
      </w:pPr>
      <w:r w:rsidRPr="006D2516">
        <w:t xml:space="preserve">Accuracy (if applicable) </w:t>
      </w:r>
      <w:commentRangeStart w:id="2721"/>
      <w:commentRangeEnd w:id="2721"/>
      <w:r w:rsidR="008359CA" w:rsidRPr="006D2516">
        <w:rPr>
          <w:rStyle w:val="CommentReference"/>
        </w:rPr>
        <w:commentReference w:id="2721"/>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6D2516" w14:paraId="2FF9254E" w14:textId="77777777">
        <w:tc>
          <w:tcPr>
            <w:tcW w:w="5530" w:type="dxa"/>
          </w:tcPr>
          <w:p w14:paraId="6EB7175C" w14:textId="2A72F7C1" w:rsidR="002B64F7" w:rsidRPr="006D2516" w:rsidRDefault="002B64F7">
            <w:pPr>
              <w:adjustRightInd w:val="0"/>
              <w:spacing w:after="120"/>
              <w:ind w:right="1134"/>
              <w:jc w:val="both"/>
              <w:rPr>
                <w:lang w:val="en-IE"/>
              </w:rPr>
            </w:pPr>
            <w:r w:rsidRPr="006D2516">
              <w:rPr>
                <w:lang w:val="en-IE"/>
              </w:rPr>
              <w:t>Vehicle energy charged</w:t>
            </w:r>
            <w:r w:rsidRPr="006D2516">
              <w:rPr>
                <w:vertAlign w:val="subscript"/>
                <w:lang w:val="en-IE"/>
              </w:rPr>
              <w:t xml:space="preserve">REESS_charging </w:t>
            </w:r>
            <w:r w:rsidRPr="006D2516">
              <w:rPr>
                <w:lang w:val="en-IE"/>
              </w:rPr>
              <w:t>(</w:t>
            </w:r>
            <w:ins w:id="2722" w:author="RG Oct 2025e" w:date="2025-10-15T15:22:00Z" w16du:dateUtc="2025-10-15T14:22:00Z">
              <w:r w:rsidR="007F28A5">
                <w:rPr>
                  <w:lang w:val="en-IE"/>
                </w:rPr>
                <w:t>k</w:t>
              </w:r>
            </w:ins>
            <w:r w:rsidRPr="006D2516">
              <w:rPr>
                <w:lang w:val="en-IE"/>
              </w:rPr>
              <w:t>Wh) (</w:t>
            </w:r>
            <w:r w:rsidRPr="006D2516">
              <w:rPr>
                <w:vertAlign w:val="superscript"/>
                <w:lang w:val="en-IE"/>
              </w:rPr>
              <w:t>12</w:t>
            </w:r>
            <w:r w:rsidRPr="006D2516">
              <w:rPr>
                <w:lang w:val="en-IE"/>
              </w:rPr>
              <w:t>)</w:t>
            </w:r>
          </w:p>
        </w:tc>
        <w:tc>
          <w:tcPr>
            <w:tcW w:w="1868" w:type="dxa"/>
          </w:tcPr>
          <w:p w14:paraId="0108217B" w14:textId="77777777" w:rsidR="002B64F7" w:rsidRPr="006D2516" w:rsidRDefault="002B64F7">
            <w:pPr>
              <w:adjustRightInd w:val="0"/>
              <w:spacing w:after="120"/>
              <w:ind w:right="1134"/>
              <w:jc w:val="both"/>
              <w:rPr>
                <w:lang w:val="en-IE"/>
              </w:rPr>
            </w:pPr>
            <w:r w:rsidRPr="006D2516">
              <w:rPr>
                <w:lang w:val="en-IE"/>
              </w:rPr>
              <w:t>x.xxx</w:t>
            </w:r>
          </w:p>
        </w:tc>
      </w:tr>
      <w:tr w:rsidR="002B64F7" w:rsidRPr="006D2516" w14:paraId="1158CC2E" w14:textId="77777777">
        <w:tc>
          <w:tcPr>
            <w:tcW w:w="5530" w:type="dxa"/>
          </w:tcPr>
          <w:p w14:paraId="0418EEF8" w14:textId="2361FD9E" w:rsidR="002B64F7" w:rsidRPr="006D2516" w:rsidRDefault="002B64F7">
            <w:pPr>
              <w:adjustRightInd w:val="0"/>
              <w:spacing w:after="120"/>
              <w:ind w:right="1134"/>
              <w:jc w:val="both"/>
              <w:rPr>
                <w:lang w:val="en-IE"/>
              </w:rPr>
            </w:pPr>
            <w:r w:rsidRPr="006D2516">
              <w:rPr>
                <w:lang w:val="en-IE"/>
              </w:rPr>
              <w:t>Vehicle energy charged</w:t>
            </w:r>
            <w:r w:rsidRPr="006D2516">
              <w:rPr>
                <w:vertAlign w:val="subscript"/>
                <w:lang w:val="en-IE"/>
              </w:rPr>
              <w:t>OBFCM</w:t>
            </w:r>
            <w:r w:rsidRPr="006D2516">
              <w:rPr>
                <w:lang w:val="en-IE"/>
              </w:rPr>
              <w:t xml:space="preserve"> (</w:t>
            </w:r>
            <w:ins w:id="2723" w:author="RG Oct 2025e" w:date="2025-10-15T15:22:00Z" w16du:dateUtc="2025-10-15T14:22:00Z">
              <w:r w:rsidR="007F28A5">
                <w:rPr>
                  <w:lang w:val="en-IE"/>
                </w:rPr>
                <w:t>k</w:t>
              </w:r>
            </w:ins>
            <w:r w:rsidRPr="006D2516">
              <w:rPr>
                <w:lang w:val="en-IE"/>
              </w:rPr>
              <w:t>Wh) (</w:t>
            </w:r>
            <w:r w:rsidRPr="006D2516">
              <w:rPr>
                <w:vertAlign w:val="superscript"/>
                <w:lang w:val="en-IE"/>
              </w:rPr>
              <w:t>13</w:t>
            </w:r>
            <w:r w:rsidRPr="006D2516">
              <w:rPr>
                <w:lang w:val="en-IE"/>
              </w:rPr>
              <w:t>)</w:t>
            </w:r>
          </w:p>
        </w:tc>
        <w:tc>
          <w:tcPr>
            <w:tcW w:w="1868" w:type="dxa"/>
          </w:tcPr>
          <w:p w14:paraId="4B943F9A" w14:textId="77777777" w:rsidR="002B64F7" w:rsidRPr="006D2516" w:rsidRDefault="002B64F7">
            <w:pPr>
              <w:adjustRightInd w:val="0"/>
              <w:spacing w:after="120"/>
              <w:ind w:right="1134"/>
              <w:jc w:val="both"/>
              <w:rPr>
                <w:lang w:val="en-IE"/>
              </w:rPr>
            </w:pPr>
            <w:r w:rsidRPr="006D2516">
              <w:rPr>
                <w:lang w:val="en-IE"/>
              </w:rPr>
              <w:t>x.xxx(</w:t>
            </w:r>
            <w:r w:rsidRPr="006D2516">
              <w:rPr>
                <w:vertAlign w:val="superscript"/>
                <w:lang w:val="en-IE"/>
              </w:rPr>
              <w:t>14</w:t>
            </w:r>
            <w:r w:rsidRPr="006D2516">
              <w:rPr>
                <w:lang w:val="en-IE"/>
              </w:rPr>
              <w:t>)</w:t>
            </w:r>
          </w:p>
        </w:tc>
      </w:tr>
      <w:tr w:rsidR="002B64F7" w:rsidRPr="006D2516" w14:paraId="4FB8DE1C" w14:textId="77777777">
        <w:tc>
          <w:tcPr>
            <w:tcW w:w="5530" w:type="dxa"/>
          </w:tcPr>
          <w:p w14:paraId="169DB89C" w14:textId="77777777" w:rsidR="002B64F7" w:rsidRPr="006D2516" w:rsidRDefault="002B64F7">
            <w:pPr>
              <w:adjustRightInd w:val="0"/>
              <w:spacing w:after="120"/>
              <w:ind w:right="1134"/>
              <w:jc w:val="both"/>
              <w:rPr>
                <w:lang w:val="en-IE"/>
              </w:rPr>
            </w:pPr>
            <w:r w:rsidRPr="006D2516">
              <w:rPr>
                <w:lang w:val="en-IE"/>
              </w:rPr>
              <w:t>Accuracy vehicle energy charged (</w:t>
            </w:r>
            <w:r w:rsidRPr="006D2516">
              <w:rPr>
                <w:vertAlign w:val="superscript"/>
                <w:lang w:val="en-IE"/>
              </w:rPr>
              <w:t>13</w:t>
            </w:r>
            <w:r w:rsidRPr="006D2516">
              <w:rPr>
                <w:lang w:val="en-IE"/>
              </w:rPr>
              <w:t>)</w:t>
            </w:r>
          </w:p>
        </w:tc>
        <w:tc>
          <w:tcPr>
            <w:tcW w:w="1868" w:type="dxa"/>
          </w:tcPr>
          <w:p w14:paraId="3BBFFF7B" w14:textId="77777777" w:rsidR="002B64F7" w:rsidRPr="006D2516" w:rsidRDefault="002B64F7">
            <w:pPr>
              <w:adjustRightInd w:val="0"/>
              <w:spacing w:after="120"/>
              <w:ind w:right="1134"/>
              <w:jc w:val="both"/>
              <w:rPr>
                <w:lang w:val="en-IE"/>
              </w:rPr>
            </w:pPr>
            <w:r w:rsidRPr="006D2516">
              <w:rPr>
                <w:lang w:val="en-IE"/>
              </w:rPr>
              <w:t>x.xxx(</w:t>
            </w:r>
            <w:r w:rsidRPr="006D2516">
              <w:rPr>
                <w:vertAlign w:val="superscript"/>
                <w:lang w:val="en-IE"/>
              </w:rPr>
              <w:t>14</w:t>
            </w:r>
            <w:r w:rsidRPr="006D2516">
              <w:rPr>
                <w:lang w:val="en-IE"/>
              </w:rPr>
              <w:t>)</w:t>
            </w:r>
          </w:p>
        </w:tc>
      </w:tr>
    </w:tbl>
    <w:p w14:paraId="022DBC81" w14:textId="77777777" w:rsidR="002B64F7" w:rsidRPr="006D2516" w:rsidRDefault="002B64F7" w:rsidP="002B64F7">
      <w:pPr>
        <w:spacing w:before="120" w:after="120"/>
        <w:ind w:left="2262" w:right="1134" w:hanging="1128"/>
        <w:jc w:val="both"/>
        <w:rPr>
          <w:lang w:val="en-IE"/>
        </w:rPr>
      </w:pPr>
      <w:r w:rsidRPr="006D2516">
        <w:rPr>
          <w:lang w:val="en-IE"/>
        </w:rPr>
        <w:lastRenderedPageBreak/>
        <w:t>(</w:t>
      </w:r>
      <w:r w:rsidRPr="006D2516">
        <w:rPr>
          <w:vertAlign w:val="superscript"/>
          <w:lang w:val="en-IE"/>
        </w:rPr>
        <w:t>12</w:t>
      </w:r>
      <w:r w:rsidRPr="006D2516">
        <w:rPr>
          <w:lang w:val="en-IE"/>
        </w:rPr>
        <w:t>)</w:t>
      </w:r>
      <w:r w:rsidRPr="006D2516">
        <w:rPr>
          <w:lang w:val="en-IE"/>
        </w:rPr>
        <w:tab/>
        <w:t>in accordance with paragraph 3.4. of Appendix 2 to this Regulation</w:t>
      </w:r>
    </w:p>
    <w:p w14:paraId="2FA55CA8" w14:textId="77777777" w:rsidR="002B64F7" w:rsidRPr="006D2516" w:rsidRDefault="002B64F7" w:rsidP="002B64F7">
      <w:pPr>
        <w:adjustRightInd w:val="0"/>
        <w:spacing w:before="120" w:after="120"/>
        <w:ind w:left="2262" w:right="1134" w:hanging="1128"/>
        <w:jc w:val="both"/>
      </w:pPr>
      <w:r w:rsidRPr="006D2516">
        <w:rPr>
          <w:lang w:val="en-IE"/>
        </w:rPr>
        <w:t>(</w:t>
      </w:r>
      <w:r w:rsidRPr="006D2516">
        <w:rPr>
          <w:vertAlign w:val="superscript"/>
          <w:lang w:val="en-IE"/>
        </w:rPr>
        <w:t>13</w:t>
      </w:r>
      <w:r w:rsidRPr="006D2516">
        <w:rPr>
          <w:lang w:val="en-IE"/>
        </w:rPr>
        <w:t>)</w:t>
      </w:r>
      <w:r w:rsidRPr="006D2516">
        <w:rPr>
          <w:lang w:val="en-IE"/>
        </w:rPr>
        <w:tab/>
      </w:r>
      <w:r w:rsidRPr="006D2516">
        <w:t>in accordance with Appendix 5 to this Regulation</w:t>
      </w:r>
    </w:p>
    <w:p w14:paraId="39F61A51" w14:textId="27596F99" w:rsidR="00F52E16" w:rsidRDefault="002B64F7" w:rsidP="002B64F7">
      <w:pPr>
        <w:adjustRightInd w:val="0"/>
        <w:spacing w:before="120" w:after="120"/>
        <w:ind w:left="2262" w:right="1134" w:hanging="1128"/>
        <w:jc w:val="both"/>
        <w:rPr>
          <w:ins w:id="2724" w:author="RG Oct 2025e" w:date="2025-10-15T15:23:00Z" w16du:dateUtc="2025-10-15T14:23:00Z"/>
        </w:rPr>
      </w:pPr>
      <w:r w:rsidRPr="006D2516">
        <w:t>(</w:t>
      </w:r>
      <w:r w:rsidRPr="006D2516">
        <w:rPr>
          <w:vertAlign w:val="superscript"/>
        </w:rPr>
        <w:t>14</w:t>
      </w:r>
      <w:r w:rsidRPr="006D2516">
        <w:t>)</w:t>
      </w:r>
      <w:r w:rsidRPr="006D2516">
        <w:tab/>
        <w:t>in the case that the OBFCM signal can only be read-out to 2 decimal places, the third decimal place shall be introduced as a zero</w:t>
      </w:r>
      <w:del w:id="2725" w:author="RG Oct 2025e" w:date="2025-10-15T15:32:00Z" w16du:dateUtc="2025-10-15T14:32:00Z">
        <w:r w:rsidRPr="006D2516" w:rsidDel="00C82E79">
          <w:delText>]</w:delText>
        </w:r>
      </w:del>
    </w:p>
    <w:p w14:paraId="1F685EC3" w14:textId="77777777" w:rsidR="00984DF3" w:rsidRDefault="00984DF3" w:rsidP="00984DF3">
      <w:pPr>
        <w:adjustRightInd w:val="0"/>
        <w:spacing w:after="120"/>
        <w:ind w:left="1134" w:right="1134"/>
        <w:rPr>
          <w:ins w:id="2726" w:author="RG Oct 2025e" w:date="2025-10-15T15:23:00Z" w16du:dateUtc="2025-10-15T14:23:00Z"/>
          <w:lang w:eastAsia="ja-JP"/>
        </w:rPr>
      </w:pPr>
      <w:ins w:id="2727" w:author="RG Oct 2025e" w:date="2025-10-15T15:23:00Z" w16du:dateUtc="2025-10-15T14:23:00Z">
        <w:r>
          <w:rPr>
            <w:rFonts w:hint="eastAsia"/>
            <w:lang w:eastAsia="ja-JP"/>
          </w:rPr>
          <w:t>For Level 1B and Level 2</w:t>
        </w:r>
        <w:r>
          <w:rPr>
            <w:lang w:eastAsia="ja-JP"/>
          </w:rPr>
          <w:t xml:space="preserve"> only</w:t>
        </w:r>
      </w:ins>
    </w:p>
    <w:p w14:paraId="75582EB9" w14:textId="047CCC62" w:rsidR="00984DF3" w:rsidRPr="002B64F7" w:rsidRDefault="00984DF3">
      <w:pPr>
        <w:adjustRightInd w:val="0"/>
        <w:spacing w:before="120" w:after="120"/>
        <w:ind w:left="1134" w:right="1134"/>
        <w:jc w:val="both"/>
        <w:pPrChange w:id="2728" w:author="RG Oct 2025e" w:date="2025-10-15T15:23:00Z" w16du:dateUtc="2025-10-15T14:23:00Z">
          <w:pPr>
            <w:adjustRightInd w:val="0"/>
            <w:spacing w:before="120" w:after="120"/>
            <w:ind w:left="2262" w:right="1134" w:hanging="1128"/>
            <w:jc w:val="both"/>
          </w:pPr>
        </w:pPrChange>
      </w:pPr>
      <w:ins w:id="2729" w:author="RG Oct 2025e" w:date="2025-10-15T15:23:00Z" w16du:dateUtc="2025-10-15T14:23:00Z">
        <w:r w:rsidRPr="00064202">
          <w:t>The parameters listed in paragraph</w:t>
        </w:r>
        <w:r>
          <w:t xml:space="preserve"> 3</w:t>
        </w:r>
        <w:r w:rsidRPr="00064202">
          <w:t xml:space="preserve"> of Appendix 5 to this Regulation</w:t>
        </w:r>
        <w:r>
          <w:rPr>
            <w:rFonts w:hint="eastAsia"/>
            <w:lang w:eastAsia="ja-JP"/>
          </w:rPr>
          <w:t xml:space="preserve"> and listed in Appendix</w:t>
        </w:r>
        <w:r>
          <w:rPr>
            <w:lang w:eastAsia="ja-JP"/>
          </w:rPr>
          <w:t> </w:t>
        </w:r>
        <w:r>
          <w:rPr>
            <w:rFonts w:hint="eastAsia"/>
            <w:lang w:eastAsia="ja-JP"/>
          </w:rPr>
          <w:t>1 of Annex C1</w:t>
        </w:r>
        <w:r>
          <w:t xml:space="preserve"> </w:t>
        </w:r>
        <w:r w:rsidRPr="00064202">
          <w:t>are accessible: yes/not applicable</w:t>
        </w:r>
      </w:ins>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(Wh)</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DD102" w14:textId="77777777" w:rsidR="00E36103" w:rsidRPr="00E36103" w:rsidRDefault="00E36103" w:rsidP="00E36103">
      <w:pPr>
        <w:adjustRightInd w:val="0"/>
        <w:spacing w:after="120"/>
        <w:ind w:left="1134" w:right="1134"/>
        <w:rPr>
          <w:ins w:id="2730" w:author="RG Oct 2025e" w:date="2025-10-15T15:24:00Z" w16du:dateUtc="2025-10-15T14:24:00Z"/>
          <w:lang w:eastAsia="ja-JP"/>
        </w:rPr>
      </w:pPr>
      <w:ins w:id="2731" w:author="RG Oct 2025e" w:date="2025-10-15T15:24:00Z" w16du:dateUtc="2025-10-15T14:24:00Z">
        <w:r w:rsidRPr="00E36103">
          <w:rPr>
            <w:rFonts w:hint="eastAsia"/>
            <w:lang w:eastAsia="ja-JP"/>
          </w:rPr>
          <w:t>For Level 1A and Level 2</w:t>
        </w:r>
        <w:r w:rsidRPr="00E36103">
          <w:rPr>
            <w:lang w:eastAsia="ja-JP"/>
          </w:rPr>
          <w:t xml:space="preserve"> only</w:t>
        </w:r>
      </w:ins>
    </w:p>
    <w:p w14:paraId="6D1A67B1" w14:textId="2CD6D7FB" w:rsidR="000732E1" w:rsidRPr="00E36103" w:rsidRDefault="000732E1" w:rsidP="000732E1">
      <w:pPr>
        <w:adjustRightInd w:val="0"/>
        <w:spacing w:after="120"/>
        <w:ind w:left="1134" w:right="1134"/>
      </w:pPr>
      <w:commentRangeStart w:id="2732"/>
      <w:del w:id="2733" w:author="RG Oct 2025e" w:date="2025-10-15T15:24:00Z" w16du:dateUtc="2025-10-15T14:24:00Z">
        <w:r w:rsidRPr="00E36103" w:rsidDel="00E36103">
          <w:delText>[</w:delText>
        </w:r>
      </w:del>
      <w:commentRangeEnd w:id="2732"/>
      <w:r w:rsidR="00F70662" w:rsidRPr="00E36103">
        <w:rPr>
          <w:rStyle w:val="CommentReference"/>
        </w:rPr>
        <w:commentReference w:id="2732"/>
      </w:r>
      <w:r w:rsidRPr="00E36103">
        <w:t>The parameter</w:t>
      </w:r>
      <w:del w:id="2734" w:author="RG Oct 2025e" w:date="2025-10-15T15:24:00Z" w16du:dateUtc="2025-10-15T14:24:00Z">
        <w:r w:rsidRPr="00E36103" w:rsidDel="00ED1A41">
          <w:delText>s</w:delText>
        </w:r>
      </w:del>
      <w:r w:rsidRPr="00E36103">
        <w:t xml:space="preserve"> listed in </w:t>
      </w:r>
      <w:del w:id="2735" w:author="RG Oct 2025e" w:date="2025-10-15T15:25:00Z" w16du:dateUtc="2025-10-15T14:25:00Z">
        <w:r w:rsidRPr="00E36103" w:rsidDel="00ED1A41">
          <w:delText xml:space="preserve">paragraph 3 </w:delText>
        </w:r>
      </w:del>
      <w:ins w:id="2736" w:author="RG Oct 2025e" w:date="2025-10-15T15:24:00Z" w16du:dateUtc="2025-10-15T14:24:00Z">
        <w:r w:rsidR="00ED1A41">
          <w:t xml:space="preserve">paragraph </w:t>
        </w:r>
        <w:r w:rsidR="00ED1A41" w:rsidRPr="0037672A">
          <w:t>3</w:t>
        </w:r>
        <w:r w:rsidR="00ED1A41">
          <w:t>.2</w:t>
        </w:r>
      </w:ins>
      <w:ins w:id="2737" w:author="RG Oct 2025e" w:date="2025-10-15T15:32:00Z" w16du:dateUtc="2025-10-15T14:32:00Z">
        <w:r w:rsidR="00897552">
          <w:t>.</w:t>
        </w:r>
      </w:ins>
      <w:ins w:id="2738" w:author="RG Oct 2025e" w:date="2025-10-15T15:24:00Z" w16du:dateUtc="2025-10-15T14:24:00Z">
        <w:r w:rsidR="00ED1A41">
          <w:t>(p) or paragraph 3.3</w:t>
        </w:r>
      </w:ins>
      <w:ins w:id="2739" w:author="RG Oct 2025e" w:date="2025-10-15T15:32:00Z" w16du:dateUtc="2025-10-15T14:32:00Z">
        <w:r w:rsidR="00897552">
          <w:t>.</w:t>
        </w:r>
      </w:ins>
      <w:ins w:id="2740" w:author="RG Oct 2025e" w:date="2025-10-15T15:24:00Z" w16du:dateUtc="2025-10-15T14:24:00Z">
        <w:r w:rsidR="00ED1A41">
          <w:t>(j)</w:t>
        </w:r>
      </w:ins>
      <w:ins w:id="2741" w:author="RG Oct 2025e" w:date="2025-10-15T15:25:00Z" w16du:dateUtc="2025-10-15T14:25:00Z">
        <w:r w:rsidR="00ED1A41">
          <w:t xml:space="preserve"> </w:t>
        </w:r>
      </w:ins>
      <w:r w:rsidRPr="00E36103">
        <w:t xml:space="preserve">of Appendix 5 to this Regulation </w:t>
      </w:r>
      <w:del w:id="2742" w:author="RG Oct 2025e" w:date="2025-10-15T15:30:00Z" w16du:dateUtc="2025-10-15T14:30:00Z">
        <w:r w:rsidRPr="00E36103" w:rsidDel="00AC1F17">
          <w:delText xml:space="preserve">are </w:delText>
        </w:r>
      </w:del>
      <w:ins w:id="2743" w:author="RG Oct 2025e" w:date="2025-10-15T15:30:00Z" w16du:dateUtc="2025-10-15T14:30:00Z">
        <w:r w:rsidR="00AC1F17">
          <w:t>is</w:t>
        </w:r>
        <w:r w:rsidR="00AC1F17" w:rsidRPr="00E36103">
          <w:t xml:space="preserve"> </w:t>
        </w:r>
      </w:ins>
      <w:r w:rsidRPr="00E36103">
        <w:t xml:space="preserve">accessible: yes/not applicable </w:t>
      </w:r>
    </w:p>
    <w:p w14:paraId="2908E717" w14:textId="77777777" w:rsidR="000732E1" w:rsidRPr="00E36103" w:rsidRDefault="000732E1" w:rsidP="000732E1">
      <w:pPr>
        <w:adjustRightInd w:val="0"/>
        <w:spacing w:after="120"/>
        <w:ind w:left="2262" w:right="1134" w:hanging="1128"/>
        <w:jc w:val="both"/>
        <w:rPr>
          <w:lang w:val="en-IE"/>
        </w:rPr>
      </w:pPr>
      <w:r w:rsidRPr="00E36103">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E36103" w14:paraId="6EEA2EEF" w14:textId="77777777">
        <w:tc>
          <w:tcPr>
            <w:tcW w:w="5530" w:type="dxa"/>
          </w:tcPr>
          <w:p w14:paraId="55962583" w14:textId="4A450B2A" w:rsidR="000732E1" w:rsidRPr="00E36103" w:rsidRDefault="000732E1">
            <w:pPr>
              <w:adjustRightInd w:val="0"/>
              <w:spacing w:after="120"/>
              <w:ind w:right="1134"/>
              <w:jc w:val="both"/>
              <w:rPr>
                <w:lang w:val="en-IE"/>
              </w:rPr>
            </w:pPr>
            <w:r w:rsidRPr="00E36103">
              <w:rPr>
                <w:lang w:val="en-IE"/>
              </w:rPr>
              <w:t>Vehicle energy charged</w:t>
            </w:r>
            <w:r w:rsidRPr="00E36103">
              <w:rPr>
                <w:vertAlign w:val="subscript"/>
                <w:lang w:val="en-IE"/>
              </w:rPr>
              <w:t xml:space="preserve">REESS_charging </w:t>
            </w:r>
            <w:r w:rsidRPr="00E36103">
              <w:rPr>
                <w:lang w:val="en-IE"/>
              </w:rPr>
              <w:t>(</w:t>
            </w:r>
            <w:ins w:id="2744"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7C29E95A" w14:textId="77777777" w:rsidR="000732E1" w:rsidRPr="00E36103" w:rsidRDefault="000732E1">
            <w:pPr>
              <w:adjustRightInd w:val="0"/>
              <w:spacing w:after="120"/>
              <w:ind w:right="1134"/>
              <w:jc w:val="both"/>
              <w:rPr>
                <w:lang w:val="en-IE"/>
              </w:rPr>
            </w:pPr>
            <w:r w:rsidRPr="00E36103">
              <w:rPr>
                <w:lang w:val="en-IE"/>
              </w:rPr>
              <w:t>x.xxx</w:t>
            </w:r>
          </w:p>
        </w:tc>
      </w:tr>
      <w:tr w:rsidR="000732E1" w:rsidRPr="00E36103" w14:paraId="4FF56222" w14:textId="77777777">
        <w:tc>
          <w:tcPr>
            <w:tcW w:w="5530" w:type="dxa"/>
          </w:tcPr>
          <w:p w14:paraId="29176FCD" w14:textId="30FB3D80" w:rsidR="000732E1" w:rsidRPr="00E36103" w:rsidRDefault="000732E1">
            <w:pPr>
              <w:adjustRightInd w:val="0"/>
              <w:spacing w:after="120"/>
              <w:ind w:right="1134"/>
              <w:jc w:val="both"/>
              <w:rPr>
                <w:lang w:val="en-IE"/>
              </w:rPr>
            </w:pPr>
            <w:r w:rsidRPr="00E36103">
              <w:rPr>
                <w:lang w:val="en-IE"/>
              </w:rPr>
              <w:t>Vehicle energy charged</w:t>
            </w:r>
            <w:r w:rsidRPr="00E36103">
              <w:rPr>
                <w:vertAlign w:val="subscript"/>
                <w:lang w:val="en-IE"/>
              </w:rPr>
              <w:t>OBFCM</w:t>
            </w:r>
            <w:r w:rsidRPr="00E36103">
              <w:rPr>
                <w:lang w:val="en-IE"/>
              </w:rPr>
              <w:t xml:space="preserve"> (</w:t>
            </w:r>
            <w:ins w:id="2745"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0328D163" w14:textId="77777777" w:rsidR="000732E1" w:rsidRPr="00E36103" w:rsidRDefault="000732E1">
            <w:pPr>
              <w:adjustRightInd w:val="0"/>
              <w:spacing w:after="120"/>
              <w:ind w:right="1134"/>
              <w:jc w:val="both"/>
              <w:rPr>
                <w:lang w:val="en-IE"/>
              </w:rPr>
            </w:pPr>
            <w:r w:rsidRPr="00E36103">
              <w:rPr>
                <w:lang w:val="en-IE"/>
              </w:rPr>
              <w:t>x.xxx(</w:t>
            </w:r>
            <w:r w:rsidRPr="00E36103">
              <w:rPr>
                <w:vertAlign w:val="superscript"/>
                <w:lang w:val="en-IE"/>
              </w:rPr>
              <w:t>16</w:t>
            </w:r>
            <w:r w:rsidRPr="00E36103">
              <w:rPr>
                <w:lang w:val="en-IE"/>
              </w:rPr>
              <w:t>)</w:t>
            </w:r>
          </w:p>
        </w:tc>
      </w:tr>
      <w:tr w:rsidR="000732E1" w:rsidRPr="00E36103" w14:paraId="1B4D6528" w14:textId="77777777">
        <w:tc>
          <w:tcPr>
            <w:tcW w:w="5530" w:type="dxa"/>
          </w:tcPr>
          <w:p w14:paraId="13C2A1C6" w14:textId="77777777" w:rsidR="000732E1" w:rsidRPr="00E36103" w:rsidRDefault="000732E1">
            <w:pPr>
              <w:adjustRightInd w:val="0"/>
              <w:spacing w:after="120"/>
              <w:ind w:right="1134"/>
              <w:jc w:val="both"/>
              <w:rPr>
                <w:lang w:val="en-IE"/>
              </w:rPr>
            </w:pPr>
            <w:r w:rsidRPr="00E36103">
              <w:rPr>
                <w:lang w:val="en-IE"/>
              </w:rPr>
              <w:t>Accuracy vehicle energy charged (</w:t>
            </w:r>
            <w:r w:rsidRPr="00E36103">
              <w:rPr>
                <w:vertAlign w:val="superscript"/>
                <w:lang w:val="en-IE"/>
              </w:rPr>
              <w:t>15</w:t>
            </w:r>
            <w:r w:rsidRPr="00E36103">
              <w:rPr>
                <w:lang w:val="en-IE"/>
              </w:rPr>
              <w:t>)</w:t>
            </w:r>
          </w:p>
        </w:tc>
        <w:tc>
          <w:tcPr>
            <w:tcW w:w="1868" w:type="dxa"/>
          </w:tcPr>
          <w:p w14:paraId="2CC4F73B" w14:textId="77777777" w:rsidR="000732E1" w:rsidRPr="00E36103" w:rsidRDefault="000732E1">
            <w:pPr>
              <w:adjustRightInd w:val="0"/>
              <w:spacing w:after="120"/>
              <w:ind w:right="1134"/>
              <w:jc w:val="both"/>
              <w:rPr>
                <w:lang w:val="en-IE"/>
              </w:rPr>
            </w:pPr>
            <w:r w:rsidRPr="00E36103">
              <w:rPr>
                <w:lang w:val="en-IE"/>
              </w:rPr>
              <w:t>x.xxx(</w:t>
            </w:r>
            <w:r w:rsidRPr="00E36103">
              <w:rPr>
                <w:vertAlign w:val="superscript"/>
                <w:lang w:val="en-IE"/>
              </w:rPr>
              <w:t>16</w:t>
            </w:r>
            <w:r w:rsidRPr="00E36103">
              <w:rPr>
                <w:lang w:val="en-IE"/>
              </w:rPr>
              <w:t>)</w:t>
            </w:r>
          </w:p>
        </w:tc>
      </w:tr>
    </w:tbl>
    <w:p w14:paraId="032E7764" w14:textId="29B0CA64" w:rsidR="000732E1" w:rsidRPr="00E36103" w:rsidRDefault="000732E1" w:rsidP="000732E1">
      <w:pPr>
        <w:adjustRightInd w:val="0"/>
        <w:spacing w:before="120" w:after="120"/>
        <w:ind w:left="2262" w:right="1134" w:hanging="1128"/>
        <w:jc w:val="both"/>
      </w:pPr>
      <w:r w:rsidRPr="00E36103">
        <w:rPr>
          <w:lang w:val="en-IE"/>
        </w:rPr>
        <w:t>(</w:t>
      </w:r>
      <w:r w:rsidRPr="00E36103">
        <w:rPr>
          <w:vertAlign w:val="superscript"/>
          <w:lang w:val="en-IE"/>
        </w:rPr>
        <w:t>1</w:t>
      </w:r>
      <w:r w:rsidR="00545E80" w:rsidRPr="00E36103">
        <w:rPr>
          <w:vertAlign w:val="superscript"/>
          <w:lang w:val="en-IE"/>
        </w:rPr>
        <w:t>5</w:t>
      </w:r>
      <w:r w:rsidRPr="00E36103">
        <w:rPr>
          <w:lang w:val="en-IE"/>
        </w:rPr>
        <w:t>)</w:t>
      </w:r>
      <w:r w:rsidRPr="00E36103">
        <w:rPr>
          <w:lang w:val="en-IE"/>
        </w:rPr>
        <w:tab/>
      </w:r>
      <w:r w:rsidRPr="00E36103">
        <w:t>in accordance with Appendix 5 to this Regulation</w:t>
      </w:r>
    </w:p>
    <w:p w14:paraId="30CF4C35" w14:textId="62670F58" w:rsidR="002E24CA" w:rsidRPr="00E36103" w:rsidRDefault="000732E1">
      <w:pPr>
        <w:spacing w:after="120" w:line="276" w:lineRule="auto"/>
        <w:ind w:left="2268" w:hanging="1134"/>
        <w:pPrChange w:id="2746" w:author="RG Oct 2025e" w:date="2025-10-15T15:26:00Z" w16du:dateUtc="2025-10-15T14:26:00Z">
          <w:pPr>
            <w:spacing w:after="120" w:line="276" w:lineRule="auto"/>
            <w:ind w:left="1134"/>
          </w:pPr>
        </w:pPrChange>
      </w:pPr>
      <w:r w:rsidRPr="00E36103">
        <w:t>(</w:t>
      </w:r>
      <w:r w:rsidRPr="00E36103">
        <w:rPr>
          <w:vertAlign w:val="superscript"/>
        </w:rPr>
        <w:t>1</w:t>
      </w:r>
      <w:r w:rsidR="00545E80" w:rsidRPr="00E36103">
        <w:rPr>
          <w:vertAlign w:val="superscript"/>
        </w:rPr>
        <w:t>6</w:t>
      </w:r>
      <w:r w:rsidRPr="00E36103">
        <w:t>)</w:t>
      </w:r>
      <w:r w:rsidRPr="00E36103">
        <w:tab/>
        <w:t>in the case that the OBFCM signal can only be read-out to 2 decimal places, the third decimal place shall be introduced as a zero</w:t>
      </w:r>
      <w:del w:id="2747" w:author="RG Oct 2025e" w:date="2025-10-15T15:32:00Z" w16du:dateUtc="2025-10-15T14:32:00Z">
        <w:r w:rsidRPr="00E36103" w:rsidDel="00897552">
          <w:delText>]</w:delText>
        </w:r>
      </w:del>
    </w:p>
    <w:p w14:paraId="63FDFDE6" w14:textId="77777777" w:rsidR="00B57572" w:rsidRDefault="00B57572" w:rsidP="00B57572">
      <w:pPr>
        <w:adjustRightInd w:val="0"/>
        <w:spacing w:after="120"/>
        <w:ind w:left="1134" w:right="1134"/>
        <w:rPr>
          <w:ins w:id="2748" w:author="RG Oct 2025e" w:date="2025-10-15T15:26:00Z" w16du:dateUtc="2025-10-15T14:26:00Z"/>
          <w:lang w:eastAsia="ja-JP"/>
        </w:rPr>
      </w:pPr>
      <w:ins w:id="2749" w:author="RG Oct 2025e" w:date="2025-10-15T15:26:00Z" w16du:dateUtc="2025-10-15T14:26:00Z">
        <w:r>
          <w:rPr>
            <w:rFonts w:hint="eastAsia"/>
            <w:lang w:eastAsia="ja-JP"/>
          </w:rPr>
          <w:t>For Level 1B and Level 2</w:t>
        </w:r>
        <w:r>
          <w:rPr>
            <w:lang w:eastAsia="ja-JP"/>
          </w:rPr>
          <w:t xml:space="preserve"> only</w:t>
        </w:r>
      </w:ins>
    </w:p>
    <w:p w14:paraId="5ECE3468" w14:textId="0AD247E8" w:rsidR="00FD3714" w:rsidRDefault="00B57572">
      <w:pPr>
        <w:adjustRightInd w:val="0"/>
        <w:spacing w:after="120"/>
        <w:ind w:left="1134" w:right="1134"/>
        <w:rPr>
          <w:ins w:id="2750" w:author="RG Oct 2025e" w:date="2025-10-15T15:26:00Z" w16du:dateUtc="2025-10-15T14:26:00Z"/>
        </w:rPr>
        <w:pPrChange w:id="2751" w:author="RG Oct 2025e" w:date="2025-10-15T15:26:00Z" w16du:dateUtc="2025-10-15T14:26:00Z">
          <w:pPr>
            <w:keepNext/>
            <w:spacing w:after="120" w:line="276" w:lineRule="auto"/>
            <w:ind w:left="1134"/>
          </w:pPr>
        </w:pPrChange>
      </w:pPr>
      <w:ins w:id="2752" w:author="RG Oct 2025e" w:date="2025-10-15T15:26:00Z" w16du:dateUtc="2025-10-15T14:26: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 xml:space="preserve">are accessible: yes/not applicable </w:t>
        </w:r>
      </w:ins>
    </w:p>
    <w:p w14:paraId="595F71E4" w14:textId="56CF03B6" w:rsidR="002B1599" w:rsidRPr="00E055A2" w:rsidRDefault="002B1599">
      <w:pPr>
        <w:keepNext/>
        <w:spacing w:after="120" w:line="276" w:lineRule="auto"/>
        <w:ind w:left="1134"/>
        <w:pPrChange w:id="2753" w:author="RG Sept 2025d" w:date="2025-09-30T15:33:00Z" w16du:dateUtc="2025-09-30T14:33:00Z">
          <w:pPr>
            <w:spacing w:after="120" w:line="276" w:lineRule="auto"/>
            <w:ind w:left="1134"/>
          </w:pPr>
        </w:pPrChange>
      </w:pPr>
      <w:r w:rsidRPr="00E36103">
        <w:t>Test 1a – Results after 4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pPr>
        <w:keepNext/>
        <w:spacing w:after="120" w:line="276" w:lineRule="auto"/>
        <w:ind w:left="1134"/>
        <w:pPrChange w:id="2754" w:author="RG Sept 2025d" w:date="2025-09-30T15:33:00Z" w16du:dateUtc="2025-09-30T14:33:00Z">
          <w:pPr>
            <w:spacing w:after="120" w:line="276" w:lineRule="auto"/>
            <w:ind w:left="1134"/>
          </w:pPr>
        </w:pPrChange>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pPr>
        <w:keepNext/>
        <w:spacing w:before="120" w:line="276" w:lineRule="auto"/>
        <w:ind w:left="1134"/>
        <w:pPrChange w:id="2755" w:author="RG Sept 2025d" w:date="2025-09-30T15:34:00Z" w16du:dateUtc="2025-09-30T14:34:00Z">
          <w:pPr>
            <w:spacing w:before="120" w:line="276" w:lineRule="auto"/>
            <w:ind w:left="1134"/>
          </w:pPr>
        </w:pPrChange>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pPr>
        <w:keepNext/>
        <w:spacing w:line="276" w:lineRule="auto"/>
        <w:ind w:left="1134"/>
        <w:pPrChange w:id="2756" w:author="RG Sept 2025d" w:date="2025-09-30T15:34:00Z" w16du:dateUtc="2025-09-30T14:34:00Z">
          <w:pPr>
            <w:spacing w:line="276" w:lineRule="auto"/>
            <w:ind w:left="1134"/>
          </w:pPr>
        </w:pPrChange>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430DF641" w14:textId="66F825DD" w:rsidR="002B1599" w:rsidRPr="00E055A2" w:rsidRDefault="002B1599">
      <w:pPr>
        <w:keepNext/>
        <w:spacing w:after="120"/>
        <w:ind w:left="1134"/>
        <w:pPrChange w:id="2757" w:author="RG Sept 2025d" w:date="2025-09-30T15:34:00Z" w16du:dateUtc="2025-09-30T14:34:00Z">
          <w:pPr>
            <w:spacing w:after="120"/>
            <w:ind w:left="1134"/>
          </w:pPr>
        </w:pPrChange>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lastRenderedPageBreak/>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lastRenderedPageBreak/>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lastRenderedPageBreak/>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lastRenderedPageBreak/>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lastRenderedPageBreak/>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lastRenderedPageBreak/>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lastRenderedPageBreak/>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pPr>
        <w:keepNext/>
        <w:spacing w:after="120"/>
        <w:ind w:left="1134"/>
        <w:pPrChange w:id="2758" w:author="RG Sept 2025d" w:date="2025-09-30T15:34:00Z" w16du:dateUtc="2025-09-30T14:34:00Z">
          <w:pPr>
            <w:spacing w:after="120"/>
            <w:ind w:left="1134"/>
          </w:pPr>
        </w:pPrChange>
      </w:pPr>
      <w:r>
        <w:t>Conclusion after 3 phase cycle</w:t>
      </w: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pPr>
        <w:keepNext/>
        <w:spacing w:before="120" w:after="120" w:line="276" w:lineRule="auto"/>
        <w:ind w:left="1134"/>
        <w:rPr>
          <w:lang w:val="en-US"/>
        </w:rPr>
        <w:pPrChange w:id="2759" w:author="RG Sept 2025d" w:date="2025-09-30T15:35:00Z" w16du:dateUtc="2025-09-30T14:35:00Z">
          <w:pPr>
            <w:spacing w:before="120" w:after="120" w:line="276" w:lineRule="auto"/>
            <w:ind w:left="1134"/>
          </w:pPr>
        </w:pPrChange>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7B52743A" w14:textId="77777777" w:rsidR="00B57572" w:rsidRPr="00086C72" w:rsidRDefault="00B57572" w:rsidP="00A5632E">
      <w:pPr>
        <w:adjustRightInd w:val="0"/>
        <w:spacing w:after="120"/>
        <w:ind w:left="1134" w:right="1134"/>
        <w:rPr>
          <w:ins w:id="2760" w:author="RG Oct 2025e" w:date="2025-10-15T15:28:00Z" w16du:dateUtc="2025-10-15T14:28:00Z"/>
          <w:rPrChange w:id="2761" w:author="RG Oct 2025e" w:date="2025-10-15T15:29:00Z" w16du:dateUtc="2025-10-15T14:29:00Z">
            <w:rPr>
              <w:ins w:id="2762" w:author="RG Oct 2025e" w:date="2025-10-15T15:28:00Z" w16du:dateUtc="2025-10-15T14:28:00Z"/>
              <w:highlight w:val="yellow"/>
            </w:rPr>
          </w:rPrChange>
        </w:rPr>
      </w:pPr>
      <w:ins w:id="2763" w:author="RG Oct 2025e" w:date="2025-10-15T15:27:00Z" w16du:dateUtc="2025-10-15T14:27:00Z">
        <w:r w:rsidRPr="00086C72">
          <w:rPr>
            <w:rPrChange w:id="2764" w:author="RG Oct 2025e" w:date="2025-10-15T15:29:00Z" w16du:dateUtc="2025-10-15T14:29:00Z">
              <w:rPr>
                <w:highlight w:val="yellow"/>
              </w:rPr>
            </w:rPrChange>
          </w:rPr>
          <w:t>For Level 1A and Level 2 only</w:t>
        </w:r>
      </w:ins>
    </w:p>
    <w:p w14:paraId="34B426E3" w14:textId="2EEA657E" w:rsidR="00A5632E" w:rsidRPr="00086C72" w:rsidRDefault="00C00265" w:rsidP="00A5632E">
      <w:pPr>
        <w:adjustRightInd w:val="0"/>
        <w:spacing w:after="120"/>
        <w:ind w:left="1134" w:right="1134"/>
        <w:rPr>
          <w:rPrChange w:id="2765" w:author="RG Oct 2025e" w:date="2025-10-15T15:29:00Z" w16du:dateUtc="2025-10-15T14:29:00Z">
            <w:rPr>
              <w:b/>
              <w:bCs/>
            </w:rPr>
          </w:rPrChange>
        </w:rPr>
      </w:pPr>
      <w:commentRangeStart w:id="2766"/>
      <w:del w:id="2767" w:author="RG Oct 2025e" w:date="2025-10-15T15:28:00Z" w16du:dateUtc="2025-10-15T14:28:00Z">
        <w:r w:rsidRPr="00086C72" w:rsidDel="00B57572">
          <w:rPr>
            <w:rPrChange w:id="2768" w:author="RG Oct 2025e" w:date="2025-10-15T15:29:00Z" w16du:dateUtc="2025-10-15T14:29:00Z">
              <w:rPr>
                <w:b/>
                <w:bCs/>
              </w:rPr>
            </w:rPrChange>
          </w:rPr>
          <w:delText>[</w:delText>
        </w:r>
      </w:del>
      <w:commentRangeEnd w:id="2766"/>
      <w:r w:rsidR="00E8498B" w:rsidRPr="00086C72">
        <w:rPr>
          <w:rStyle w:val="CommentReference"/>
        </w:rPr>
        <w:commentReference w:id="2766"/>
      </w:r>
      <w:r w:rsidR="00A5632E" w:rsidRPr="00086C72">
        <w:rPr>
          <w:rPrChange w:id="2769" w:author="RG Oct 2025e" w:date="2025-10-15T15:29:00Z" w16du:dateUtc="2025-10-15T14:29:00Z">
            <w:rPr>
              <w:b/>
              <w:bCs/>
            </w:rPr>
          </w:rPrChange>
        </w:rPr>
        <w:t>The parameter</w:t>
      </w:r>
      <w:del w:id="2770" w:author="RG Oct 2025e" w:date="2025-10-15T15:28:00Z" w16du:dateUtc="2025-10-15T14:28:00Z">
        <w:r w:rsidR="00A5632E" w:rsidRPr="00086C72" w:rsidDel="00B57572">
          <w:rPr>
            <w:rPrChange w:id="2771" w:author="RG Oct 2025e" w:date="2025-10-15T15:29:00Z" w16du:dateUtc="2025-10-15T14:29:00Z">
              <w:rPr>
                <w:b/>
                <w:bCs/>
              </w:rPr>
            </w:rPrChange>
          </w:rPr>
          <w:delText>s</w:delText>
        </w:r>
      </w:del>
      <w:r w:rsidR="00A5632E" w:rsidRPr="00086C72">
        <w:rPr>
          <w:rPrChange w:id="2772" w:author="RG Oct 2025e" w:date="2025-10-15T15:29:00Z" w16du:dateUtc="2025-10-15T14:29:00Z">
            <w:rPr>
              <w:b/>
              <w:bCs/>
            </w:rPr>
          </w:rPrChange>
        </w:rPr>
        <w:t xml:space="preserve"> listed in </w:t>
      </w:r>
      <w:del w:id="2773" w:author="RG Oct 2025e" w:date="2025-10-15T15:30:00Z" w16du:dateUtc="2025-10-15T14:30:00Z">
        <w:r w:rsidR="00A5632E" w:rsidRPr="00086C72" w:rsidDel="00AC1F17">
          <w:rPr>
            <w:rPrChange w:id="2774" w:author="RG Oct 2025e" w:date="2025-10-15T15:29:00Z" w16du:dateUtc="2025-10-15T14:29:00Z">
              <w:rPr>
                <w:b/>
                <w:bCs/>
              </w:rPr>
            </w:rPrChange>
          </w:rPr>
          <w:delText xml:space="preserve">paragraph 3 </w:delText>
        </w:r>
      </w:del>
      <w:ins w:id="2775" w:author="RG Oct 2025e" w:date="2025-10-15T15:28:00Z" w16du:dateUtc="2025-10-15T14:28:00Z">
        <w:r w:rsidR="00B57572" w:rsidRPr="00086C72">
          <w:rPr>
            <w:rPrChange w:id="2776" w:author="RG Oct 2025e" w:date="2025-10-15T15:29:00Z" w16du:dateUtc="2025-10-15T14:29:00Z">
              <w:rPr>
                <w:highlight w:val="yellow"/>
              </w:rPr>
            </w:rPrChange>
          </w:rPr>
          <w:t>paragraph 3</w:t>
        </w:r>
        <w:r w:rsidR="00086C72" w:rsidRPr="00086C72">
          <w:rPr>
            <w:rPrChange w:id="2777" w:author="RG Oct 2025e" w:date="2025-10-15T15:29:00Z" w16du:dateUtc="2025-10-15T14:29:00Z">
              <w:rPr>
                <w:highlight w:val="yellow"/>
              </w:rPr>
            </w:rPrChange>
          </w:rPr>
          <w:t>.2</w:t>
        </w:r>
      </w:ins>
      <w:ins w:id="2778" w:author="RG Oct 2025e" w:date="2025-10-15T15:29:00Z" w16du:dateUtc="2025-10-15T14:29:00Z">
        <w:r w:rsidR="00086C72" w:rsidRPr="00086C72">
          <w:rPr>
            <w:rPrChange w:id="2779" w:author="RG Oct 2025e" w:date="2025-10-15T15:29:00Z" w16du:dateUtc="2025-10-15T14:29:00Z">
              <w:rPr>
                <w:highlight w:val="yellow"/>
              </w:rPr>
            </w:rPrChange>
          </w:rPr>
          <w:t>.</w:t>
        </w:r>
      </w:ins>
      <w:ins w:id="2780" w:author="RG Oct 2025e" w:date="2025-10-15T15:28:00Z" w16du:dateUtc="2025-10-15T14:28:00Z">
        <w:r w:rsidR="00086C72" w:rsidRPr="00086C72">
          <w:rPr>
            <w:rPrChange w:id="2781" w:author="RG Oct 2025e" w:date="2025-10-15T15:29:00Z" w16du:dateUtc="2025-10-15T14:29:00Z">
              <w:rPr>
                <w:highlight w:val="yellow"/>
              </w:rPr>
            </w:rPrChange>
          </w:rPr>
          <w:t>(p) or paragraph 3.3.</w:t>
        </w:r>
      </w:ins>
      <w:ins w:id="2782" w:author="RG Oct 2025e" w:date="2025-10-15T15:29:00Z" w16du:dateUtc="2025-10-15T14:29:00Z">
        <w:r w:rsidR="00086C72" w:rsidRPr="00086C72">
          <w:rPr>
            <w:rPrChange w:id="2783" w:author="RG Oct 2025e" w:date="2025-10-15T15:29:00Z" w16du:dateUtc="2025-10-15T14:29:00Z">
              <w:rPr>
                <w:highlight w:val="yellow"/>
              </w:rPr>
            </w:rPrChange>
          </w:rPr>
          <w:t xml:space="preserve">(j) </w:t>
        </w:r>
      </w:ins>
      <w:r w:rsidR="00A5632E" w:rsidRPr="00086C72">
        <w:rPr>
          <w:rPrChange w:id="2784" w:author="RG Oct 2025e" w:date="2025-10-15T15:29:00Z" w16du:dateUtc="2025-10-15T14:29:00Z">
            <w:rPr>
              <w:b/>
              <w:bCs/>
            </w:rPr>
          </w:rPrChange>
        </w:rPr>
        <w:t xml:space="preserve">of Appendix 5 to this Regulation </w:t>
      </w:r>
      <w:del w:id="2785" w:author="RG Oct 2025e" w:date="2025-10-15T15:28:00Z" w16du:dateUtc="2025-10-15T14:28:00Z">
        <w:r w:rsidR="00A5632E" w:rsidRPr="00086C72" w:rsidDel="00B57572">
          <w:rPr>
            <w:rPrChange w:id="2786" w:author="RG Oct 2025e" w:date="2025-10-15T15:29:00Z" w16du:dateUtc="2025-10-15T14:29:00Z">
              <w:rPr>
                <w:b/>
                <w:bCs/>
              </w:rPr>
            </w:rPrChange>
          </w:rPr>
          <w:delText xml:space="preserve">are </w:delText>
        </w:r>
      </w:del>
      <w:ins w:id="2787" w:author="RG Oct 2025e" w:date="2025-10-15T15:28:00Z" w16du:dateUtc="2025-10-15T14:28:00Z">
        <w:r w:rsidR="00B57572" w:rsidRPr="00086C72">
          <w:rPr>
            <w:rPrChange w:id="2788" w:author="RG Oct 2025e" w:date="2025-10-15T15:29:00Z" w16du:dateUtc="2025-10-15T14:29:00Z">
              <w:rPr>
                <w:highlight w:val="yellow"/>
              </w:rPr>
            </w:rPrChange>
          </w:rPr>
          <w:t>is</w:t>
        </w:r>
        <w:r w:rsidR="00B57572" w:rsidRPr="00086C72">
          <w:rPr>
            <w:rPrChange w:id="2789" w:author="RG Oct 2025e" w:date="2025-10-15T15:29:00Z" w16du:dateUtc="2025-10-15T14:29:00Z">
              <w:rPr>
                <w:b/>
                <w:bCs/>
              </w:rPr>
            </w:rPrChange>
          </w:rPr>
          <w:t xml:space="preserve"> </w:t>
        </w:r>
      </w:ins>
      <w:r w:rsidR="00A5632E" w:rsidRPr="00086C72">
        <w:rPr>
          <w:rPrChange w:id="2790" w:author="RG Oct 2025e" w:date="2025-10-15T15:29:00Z" w16du:dateUtc="2025-10-15T14:29:00Z">
            <w:rPr>
              <w:b/>
              <w:bCs/>
            </w:rPr>
          </w:rPrChange>
        </w:rPr>
        <w:t xml:space="preserve">accessible: yes/not applicable </w:t>
      </w:r>
    </w:p>
    <w:p w14:paraId="7E44ABDA" w14:textId="77777777" w:rsidR="00A5632E" w:rsidRPr="00086C72" w:rsidRDefault="00A5632E" w:rsidP="00A5632E">
      <w:pPr>
        <w:adjustRightInd w:val="0"/>
        <w:spacing w:after="120"/>
        <w:ind w:left="2262" w:right="1134" w:hanging="1128"/>
        <w:jc w:val="both"/>
        <w:rPr>
          <w:lang w:val="en-IE"/>
          <w:rPrChange w:id="2791" w:author="RG Oct 2025e" w:date="2025-10-15T15:29:00Z" w16du:dateUtc="2025-10-15T14:29:00Z">
            <w:rPr>
              <w:b/>
              <w:bCs/>
              <w:lang w:val="en-IE"/>
            </w:rPr>
          </w:rPrChange>
        </w:rPr>
      </w:pPr>
      <w:r w:rsidRPr="00086C72">
        <w:rPr>
          <w:rPrChange w:id="2792" w:author="RG Oct 2025e" w:date="2025-10-15T15:29:00Z" w16du:dateUtc="2025-10-15T14:29:00Z">
            <w:rPr>
              <w:b/>
              <w:bCs/>
            </w:rPr>
          </w:rPrChange>
        </w:rPr>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086C72"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2097C7C0" w:rsidR="00A5632E" w:rsidRPr="00086C72" w:rsidRDefault="00A5632E">
            <w:pPr>
              <w:spacing w:after="120"/>
              <w:ind w:right="1134"/>
              <w:jc w:val="both"/>
            </w:pPr>
            <w:r w:rsidRPr="00086C72">
              <w:rPr>
                <w:lang w:val="en-IE"/>
                <w:rPrChange w:id="2793" w:author="RG Oct 2025e" w:date="2025-10-15T15:29:00Z" w16du:dateUtc="2025-10-15T14:29:00Z">
                  <w:rPr>
                    <w:b/>
                    <w:bCs/>
                    <w:lang w:val="en-IE"/>
                  </w:rPr>
                </w:rPrChange>
              </w:rPr>
              <w:t>Vehicle energy charged</w:t>
            </w:r>
            <w:r w:rsidRPr="00086C72">
              <w:rPr>
                <w:vertAlign w:val="subscript"/>
                <w:lang w:val="en-IE"/>
                <w:rPrChange w:id="2794" w:author="RG Oct 2025e" w:date="2025-10-15T15:29:00Z" w16du:dateUtc="2025-10-15T14:29:00Z">
                  <w:rPr>
                    <w:b/>
                    <w:bCs/>
                    <w:vertAlign w:val="subscript"/>
                    <w:lang w:val="en-IE"/>
                  </w:rPr>
                </w:rPrChange>
              </w:rPr>
              <w:t xml:space="preserve">REESS_charging </w:t>
            </w:r>
            <w:r w:rsidRPr="00086C72">
              <w:rPr>
                <w:lang w:val="en-IE"/>
                <w:rPrChange w:id="2795" w:author="RG Oct 2025e" w:date="2025-10-15T15:29:00Z" w16du:dateUtc="2025-10-15T14:29:00Z">
                  <w:rPr>
                    <w:b/>
                    <w:bCs/>
                    <w:lang w:val="en-IE"/>
                  </w:rPr>
                </w:rPrChange>
              </w:rPr>
              <w:t>(</w:t>
            </w:r>
            <w:ins w:id="2796" w:author="RG Oct 2025e" w:date="2025-10-15T15:29:00Z" w16du:dateUtc="2025-10-15T14:29:00Z">
              <w:r w:rsidR="00086C72">
                <w:rPr>
                  <w:lang w:val="en-IE"/>
                </w:rPr>
                <w:t>k</w:t>
              </w:r>
            </w:ins>
            <w:r w:rsidRPr="00086C72">
              <w:rPr>
                <w:lang w:val="en-IE"/>
                <w:rPrChange w:id="2797" w:author="RG Oct 2025e" w:date="2025-10-15T15:29:00Z" w16du:dateUtc="2025-10-15T14:29:00Z">
                  <w:rPr>
                    <w:b/>
                    <w:bCs/>
                    <w:lang w:val="en-IE"/>
                  </w:rPr>
                </w:rPrChange>
              </w:rPr>
              <w:t>Wh) (</w:t>
            </w:r>
            <w:r w:rsidRPr="00086C72">
              <w:rPr>
                <w:vertAlign w:val="superscript"/>
                <w:lang w:val="en-IE"/>
                <w:rPrChange w:id="2798" w:author="RG Oct 2025e" w:date="2025-10-15T15:29:00Z" w16du:dateUtc="2025-10-15T14:29:00Z">
                  <w:rPr>
                    <w:b/>
                    <w:bCs/>
                    <w:vertAlign w:val="superscript"/>
                    <w:lang w:val="en-IE"/>
                  </w:rPr>
                </w:rPrChange>
              </w:rPr>
              <w:t>17</w:t>
            </w:r>
            <w:r w:rsidRPr="00086C72">
              <w:rPr>
                <w:lang w:val="en-IE"/>
                <w:rPrChange w:id="2799"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086C72" w:rsidRDefault="00A5632E">
            <w:pPr>
              <w:spacing w:after="120"/>
              <w:ind w:right="1134"/>
              <w:jc w:val="both"/>
            </w:pPr>
            <w:r w:rsidRPr="00086C72">
              <w:rPr>
                <w:lang w:val="en-IE"/>
                <w:rPrChange w:id="2800" w:author="RG Oct 2025e" w:date="2025-10-15T15:29:00Z" w16du:dateUtc="2025-10-15T14:29:00Z">
                  <w:rPr>
                    <w:b/>
                    <w:bCs/>
                    <w:lang w:val="en-IE"/>
                  </w:rPr>
                </w:rPrChange>
              </w:rPr>
              <w:t>x.xxx</w:t>
            </w:r>
          </w:p>
        </w:tc>
      </w:tr>
      <w:tr w:rsidR="00A5632E" w:rsidRPr="00086C72"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38321CC6" w:rsidR="00A5632E" w:rsidRPr="00086C72" w:rsidRDefault="00A5632E">
            <w:pPr>
              <w:spacing w:after="120"/>
              <w:ind w:right="1134"/>
              <w:jc w:val="both"/>
            </w:pPr>
            <w:r w:rsidRPr="00086C72">
              <w:rPr>
                <w:lang w:val="en-IE"/>
                <w:rPrChange w:id="2801" w:author="RG Oct 2025e" w:date="2025-10-15T15:29:00Z" w16du:dateUtc="2025-10-15T14:29:00Z">
                  <w:rPr>
                    <w:b/>
                    <w:bCs/>
                    <w:lang w:val="en-IE"/>
                  </w:rPr>
                </w:rPrChange>
              </w:rPr>
              <w:t>Vehicle energy charged</w:t>
            </w:r>
            <w:r w:rsidRPr="00086C72">
              <w:rPr>
                <w:vertAlign w:val="subscript"/>
                <w:lang w:val="en-IE"/>
                <w:rPrChange w:id="2802" w:author="RG Oct 2025e" w:date="2025-10-15T15:29:00Z" w16du:dateUtc="2025-10-15T14:29:00Z">
                  <w:rPr>
                    <w:b/>
                    <w:bCs/>
                    <w:vertAlign w:val="subscript"/>
                    <w:lang w:val="en-IE"/>
                  </w:rPr>
                </w:rPrChange>
              </w:rPr>
              <w:t>OBFCM</w:t>
            </w:r>
            <w:r w:rsidRPr="00086C72">
              <w:rPr>
                <w:lang w:val="en-IE"/>
                <w:rPrChange w:id="2803" w:author="RG Oct 2025e" w:date="2025-10-15T15:29:00Z" w16du:dateUtc="2025-10-15T14:29:00Z">
                  <w:rPr>
                    <w:b/>
                    <w:bCs/>
                    <w:lang w:val="en-IE"/>
                  </w:rPr>
                </w:rPrChange>
              </w:rPr>
              <w:t xml:space="preserve"> (</w:t>
            </w:r>
            <w:ins w:id="2804" w:author="RG Oct 2025e" w:date="2025-10-15T15:29:00Z" w16du:dateUtc="2025-10-15T14:29:00Z">
              <w:r w:rsidR="00086C72">
                <w:rPr>
                  <w:lang w:val="en-IE"/>
                </w:rPr>
                <w:t>k</w:t>
              </w:r>
            </w:ins>
            <w:r w:rsidRPr="00086C72">
              <w:rPr>
                <w:lang w:val="en-IE"/>
                <w:rPrChange w:id="2805" w:author="RG Oct 2025e" w:date="2025-10-15T15:29:00Z" w16du:dateUtc="2025-10-15T14:29:00Z">
                  <w:rPr>
                    <w:b/>
                    <w:bCs/>
                    <w:lang w:val="en-IE"/>
                  </w:rPr>
                </w:rPrChange>
              </w:rPr>
              <w:t>Wh) (</w:t>
            </w:r>
            <w:r w:rsidRPr="00086C72">
              <w:rPr>
                <w:vertAlign w:val="superscript"/>
                <w:lang w:val="en-IE"/>
                <w:rPrChange w:id="2806" w:author="RG Oct 2025e" w:date="2025-10-15T15:29:00Z" w16du:dateUtc="2025-10-15T14:29:00Z">
                  <w:rPr>
                    <w:b/>
                    <w:bCs/>
                    <w:vertAlign w:val="superscript"/>
                    <w:lang w:val="en-IE"/>
                  </w:rPr>
                </w:rPrChange>
              </w:rPr>
              <w:t>18</w:t>
            </w:r>
            <w:r w:rsidRPr="00086C72">
              <w:rPr>
                <w:lang w:val="en-IE"/>
                <w:rPrChange w:id="2807"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086C72" w:rsidRDefault="00A5632E">
            <w:pPr>
              <w:spacing w:after="120"/>
              <w:ind w:right="1134"/>
              <w:jc w:val="both"/>
            </w:pPr>
            <w:r w:rsidRPr="00086C72">
              <w:rPr>
                <w:lang w:val="en-IE"/>
                <w:rPrChange w:id="2808" w:author="RG Oct 2025e" w:date="2025-10-15T15:29:00Z" w16du:dateUtc="2025-10-15T14:29:00Z">
                  <w:rPr>
                    <w:b/>
                    <w:bCs/>
                    <w:lang w:val="en-IE"/>
                  </w:rPr>
                </w:rPrChange>
              </w:rPr>
              <w:t>x.xxx(</w:t>
            </w:r>
            <w:r w:rsidRPr="00086C72">
              <w:rPr>
                <w:vertAlign w:val="superscript"/>
                <w:lang w:val="en-IE"/>
                <w:rPrChange w:id="2809" w:author="RG Oct 2025e" w:date="2025-10-15T15:29:00Z" w16du:dateUtc="2025-10-15T14:29:00Z">
                  <w:rPr>
                    <w:b/>
                    <w:bCs/>
                    <w:vertAlign w:val="superscript"/>
                    <w:lang w:val="en-IE"/>
                  </w:rPr>
                </w:rPrChange>
              </w:rPr>
              <w:t>19</w:t>
            </w:r>
            <w:r w:rsidRPr="00086C72">
              <w:rPr>
                <w:lang w:val="en-IE"/>
                <w:rPrChange w:id="2810" w:author="RG Oct 2025e" w:date="2025-10-15T15:29:00Z" w16du:dateUtc="2025-10-15T14:29:00Z">
                  <w:rPr>
                    <w:b/>
                    <w:bCs/>
                    <w:lang w:val="en-IE"/>
                  </w:rPr>
                </w:rPrChange>
              </w:rPr>
              <w:t>)</w:t>
            </w:r>
          </w:p>
        </w:tc>
      </w:tr>
      <w:tr w:rsidR="00A5632E" w:rsidRPr="00086C72"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086C72" w:rsidRDefault="00A5632E">
            <w:pPr>
              <w:spacing w:after="120"/>
              <w:ind w:right="1134"/>
              <w:jc w:val="both"/>
            </w:pPr>
            <w:r w:rsidRPr="00086C72">
              <w:rPr>
                <w:lang w:val="en-IE"/>
                <w:rPrChange w:id="2811" w:author="RG Oct 2025e" w:date="2025-10-15T15:29:00Z" w16du:dateUtc="2025-10-15T14:29:00Z">
                  <w:rPr>
                    <w:b/>
                    <w:bCs/>
                    <w:lang w:val="en-IE"/>
                  </w:rPr>
                </w:rPrChange>
              </w:rPr>
              <w:t>Accuracy vehicle energy charged (</w:t>
            </w:r>
            <w:r w:rsidRPr="00086C72">
              <w:rPr>
                <w:vertAlign w:val="superscript"/>
                <w:lang w:val="en-IE"/>
                <w:rPrChange w:id="2812" w:author="RG Oct 2025e" w:date="2025-10-15T15:29:00Z" w16du:dateUtc="2025-10-15T14:29:00Z">
                  <w:rPr>
                    <w:b/>
                    <w:bCs/>
                    <w:vertAlign w:val="superscript"/>
                    <w:lang w:val="en-IE"/>
                  </w:rPr>
                </w:rPrChange>
              </w:rPr>
              <w:t>18</w:t>
            </w:r>
            <w:r w:rsidRPr="00086C72">
              <w:rPr>
                <w:lang w:val="en-IE"/>
                <w:rPrChange w:id="2813"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086C72" w:rsidRDefault="00A5632E">
            <w:pPr>
              <w:spacing w:after="120"/>
              <w:ind w:right="1134"/>
              <w:jc w:val="both"/>
            </w:pPr>
            <w:r w:rsidRPr="00086C72">
              <w:rPr>
                <w:lang w:val="en-IE"/>
                <w:rPrChange w:id="2814" w:author="RG Oct 2025e" w:date="2025-10-15T15:29:00Z" w16du:dateUtc="2025-10-15T14:29:00Z">
                  <w:rPr>
                    <w:b/>
                    <w:bCs/>
                    <w:lang w:val="en-IE"/>
                  </w:rPr>
                </w:rPrChange>
              </w:rPr>
              <w:t>x.xxx(</w:t>
            </w:r>
            <w:r w:rsidRPr="00086C72">
              <w:rPr>
                <w:vertAlign w:val="superscript"/>
                <w:lang w:val="en-IE"/>
                <w:rPrChange w:id="2815" w:author="RG Oct 2025e" w:date="2025-10-15T15:29:00Z" w16du:dateUtc="2025-10-15T14:29:00Z">
                  <w:rPr>
                    <w:b/>
                    <w:bCs/>
                    <w:vertAlign w:val="superscript"/>
                    <w:lang w:val="en-IE"/>
                  </w:rPr>
                </w:rPrChange>
              </w:rPr>
              <w:t>19</w:t>
            </w:r>
            <w:r w:rsidRPr="00086C72">
              <w:rPr>
                <w:lang w:val="en-IE"/>
                <w:rPrChange w:id="2816" w:author="RG Oct 2025e" w:date="2025-10-15T15:29:00Z" w16du:dateUtc="2025-10-15T14:29:00Z">
                  <w:rPr>
                    <w:b/>
                    <w:bCs/>
                    <w:lang w:val="en-IE"/>
                  </w:rPr>
                </w:rPrChange>
              </w:rPr>
              <w:t>)</w:t>
            </w:r>
          </w:p>
        </w:tc>
      </w:tr>
    </w:tbl>
    <w:p w14:paraId="7B77EACA" w14:textId="77777777" w:rsidR="00A5632E" w:rsidRPr="00086C72" w:rsidRDefault="00A5632E" w:rsidP="00A5632E">
      <w:pPr>
        <w:spacing w:before="120" w:after="120"/>
        <w:ind w:left="2262" w:right="1134" w:hanging="1128"/>
        <w:jc w:val="both"/>
        <w:rPr>
          <w:lang w:val="en-IE"/>
          <w:rPrChange w:id="2817" w:author="RG Oct 2025e" w:date="2025-10-15T15:29:00Z" w16du:dateUtc="2025-10-15T14:29:00Z">
            <w:rPr>
              <w:b/>
              <w:bCs/>
              <w:lang w:val="en-IE"/>
            </w:rPr>
          </w:rPrChange>
        </w:rPr>
      </w:pPr>
      <w:r w:rsidRPr="00086C72">
        <w:rPr>
          <w:lang w:val="en-IE"/>
          <w:rPrChange w:id="2818" w:author="RG Oct 2025e" w:date="2025-10-15T15:29:00Z" w16du:dateUtc="2025-10-15T14:29:00Z">
            <w:rPr>
              <w:b/>
              <w:bCs/>
              <w:lang w:val="en-IE"/>
            </w:rPr>
          </w:rPrChange>
        </w:rPr>
        <w:t>(</w:t>
      </w:r>
      <w:r w:rsidRPr="00086C72">
        <w:rPr>
          <w:vertAlign w:val="superscript"/>
          <w:lang w:val="en-IE"/>
          <w:rPrChange w:id="2819" w:author="RG Oct 2025e" w:date="2025-10-15T15:29:00Z" w16du:dateUtc="2025-10-15T14:29:00Z">
            <w:rPr>
              <w:b/>
              <w:bCs/>
              <w:vertAlign w:val="superscript"/>
              <w:lang w:val="en-IE"/>
            </w:rPr>
          </w:rPrChange>
        </w:rPr>
        <w:t>17</w:t>
      </w:r>
      <w:r w:rsidRPr="00086C72">
        <w:rPr>
          <w:lang w:val="en-IE"/>
          <w:rPrChange w:id="2820" w:author="RG Oct 2025e" w:date="2025-10-15T15:29:00Z" w16du:dateUtc="2025-10-15T14:29:00Z">
            <w:rPr>
              <w:b/>
              <w:bCs/>
              <w:lang w:val="en-IE"/>
            </w:rPr>
          </w:rPrChange>
        </w:rPr>
        <w:t>)</w:t>
      </w:r>
      <w:r w:rsidRPr="00086C72">
        <w:rPr>
          <w:lang w:val="en-IE"/>
          <w:rPrChange w:id="2821" w:author="RG Oct 2025e" w:date="2025-10-15T15:29:00Z" w16du:dateUtc="2025-10-15T14:29:00Z">
            <w:rPr>
              <w:b/>
              <w:bCs/>
              <w:lang w:val="en-IE"/>
            </w:rPr>
          </w:rPrChange>
        </w:rPr>
        <w:tab/>
        <w:t>in accordance with paragraph 3.4. of Appendix 2 to this Regulation</w:t>
      </w:r>
    </w:p>
    <w:p w14:paraId="42773CB9" w14:textId="77777777" w:rsidR="00A5632E" w:rsidRPr="00086C72" w:rsidRDefault="00A5632E" w:rsidP="00A5632E">
      <w:pPr>
        <w:spacing w:before="120" w:after="120"/>
        <w:ind w:left="2262" w:right="1134" w:hanging="1128"/>
        <w:jc w:val="both"/>
      </w:pPr>
      <w:r w:rsidRPr="00086C72">
        <w:rPr>
          <w:lang w:val="en-IE"/>
          <w:rPrChange w:id="2822" w:author="RG Oct 2025e" w:date="2025-10-15T15:29:00Z" w16du:dateUtc="2025-10-15T14:29:00Z">
            <w:rPr>
              <w:b/>
              <w:bCs/>
              <w:lang w:val="en-IE"/>
            </w:rPr>
          </w:rPrChange>
        </w:rPr>
        <w:t>(</w:t>
      </w:r>
      <w:r w:rsidRPr="00086C72">
        <w:rPr>
          <w:vertAlign w:val="superscript"/>
          <w:lang w:val="en-IE"/>
          <w:rPrChange w:id="2823" w:author="RG Oct 2025e" w:date="2025-10-15T15:29:00Z" w16du:dateUtc="2025-10-15T14:29:00Z">
            <w:rPr>
              <w:b/>
              <w:bCs/>
              <w:vertAlign w:val="superscript"/>
              <w:lang w:val="en-IE"/>
            </w:rPr>
          </w:rPrChange>
        </w:rPr>
        <w:t>18</w:t>
      </w:r>
      <w:r w:rsidRPr="00086C72">
        <w:rPr>
          <w:lang w:val="en-IE"/>
          <w:rPrChange w:id="2824" w:author="RG Oct 2025e" w:date="2025-10-15T15:29:00Z" w16du:dateUtc="2025-10-15T14:29:00Z">
            <w:rPr>
              <w:b/>
              <w:bCs/>
              <w:lang w:val="en-IE"/>
            </w:rPr>
          </w:rPrChange>
        </w:rPr>
        <w:t>)</w:t>
      </w:r>
      <w:r w:rsidRPr="00086C72">
        <w:tab/>
      </w:r>
      <w:r w:rsidRPr="00086C72">
        <w:rPr>
          <w:rPrChange w:id="2825" w:author="RG Oct 2025e" w:date="2025-10-15T15:29:00Z" w16du:dateUtc="2025-10-15T14:29:00Z">
            <w:rPr>
              <w:b/>
              <w:bCs/>
            </w:rPr>
          </w:rPrChange>
        </w:rPr>
        <w:t>in accordance with Appendix 5 to this Regulation</w:t>
      </w:r>
    </w:p>
    <w:p w14:paraId="4A72CF28" w14:textId="6A4A3214" w:rsidR="00A5632E" w:rsidRPr="003F26D3" w:rsidRDefault="00A5632E">
      <w:pPr>
        <w:spacing w:before="120" w:line="276" w:lineRule="auto"/>
        <w:ind w:left="2268" w:hanging="1134"/>
        <w:rPr>
          <w:caps/>
          <w:rPrChange w:id="2826" w:author="RG Sept 2025a" w:date="2025-09-12T11:35:00Z" w16du:dateUtc="2025-09-12T10:35:00Z">
            <w:rPr>
              <w:b/>
              <w:bCs/>
              <w:caps/>
            </w:rPr>
          </w:rPrChange>
        </w:rPr>
        <w:pPrChange w:id="2827" w:author="RG Oct 2025e" w:date="2025-10-15T15:29:00Z" w16du:dateUtc="2025-10-15T14:29:00Z">
          <w:pPr>
            <w:spacing w:before="120" w:line="276" w:lineRule="auto"/>
            <w:ind w:left="1134"/>
          </w:pPr>
        </w:pPrChange>
      </w:pPr>
      <w:r w:rsidRPr="00086C72">
        <w:rPr>
          <w:rPrChange w:id="2828" w:author="RG Oct 2025e" w:date="2025-10-15T15:29:00Z" w16du:dateUtc="2025-10-15T14:29:00Z">
            <w:rPr>
              <w:b/>
              <w:bCs/>
            </w:rPr>
          </w:rPrChange>
        </w:rPr>
        <w:t>(</w:t>
      </w:r>
      <w:r w:rsidRPr="00086C72">
        <w:rPr>
          <w:vertAlign w:val="superscript"/>
          <w:rPrChange w:id="2829" w:author="RG Oct 2025e" w:date="2025-10-15T15:29:00Z" w16du:dateUtc="2025-10-15T14:29:00Z">
            <w:rPr>
              <w:b/>
              <w:bCs/>
              <w:vertAlign w:val="superscript"/>
            </w:rPr>
          </w:rPrChange>
        </w:rPr>
        <w:t>19</w:t>
      </w:r>
      <w:r w:rsidRPr="00086C72">
        <w:rPr>
          <w:rPrChange w:id="2830" w:author="RG Oct 2025e" w:date="2025-10-15T15:29:00Z" w16du:dateUtc="2025-10-15T14:29:00Z">
            <w:rPr>
              <w:b/>
              <w:bCs/>
            </w:rPr>
          </w:rPrChange>
        </w:rPr>
        <w:t>)</w:t>
      </w:r>
      <w:r w:rsidRPr="00086C72">
        <w:tab/>
      </w:r>
      <w:r w:rsidRPr="00086C72">
        <w:rPr>
          <w:rPrChange w:id="2831" w:author="RG Oct 2025e" w:date="2025-10-15T15:29:00Z" w16du:dateUtc="2025-10-15T14:29:00Z">
            <w:rPr>
              <w:b/>
              <w:bCs/>
            </w:rPr>
          </w:rPrChange>
        </w:rPr>
        <w:t>in the case that the OBFCM signal can only be read-out to 2 decimal places, the third decimal place shall be introduced as a zero</w:t>
      </w:r>
      <w:del w:id="2832" w:author="RG Oct 2025e" w:date="2025-10-15T15:33:00Z" w16du:dateUtc="2025-10-15T14:33:00Z">
        <w:r w:rsidR="00C00265" w:rsidRPr="00086C72" w:rsidDel="00897552">
          <w:rPr>
            <w:rPrChange w:id="2833" w:author="RG Oct 2025e" w:date="2025-10-15T15:29:00Z" w16du:dateUtc="2025-10-15T14:29:00Z">
              <w:rPr>
                <w:b/>
                <w:bCs/>
              </w:rPr>
            </w:rPrChange>
          </w:rPr>
          <w:delText>]</w:delText>
        </w:r>
      </w:del>
    </w:p>
    <w:p w14:paraId="5FF16408" w14:textId="77777777" w:rsidR="00752217" w:rsidRDefault="00752217">
      <w:pPr>
        <w:adjustRightInd w:val="0"/>
        <w:spacing w:before="120" w:after="120"/>
        <w:ind w:left="1134" w:right="1134"/>
        <w:rPr>
          <w:ins w:id="2834" w:author="RG Oct 2025e" w:date="2025-10-15T15:33:00Z" w16du:dateUtc="2025-10-15T14:33:00Z"/>
          <w:lang w:eastAsia="ja-JP"/>
        </w:rPr>
        <w:pPrChange w:id="2835" w:author="RG Oct 2025e" w:date="2025-10-15T15:34:00Z" w16du:dateUtc="2025-10-15T14:34:00Z">
          <w:pPr>
            <w:adjustRightInd w:val="0"/>
            <w:spacing w:after="120"/>
            <w:ind w:left="1134" w:right="1134"/>
          </w:pPr>
        </w:pPrChange>
      </w:pPr>
      <w:ins w:id="2836" w:author="RG Oct 2025e" w:date="2025-10-15T15:33:00Z" w16du:dateUtc="2025-10-15T14:33:00Z">
        <w:r>
          <w:rPr>
            <w:rFonts w:hint="eastAsia"/>
            <w:lang w:eastAsia="ja-JP"/>
          </w:rPr>
          <w:t>For Level 1B and Level 2</w:t>
        </w:r>
        <w:r>
          <w:rPr>
            <w:lang w:eastAsia="ja-JP"/>
          </w:rPr>
          <w:t xml:space="preserve"> only</w:t>
        </w:r>
      </w:ins>
    </w:p>
    <w:p w14:paraId="6A28026A" w14:textId="4A977BA5" w:rsidR="00A5632E" w:rsidRPr="00E055A2" w:rsidRDefault="00752217" w:rsidP="00752217">
      <w:pPr>
        <w:spacing w:before="120" w:line="276" w:lineRule="auto"/>
        <w:ind w:left="1134"/>
        <w:rPr>
          <w:b/>
          <w:bCs/>
          <w:caps/>
        </w:rPr>
      </w:pPr>
      <w:ins w:id="2837" w:author="RG Oct 2025e" w:date="2025-10-15T15:33:00Z" w16du:dateUtc="2025-10-15T14:33: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are accessible: yes/not applicable</w:t>
        </w:r>
      </w:ins>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lastRenderedPageBreak/>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r w:rsidRPr="00E055A2">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2"/>
        <w:gridCol w:w="1299"/>
        <w:gridCol w:w="3831"/>
        <w:tblGridChange w:id="2838">
          <w:tblGrid>
            <w:gridCol w:w="3342"/>
            <w:gridCol w:w="310"/>
            <w:gridCol w:w="284"/>
            <w:gridCol w:w="705"/>
            <w:gridCol w:w="3831"/>
          </w:tblGrid>
        </w:tblGridChange>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F42991" w:rsidRPr="00E055A2" w14:paraId="61A7E834"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2839"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2840" w:author="RG Sept 2025d" w:date="2025-10-01T09:02:00Z"/>
          <w:trPrChange w:id="2841"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2842"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D7034F4" w14:textId="00048DEB" w:rsidR="00F42991" w:rsidRPr="00E055A2" w:rsidRDefault="00F42991" w:rsidP="00F42991">
            <w:pPr>
              <w:keepNext/>
              <w:keepLines/>
              <w:spacing w:before="40" w:after="40" w:line="220" w:lineRule="exact"/>
              <w:rPr>
                <w:ins w:id="2843" w:author="RG Sept 2025d" w:date="2025-10-01T09:02:00Z" w16du:dateUtc="2025-10-01T08:02:00Z"/>
                <w:sz w:val="18"/>
                <w:szCs w:val="18"/>
              </w:rPr>
            </w:pPr>
            <w:ins w:id="2844" w:author="RG Sept 2025d" w:date="2025-10-01T09:02:00Z" w16du:dateUtc="2025-10-01T08:02:00Z">
              <w:r w:rsidRPr="00E055A2">
                <w:rPr>
                  <w:sz w:val="18"/>
                  <w:szCs w:val="18"/>
                </w:rPr>
                <w:t xml:space="preserve">See durability family </w:t>
              </w:r>
              <w:commentRangeStart w:id="2845"/>
              <w:r w:rsidRPr="00E055A2">
                <w:rPr>
                  <w:sz w:val="18"/>
                  <w:szCs w:val="18"/>
                </w:rPr>
                <w:t>report</w:t>
              </w:r>
              <w:commentRangeEnd w:id="2845"/>
              <w:r w:rsidRPr="00E055A2">
                <w:rPr>
                  <w:rStyle w:val="CommentReference"/>
                  <w:sz w:val="18"/>
                  <w:szCs w:val="18"/>
                </w:rPr>
                <w:commentReference w:id="2845"/>
              </w:r>
              <w:r w:rsidRPr="00E055A2" w:rsidDel="002B1599">
                <w:rPr>
                  <w:sz w:val="18"/>
                  <w:szCs w:val="18"/>
                </w:rPr>
                <w:t xml:space="preserve"> </w:t>
              </w:r>
              <w:r w:rsidRPr="00E055A2">
                <w:rPr>
                  <w:sz w:val="18"/>
                  <w:szCs w:val="18"/>
                </w:rPr>
                <w:t>(s)</w:t>
              </w:r>
            </w:ins>
            <w:ins w:id="2846" w:author="OICA, FH" w:date="2025-10-07T13:56:00Z" w16du:dateUtc="2025-10-07T11:56:00Z">
              <w:r w:rsidR="00606FF1">
                <w:rPr>
                  <w:sz w:val="18"/>
                  <w:szCs w:val="18"/>
                </w:rPr>
                <w:t xml:space="preserve"> </w:t>
              </w:r>
              <w:commentRangeStart w:id="2847"/>
              <w:r w:rsidR="00606FF1">
                <w:rPr>
                  <w:sz w:val="18"/>
                  <w:szCs w:val="18"/>
                </w:rPr>
                <w:t>(if applicable)</w:t>
              </w:r>
            </w:ins>
            <w:commentRangeEnd w:id="2847"/>
            <w:ins w:id="2848" w:author="OICA, FH" w:date="2025-10-07T13:57:00Z" w16du:dateUtc="2025-10-07T11:57:00Z">
              <w:r w:rsidR="00E35EDE">
                <w:rPr>
                  <w:rStyle w:val="CommentReference"/>
                </w:rPr>
                <w:commentReference w:id="2847"/>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2849"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4AC65DB" w14:textId="3722628D" w:rsidR="00F42991" w:rsidRPr="00E055A2" w:rsidRDefault="00F42991" w:rsidP="00F42991">
            <w:pPr>
              <w:keepNext/>
              <w:keepLines/>
              <w:spacing w:before="40" w:after="40" w:line="220" w:lineRule="exact"/>
              <w:rPr>
                <w:ins w:id="2850" w:author="RG Sept 2025d" w:date="2025-10-01T09:02:00Z" w16du:dateUtc="2025-10-01T08:02:00Z"/>
                <w:b/>
                <w:bCs/>
                <w:caps/>
                <w:sz w:val="18"/>
                <w:szCs w:val="18"/>
              </w:rPr>
            </w:pPr>
            <w:ins w:id="2851" w:author="RG Sept 2025d" w:date="2025-10-01T09:02:00Z" w16du:dateUtc="2025-10-01T08:02:00Z">
              <w:r w:rsidRPr="00E055A2">
                <w:rPr>
                  <w:b/>
                  <w:bCs/>
                  <w:caps/>
                  <w:sz w:val="18"/>
                  <w:szCs w:val="18"/>
                </w:rPr>
                <w:t>:</w:t>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2852"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74CC6E14" w14:textId="77777777" w:rsidR="00F42991" w:rsidRPr="00E055A2" w:rsidRDefault="00F42991" w:rsidP="00F42991">
            <w:pPr>
              <w:keepNext/>
              <w:keepLines/>
              <w:spacing w:before="40" w:after="40" w:line="220" w:lineRule="exact"/>
              <w:rPr>
                <w:ins w:id="2853" w:author="RG Sept 2025d" w:date="2025-10-01T09:02:00Z" w16du:dateUtc="2025-10-01T08:02:00Z"/>
                <w:sz w:val="18"/>
                <w:szCs w:val="18"/>
              </w:rPr>
            </w:pPr>
          </w:p>
        </w:tc>
      </w:tr>
      <w:tr w:rsidR="00F42991" w:rsidRPr="00E055A2" w14:paraId="00058339"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2854"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2855" w:author="RG Sept 2025d" w:date="2025-10-01T09:02:00Z"/>
          <w:trPrChange w:id="2856"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2857"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09ACB45" w14:textId="11B412CE" w:rsidR="00F42991" w:rsidRPr="00E055A2" w:rsidRDefault="00F42991" w:rsidP="00F42991">
            <w:pPr>
              <w:keepNext/>
              <w:keepLines/>
              <w:spacing w:before="40" w:after="40" w:line="220" w:lineRule="exact"/>
              <w:rPr>
                <w:ins w:id="2858" w:author="RG Sept 2025d" w:date="2025-10-01T09:02:00Z" w16du:dateUtc="2025-10-01T08:02:00Z"/>
                <w:sz w:val="18"/>
                <w:szCs w:val="18"/>
              </w:rPr>
            </w:pPr>
            <w:ins w:id="2859" w:author="RG Sept 2025d" w:date="2025-10-01T09:02:00Z" w16du:dateUtc="2025-10-01T08:02:00Z">
              <w:r w:rsidRPr="00E055A2">
                <w:rPr>
                  <w:sz w:val="18"/>
                  <w:szCs w:val="18"/>
                </w:rPr>
                <w:t>Type 1 cycle for criteria emissions testing</w:t>
              </w:r>
            </w:ins>
            <w:ins w:id="2860" w:author="OICA, FH" w:date="2025-10-07T13:57:00Z" w16du:dateUtc="2025-10-07T11:57:00Z">
              <w:r w:rsidR="00606FF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2861"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D750901" w14:textId="4D136C33" w:rsidR="00F42991" w:rsidRPr="00E055A2" w:rsidRDefault="00F42991" w:rsidP="00F42991">
            <w:pPr>
              <w:keepNext/>
              <w:keepLines/>
              <w:spacing w:before="40" w:after="40" w:line="220" w:lineRule="exact"/>
              <w:rPr>
                <w:ins w:id="2862" w:author="RG Sept 2025d" w:date="2025-10-01T09:02:00Z" w16du:dateUtc="2025-10-01T08:02:00Z"/>
                <w:b/>
                <w:bCs/>
                <w:caps/>
                <w:sz w:val="18"/>
                <w:szCs w:val="18"/>
              </w:rPr>
            </w:pPr>
            <w:commentRangeStart w:id="2863"/>
            <w:ins w:id="2864" w:author="RG Sept 2025d" w:date="2025-10-01T09:02:00Z" w16du:dateUtc="2025-10-01T08:02:00Z">
              <w:r w:rsidRPr="00E055A2">
                <w:rPr>
                  <w:b/>
                  <w:bCs/>
                  <w:caps/>
                  <w:sz w:val="18"/>
                  <w:szCs w:val="18"/>
                </w:rPr>
                <w:t>:</w:t>
              </w:r>
              <w:commentRangeEnd w:id="2863"/>
              <w:r>
                <w:rPr>
                  <w:rStyle w:val="CommentReference"/>
                </w:rPr>
                <w:commentReference w:id="2863"/>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2865"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0DE75DC8" w14:textId="77777777" w:rsidR="00F42991" w:rsidRPr="00E055A2" w:rsidRDefault="00F42991" w:rsidP="00F42991">
            <w:pPr>
              <w:keepNext/>
              <w:keepLines/>
              <w:spacing w:before="40" w:after="40" w:line="220" w:lineRule="exact"/>
              <w:rPr>
                <w:ins w:id="2866" w:author="RG Sept 2025d" w:date="2025-10-01T09:02:00Z" w16du:dateUtc="2025-10-01T08:02:00Z"/>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42269CF7" w:rsidR="00B52A9C" w:rsidRPr="00972352" w:rsidRDefault="00C34F20" w:rsidP="00B52A9C">
      <w:pPr>
        <w:keepNext/>
        <w:keepLines/>
        <w:spacing w:before="120" w:after="120" w:line="276" w:lineRule="auto"/>
        <w:ind w:left="1134"/>
        <w:rPr>
          <w:b/>
        </w:rPr>
      </w:pPr>
      <w:del w:id="2867" w:author="OICA 20251015" w:date="2025-10-15T21:54:00Z" w16du:dateUtc="2025-10-15T19:54:00Z">
        <w:r w:rsidRPr="00972352">
          <w:rPr>
            <w:b/>
          </w:rPr>
          <w:delText>[</w:delText>
        </w:r>
      </w:del>
      <w:r w:rsidR="0016175B" w:rsidRPr="00972352">
        <w:rPr>
          <w:b/>
        </w:rPr>
        <w:t>2.7.</w:t>
      </w:r>
      <w:r w:rsidR="00037163" w:rsidRPr="00972352">
        <w:rPr>
          <w:b/>
        </w:rPr>
        <w:tab/>
      </w:r>
      <w:ins w:id="2868" w:author="OICA 20251015" w:date="2025-10-15T22:13:00Z" w16du:dateUtc="2025-10-15T20:13:00Z">
        <w:r w:rsidR="002A61EE" w:rsidRPr="00972352">
          <w:rPr>
            <w:b/>
            <w:bCs/>
            <w:rPrChange w:id="2869" w:author="OICA 20251015" w:date="2025-10-15T22:14:00Z" w16du:dateUtc="2025-10-15T20:14:00Z">
              <w:rPr>
                <w:b/>
                <w:bCs/>
                <w:highlight w:val="yellow"/>
              </w:rPr>
            </w:rPrChange>
          </w:rPr>
          <w:t xml:space="preserve">Declared </w:t>
        </w:r>
      </w:ins>
      <w:del w:id="2870" w:author="OICA 20251015" w:date="2025-10-15T22:13:00Z" w16du:dateUtc="2025-10-15T20:13:00Z">
        <w:r w:rsidR="00B52A9C" w:rsidRPr="00972352" w:rsidDel="002A61EE">
          <w:rPr>
            <w:b/>
            <w:bCs/>
          </w:rPr>
          <w:delText>P</w:delText>
        </w:r>
      </w:del>
      <w:ins w:id="2871" w:author="OICA 20251015" w:date="2025-10-15T22:13:00Z" w16du:dateUtc="2025-10-15T20:13:00Z">
        <w:r w:rsidR="002A61EE" w:rsidRPr="00972352">
          <w:rPr>
            <w:b/>
            <w:bCs/>
            <w:rPrChange w:id="2872" w:author="OICA 20251015" w:date="2025-10-15T22:14:00Z" w16du:dateUtc="2025-10-15T20:14:00Z">
              <w:rPr>
                <w:b/>
                <w:bCs/>
                <w:highlight w:val="yellow"/>
              </w:rPr>
            </w:rPrChange>
          </w:rPr>
          <w:t>p</w:t>
        </w:r>
      </w:ins>
      <w:r w:rsidR="00B52A9C" w:rsidRPr="00972352">
        <w:rPr>
          <w:b/>
          <w:bCs/>
        </w:rPr>
        <w:t xml:space="preserve">ure </w:t>
      </w:r>
      <w:del w:id="2873" w:author="OICA 20251015" w:date="2025-10-15T22:13:00Z" w16du:dateUtc="2025-10-15T20:13:00Z">
        <w:r w:rsidR="00B52A9C" w:rsidRPr="00972352" w:rsidDel="002A61EE">
          <w:rPr>
            <w:b/>
            <w:bCs/>
          </w:rPr>
          <w:delText>E</w:delText>
        </w:r>
      </w:del>
      <w:ins w:id="2874" w:author="OICA 20251015" w:date="2025-10-15T22:13:00Z" w16du:dateUtc="2025-10-15T20:13:00Z">
        <w:r w:rsidR="002A61EE" w:rsidRPr="00972352">
          <w:rPr>
            <w:b/>
            <w:bCs/>
            <w:rPrChange w:id="2875" w:author="OICA 20251015" w:date="2025-10-15T22:14:00Z" w16du:dateUtc="2025-10-15T20:14:00Z">
              <w:rPr>
                <w:b/>
                <w:bCs/>
                <w:highlight w:val="yellow"/>
              </w:rPr>
            </w:rPrChange>
          </w:rPr>
          <w:t>e</w:t>
        </w:r>
      </w:ins>
      <w:r w:rsidR="00B52A9C" w:rsidRPr="00972352">
        <w:rPr>
          <w:b/>
          <w:bCs/>
        </w:rPr>
        <w:t xml:space="preserve">lectric </w:t>
      </w:r>
      <w:del w:id="2876" w:author="OICA 20251015" w:date="2025-10-15T22:13:00Z" w16du:dateUtc="2025-10-15T20:13:00Z">
        <w:r w:rsidR="00B52A9C" w:rsidRPr="00972352" w:rsidDel="002A61EE">
          <w:rPr>
            <w:b/>
            <w:bCs/>
          </w:rPr>
          <w:delText>R</w:delText>
        </w:r>
      </w:del>
      <w:ins w:id="2877" w:author="OICA 20251015" w:date="2025-10-15T22:13:00Z" w16du:dateUtc="2025-10-15T20:13:00Z">
        <w:r w:rsidR="002A61EE" w:rsidRPr="00972352">
          <w:rPr>
            <w:b/>
            <w:bCs/>
            <w:rPrChange w:id="2878" w:author="OICA 20251015" w:date="2025-10-15T22:14:00Z" w16du:dateUtc="2025-10-15T20:14:00Z">
              <w:rPr>
                <w:b/>
                <w:bCs/>
                <w:highlight w:val="yellow"/>
              </w:rPr>
            </w:rPrChange>
          </w:rPr>
          <w:t>r</w:t>
        </w:r>
      </w:ins>
      <w:r w:rsidR="00B52A9C" w:rsidRPr="00972352">
        <w:rPr>
          <w:b/>
          <w:bCs/>
        </w:rPr>
        <w:t>ange</w:t>
      </w:r>
      <w:ins w:id="2879" w:author="OICA 20251015" w:date="2025-10-15T21:50:00Z" w16du:dateUtc="2025-10-15T19:50:00Z">
        <w:r w:rsidR="00B52A9C" w:rsidRPr="00972352">
          <w:rPr>
            <w:b/>
            <w:rPrChange w:id="2880" w:author="OICA 20251015" w:date="2025-10-16T08:48:00Z" w16du:dateUtc="2025-10-16T07:48:00Z">
              <w:rPr>
                <w:b/>
                <w:highlight w:val="yellow"/>
              </w:rPr>
            </w:rPrChange>
          </w:rPr>
          <w:t xml:space="preserve"> </w:t>
        </w:r>
        <w:r w:rsidR="00DF077E" w:rsidRPr="00972352">
          <w:rPr>
            <w:b/>
            <w:rPrChange w:id="2881" w:author="OICA 20251015" w:date="2025-10-16T08:48:00Z" w16du:dateUtc="2025-10-16T07:48:00Z">
              <w:rPr>
                <w:b/>
                <w:bCs/>
                <w:highlight w:val="yellow"/>
              </w:rPr>
            </w:rPrChange>
          </w:rPr>
          <w:t>ratio</w:t>
        </w:r>
      </w:ins>
      <w:r w:rsidR="00B52A9C" w:rsidRPr="00972352">
        <w:rPr>
          <w:b/>
        </w:rPr>
        <w:t xml:space="preserv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1E479E77" w:rsidR="00B52A9C" w:rsidRPr="00972352" w:rsidRDefault="00DF077E">
            <w:pPr>
              <w:keepNext/>
              <w:rPr>
                <w:sz w:val="18"/>
                <w:szCs w:val="18"/>
                <w:lang w:eastAsia="fr-FR"/>
              </w:rPr>
            </w:pPr>
            <w:ins w:id="2882" w:author="OICA 20251015" w:date="2025-10-15T21:50:00Z" w16du:dateUtc="2025-10-15T19:50:00Z">
              <w:r w:rsidRPr="00972352">
                <w:rPr>
                  <w:sz w:val="18"/>
                  <w:szCs w:val="18"/>
                  <w:lang w:eastAsia="fr-FR"/>
                  <w:rPrChange w:id="2883" w:author="OICA 20251015" w:date="2025-10-16T08:48:00Z" w16du:dateUtc="2025-10-16T07:48:00Z">
                    <w:rPr>
                      <w:sz w:val="18"/>
                      <w:szCs w:val="18"/>
                      <w:highlight w:val="yellow"/>
                      <w:lang w:eastAsia="fr-FR"/>
                    </w:rPr>
                  </w:rPrChange>
                </w:rPr>
                <w:t xml:space="preserve">Low temperature </w:t>
              </w:r>
            </w:ins>
            <w:del w:id="2884" w:author="OICA 20251015" w:date="2025-10-15T21:50:00Z" w16du:dateUtc="2025-10-15T19:50:00Z">
              <w:r w:rsidR="00B52A9C" w:rsidRPr="00972352" w:rsidDel="00DF077E">
                <w:rPr>
                  <w:sz w:val="18"/>
                  <w:szCs w:val="18"/>
                  <w:lang w:eastAsia="fr-FR"/>
                </w:rPr>
                <w:delText>F</w:delText>
              </w:r>
            </w:del>
            <w:ins w:id="2885" w:author="OICA 20251015" w:date="2025-10-15T21:50:00Z" w16du:dateUtc="2025-10-15T19:50:00Z">
              <w:r w:rsidRPr="00972352">
                <w:rPr>
                  <w:sz w:val="18"/>
                  <w:szCs w:val="18"/>
                  <w:lang w:eastAsia="fr-FR"/>
                  <w:rPrChange w:id="2886" w:author="OICA 20251015" w:date="2025-10-16T08:48:00Z" w16du:dateUtc="2025-10-16T07:48:00Z">
                    <w:rPr>
                      <w:sz w:val="18"/>
                      <w:szCs w:val="18"/>
                      <w:highlight w:val="yellow"/>
                      <w:lang w:eastAsia="fr-FR"/>
                    </w:rPr>
                  </w:rPrChange>
                </w:rPr>
                <w:t>f</w:t>
              </w:r>
            </w:ins>
            <w:r w:rsidR="00B52A9C" w:rsidRPr="00972352">
              <w:rPr>
                <w:sz w:val="18"/>
                <w:szCs w:val="18"/>
                <w:lang w:eastAsia="fr-FR"/>
              </w:rPr>
              <w:t>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972352" w:rsidRDefault="00B52A9C">
            <w:pPr>
              <w:keepNext/>
              <w:rPr>
                <w:sz w:val="18"/>
                <w:szCs w:val="18"/>
                <w:lang w:eastAsia="fr-FR"/>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6EF4B584" w:rsidR="00B52A9C" w:rsidRPr="00972352" w:rsidRDefault="00B52A9C">
            <w:pPr>
              <w:keepNext/>
              <w:rPr>
                <w:sz w:val="18"/>
                <w:szCs w:val="18"/>
                <w:lang w:eastAsia="fr-FR"/>
              </w:rPr>
            </w:pPr>
            <w:del w:id="2887" w:author="OICA 20251015" w:date="2025-10-15T21:50:00Z" w16du:dateUtc="2025-10-15T19:50:00Z">
              <w:r w:rsidRPr="00972352">
                <w:rPr>
                  <w:sz w:val="18"/>
                  <w:szCs w:val="18"/>
                  <w:lang w:eastAsia="fr-FR"/>
                </w:rPr>
                <w:delText>Parent vehicle(s)</w:delText>
              </w:r>
            </w:del>
            <w:ins w:id="2888" w:author="OICA 20251015" w:date="2025-10-15T21:52:00Z" w16du:dateUtc="2025-10-15T19:52:00Z">
              <w:r w:rsidR="00E15FD4" w:rsidRPr="00972352">
                <w:rPr>
                  <w:sz w:val="18"/>
                  <w:szCs w:val="18"/>
                  <w:lang w:eastAsia="fr-FR"/>
                  <w:rPrChange w:id="2889" w:author="OICA 20251015" w:date="2025-10-16T08:48:00Z" w16du:dateUtc="2025-10-16T07:48:00Z">
                    <w:rPr>
                      <w:sz w:val="18"/>
                      <w:szCs w:val="18"/>
                      <w:highlight w:val="yellow"/>
                      <w:lang w:eastAsia="fr-FR"/>
                    </w:rPr>
                  </w:rPrChange>
                </w:rPr>
                <w:t>K</w:t>
              </w:r>
              <w:r w:rsidR="00E15FD4" w:rsidRPr="00972352">
                <w:rPr>
                  <w:sz w:val="18"/>
                  <w:szCs w:val="18"/>
                  <w:vertAlign w:val="subscript"/>
                  <w:lang w:eastAsia="fr-FR"/>
                  <w:rPrChange w:id="2890" w:author="OICA 20251015" w:date="2025-10-15T21:52:00Z" w16du:dateUtc="2025-10-15T19:52:00Z">
                    <w:rPr>
                      <w:sz w:val="18"/>
                      <w:szCs w:val="18"/>
                      <w:highlight w:val="yellow"/>
                      <w:lang w:eastAsia="fr-FR"/>
                    </w:rPr>
                  </w:rPrChange>
                </w:rPr>
                <w:t>PER,WLTC,LT,dec</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972352" w:rsidRDefault="00B52A9C">
            <w:pPr>
              <w:keepNext/>
              <w:rPr>
                <w:sz w:val="18"/>
                <w:szCs w:val="18"/>
                <w:lang w:eastAsia="fr-FR"/>
              </w:rPr>
            </w:pPr>
          </w:p>
        </w:tc>
      </w:tr>
    </w:tbl>
    <w:p w14:paraId="79C627E3" w14:textId="694EF536" w:rsidR="00B266DE" w:rsidRPr="00B266DE" w:rsidRDefault="00B266DE">
      <w:pPr>
        <w:keepNext/>
        <w:spacing w:after="120" w:line="276" w:lineRule="auto"/>
        <w:ind w:left="1134"/>
        <w:rPr>
          <w:ins w:id="2891" w:author="OICA 20251015" w:date="2025-10-15T21:53:00Z" w16du:dateUtc="2025-10-15T19:53:00Z"/>
          <w:caps/>
          <w:sz w:val="16"/>
          <w:szCs w:val="16"/>
          <w:rPrChange w:id="2892" w:author="OICA 20251015" w:date="2025-10-15T21:53:00Z" w16du:dateUtc="2025-10-15T19:53:00Z">
            <w:rPr>
              <w:ins w:id="2893" w:author="OICA 20251015" w:date="2025-10-15T21:53:00Z" w16du:dateUtc="2025-10-15T19:53:00Z"/>
              <w:b/>
              <w:bCs/>
              <w:caps/>
              <w:highlight w:val="yellow"/>
            </w:rPr>
          </w:rPrChange>
        </w:rPr>
        <w:pPrChange w:id="2894" w:author="OICA 20251015" w:date="2025-10-15T21:53:00Z" w16du:dateUtc="2025-10-15T19:53:00Z">
          <w:pPr>
            <w:keepNext/>
            <w:spacing w:before="120" w:after="120" w:line="276" w:lineRule="auto"/>
            <w:ind w:left="1134"/>
          </w:pPr>
        </w:pPrChange>
      </w:pPr>
      <w:ins w:id="2895" w:author="OICA 20251015" w:date="2025-10-15T21:53:00Z" w16du:dateUtc="2025-10-15T19:53:00Z">
        <w:r w:rsidRPr="00596789">
          <w:rPr>
            <w:sz w:val="16"/>
            <w:szCs w:val="16"/>
          </w:rPr>
          <w:t xml:space="preserve">*Duplicate the table in case more </w:t>
        </w:r>
        <w:r w:rsidRPr="00972352">
          <w:rPr>
            <w:sz w:val="16"/>
            <w:szCs w:val="16"/>
            <w:rPrChange w:id="2896" w:author="OICA 20251015" w:date="2025-10-16T08:48:00Z" w16du:dateUtc="2025-10-16T07:48:00Z">
              <w:rPr>
                <w:sz w:val="16"/>
                <w:szCs w:val="16"/>
                <w:highlight w:val="yellow"/>
              </w:rPr>
            </w:rPrChange>
          </w:rPr>
          <w:t>than one low temperature is considered</w:t>
        </w:r>
        <w:r w:rsidRPr="00596789">
          <w:rPr>
            <w:sz w:val="16"/>
            <w:szCs w:val="16"/>
          </w:rPr>
          <w:t>.</w:t>
        </w:r>
      </w:ins>
    </w:p>
    <w:p w14:paraId="527E08BE" w14:textId="5E7DAA23" w:rsidR="00F03169" w:rsidRPr="00972352" w:rsidRDefault="00F03169" w:rsidP="002A4734">
      <w:pPr>
        <w:keepNext/>
        <w:spacing w:before="120" w:after="120" w:line="276" w:lineRule="auto"/>
        <w:ind w:left="1134"/>
        <w:rPr>
          <w:del w:id="2897" w:author="OICA 20251015" w:date="2025-10-15T21:54:00Z" w16du:dateUtc="2025-10-15T19:54:00Z"/>
        </w:rPr>
      </w:pPr>
      <w:del w:id="2898" w:author="OICA 20251015" w:date="2025-10-15T21:54:00Z" w16du:dateUtc="2025-10-15T19:54:00Z">
        <w:r w:rsidRPr="00972352">
          <w:rPr>
            <w:b/>
            <w:caps/>
          </w:rPr>
          <w:delText>R</w:delText>
        </w:r>
        <w:r w:rsidRPr="00972352">
          <w:rPr>
            <w:b/>
          </w:rPr>
          <w:delText>anges for PEVs - Pure electric range (if applicable)</w:delText>
        </w:r>
      </w:del>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B7749E" w14:paraId="502A6657" w14:textId="77777777">
        <w:trPr>
          <w:del w:id="2899" w:author="OICA 20251015" w:date="2025-10-15T21:54:00Z"/>
        </w:trPr>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6DC6177A" w:rsidR="00F03169" w:rsidRPr="00972352" w:rsidRDefault="00F03169">
            <w:pPr>
              <w:spacing w:before="80" w:after="80" w:line="200" w:lineRule="exact"/>
              <w:rPr>
                <w:del w:id="2900" w:author="OICA 20251015" w:date="2025-10-15T21:54:00Z" w16du:dateUtc="2025-10-15T19:54:00Z"/>
                <w:i/>
                <w:sz w:val="16"/>
                <w:szCs w:val="16"/>
                <w:lang w:eastAsia="fr-FR"/>
                <w:rPrChange w:id="2901" w:author="RG Sept 2025a" w:date="2025-09-12T11:36:00Z" w16du:dateUtc="2025-09-12T10:36:00Z">
                  <w:rPr>
                    <w:del w:id="2902" w:author="OICA 20251015" w:date="2025-10-15T21:54:00Z" w16du:dateUtc="2025-10-15T19:54:00Z"/>
                    <w:b/>
                    <w:bCs/>
                    <w:i/>
                    <w:iCs/>
                    <w:sz w:val="16"/>
                    <w:szCs w:val="16"/>
                    <w:lang w:eastAsia="fr-FR"/>
                  </w:rPr>
                </w:rPrChange>
              </w:rPr>
            </w:pPr>
            <w:del w:id="2903" w:author="OICA 20251015" w:date="2025-10-15T21:54:00Z" w16du:dateUtc="2025-10-15T19:54:00Z">
              <w:r w:rsidRPr="00972352">
                <w:rPr>
                  <w:i/>
                  <w:sz w:val="16"/>
                  <w:szCs w:val="16"/>
                  <w:lang w:eastAsia="fr-FR"/>
                  <w:rPrChange w:id="2904" w:author="RG Sept 2025a" w:date="2025-09-12T11:36:00Z" w16du:dateUtc="2025-09-12T10:36:00Z">
                    <w:rPr>
                      <w:b/>
                      <w:bCs/>
                      <w:i/>
                      <w:iCs/>
                      <w:sz w:val="16"/>
                      <w:szCs w:val="16"/>
                      <w:lang w:eastAsia="fr-FR"/>
                    </w:rPr>
                  </w:rPrChange>
                </w:rPr>
                <w:delText>PER (km)</w:delText>
              </w:r>
            </w:del>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637FA013" w:rsidR="00F03169" w:rsidRPr="00972352" w:rsidRDefault="00F03169">
            <w:pPr>
              <w:spacing w:before="80" w:after="80" w:line="200" w:lineRule="exact"/>
              <w:jc w:val="center"/>
              <w:rPr>
                <w:del w:id="2905" w:author="OICA 20251015" w:date="2025-10-15T21:54:00Z" w16du:dateUtc="2025-10-15T19:54:00Z"/>
                <w:i/>
                <w:strike/>
                <w:sz w:val="16"/>
                <w:szCs w:val="16"/>
                <w:lang w:eastAsia="fr-FR"/>
              </w:rPr>
            </w:pPr>
          </w:p>
        </w:tc>
      </w:tr>
      <w:tr w:rsidR="00F03169" w:rsidRPr="00B7749E" w14:paraId="38EEF908" w14:textId="77777777">
        <w:trPr>
          <w:del w:id="2906" w:author="OICA 20251015" w:date="2025-10-15T21:54:00Z"/>
        </w:trPr>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656E1DC7" w:rsidR="00F03169" w:rsidRPr="00972352" w:rsidRDefault="00F03169">
            <w:pPr>
              <w:spacing w:before="40" w:after="40" w:line="220" w:lineRule="exact"/>
              <w:rPr>
                <w:del w:id="2907" w:author="OICA 20251015" w:date="2025-10-15T21:54:00Z" w16du:dateUtc="2025-10-15T19:54:00Z"/>
                <w:sz w:val="18"/>
                <w:szCs w:val="18"/>
                <w:lang w:eastAsia="fr-FR"/>
                <w:rPrChange w:id="2908" w:author="RG Sept 2025a" w:date="2025-09-12T11:36:00Z" w16du:dateUtc="2025-09-12T10:36:00Z">
                  <w:rPr>
                    <w:del w:id="2909" w:author="OICA 20251015" w:date="2025-10-15T21:54:00Z" w16du:dateUtc="2025-10-15T19:54:00Z"/>
                    <w:b/>
                    <w:bCs/>
                    <w:sz w:val="18"/>
                    <w:szCs w:val="18"/>
                    <w:lang w:eastAsia="fr-FR"/>
                  </w:rPr>
                </w:rPrChange>
              </w:rPr>
            </w:pPr>
            <w:del w:id="2910" w:author="OICA 20251015" w:date="2025-10-15T21:54:00Z" w16du:dateUtc="2025-10-15T19:54:00Z">
              <w:r w:rsidRPr="00972352">
                <w:rPr>
                  <w:sz w:val="18"/>
                  <w:szCs w:val="18"/>
                  <w:lang w:eastAsia="fr-FR"/>
                  <w:rPrChange w:id="2911" w:author="RG Sept 2025a" w:date="2025-09-12T11:36:00Z" w16du:dateUtc="2025-09-12T10:36:00Z">
                    <w:rPr>
                      <w:b/>
                      <w:bCs/>
                      <w:sz w:val="18"/>
                      <w:szCs w:val="18"/>
                      <w:lang w:eastAsia="fr-FR"/>
                    </w:rPr>
                  </w:rPrChange>
                </w:rPr>
                <w:delText>Calculated value of parent vehicle</w:delText>
              </w:r>
            </w:del>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4C795666" w:rsidR="00F03169" w:rsidRPr="00972352" w:rsidRDefault="00F03169">
            <w:pPr>
              <w:spacing w:before="40" w:after="40" w:line="220" w:lineRule="exact"/>
              <w:jc w:val="center"/>
              <w:rPr>
                <w:del w:id="2912" w:author="OICA 20251015" w:date="2025-10-15T21:54:00Z" w16du:dateUtc="2025-10-15T19:54:00Z"/>
                <w:sz w:val="18"/>
                <w:szCs w:val="18"/>
                <w:lang w:eastAsia="fr-FR"/>
              </w:rPr>
            </w:pPr>
          </w:p>
        </w:tc>
      </w:tr>
      <w:tr w:rsidR="00F03169" w:rsidRPr="00B7749E" w14:paraId="6E202FFE" w14:textId="77777777">
        <w:trPr>
          <w:del w:id="2913" w:author="OICA 20251015" w:date="2025-10-15T21:54:00Z"/>
        </w:trPr>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216EEF4B" w:rsidR="00F03169" w:rsidRPr="00972352" w:rsidRDefault="00F03169">
            <w:pPr>
              <w:spacing w:before="40" w:after="40" w:line="220" w:lineRule="exact"/>
              <w:rPr>
                <w:del w:id="2914" w:author="OICA 20251015" w:date="2025-10-15T21:54:00Z" w16du:dateUtc="2025-10-15T19:54:00Z"/>
                <w:sz w:val="18"/>
                <w:szCs w:val="18"/>
                <w:lang w:eastAsia="fr-FR"/>
                <w:rPrChange w:id="2915" w:author="RG Sept 2025a" w:date="2025-09-12T11:36:00Z" w16du:dateUtc="2025-09-12T10:36:00Z">
                  <w:rPr>
                    <w:del w:id="2916" w:author="OICA 20251015" w:date="2025-10-15T21:54:00Z" w16du:dateUtc="2025-10-15T19:54:00Z"/>
                    <w:b/>
                    <w:bCs/>
                    <w:sz w:val="18"/>
                    <w:szCs w:val="18"/>
                    <w:lang w:eastAsia="fr-FR"/>
                  </w:rPr>
                </w:rPrChange>
              </w:rPr>
            </w:pPr>
            <w:del w:id="2917" w:author="OICA 20251015" w:date="2025-10-15T21:54:00Z" w16du:dateUtc="2025-10-15T19:54:00Z">
              <w:r w:rsidRPr="00972352">
                <w:rPr>
                  <w:sz w:val="18"/>
                  <w:szCs w:val="18"/>
                  <w:lang w:eastAsia="fr-FR"/>
                  <w:rPrChange w:id="2918" w:author="RG Sept 2025a" w:date="2025-09-12T11:36:00Z" w16du:dateUtc="2025-09-12T10:36:00Z">
                    <w:rPr>
                      <w:b/>
                      <w:bCs/>
                      <w:sz w:val="18"/>
                      <w:szCs w:val="18"/>
                      <w:lang w:eastAsia="fr-FR"/>
                    </w:rPr>
                  </w:rPrChange>
                </w:rPr>
                <w:delText>Declared value of parent vehicle</w:delText>
              </w:r>
            </w:del>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37DEE54A" w:rsidR="00F03169" w:rsidRPr="00972352" w:rsidRDefault="00F03169">
            <w:pPr>
              <w:spacing w:before="40" w:after="40" w:line="220" w:lineRule="exact"/>
              <w:jc w:val="center"/>
              <w:rPr>
                <w:del w:id="2919" w:author="OICA 20251015" w:date="2025-10-15T21:54:00Z" w16du:dateUtc="2025-10-15T19:54:00Z"/>
                <w:sz w:val="18"/>
                <w:szCs w:val="18"/>
                <w:lang w:eastAsia="fr-FR"/>
              </w:rPr>
            </w:pPr>
          </w:p>
        </w:tc>
      </w:tr>
      <w:tr w:rsidR="00F03169" w:rsidRPr="00B7749E" w14:paraId="42DE6C28" w14:textId="77777777">
        <w:trPr>
          <w:gridBefore w:val="1"/>
          <w:gridAfter w:val="1"/>
          <w:wBefore w:w="6" w:type="dxa"/>
          <w:wAfter w:w="29" w:type="dxa"/>
          <w:del w:id="2920" w:author="OICA 20251015" w:date="2025-10-15T21:54:00Z"/>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504C8340" w:rsidR="00F03169" w:rsidRPr="00972352" w:rsidRDefault="00F03169">
            <w:pPr>
              <w:spacing w:before="40" w:after="40" w:line="220" w:lineRule="exact"/>
              <w:rPr>
                <w:del w:id="2921" w:author="OICA 20251015" w:date="2025-10-15T21:54:00Z" w16du:dateUtc="2025-10-15T19:54:00Z"/>
                <w:sz w:val="18"/>
                <w:szCs w:val="18"/>
                <w:lang w:eastAsia="fr-FR"/>
                <w:rPrChange w:id="2922" w:author="RG Sept 2025a" w:date="2025-09-12T11:36:00Z" w16du:dateUtc="2025-09-12T10:36:00Z">
                  <w:rPr>
                    <w:del w:id="2923" w:author="OICA 20251015" w:date="2025-10-15T21:54:00Z" w16du:dateUtc="2025-10-15T19:54:00Z"/>
                    <w:b/>
                    <w:bCs/>
                    <w:sz w:val="18"/>
                    <w:szCs w:val="18"/>
                    <w:lang w:eastAsia="fr-FR"/>
                  </w:rPr>
                </w:rPrChange>
              </w:rPr>
            </w:pPr>
            <w:del w:id="2924" w:author="OICA 20251015" w:date="2025-10-15T21:54:00Z" w16du:dateUtc="2025-10-15T19:54:00Z">
              <w:r w:rsidRPr="00972352">
                <w:rPr>
                  <w:sz w:val="18"/>
                  <w:szCs w:val="18"/>
                  <w:lang w:eastAsia="fr-FR"/>
                  <w:rPrChange w:id="2925" w:author="RG Sept 2025a" w:date="2025-09-12T11:36:00Z" w16du:dateUtc="2025-09-12T10:36:00Z">
                    <w:rPr>
                      <w:b/>
                      <w:bCs/>
                      <w:sz w:val="18"/>
                      <w:szCs w:val="18"/>
                      <w:lang w:eastAsia="fr-FR"/>
                    </w:rPr>
                  </w:rPrChange>
                </w:rPr>
                <w:delText>&lt; [4 per cent] difference</w:delText>
              </w:r>
            </w:del>
          </w:p>
        </w:tc>
        <w:tc>
          <w:tcPr>
            <w:tcW w:w="1491" w:type="dxa"/>
            <w:tcBorders>
              <w:top w:val="single" w:sz="6" w:space="0" w:color="000000"/>
              <w:left w:val="single" w:sz="6" w:space="0" w:color="000000"/>
              <w:bottom w:val="single" w:sz="12" w:space="0" w:color="000000"/>
              <w:right w:val="single" w:sz="6" w:space="0" w:color="000000"/>
            </w:tcBorders>
          </w:tcPr>
          <w:p w14:paraId="5BBED42B" w14:textId="0D2BC781" w:rsidR="00F03169" w:rsidRPr="00972352" w:rsidRDefault="00F03169">
            <w:pPr>
              <w:spacing w:before="40" w:after="40" w:line="220" w:lineRule="exact"/>
              <w:jc w:val="center"/>
              <w:rPr>
                <w:del w:id="2926" w:author="OICA 20251015" w:date="2025-10-15T21:54:00Z" w16du:dateUtc="2025-10-15T19:54:00Z"/>
                <w:sz w:val="18"/>
                <w:szCs w:val="18"/>
                <w:lang w:eastAsia="fr-FR"/>
              </w:rPr>
            </w:pPr>
            <w:del w:id="2927" w:author="OICA 20251015" w:date="2025-10-15T21:54:00Z" w16du:dateUtc="2025-10-15T19:54:00Z">
              <w:r w:rsidRPr="00972352">
                <w:rPr>
                  <w:sz w:val="18"/>
                  <w:szCs w:val="18"/>
                  <w:lang w:eastAsia="fr-FR"/>
                </w:rPr>
                <w:delText>Pass / fail</w:delText>
              </w:r>
            </w:del>
          </w:p>
        </w:tc>
      </w:tr>
    </w:tbl>
    <w:p w14:paraId="69E82201" w14:textId="148D9C65" w:rsidR="00F03169" w:rsidRPr="008654AC" w:rsidRDefault="00F03169" w:rsidP="00F03169">
      <w:pPr>
        <w:ind w:left="1134"/>
        <w:rPr>
          <w:del w:id="2928" w:author="OICA 20251015" w:date="2025-10-15T21:54:00Z" w16du:dateUtc="2025-10-15T19:54:00Z"/>
          <w:u w:val="single"/>
        </w:rPr>
      </w:pPr>
      <w:del w:id="2929" w:author="OICA 20251015" w:date="2025-10-15T21:54:00Z" w16du:dateUtc="2025-10-15T19:54:00Z">
        <w:r w:rsidRPr="00972352">
          <w:rPr>
            <w:lang w:val="en-US"/>
          </w:rPr>
          <w:delText>]</w:delText>
        </w:r>
      </w:del>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2930" w:author="RG Sept 2025d" w:date="2025-10-01T09:03:00Z" w16du:dateUtc="2025-10-01T08:03: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2931">
          <w:tblGrid>
            <w:gridCol w:w="1975"/>
            <w:gridCol w:w="43"/>
            <w:gridCol w:w="267"/>
            <w:gridCol w:w="979"/>
            <w:gridCol w:w="5279"/>
          </w:tblGrid>
        </w:tblGridChange>
      </w:tblGrid>
      <w:tr w:rsidR="00A1474E" w:rsidRPr="00E055A2" w14:paraId="075D295E" w14:textId="77777777" w:rsidTr="00AB3690">
        <w:trPr>
          <w:trHeight w:val="283"/>
          <w:trPrChange w:id="2932" w:author="RG Sept 2025d" w:date="2025-10-01T09:03:00Z" w16du:dateUtc="2025-10-01T08:03:00Z">
            <w:trPr>
              <w:trHeight w:val="283"/>
            </w:trPr>
          </w:trPrChange>
        </w:trPr>
        <w:tc>
          <w:tcPr>
            <w:tcW w:w="2018" w:type="dxa"/>
            <w:tcBorders>
              <w:right w:val="single" w:sz="6" w:space="0" w:color="BFBFBF"/>
            </w:tcBorders>
            <w:tcMar>
              <w:top w:w="8" w:type="dxa"/>
              <w:left w:w="108" w:type="dxa"/>
              <w:bottom w:w="8" w:type="dxa"/>
              <w:right w:w="108" w:type="dxa"/>
            </w:tcMar>
            <w:hideMark/>
            <w:tcPrChange w:id="2933" w:author="RG Sept 2025d" w:date="2025-10-01T09:03:00Z" w16du:dateUtc="2025-10-01T08:03: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2934" w:author="RG Sept 2025d" w:date="2025-10-01T09:03:00Z" w16du:dateUtc="2025-10-01T08:03: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2935" w:author="RG Sept 2025d" w:date="2025-10-01T09:03:00Z" w16du:dateUtc="2025-10-01T08:03: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41D79ADF" w14:textId="77777777" w:rsidR="00A1474E" w:rsidRPr="00E055A2" w:rsidRDefault="00A1474E" w:rsidP="00F42CF2">
            <w:pPr>
              <w:spacing w:before="40" w:after="40" w:line="220" w:lineRule="exact"/>
              <w:rPr>
                <w:sz w:val="18"/>
                <w:szCs w:val="18"/>
              </w:rPr>
            </w:pPr>
          </w:p>
        </w:tc>
      </w:tr>
      <w:tr w:rsidR="00063DF5" w:rsidRPr="00E055A2" w14:paraId="689C72AF" w14:textId="77777777" w:rsidTr="0037043A">
        <w:trPr>
          <w:trHeight w:val="283"/>
          <w:ins w:id="2936" w:author="RG Sept 2025d" w:date="2025-10-01T09:03:00Z"/>
          <w:trPrChange w:id="2937" w:author="RG Sept 2025d" w:date="2025-10-01T09:04:00Z" w16du:dateUtc="2025-10-01T08:04: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2938" w:author="RG Sept 2025d" w:date="2025-10-01T09:04:00Z" w16du:dateUtc="2025-10-01T08:04: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1E74A679" w14:textId="17850E79" w:rsidR="00063DF5" w:rsidRPr="00E055A2" w:rsidRDefault="00063DF5" w:rsidP="00063DF5">
            <w:pPr>
              <w:spacing w:before="40" w:after="40" w:line="220" w:lineRule="exact"/>
              <w:rPr>
                <w:ins w:id="2939" w:author="RG Sept 2025d" w:date="2025-10-01T09:03:00Z" w16du:dateUtc="2025-10-01T08:03:00Z"/>
                <w:sz w:val="18"/>
                <w:szCs w:val="18"/>
              </w:rPr>
            </w:pPr>
            <w:ins w:id="2940" w:author="RG Sept 2025d" w:date="2025-10-01T09:04:00Z" w16du:dateUtc="2025-10-01T08:04:00Z">
              <w:r w:rsidRPr="00E055A2">
                <w:rPr>
                  <w:sz w:val="18"/>
                  <w:szCs w:val="18"/>
                </w:rPr>
                <w:t xml:space="preserve">See family </w:t>
              </w:r>
              <w:commentRangeStart w:id="2941"/>
              <w:r w:rsidRPr="00E055A2">
                <w:rPr>
                  <w:sz w:val="18"/>
                  <w:szCs w:val="18"/>
                </w:rPr>
                <w:t>report</w:t>
              </w:r>
              <w:commentRangeEnd w:id="2941"/>
              <w:r w:rsidRPr="00E055A2">
                <w:rPr>
                  <w:rStyle w:val="CommentReference"/>
                  <w:sz w:val="18"/>
                  <w:szCs w:val="18"/>
                </w:rPr>
                <w:commentReference w:id="2941"/>
              </w:r>
              <w:r w:rsidRPr="00E055A2">
                <w:rPr>
                  <w:sz w:val="18"/>
                  <w:szCs w:val="18"/>
                </w:rPr>
                <w:t>(s)</w:t>
              </w:r>
            </w:ins>
            <w:ins w:id="2942" w:author="OICA, FH" w:date="2025-10-07T13:41:00Z" w16du:dateUtc="2025-10-07T11:41:00Z">
              <w:r w:rsidR="001346CD">
                <w:rPr>
                  <w:sz w:val="18"/>
                  <w:szCs w:val="18"/>
                </w:rPr>
                <w:t xml:space="preserve"> </w:t>
              </w:r>
              <w:commentRangeStart w:id="2943"/>
              <w:r w:rsidR="001346CD">
                <w:rPr>
                  <w:sz w:val="18"/>
                  <w:szCs w:val="18"/>
                </w:rPr>
                <w:t>(if applicable)</w:t>
              </w:r>
            </w:ins>
            <w:commentRangeEnd w:id="2943"/>
            <w:ins w:id="2944" w:author="OICA, FH" w:date="2025-10-07T13:42:00Z" w16du:dateUtc="2025-10-07T11:42:00Z">
              <w:r w:rsidR="005607A9">
                <w:rPr>
                  <w:rStyle w:val="CommentReference"/>
                </w:rPr>
                <w:commentReference w:id="2943"/>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2945" w:author="RG Sept 2025d" w:date="2025-10-01T09:04:00Z" w16du:dateUtc="2025-10-01T08:04: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C233902" w14:textId="279D90AC" w:rsidR="00063DF5" w:rsidRPr="00E055A2" w:rsidRDefault="00063DF5" w:rsidP="00063DF5">
            <w:pPr>
              <w:spacing w:before="40" w:after="40" w:line="220" w:lineRule="exact"/>
              <w:rPr>
                <w:ins w:id="2946" w:author="RG Sept 2025d" w:date="2025-10-01T09:03:00Z" w16du:dateUtc="2025-10-01T08:03:00Z"/>
                <w:sz w:val="18"/>
                <w:szCs w:val="18"/>
              </w:rPr>
            </w:pPr>
            <w:commentRangeStart w:id="2947"/>
            <w:ins w:id="2948" w:author="RG Sept 2025d" w:date="2025-10-01T09:04:00Z" w16du:dateUtc="2025-10-01T08:04:00Z">
              <w:r w:rsidRPr="00E055A2">
                <w:rPr>
                  <w:sz w:val="18"/>
                  <w:szCs w:val="18"/>
                </w:rPr>
                <w:t>:</w:t>
              </w:r>
              <w:commentRangeEnd w:id="2947"/>
              <w:r>
                <w:rPr>
                  <w:rStyle w:val="CommentReference"/>
                </w:rPr>
                <w:commentReference w:id="2947"/>
              </w:r>
            </w:ins>
          </w:p>
        </w:tc>
        <w:tc>
          <w:tcPr>
            <w:tcW w:w="6258" w:type="dxa"/>
            <w:tcBorders>
              <w:left w:val="single" w:sz="6" w:space="0" w:color="BFBFBF"/>
              <w:bottom w:val="single" w:sz="6" w:space="0" w:color="BFBFBF"/>
            </w:tcBorders>
            <w:tcMar>
              <w:top w:w="8" w:type="dxa"/>
              <w:left w:w="108" w:type="dxa"/>
              <w:bottom w:w="8" w:type="dxa"/>
              <w:right w:w="108" w:type="dxa"/>
            </w:tcMar>
            <w:tcPrChange w:id="2949" w:author="RG Sept 2025d" w:date="2025-10-01T09:04:00Z" w16du:dateUtc="2025-10-01T08:04: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E4F05BF" w14:textId="77777777" w:rsidR="00063DF5" w:rsidRPr="00E055A2" w:rsidRDefault="00063DF5" w:rsidP="00063DF5">
            <w:pPr>
              <w:spacing w:before="40" w:after="40" w:line="220" w:lineRule="exact"/>
              <w:rPr>
                <w:ins w:id="2950" w:author="RG Sept 2025d" w:date="2025-10-01T09:03:00Z" w16du:dateUtc="2025-10-01T08:03:00Z"/>
                <w:sz w:val="18"/>
                <w:szCs w:val="18"/>
              </w:rPr>
            </w:pPr>
          </w:p>
        </w:tc>
      </w:tr>
    </w:tbl>
    <w:p w14:paraId="5D34C9AA" w14:textId="6D7BFFD5" w:rsidR="00A1474E" w:rsidRDefault="00A1474E" w:rsidP="00A1474E">
      <w:pPr>
        <w:spacing w:before="120" w:after="120" w:line="276" w:lineRule="auto"/>
        <w:ind w:left="1134"/>
        <w:rPr>
          <w:ins w:id="2951" w:author="OICA, FH" w:date="2025-10-07T13:22:00Z" w16du:dateUtc="2025-10-07T11:22:00Z"/>
          <w:b/>
        </w:rPr>
      </w:pPr>
      <w:r w:rsidRPr="00E055A2">
        <w:rPr>
          <w:b/>
          <w:bCs/>
        </w:rPr>
        <w:t xml:space="preserve">2.11. </w:t>
      </w:r>
      <w:r w:rsidRPr="00E055A2">
        <w:rPr>
          <w:b/>
          <w:bCs/>
        </w:rPr>
        <w:tab/>
      </w:r>
      <w:commentRangeStart w:id="2952"/>
      <w:r w:rsidR="00793324" w:rsidRPr="00E055A2">
        <w:rPr>
          <w:b/>
          <w:bCs/>
        </w:rPr>
        <w:t xml:space="preserve">Temperature information </w:t>
      </w:r>
      <w:commentRangeEnd w:id="2952"/>
      <w:r w:rsidR="00793324" w:rsidRPr="00E055A2">
        <w:rPr>
          <w:rStyle w:val="CommentReference"/>
          <w:b/>
          <w:bCs/>
          <w:sz w:val="20"/>
          <w:szCs w:val="20"/>
        </w:rPr>
        <w:commentReference w:id="2952"/>
      </w:r>
      <w:del w:id="2953" w:author="RG Oct 2025e" w:date="2025-10-15T16:17:00Z" w16du:dateUtc="2025-10-15T15:17:00Z">
        <w:r w:rsidRPr="00E055A2" w:rsidDel="00C447B9">
          <w:rPr>
            <w:b/>
            <w:bCs/>
          </w:rPr>
          <w:delText xml:space="preserve"> </w:delText>
        </w:r>
      </w:del>
      <w:r w:rsidRPr="00E055A2">
        <w:rPr>
          <w:b/>
          <w:bCs/>
        </w:rPr>
        <w:t>related to vehicle high (VH)</w:t>
      </w:r>
    </w:p>
    <w:p w14:paraId="4D8A185C" w14:textId="2C64CC8F" w:rsidR="008C6E43" w:rsidRPr="00E055A2" w:rsidRDefault="008C6E43" w:rsidP="00A1474E">
      <w:pPr>
        <w:spacing w:before="120" w:after="120" w:line="276" w:lineRule="auto"/>
        <w:ind w:left="1134"/>
      </w:pPr>
      <w:commentRangeStart w:id="2954"/>
      <w:ins w:id="2955" w:author="OICA, FH" w:date="2025-10-07T13:23:00Z" w16du:dateUtc="2025-10-07T11:23:00Z">
        <w:r w:rsidRPr="008C6E43">
          <w:t>Unless a</w:t>
        </w:r>
      </w:ins>
      <w:ins w:id="2956" w:author="RG Oct 2025a" w:date="2025-10-08T08:30:00Z" w16du:dateUtc="2025-10-08T07:30:00Z">
        <w:r w:rsidR="0054049F">
          <w:t>n</w:t>
        </w:r>
      </w:ins>
      <w:ins w:id="2957" w:author="OICA, FH" w:date="2025-10-07T13:23:00Z" w16du:dateUtc="2025-10-07T11:23:00Z">
        <w:r w:rsidRPr="008C6E43">
          <w:t xml:space="preserve"> ambient temperature correction test is required by the granting type-approval authority for the purpose of type-approval this information shall not be required.</w:t>
        </w:r>
        <w:commentRangeEnd w:id="2954"/>
        <w:r w:rsidR="00E4414F">
          <w:rPr>
            <w:rStyle w:val="CommentReference"/>
          </w:rPr>
          <w:commentReference w:id="2954"/>
        </w:r>
      </w:ins>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 xml:space="preserve">Worst case approach vehicle </w:t>
            </w:r>
            <w:proofErr w:type="gramStart"/>
            <w:r w:rsidRPr="00E055A2">
              <w:rPr>
                <w:sz w:val="18"/>
                <w:szCs w:val="18"/>
              </w:rPr>
              <w:t>cool</w:t>
            </w:r>
            <w:proofErr w:type="gramEnd"/>
            <w:r w:rsidRPr="00E055A2">
              <w:rPr>
                <w:sz w:val="18"/>
                <w:szCs w:val="18"/>
              </w:rPr>
              <w:t xml:space="preserve">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lastRenderedPageBreak/>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2958" w:author="RG Sept 2025d" w:date="2025-10-01T09:05:00Z" w16du:dateUtc="2025-10-01T08:05: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2959">
          <w:tblGrid>
            <w:gridCol w:w="1975"/>
            <w:gridCol w:w="43"/>
            <w:gridCol w:w="267"/>
            <w:gridCol w:w="979"/>
            <w:gridCol w:w="5279"/>
          </w:tblGrid>
        </w:tblGridChange>
      </w:tblGrid>
      <w:tr w:rsidR="00A1474E" w:rsidRPr="00E055A2" w14:paraId="12C70B3A" w14:textId="77777777" w:rsidTr="00E43828">
        <w:trPr>
          <w:trHeight w:val="283"/>
          <w:trPrChange w:id="2960" w:author="RG Sept 2025d" w:date="2025-10-01T09:05:00Z" w16du:dateUtc="2025-10-01T08:05:00Z">
            <w:trPr>
              <w:trHeight w:val="283"/>
            </w:trPr>
          </w:trPrChange>
        </w:trPr>
        <w:tc>
          <w:tcPr>
            <w:tcW w:w="2018" w:type="dxa"/>
            <w:tcBorders>
              <w:right w:val="single" w:sz="6" w:space="0" w:color="BFBFBF"/>
            </w:tcBorders>
            <w:tcMar>
              <w:top w:w="8" w:type="dxa"/>
              <w:left w:w="108" w:type="dxa"/>
              <w:bottom w:w="8" w:type="dxa"/>
              <w:right w:w="108" w:type="dxa"/>
            </w:tcMar>
            <w:hideMark/>
            <w:tcPrChange w:id="2961" w:author="RG Sept 2025d" w:date="2025-10-01T09:05:00Z" w16du:dateUtc="2025-10-01T08:05: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2962" w:author="RG Sept 2025d" w:date="2025-10-01T09:05:00Z" w16du:dateUtc="2025-10-01T08:05: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2963" w:author="RG Sept 2025d" w:date="2025-10-01T09:05:00Z" w16du:dateUtc="2025-10-01T08:05: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0E529FBF" w14:textId="77777777" w:rsidR="00A1474E" w:rsidRPr="00E055A2" w:rsidRDefault="00A1474E" w:rsidP="00F42CF2">
            <w:pPr>
              <w:spacing w:before="40" w:after="40" w:line="220" w:lineRule="exact"/>
              <w:rPr>
                <w:sz w:val="18"/>
                <w:szCs w:val="18"/>
              </w:rPr>
            </w:pPr>
          </w:p>
        </w:tc>
      </w:tr>
      <w:tr w:rsidR="00F722E8" w:rsidRPr="00E055A2" w14:paraId="4833FEFB" w14:textId="77777777" w:rsidTr="0037043A">
        <w:trPr>
          <w:trHeight w:val="283"/>
          <w:ins w:id="2964" w:author="RG Sept 2025d" w:date="2025-10-01T09:05:00Z"/>
          <w:trPrChange w:id="2965" w:author="RG Sept 2025d" w:date="2025-10-01T09:06:00Z" w16du:dateUtc="2025-10-01T08:06: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2966" w:author="RG Sept 2025d" w:date="2025-10-01T09:06:00Z" w16du:dateUtc="2025-10-01T08:06: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40E2EEC9" w14:textId="2C10F737" w:rsidR="00F722E8" w:rsidRPr="00E055A2" w:rsidRDefault="00F722E8" w:rsidP="00F722E8">
            <w:pPr>
              <w:spacing w:before="40" w:after="40" w:line="220" w:lineRule="exact"/>
              <w:rPr>
                <w:ins w:id="2967" w:author="RG Sept 2025d" w:date="2025-10-01T09:05:00Z" w16du:dateUtc="2025-10-01T08:05:00Z"/>
                <w:sz w:val="18"/>
                <w:szCs w:val="18"/>
              </w:rPr>
            </w:pPr>
            <w:ins w:id="2968" w:author="RG Sept 2025d" w:date="2025-10-01T09:06:00Z" w16du:dateUtc="2025-10-01T08:06:00Z">
              <w:r w:rsidRPr="00E055A2">
                <w:rPr>
                  <w:sz w:val="18"/>
                  <w:szCs w:val="18"/>
                </w:rPr>
                <w:t xml:space="preserve">See family </w:t>
              </w:r>
              <w:commentRangeStart w:id="2969"/>
              <w:r w:rsidRPr="00E055A2">
                <w:rPr>
                  <w:sz w:val="18"/>
                  <w:szCs w:val="18"/>
                </w:rPr>
                <w:t>report</w:t>
              </w:r>
              <w:commentRangeEnd w:id="2969"/>
              <w:r w:rsidRPr="00E055A2">
                <w:rPr>
                  <w:rStyle w:val="CommentReference"/>
                  <w:sz w:val="18"/>
                  <w:szCs w:val="18"/>
                </w:rPr>
                <w:commentReference w:id="2969"/>
              </w:r>
              <w:r w:rsidRPr="00E055A2">
                <w:rPr>
                  <w:sz w:val="18"/>
                  <w:szCs w:val="18"/>
                </w:rPr>
                <w:t>(s)</w:t>
              </w:r>
            </w:ins>
            <w:ins w:id="2970" w:author="OICA, FH" w:date="2025-10-07T13:57:00Z" w16du:dateUtc="2025-10-07T11:57:00Z">
              <w:r w:rsidR="00F6050E">
                <w:rPr>
                  <w:sz w:val="18"/>
                  <w:szCs w:val="18"/>
                </w:rPr>
                <w:t xml:space="preserve"> </w:t>
              </w:r>
              <w:commentRangeStart w:id="2971"/>
              <w:r w:rsidR="00F6050E">
                <w:rPr>
                  <w:sz w:val="18"/>
                  <w:szCs w:val="18"/>
                </w:rPr>
                <w:t>(if applicable)</w:t>
              </w:r>
            </w:ins>
            <w:commentRangeEnd w:id="2971"/>
            <w:ins w:id="2972" w:author="OICA, FH" w:date="2025-10-07T13:58:00Z" w16du:dateUtc="2025-10-07T11:58:00Z">
              <w:r w:rsidR="00F6050E">
                <w:rPr>
                  <w:rStyle w:val="CommentReference"/>
                </w:rPr>
                <w:commentReference w:id="2971"/>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2973" w:author="RG Sept 2025d" w:date="2025-10-01T09:06:00Z" w16du:dateUtc="2025-10-01T08:06: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CEF6711" w14:textId="238B7FF1" w:rsidR="00F722E8" w:rsidRPr="00E055A2" w:rsidRDefault="00F722E8" w:rsidP="00F722E8">
            <w:pPr>
              <w:spacing w:before="40" w:after="40" w:line="220" w:lineRule="exact"/>
              <w:rPr>
                <w:ins w:id="2974" w:author="RG Sept 2025d" w:date="2025-10-01T09:05:00Z" w16du:dateUtc="2025-10-01T08:05:00Z"/>
                <w:sz w:val="18"/>
                <w:szCs w:val="18"/>
              </w:rPr>
            </w:pPr>
            <w:commentRangeStart w:id="2975"/>
            <w:ins w:id="2976" w:author="RG Sept 2025d" w:date="2025-10-01T09:06:00Z" w16du:dateUtc="2025-10-01T08:06:00Z">
              <w:r w:rsidRPr="00E055A2">
                <w:rPr>
                  <w:sz w:val="18"/>
                  <w:szCs w:val="18"/>
                </w:rPr>
                <w:t>:</w:t>
              </w:r>
              <w:commentRangeEnd w:id="2975"/>
              <w:r>
                <w:rPr>
                  <w:rStyle w:val="CommentReference"/>
                </w:rPr>
                <w:commentReference w:id="2975"/>
              </w:r>
            </w:ins>
          </w:p>
        </w:tc>
        <w:tc>
          <w:tcPr>
            <w:tcW w:w="6258" w:type="dxa"/>
            <w:tcBorders>
              <w:left w:val="single" w:sz="6" w:space="0" w:color="BFBFBF"/>
              <w:bottom w:val="single" w:sz="6" w:space="0" w:color="BFBFBF"/>
            </w:tcBorders>
            <w:tcMar>
              <w:top w:w="8" w:type="dxa"/>
              <w:left w:w="108" w:type="dxa"/>
              <w:bottom w:w="8" w:type="dxa"/>
              <w:right w:w="108" w:type="dxa"/>
            </w:tcMar>
            <w:tcPrChange w:id="2977" w:author="RG Sept 2025d" w:date="2025-10-01T09:06:00Z" w16du:dateUtc="2025-10-01T08:06: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751CD0B" w14:textId="77777777" w:rsidR="00F722E8" w:rsidRPr="00E055A2" w:rsidRDefault="00F722E8" w:rsidP="00F722E8">
            <w:pPr>
              <w:spacing w:before="40" w:after="40" w:line="220" w:lineRule="exact"/>
              <w:rPr>
                <w:ins w:id="2978" w:author="RG Sept 2025d" w:date="2025-10-01T09:05:00Z" w16du:dateUtc="2025-10-01T08:05:00Z"/>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commentRangeStart w:id="2979"/>
      <w:r w:rsidRPr="00E055A2">
        <w:lastRenderedPageBreak/>
        <w:t>Part II</w:t>
      </w:r>
      <w:commentRangeEnd w:id="2979"/>
      <w:r w:rsidR="00E12769">
        <w:rPr>
          <w:rStyle w:val="CommentReference"/>
        </w:rPr>
        <w:commentReference w:id="2979"/>
      </w:r>
    </w:p>
    <w:p w14:paraId="0B7317D4" w14:textId="584BC004" w:rsidR="00A1474E" w:rsidRPr="00E055A2" w:rsidRDefault="00A1474E" w:rsidP="00A1474E">
      <w:pPr>
        <w:pStyle w:val="SingleTxtG"/>
        <w:spacing w:after="0"/>
      </w:pPr>
      <w:r w:rsidRPr="00E055A2">
        <w:t>The following information, if applicable, is the minimum data required for the ATCT test.</w:t>
      </w:r>
      <w:ins w:id="2980" w:author="OICA, FH" w:date="2025-10-07T13:24:00Z" w16du:dateUtc="2025-10-07T11:24:00Z">
        <w:r w:rsidR="00BB187C">
          <w:t xml:space="preserve"> </w:t>
        </w:r>
        <w:commentRangeStart w:id="2981"/>
        <w:r w:rsidR="00BB187C">
          <w:t>U</w:t>
        </w:r>
        <w:r w:rsidR="00BB187C" w:rsidRPr="00BB187C">
          <w:t>nless a</w:t>
        </w:r>
      </w:ins>
      <w:ins w:id="2982" w:author="RG Oct 2025c" w:date="2025-10-14T10:29:00Z" w16du:dateUtc="2025-10-14T09:29:00Z">
        <w:r w:rsidR="001E7BFF">
          <w:t>n</w:t>
        </w:r>
      </w:ins>
      <w:ins w:id="2983" w:author="OICA, FH" w:date="2025-10-07T13:24:00Z" w16du:dateUtc="2025-10-07T11:24:00Z">
        <w:r w:rsidR="00BB187C" w:rsidRPr="00BB187C">
          <w:t xml:space="preserve"> ambient temperature correction test is required by the granting type-approval authority for the purpose of type-approval this information shall not be required.</w:t>
        </w:r>
        <w:commentRangeEnd w:id="2981"/>
        <w:r w:rsidR="00BB187C">
          <w:rPr>
            <w:rStyle w:val="CommentReference"/>
          </w:rPr>
          <w:commentReference w:id="2981"/>
        </w:r>
      </w:ins>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r w:rsidRPr="00E055A2">
              <w:rPr>
                <w:b/>
                <w:bCs/>
                <w:sz w:val="18"/>
                <w:szCs w:val="18"/>
              </w:rPr>
              <w:t>Roadload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lastRenderedPageBreak/>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Monofuel / bifuel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read via scantool,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lastRenderedPageBreak/>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lastRenderedPageBreak/>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lastRenderedPageBreak/>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r w:rsidRPr="00E055A2">
              <w:rPr>
                <w:sz w:val="18"/>
                <w:szCs w:val="18"/>
              </w:rPr>
              <w:lastRenderedPageBreak/>
              <w:t>n</w:t>
            </w:r>
            <w:r w:rsidRPr="00E055A2">
              <w:rPr>
                <w:sz w:val="18"/>
                <w:szCs w:val="18"/>
                <w:vertAlign w:val="subscript"/>
              </w:rPr>
              <w:t>min_drive_set</w:t>
            </w:r>
            <w:r w:rsidRPr="00E055A2">
              <w:rPr>
                <w:sz w:val="18"/>
                <w:szCs w:val="18"/>
              </w:rPr>
              <w:t xml:space="preserve"> 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r w:rsidRPr="00E055A2">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123B2E08"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r>
      <w:del w:id="2984" w:author="OICA BC" w:date="2025-10-14T10:27:00Z" w16du:dateUtc="2025-10-14T08:27:00Z">
        <w:r w:rsidRPr="00E055A2">
          <w:rPr>
            <w:b/>
            <w:bCs/>
            <w:caps/>
          </w:rPr>
          <w:delText>P</w:delText>
        </w:r>
        <w:r w:rsidRPr="00E055A2">
          <w:rPr>
            <w:b/>
            <w:bCs/>
          </w:rPr>
          <w:delText>ollutant</w:delText>
        </w:r>
        <w:r w:rsidRPr="00E055A2" w:rsidDel="0039445A">
          <w:rPr>
            <w:b/>
            <w:bCs/>
          </w:rPr>
          <w:delText xml:space="preserve"> </w:delText>
        </w:r>
      </w:del>
      <w:ins w:id="2985" w:author="OICA BC" w:date="2025-10-14T10:27:00Z" w16du:dateUtc="2025-10-14T08:27:00Z">
        <w:r w:rsidR="0039445A" w:rsidRPr="00E055A2">
          <w:rPr>
            <w:b/>
            <w:bCs/>
          </w:rPr>
          <w:t xml:space="preserve"> </w:t>
        </w:r>
      </w:ins>
      <w:commentRangeStart w:id="2986"/>
      <w:ins w:id="2987" w:author="OICA BC" w:date="2025-10-14T10:28:00Z" w16du:dateUtc="2025-10-14T08:28:00Z">
        <w:r w:rsidR="00EF6589">
          <w:rPr>
            <w:b/>
            <w:bCs/>
          </w:rPr>
          <w:t xml:space="preserve">Criteria </w:t>
        </w:r>
        <w:commentRangeEnd w:id="2986"/>
        <w:r w:rsidR="00EF6589">
          <w:rPr>
            <w:rStyle w:val="CommentReference"/>
          </w:rPr>
          <w:commentReference w:id="2986"/>
        </w:r>
      </w:ins>
      <w:r w:rsidRPr="00E055A2">
        <w:rPr>
          <w:b/>
          <w:bCs/>
        </w:rPr>
        <w:t xml:space="preserve">emissions of vehicle </w:t>
      </w:r>
      <w:proofErr w:type="gramStart"/>
      <w:r w:rsidRPr="00E055A2">
        <w:rPr>
          <w:b/>
          <w:bCs/>
        </w:rPr>
        <w:t>with at least one combustion engine,</w:t>
      </w:r>
      <w:proofErr w:type="gramEnd"/>
      <w:r w:rsidRPr="00E055A2">
        <w:rPr>
          <w:b/>
          <w:bCs/>
        </w:rPr>
        <w:t xml:space="preserv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lastRenderedPageBreak/>
        <w:t>2.1.2.</w:t>
      </w:r>
      <w:r w:rsidRPr="00E055A2">
        <w:rPr>
          <w:b/>
          <w:bCs/>
          <w:caps/>
        </w:rPr>
        <w:tab/>
        <w:t>CO</w:t>
      </w:r>
      <w:r w:rsidRPr="00E055A2">
        <w:rPr>
          <w:b/>
          <w:bCs/>
          <w:caps/>
          <w:vertAlign w:val="subscript"/>
        </w:rPr>
        <w:t>2</w:t>
      </w:r>
      <w:r w:rsidRPr="00E055A2">
        <w:rPr>
          <w:b/>
          <w:bCs/>
        </w:rPr>
        <w:t xml:space="preserve"> emission of vehicle </w:t>
      </w:r>
      <w:proofErr w:type="gramStart"/>
      <w:r w:rsidRPr="00E055A2">
        <w:rPr>
          <w:b/>
          <w:bCs/>
        </w:rPr>
        <w:t>with at least one combustion engine,</w:t>
      </w:r>
      <w:proofErr w:type="gramEnd"/>
      <w:r w:rsidRPr="00E055A2">
        <w:rPr>
          <w:b/>
          <w:bCs/>
        </w:rPr>
        <w:t xml:space="preserv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19267AFD"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r>
      <w:del w:id="2988" w:author="OICA BC" w:date="2025-10-14T10:28:00Z" w16du:dateUtc="2025-10-14T08:28:00Z">
        <w:r w:rsidRPr="00E055A2">
          <w:rPr>
            <w:b/>
            <w:bCs/>
            <w:caps/>
          </w:rPr>
          <w:delText>P</w:delText>
        </w:r>
        <w:r w:rsidRPr="00E055A2">
          <w:rPr>
            <w:b/>
            <w:bCs/>
          </w:rPr>
          <w:delText xml:space="preserve">ollutant </w:delText>
        </w:r>
      </w:del>
      <w:commentRangeStart w:id="2989"/>
      <w:ins w:id="2990" w:author="OICA BC" w:date="2025-10-14T10:28:00Z" w16du:dateUtc="2025-10-14T08:28:00Z">
        <w:r w:rsidR="00EF6589">
          <w:rPr>
            <w:b/>
            <w:bCs/>
          </w:rPr>
          <w:t xml:space="preserve">Criteria </w:t>
        </w:r>
      </w:ins>
      <w:commentRangeEnd w:id="2989"/>
      <w:ins w:id="2991" w:author="OICA BC" w:date="2025-10-14T10:29:00Z" w16du:dateUtc="2025-10-14T08:29:00Z">
        <w:r w:rsidR="00EF6589">
          <w:rPr>
            <w:rStyle w:val="CommentReference"/>
          </w:rPr>
          <w:commentReference w:id="2989"/>
        </w:r>
      </w:ins>
      <w:r w:rsidRPr="00E055A2">
        <w:rPr>
          <w:b/>
          <w:bCs/>
        </w:rPr>
        <w:t xml:space="preserve">emissions of vehicle </w:t>
      </w:r>
      <w:proofErr w:type="gramStart"/>
      <w:r w:rsidRPr="00E055A2">
        <w:rPr>
          <w:b/>
          <w:bCs/>
        </w:rPr>
        <w:t>with at least one combustion engine,</w:t>
      </w:r>
      <w:proofErr w:type="gramEnd"/>
      <w:r w:rsidRPr="00E055A2">
        <w:rPr>
          <w:b/>
          <w:bCs/>
        </w:rPr>
        <w:t xml:space="preserv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t>
      </w:r>
      <w:proofErr w:type="gramStart"/>
      <w:r w:rsidRPr="00E055A2">
        <w:rPr>
          <w:b/>
          <w:bCs/>
        </w:rPr>
        <w:t>with at least one combustion engine,</w:t>
      </w:r>
      <w:proofErr w:type="gramEnd"/>
      <w:r w:rsidRPr="00E055A2">
        <w:rPr>
          <w:b/>
          <w:bCs/>
        </w:rPr>
        <w:t xml:space="preserv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lastRenderedPageBreak/>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15"/>
        <w:gridCol w:w="55"/>
        <w:gridCol w:w="229"/>
        <w:gridCol w:w="55"/>
        <w:gridCol w:w="1353"/>
        <w:gridCol w:w="139"/>
      </w:tblGrid>
      <w:tr w:rsidR="00A1474E" w:rsidRPr="00E055A2" w14:paraId="6611645F" w14:textId="77777777" w:rsidTr="00F42CF2">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547"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F42CF2">
        <w:trPr>
          <w:gridAfter w:val="1"/>
          <w:wAfter w:w="139" w:type="dxa"/>
          <w:trHeight w:val="284"/>
        </w:trPr>
        <w:tc>
          <w:tcPr>
            <w:tcW w:w="6870" w:type="dxa"/>
            <w:gridSpan w:val="2"/>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 xml:space="preserve">Worst case approach vehicle </w:t>
            </w:r>
            <w:proofErr w:type="gramStart"/>
            <w:r w:rsidRPr="00E055A2">
              <w:rPr>
                <w:sz w:val="18"/>
                <w:szCs w:val="18"/>
              </w:rPr>
              <w:t>cool</w:t>
            </w:r>
            <w:proofErr w:type="gramEnd"/>
            <w:r w:rsidRPr="00E055A2">
              <w:rPr>
                <w:sz w:val="18"/>
                <w:szCs w:val="18"/>
              </w:rPr>
              <w:t xml:space="preserve">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F42CF2">
        <w:trPr>
          <w:gridAfter w:val="1"/>
          <w:wAfter w:w="139" w:type="dxa"/>
          <w:trHeight w:val="284"/>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F42CF2">
        <w:trPr>
          <w:gridAfter w:val="1"/>
          <w:wAfter w:w="139" w:type="dxa"/>
          <w:trHeight w:val="284"/>
        </w:trPr>
        <w:tc>
          <w:tcPr>
            <w:tcW w:w="6870" w:type="dxa"/>
            <w:gridSpan w:val="2"/>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1231F855" w14:textId="77777777" w:rsidR="00B4470E" w:rsidRPr="00116274" w:rsidRDefault="00B4470E" w:rsidP="00B4470E">
      <w:pPr>
        <w:spacing w:after="120"/>
        <w:ind w:left="1134" w:right="709"/>
        <w:jc w:val="both"/>
        <w:rPr>
          <w:ins w:id="2992" w:author="OICA 20251015" w:date="2025-10-15T21:56:00Z" w16du:dateUtc="2025-10-15T19:56:00Z"/>
        </w:rPr>
      </w:pPr>
      <w:ins w:id="2993" w:author="OICA 20251015" w:date="2025-10-15T21:56:00Z" w16du:dateUtc="2025-10-15T19:56:00Z">
        <w:r w:rsidRPr="00116274">
          <w:t>Part II</w:t>
        </w:r>
        <w:r>
          <w:t>I</w:t>
        </w:r>
      </w:ins>
    </w:p>
    <w:p w14:paraId="22107DDE" w14:textId="6D5B00D6" w:rsidR="00B4470E" w:rsidRPr="00116274" w:rsidRDefault="00B4470E" w:rsidP="00B4470E">
      <w:pPr>
        <w:pStyle w:val="SingleTxtG"/>
        <w:spacing w:after="0"/>
        <w:rPr>
          <w:ins w:id="2994" w:author="OICA 20251015" w:date="2025-10-15T21:56:00Z" w16du:dateUtc="2025-10-15T19:56:00Z"/>
        </w:rPr>
      </w:pPr>
      <w:ins w:id="2995" w:author="OICA 20251015" w:date="2025-10-15T21:56:00Z" w16du:dateUtc="2025-10-15T19:56:00Z">
        <w:r w:rsidRPr="00116274">
          <w:t xml:space="preserve">The following information, if applicable, is the minimum data required for the </w:t>
        </w:r>
        <w:r>
          <w:t xml:space="preserve">low temperature </w:t>
        </w:r>
      </w:ins>
      <w:ins w:id="2996" w:author="OICA 20251015" w:date="2025-10-15T21:58:00Z" w16du:dateUtc="2025-10-15T19:58:00Z">
        <w:r w:rsidR="00B3416D">
          <w:t xml:space="preserve">electric range ratio </w:t>
        </w:r>
        <w:r w:rsidR="00AE688F">
          <w:t>determination</w:t>
        </w:r>
      </w:ins>
      <w:ins w:id="2997" w:author="OICA 20251015" w:date="2025-10-15T21:56:00Z" w16du:dateUtc="2025-10-15T19:56:00Z">
        <w:r w:rsidRPr="00116274">
          <w:t>.</w:t>
        </w:r>
      </w:ins>
    </w:p>
    <w:p w14:paraId="6DB96ED5" w14:textId="77777777" w:rsidR="00B4470E" w:rsidRPr="00116274" w:rsidRDefault="00B4470E" w:rsidP="00B4470E">
      <w:pPr>
        <w:pBdr>
          <w:top w:val="single" w:sz="6" w:space="11" w:color="FFFFFF"/>
          <w:left w:val="single" w:sz="6" w:space="30" w:color="FFFFFF"/>
          <w:bottom w:val="single" w:sz="6" w:space="6" w:color="FFFFFF"/>
        </w:pBdr>
        <w:ind w:left="1134" w:right="2552"/>
        <w:rPr>
          <w:ins w:id="2998" w:author="OICA 20251015" w:date="2025-10-15T21:56:00Z" w16du:dateUtc="2025-10-15T19:56:00Z"/>
        </w:rPr>
      </w:pPr>
      <w:ins w:id="2999" w:author="OICA 20251015" w:date="2025-10-15T21:56:00Z" w16du:dateUtc="2025-10-15T19:56:00Z">
        <w:r w:rsidRPr="00116274">
          <w:rPr>
            <w:b/>
            <w:bCs/>
          </w:rPr>
          <w:t xml:space="preserve">Report number </w:t>
        </w:r>
      </w:ins>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B4470E" w:rsidRPr="00116274" w14:paraId="379D5647" w14:textId="77777777">
        <w:trPr>
          <w:trHeight w:val="20"/>
          <w:ins w:id="3000" w:author="OICA 20251015" w:date="2025-10-15T21:56:00Z"/>
        </w:trPr>
        <w:tc>
          <w:tcPr>
            <w:tcW w:w="1985" w:type="dxa"/>
            <w:tcMar>
              <w:top w:w="8" w:type="dxa"/>
              <w:left w:w="108" w:type="dxa"/>
              <w:bottom w:w="8" w:type="dxa"/>
              <w:right w:w="108" w:type="dxa"/>
            </w:tcMar>
            <w:hideMark/>
          </w:tcPr>
          <w:p w14:paraId="7DDDE2A0" w14:textId="77777777" w:rsidR="00B4470E" w:rsidRPr="00116274" w:rsidRDefault="00B4470E">
            <w:pPr>
              <w:keepNext/>
              <w:rPr>
                <w:ins w:id="3001" w:author="OICA 20251015" w:date="2025-10-15T21:56:00Z" w16du:dateUtc="2025-10-15T19:56:00Z"/>
              </w:rPr>
            </w:pPr>
            <w:ins w:id="3002" w:author="OICA 20251015" w:date="2025-10-15T21:56:00Z" w16du:dateUtc="2025-10-15T19:56:00Z">
              <w:r w:rsidRPr="00116274">
                <w:rPr>
                  <w:b/>
                  <w:bCs/>
                  <w:sz w:val="18"/>
                  <w:szCs w:val="18"/>
                </w:rPr>
                <w:t>APPLICANT</w:t>
              </w:r>
            </w:ins>
          </w:p>
        </w:tc>
        <w:tc>
          <w:tcPr>
            <w:tcW w:w="6521" w:type="dxa"/>
            <w:gridSpan w:val="4"/>
            <w:tcMar>
              <w:top w:w="8" w:type="dxa"/>
              <w:left w:w="108" w:type="dxa"/>
              <w:bottom w:w="8" w:type="dxa"/>
              <w:right w:w="108" w:type="dxa"/>
            </w:tcMar>
          </w:tcPr>
          <w:p w14:paraId="444C2111" w14:textId="77777777" w:rsidR="00B4470E" w:rsidRPr="00116274" w:rsidRDefault="00B4470E">
            <w:pPr>
              <w:keepNext/>
              <w:ind w:right="142"/>
              <w:rPr>
                <w:ins w:id="3003" w:author="OICA 20251015" w:date="2025-10-15T21:56:00Z" w16du:dateUtc="2025-10-15T19:56:00Z"/>
              </w:rPr>
            </w:pPr>
          </w:p>
        </w:tc>
      </w:tr>
      <w:tr w:rsidR="00B4470E" w:rsidRPr="00116274" w14:paraId="3659BC63" w14:textId="77777777">
        <w:trPr>
          <w:trHeight w:val="20"/>
          <w:ins w:id="3004" w:author="OICA 20251015" w:date="2025-10-15T21:56:00Z"/>
        </w:trPr>
        <w:tc>
          <w:tcPr>
            <w:tcW w:w="1985" w:type="dxa"/>
            <w:tcMar>
              <w:top w:w="8" w:type="dxa"/>
              <w:left w:w="108" w:type="dxa"/>
              <w:bottom w:w="8" w:type="dxa"/>
              <w:right w:w="108" w:type="dxa"/>
            </w:tcMar>
            <w:hideMark/>
          </w:tcPr>
          <w:p w14:paraId="2A03B81D" w14:textId="77777777" w:rsidR="00B4470E" w:rsidRPr="00116274" w:rsidRDefault="00B4470E">
            <w:pPr>
              <w:keepNext/>
              <w:rPr>
                <w:ins w:id="3005" w:author="OICA 20251015" w:date="2025-10-15T21:56:00Z" w16du:dateUtc="2025-10-15T19:56:00Z"/>
              </w:rPr>
            </w:pPr>
            <w:ins w:id="3006" w:author="OICA 20251015" w:date="2025-10-15T21:56:00Z" w16du:dateUtc="2025-10-15T19:56:00Z">
              <w:r w:rsidRPr="00116274">
                <w:rPr>
                  <w:b/>
                  <w:bCs/>
                  <w:sz w:val="18"/>
                  <w:szCs w:val="18"/>
                </w:rPr>
                <w:t>Manufacturer</w:t>
              </w:r>
            </w:ins>
          </w:p>
          <w:p w14:paraId="6BBAED99" w14:textId="77777777" w:rsidR="00B4470E" w:rsidRPr="00116274" w:rsidRDefault="00B4470E">
            <w:pPr>
              <w:rPr>
                <w:ins w:id="3007" w:author="OICA 20251015" w:date="2025-10-15T21:56:00Z" w16du:dateUtc="2025-10-15T19:56:00Z"/>
                <w:sz w:val="18"/>
                <w:szCs w:val="18"/>
              </w:rPr>
            </w:pPr>
          </w:p>
        </w:tc>
        <w:tc>
          <w:tcPr>
            <w:tcW w:w="6521" w:type="dxa"/>
            <w:gridSpan w:val="4"/>
            <w:tcMar>
              <w:top w:w="8" w:type="dxa"/>
              <w:left w:w="108" w:type="dxa"/>
              <w:bottom w:w="8" w:type="dxa"/>
              <w:right w:w="108" w:type="dxa"/>
            </w:tcMar>
          </w:tcPr>
          <w:p w14:paraId="7D3A0834" w14:textId="77777777" w:rsidR="00B4470E" w:rsidRPr="00116274" w:rsidRDefault="00B4470E">
            <w:pPr>
              <w:keepNext/>
              <w:ind w:right="142"/>
              <w:rPr>
                <w:ins w:id="3008" w:author="OICA 20251015" w:date="2025-10-15T21:56:00Z" w16du:dateUtc="2025-10-15T19:56:00Z"/>
              </w:rPr>
            </w:pPr>
          </w:p>
        </w:tc>
      </w:tr>
      <w:tr w:rsidR="00B4470E" w:rsidRPr="00116274" w14:paraId="7ED2CF3F" w14:textId="77777777">
        <w:trPr>
          <w:trHeight w:val="20"/>
          <w:ins w:id="3009" w:author="OICA 20251015" w:date="2025-10-15T21:56:00Z"/>
        </w:trPr>
        <w:tc>
          <w:tcPr>
            <w:tcW w:w="1985" w:type="dxa"/>
            <w:tcMar>
              <w:top w:w="8" w:type="dxa"/>
              <w:left w:w="108" w:type="dxa"/>
              <w:bottom w:w="8" w:type="dxa"/>
              <w:right w:w="108" w:type="dxa"/>
            </w:tcMar>
            <w:hideMark/>
          </w:tcPr>
          <w:p w14:paraId="2B9CE16E" w14:textId="77777777" w:rsidR="00B4470E" w:rsidRPr="00116274" w:rsidRDefault="00B4470E">
            <w:pPr>
              <w:rPr>
                <w:ins w:id="3010" w:author="OICA 20251015" w:date="2025-10-15T21:56:00Z" w16du:dateUtc="2025-10-15T19:56:00Z"/>
              </w:rPr>
            </w:pPr>
            <w:ins w:id="3011" w:author="OICA 20251015" w:date="2025-10-15T21:56:00Z" w16du:dateUtc="2025-10-15T19:56:00Z">
              <w:r w:rsidRPr="00116274">
                <w:rPr>
                  <w:b/>
                  <w:bCs/>
                  <w:sz w:val="18"/>
                  <w:szCs w:val="18"/>
                </w:rPr>
                <w:t>SUBJECT</w:t>
              </w:r>
            </w:ins>
          </w:p>
          <w:p w14:paraId="3C810D08" w14:textId="77777777" w:rsidR="00B4470E" w:rsidRPr="00116274" w:rsidRDefault="00B4470E">
            <w:pPr>
              <w:rPr>
                <w:ins w:id="3012" w:author="OICA 20251015" w:date="2025-10-15T21:56:00Z" w16du:dateUtc="2025-10-15T19:56:00Z"/>
                <w:b/>
                <w:bCs/>
                <w:sz w:val="18"/>
                <w:szCs w:val="18"/>
              </w:rPr>
            </w:pPr>
          </w:p>
        </w:tc>
        <w:tc>
          <w:tcPr>
            <w:tcW w:w="6521" w:type="dxa"/>
            <w:gridSpan w:val="4"/>
            <w:tcMar>
              <w:top w:w="8" w:type="dxa"/>
              <w:left w:w="108" w:type="dxa"/>
              <w:bottom w:w="8" w:type="dxa"/>
              <w:right w:w="108" w:type="dxa"/>
            </w:tcMar>
            <w:hideMark/>
          </w:tcPr>
          <w:p w14:paraId="3DDDBE1A" w14:textId="77777777" w:rsidR="00B4470E" w:rsidRPr="00116274" w:rsidRDefault="00B4470E">
            <w:pPr>
              <w:ind w:right="141"/>
              <w:jc w:val="both"/>
              <w:rPr>
                <w:ins w:id="3013" w:author="OICA 20251015" w:date="2025-10-15T21:56:00Z" w16du:dateUtc="2025-10-15T19:56:00Z"/>
              </w:rPr>
            </w:pPr>
            <w:ins w:id="3014" w:author="OICA 20251015" w:date="2025-10-15T21:56:00Z" w16du:dateUtc="2025-10-15T19:56:00Z">
              <w:r w:rsidRPr="00116274">
                <w:rPr>
                  <w:sz w:val="18"/>
                  <w:szCs w:val="18"/>
                </w:rPr>
                <w:t>…</w:t>
              </w:r>
            </w:ins>
          </w:p>
        </w:tc>
      </w:tr>
      <w:tr w:rsidR="00B4470E" w:rsidRPr="00116274" w14:paraId="7D40EC34" w14:textId="77777777">
        <w:trPr>
          <w:trHeight w:val="20"/>
          <w:ins w:id="3015" w:author="OICA 20251015" w:date="2025-10-15T21:56:00Z"/>
        </w:trPr>
        <w:tc>
          <w:tcPr>
            <w:tcW w:w="2977" w:type="dxa"/>
            <w:gridSpan w:val="2"/>
            <w:tcMar>
              <w:top w:w="8" w:type="dxa"/>
              <w:left w:w="108" w:type="dxa"/>
              <w:bottom w:w="8" w:type="dxa"/>
              <w:right w:w="108" w:type="dxa"/>
            </w:tcMar>
            <w:hideMark/>
          </w:tcPr>
          <w:p w14:paraId="7865A1FD" w14:textId="77777777" w:rsidR="00B4470E" w:rsidRPr="00116274" w:rsidRDefault="00B4470E">
            <w:pPr>
              <w:keepNext/>
              <w:rPr>
                <w:ins w:id="3016" w:author="OICA 20251015" w:date="2025-10-15T21:56:00Z" w16du:dateUtc="2025-10-15T19:56:00Z"/>
              </w:rPr>
            </w:pPr>
            <w:ins w:id="3017" w:author="OICA 20251015" w:date="2025-10-15T21:56:00Z" w16du:dateUtc="2025-10-15T19:56:00Z">
              <w:r w:rsidRPr="00116274">
                <w:rPr>
                  <w:b/>
                  <w:bCs/>
                  <w:sz w:val="18"/>
                  <w:szCs w:val="18"/>
                </w:rPr>
                <w:t>Road</w:t>
              </w:r>
              <w:r>
                <w:rPr>
                  <w:b/>
                  <w:bCs/>
                  <w:sz w:val="18"/>
                  <w:szCs w:val="18"/>
                </w:rPr>
                <w:t xml:space="preserve"> </w:t>
              </w:r>
              <w:r w:rsidRPr="00116274">
                <w:rPr>
                  <w:b/>
                  <w:bCs/>
                  <w:sz w:val="18"/>
                  <w:szCs w:val="18"/>
                </w:rPr>
                <w:t>load family identifier(s)</w:t>
              </w:r>
            </w:ins>
          </w:p>
        </w:tc>
        <w:tc>
          <w:tcPr>
            <w:tcW w:w="567" w:type="dxa"/>
            <w:gridSpan w:val="2"/>
            <w:tcMar>
              <w:top w:w="8" w:type="dxa"/>
              <w:left w:w="108" w:type="dxa"/>
              <w:bottom w:w="8" w:type="dxa"/>
              <w:right w:w="108" w:type="dxa"/>
            </w:tcMar>
            <w:hideMark/>
          </w:tcPr>
          <w:p w14:paraId="6E045BB9" w14:textId="77777777" w:rsidR="00B4470E" w:rsidRPr="00116274" w:rsidRDefault="00B4470E">
            <w:pPr>
              <w:keepNext/>
              <w:rPr>
                <w:ins w:id="3018" w:author="OICA 20251015" w:date="2025-10-15T21:56:00Z" w16du:dateUtc="2025-10-15T19:56:00Z"/>
              </w:rPr>
            </w:pPr>
            <w:ins w:id="3019"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383FA8F1" w14:textId="77777777" w:rsidR="00B4470E" w:rsidRPr="00116274" w:rsidRDefault="00B4470E">
            <w:pPr>
              <w:ind w:right="141"/>
              <w:jc w:val="both"/>
              <w:rPr>
                <w:ins w:id="3020" w:author="OICA 20251015" w:date="2025-10-15T21:56:00Z" w16du:dateUtc="2025-10-15T19:56:00Z"/>
                <w:b/>
                <w:bCs/>
                <w:sz w:val="18"/>
                <w:szCs w:val="18"/>
              </w:rPr>
            </w:pPr>
          </w:p>
        </w:tc>
      </w:tr>
      <w:tr w:rsidR="00B4470E" w:rsidRPr="00116274" w14:paraId="435B80A8" w14:textId="77777777">
        <w:trPr>
          <w:trHeight w:val="20"/>
          <w:ins w:id="3021" w:author="OICA 20251015" w:date="2025-10-15T21:56:00Z"/>
        </w:trPr>
        <w:tc>
          <w:tcPr>
            <w:tcW w:w="2977" w:type="dxa"/>
            <w:gridSpan w:val="2"/>
            <w:tcMar>
              <w:top w:w="8" w:type="dxa"/>
              <w:left w:w="108" w:type="dxa"/>
              <w:bottom w:w="8" w:type="dxa"/>
              <w:right w:w="108" w:type="dxa"/>
            </w:tcMar>
            <w:hideMark/>
          </w:tcPr>
          <w:p w14:paraId="3EB2921C" w14:textId="77777777" w:rsidR="00B4470E" w:rsidRPr="00116274" w:rsidRDefault="00B4470E">
            <w:pPr>
              <w:keepNext/>
              <w:rPr>
                <w:ins w:id="3022" w:author="OICA 20251015" w:date="2025-10-15T21:56:00Z" w16du:dateUtc="2025-10-15T19:56:00Z"/>
              </w:rPr>
            </w:pPr>
            <w:ins w:id="3023" w:author="OICA 20251015" w:date="2025-10-15T21:56:00Z" w16du:dateUtc="2025-10-15T19:56:00Z">
              <w:r w:rsidRPr="00116274">
                <w:rPr>
                  <w:b/>
                  <w:bCs/>
                  <w:sz w:val="18"/>
                  <w:szCs w:val="18"/>
                </w:rPr>
                <w:t>Interpolation family identifier(s)</w:t>
              </w:r>
            </w:ins>
          </w:p>
        </w:tc>
        <w:tc>
          <w:tcPr>
            <w:tcW w:w="567" w:type="dxa"/>
            <w:gridSpan w:val="2"/>
            <w:tcMar>
              <w:top w:w="8" w:type="dxa"/>
              <w:left w:w="108" w:type="dxa"/>
              <w:bottom w:w="8" w:type="dxa"/>
              <w:right w:w="108" w:type="dxa"/>
            </w:tcMar>
            <w:hideMark/>
          </w:tcPr>
          <w:p w14:paraId="639C0287" w14:textId="77777777" w:rsidR="00B4470E" w:rsidRPr="00116274" w:rsidRDefault="00B4470E">
            <w:pPr>
              <w:keepNext/>
              <w:rPr>
                <w:ins w:id="3024" w:author="OICA 20251015" w:date="2025-10-15T21:56:00Z" w16du:dateUtc="2025-10-15T19:56:00Z"/>
              </w:rPr>
            </w:pPr>
            <w:ins w:id="3025"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7319E462" w14:textId="77777777" w:rsidR="00B4470E" w:rsidRPr="00116274" w:rsidRDefault="00B4470E">
            <w:pPr>
              <w:ind w:right="141"/>
              <w:jc w:val="both"/>
              <w:rPr>
                <w:ins w:id="3026" w:author="OICA 20251015" w:date="2025-10-15T21:56:00Z" w16du:dateUtc="2025-10-15T19:56:00Z"/>
                <w:b/>
                <w:bCs/>
                <w:sz w:val="18"/>
                <w:szCs w:val="18"/>
              </w:rPr>
            </w:pPr>
          </w:p>
        </w:tc>
      </w:tr>
      <w:tr w:rsidR="00B4470E" w:rsidRPr="00116274" w14:paraId="0DBBC696" w14:textId="77777777">
        <w:trPr>
          <w:trHeight w:val="20"/>
          <w:ins w:id="3027" w:author="OICA 20251015" w:date="2025-10-15T21:56:00Z"/>
        </w:trPr>
        <w:tc>
          <w:tcPr>
            <w:tcW w:w="2977" w:type="dxa"/>
            <w:gridSpan w:val="2"/>
            <w:tcMar>
              <w:top w:w="8" w:type="dxa"/>
              <w:left w:w="108" w:type="dxa"/>
              <w:bottom w:w="8" w:type="dxa"/>
              <w:right w:w="108" w:type="dxa"/>
            </w:tcMar>
            <w:hideMark/>
          </w:tcPr>
          <w:p w14:paraId="28638D04" w14:textId="77777777" w:rsidR="00B4470E" w:rsidRPr="00116274" w:rsidRDefault="00B4470E">
            <w:pPr>
              <w:keepNext/>
              <w:rPr>
                <w:ins w:id="3028" w:author="OICA 20251015" w:date="2025-10-15T21:56:00Z" w16du:dateUtc="2025-10-15T19:56:00Z"/>
              </w:rPr>
            </w:pPr>
            <w:ins w:id="3029" w:author="OICA 20251015" w:date="2025-10-15T21:56:00Z" w16du:dateUtc="2025-10-15T19:56:00Z">
              <w:r>
                <w:rPr>
                  <w:b/>
                  <w:bCs/>
                  <w:sz w:val="18"/>
                  <w:szCs w:val="18"/>
                </w:rPr>
                <w:t>Low temperature family</w:t>
              </w:r>
              <w:r w:rsidRPr="00116274">
                <w:rPr>
                  <w:b/>
                  <w:bCs/>
                  <w:sz w:val="18"/>
                  <w:szCs w:val="18"/>
                </w:rPr>
                <w:t xml:space="preserve"> identifier(s)</w:t>
              </w:r>
            </w:ins>
          </w:p>
        </w:tc>
        <w:tc>
          <w:tcPr>
            <w:tcW w:w="567" w:type="dxa"/>
            <w:gridSpan w:val="2"/>
            <w:tcMar>
              <w:top w:w="8" w:type="dxa"/>
              <w:left w:w="108" w:type="dxa"/>
              <w:bottom w:w="8" w:type="dxa"/>
              <w:right w:w="108" w:type="dxa"/>
            </w:tcMar>
            <w:hideMark/>
          </w:tcPr>
          <w:p w14:paraId="0E25A015" w14:textId="77777777" w:rsidR="00B4470E" w:rsidRPr="00116274" w:rsidRDefault="00B4470E">
            <w:pPr>
              <w:keepNext/>
              <w:rPr>
                <w:ins w:id="3030" w:author="OICA 20251015" w:date="2025-10-15T21:56:00Z" w16du:dateUtc="2025-10-15T19:56:00Z"/>
              </w:rPr>
            </w:pPr>
            <w:ins w:id="3031"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547AFFFF" w14:textId="77777777" w:rsidR="00B4470E" w:rsidRPr="00116274" w:rsidRDefault="00B4470E">
            <w:pPr>
              <w:ind w:right="141"/>
              <w:jc w:val="both"/>
              <w:rPr>
                <w:ins w:id="3032" w:author="OICA 20251015" w:date="2025-10-15T21:56:00Z" w16du:dateUtc="2025-10-15T19:56:00Z"/>
                <w:b/>
                <w:bCs/>
                <w:sz w:val="18"/>
                <w:szCs w:val="18"/>
              </w:rPr>
            </w:pPr>
          </w:p>
        </w:tc>
      </w:tr>
      <w:tr w:rsidR="00B4470E" w:rsidRPr="00116274" w14:paraId="53DF03C8" w14:textId="77777777">
        <w:trPr>
          <w:trHeight w:val="20"/>
          <w:ins w:id="3033" w:author="OICA 20251015" w:date="2025-10-15T21:56:00Z"/>
        </w:trPr>
        <w:tc>
          <w:tcPr>
            <w:tcW w:w="8506" w:type="dxa"/>
            <w:gridSpan w:val="5"/>
            <w:tcMar>
              <w:top w:w="8" w:type="dxa"/>
              <w:left w:w="108" w:type="dxa"/>
              <w:bottom w:w="8" w:type="dxa"/>
              <w:right w:w="108" w:type="dxa"/>
            </w:tcMar>
            <w:hideMark/>
          </w:tcPr>
          <w:p w14:paraId="77BE2003" w14:textId="77777777" w:rsidR="00B4470E" w:rsidRPr="00116274" w:rsidRDefault="00B4470E">
            <w:pPr>
              <w:keepNext/>
              <w:rPr>
                <w:ins w:id="3034" w:author="OICA 20251015" w:date="2025-10-15T21:56:00Z" w16du:dateUtc="2025-10-15T19:56:00Z"/>
              </w:rPr>
            </w:pPr>
            <w:ins w:id="3035" w:author="OICA 20251015" w:date="2025-10-15T21:56:00Z" w16du:dateUtc="2025-10-15T19:56:00Z">
              <w:r w:rsidRPr="00116274">
                <w:rPr>
                  <w:b/>
                  <w:bCs/>
                  <w:sz w:val="18"/>
                  <w:szCs w:val="18"/>
                </w:rPr>
                <w:t>Object submitted to tests</w:t>
              </w:r>
            </w:ins>
          </w:p>
        </w:tc>
      </w:tr>
      <w:tr w:rsidR="00B4470E" w:rsidRPr="00116274" w14:paraId="7255CBCE" w14:textId="77777777">
        <w:trPr>
          <w:trHeight w:val="20"/>
          <w:ins w:id="3036" w:author="OICA 20251015" w:date="2025-10-15T21:56:00Z"/>
        </w:trPr>
        <w:tc>
          <w:tcPr>
            <w:tcW w:w="1985" w:type="dxa"/>
            <w:tcMar>
              <w:top w:w="8" w:type="dxa"/>
              <w:left w:w="108" w:type="dxa"/>
              <w:bottom w:w="8" w:type="dxa"/>
              <w:right w:w="108" w:type="dxa"/>
            </w:tcMar>
          </w:tcPr>
          <w:p w14:paraId="2DA0F0B1" w14:textId="77777777" w:rsidR="00B4470E" w:rsidRPr="00116274" w:rsidRDefault="00B4470E">
            <w:pPr>
              <w:ind w:firstLine="250"/>
              <w:rPr>
                <w:ins w:id="3037" w:author="OICA 20251015" w:date="2025-10-15T21:56:00Z" w16du:dateUtc="2025-10-15T19:56:00Z"/>
                <w:b/>
                <w:bCs/>
                <w:sz w:val="18"/>
                <w:szCs w:val="18"/>
              </w:rPr>
            </w:pPr>
          </w:p>
        </w:tc>
        <w:tc>
          <w:tcPr>
            <w:tcW w:w="1276" w:type="dxa"/>
            <w:gridSpan w:val="2"/>
            <w:tcMar>
              <w:top w:w="8" w:type="dxa"/>
              <w:left w:w="108" w:type="dxa"/>
              <w:bottom w:w="8" w:type="dxa"/>
              <w:right w:w="108" w:type="dxa"/>
            </w:tcMar>
            <w:hideMark/>
          </w:tcPr>
          <w:p w14:paraId="123E7265" w14:textId="77777777" w:rsidR="00B4470E" w:rsidRPr="00116274" w:rsidRDefault="00B4470E">
            <w:pPr>
              <w:ind w:right="141"/>
              <w:rPr>
                <w:ins w:id="3038" w:author="OICA 20251015" w:date="2025-10-15T21:56:00Z" w16du:dateUtc="2025-10-15T19:56:00Z"/>
              </w:rPr>
            </w:pPr>
            <w:ins w:id="3039" w:author="OICA 20251015" w:date="2025-10-15T21:56:00Z" w16du:dateUtc="2025-10-15T19:56:00Z">
              <w:r w:rsidRPr="00116274">
                <w:rPr>
                  <w:sz w:val="18"/>
                  <w:szCs w:val="18"/>
                </w:rPr>
                <w:t>Make</w:t>
              </w:r>
            </w:ins>
          </w:p>
        </w:tc>
        <w:tc>
          <w:tcPr>
            <w:tcW w:w="283" w:type="dxa"/>
            <w:tcMar>
              <w:top w:w="8" w:type="dxa"/>
              <w:left w:w="108" w:type="dxa"/>
              <w:bottom w:w="8" w:type="dxa"/>
              <w:right w:w="108" w:type="dxa"/>
            </w:tcMar>
            <w:hideMark/>
          </w:tcPr>
          <w:p w14:paraId="00B75A19" w14:textId="77777777" w:rsidR="00B4470E" w:rsidRPr="00116274" w:rsidRDefault="00B4470E">
            <w:pPr>
              <w:jc w:val="center"/>
              <w:rPr>
                <w:ins w:id="3040" w:author="OICA 20251015" w:date="2025-10-15T21:56:00Z" w16du:dateUtc="2025-10-15T19:56:00Z"/>
              </w:rPr>
            </w:pPr>
            <w:ins w:id="3041"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1508168D" w14:textId="77777777" w:rsidR="00B4470E" w:rsidRPr="00116274" w:rsidRDefault="00B4470E">
            <w:pPr>
              <w:ind w:right="283"/>
              <w:rPr>
                <w:ins w:id="3042" w:author="OICA 20251015" w:date="2025-10-15T21:56:00Z" w16du:dateUtc="2025-10-15T19:56:00Z"/>
                <w:sz w:val="18"/>
                <w:szCs w:val="18"/>
              </w:rPr>
            </w:pPr>
          </w:p>
        </w:tc>
      </w:tr>
      <w:tr w:rsidR="00B4470E" w:rsidRPr="00116274" w14:paraId="1C8CB892" w14:textId="77777777">
        <w:trPr>
          <w:trHeight w:val="20"/>
          <w:ins w:id="3043" w:author="OICA 20251015" w:date="2025-10-15T21:56:00Z"/>
        </w:trPr>
        <w:tc>
          <w:tcPr>
            <w:tcW w:w="1985" w:type="dxa"/>
            <w:tcMar>
              <w:top w:w="8" w:type="dxa"/>
              <w:left w:w="108" w:type="dxa"/>
              <w:bottom w:w="8" w:type="dxa"/>
              <w:right w:w="108" w:type="dxa"/>
            </w:tcMar>
          </w:tcPr>
          <w:p w14:paraId="60788619" w14:textId="77777777" w:rsidR="00B4470E" w:rsidRPr="00116274" w:rsidRDefault="00B4470E">
            <w:pPr>
              <w:rPr>
                <w:ins w:id="3044" w:author="OICA 20251015" w:date="2025-10-15T21:56:00Z" w16du:dateUtc="2025-10-15T19:56:00Z"/>
                <w:b/>
                <w:bCs/>
                <w:sz w:val="18"/>
                <w:szCs w:val="18"/>
              </w:rPr>
            </w:pPr>
          </w:p>
        </w:tc>
        <w:tc>
          <w:tcPr>
            <w:tcW w:w="1276" w:type="dxa"/>
            <w:gridSpan w:val="2"/>
            <w:tcMar>
              <w:top w:w="8" w:type="dxa"/>
              <w:left w:w="108" w:type="dxa"/>
              <w:bottom w:w="8" w:type="dxa"/>
              <w:right w:w="108" w:type="dxa"/>
            </w:tcMar>
            <w:hideMark/>
          </w:tcPr>
          <w:p w14:paraId="0ABD50AA" w14:textId="77777777" w:rsidR="00B4470E" w:rsidRPr="00116274" w:rsidRDefault="00B4470E">
            <w:pPr>
              <w:ind w:right="141"/>
              <w:rPr>
                <w:ins w:id="3045" w:author="OICA 20251015" w:date="2025-10-15T21:56:00Z" w16du:dateUtc="2025-10-15T19:56:00Z"/>
              </w:rPr>
            </w:pPr>
            <w:ins w:id="3046" w:author="OICA 20251015" w:date="2025-10-15T21:56:00Z" w16du:dateUtc="2025-10-15T19:56:00Z">
              <w:r w:rsidRPr="00116274">
                <w:rPr>
                  <w:sz w:val="18"/>
                  <w:szCs w:val="18"/>
                </w:rPr>
                <w:t>IP identifier</w:t>
              </w:r>
            </w:ins>
          </w:p>
        </w:tc>
        <w:tc>
          <w:tcPr>
            <w:tcW w:w="283" w:type="dxa"/>
            <w:tcMar>
              <w:top w:w="8" w:type="dxa"/>
              <w:left w:w="108" w:type="dxa"/>
              <w:bottom w:w="8" w:type="dxa"/>
              <w:right w:w="108" w:type="dxa"/>
            </w:tcMar>
            <w:hideMark/>
          </w:tcPr>
          <w:p w14:paraId="1BCC4C99" w14:textId="77777777" w:rsidR="00B4470E" w:rsidRPr="00116274" w:rsidRDefault="00B4470E">
            <w:pPr>
              <w:jc w:val="center"/>
              <w:rPr>
                <w:ins w:id="3047" w:author="OICA 20251015" w:date="2025-10-15T21:56:00Z" w16du:dateUtc="2025-10-15T19:56:00Z"/>
              </w:rPr>
            </w:pPr>
            <w:ins w:id="3048"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07A33DF6" w14:textId="77777777" w:rsidR="00B4470E" w:rsidRPr="00116274" w:rsidRDefault="00B4470E">
            <w:pPr>
              <w:ind w:right="283"/>
              <w:rPr>
                <w:ins w:id="3049" w:author="OICA 20251015" w:date="2025-10-15T21:56:00Z" w16du:dateUtc="2025-10-15T19:56:00Z"/>
                <w:sz w:val="18"/>
                <w:szCs w:val="18"/>
              </w:rPr>
            </w:pPr>
          </w:p>
        </w:tc>
      </w:tr>
      <w:tr w:rsidR="00B4470E" w:rsidRPr="00B6160F" w14:paraId="6B14495F" w14:textId="77777777">
        <w:trPr>
          <w:trHeight w:val="20"/>
          <w:ins w:id="3050" w:author="OICA 20251015" w:date="2025-10-15T21:56:00Z"/>
        </w:trPr>
        <w:tc>
          <w:tcPr>
            <w:tcW w:w="1985" w:type="dxa"/>
            <w:tcMar>
              <w:top w:w="8" w:type="dxa"/>
              <w:left w:w="108" w:type="dxa"/>
              <w:bottom w:w="8" w:type="dxa"/>
              <w:right w:w="108" w:type="dxa"/>
            </w:tcMar>
            <w:hideMark/>
          </w:tcPr>
          <w:p w14:paraId="5D918756" w14:textId="77777777" w:rsidR="00B4470E" w:rsidRPr="00116274" w:rsidRDefault="00B4470E">
            <w:pPr>
              <w:rPr>
                <w:ins w:id="3051" w:author="OICA 20251015" w:date="2025-10-15T21:56:00Z" w16du:dateUtc="2025-10-15T19:56:00Z"/>
              </w:rPr>
            </w:pPr>
            <w:ins w:id="3052" w:author="OICA 20251015" w:date="2025-10-15T21:56:00Z" w16du:dateUtc="2025-10-15T19:56:00Z">
              <w:r w:rsidRPr="00116274">
                <w:rPr>
                  <w:b/>
                  <w:bCs/>
                  <w:sz w:val="18"/>
                  <w:szCs w:val="18"/>
                </w:rPr>
                <w:t>CONCLUSION</w:t>
              </w:r>
            </w:ins>
          </w:p>
        </w:tc>
        <w:tc>
          <w:tcPr>
            <w:tcW w:w="6521" w:type="dxa"/>
            <w:gridSpan w:val="4"/>
            <w:tcMar>
              <w:top w:w="8" w:type="dxa"/>
              <w:left w:w="108" w:type="dxa"/>
              <w:bottom w:w="8" w:type="dxa"/>
              <w:right w:w="108" w:type="dxa"/>
            </w:tcMar>
            <w:hideMark/>
          </w:tcPr>
          <w:p w14:paraId="3301E754" w14:textId="77777777" w:rsidR="00B4470E" w:rsidRPr="00116274" w:rsidRDefault="00B4470E">
            <w:pPr>
              <w:ind w:right="141"/>
              <w:jc w:val="both"/>
              <w:rPr>
                <w:ins w:id="3053" w:author="OICA 20251015" w:date="2025-10-15T21:56:00Z" w16du:dateUtc="2025-10-15T19:56:00Z"/>
              </w:rPr>
            </w:pPr>
            <w:ins w:id="3054" w:author="OICA 20251015" w:date="2025-10-15T21:56:00Z" w16du:dateUtc="2025-10-15T19:56:00Z">
              <w:r w:rsidRPr="00116274">
                <w:rPr>
                  <w:sz w:val="18"/>
                  <w:szCs w:val="18"/>
                </w:rPr>
                <w:t>The object submitted to tests complies with the requirements mentioned in the subject.</w:t>
              </w:r>
            </w:ins>
          </w:p>
        </w:tc>
      </w:tr>
    </w:tbl>
    <w:p w14:paraId="044FA2C6" w14:textId="77777777" w:rsidR="00B4470E" w:rsidRPr="00116274" w:rsidRDefault="00B4470E" w:rsidP="00B4470E">
      <w:pPr>
        <w:rPr>
          <w:ins w:id="3055" w:author="OICA 20251015" w:date="2025-10-15T21:56:00Z" w16du:dateUtc="2025-10-15T19:56:00Z"/>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B4470E" w:rsidRPr="00116274" w14:paraId="03576C5E" w14:textId="77777777">
        <w:trPr>
          <w:trHeight w:val="138"/>
          <w:ins w:id="3056" w:author="OICA 20251015" w:date="2025-10-15T21:56:00Z"/>
        </w:trPr>
        <w:tc>
          <w:tcPr>
            <w:tcW w:w="1276" w:type="dxa"/>
            <w:tcBorders>
              <w:right w:val="single" w:sz="6" w:space="0" w:color="808080"/>
            </w:tcBorders>
            <w:tcMar>
              <w:top w:w="8" w:type="dxa"/>
              <w:left w:w="108" w:type="dxa"/>
              <w:bottom w:w="8" w:type="dxa"/>
              <w:right w:w="108" w:type="dxa"/>
            </w:tcMar>
            <w:hideMark/>
          </w:tcPr>
          <w:p w14:paraId="7E2430B6" w14:textId="77777777" w:rsidR="00B4470E" w:rsidRPr="00116274" w:rsidRDefault="00B4470E">
            <w:pPr>
              <w:rPr>
                <w:ins w:id="3057" w:author="OICA 20251015" w:date="2025-10-15T21:56:00Z" w16du:dateUtc="2025-10-15T19:56:00Z"/>
              </w:rPr>
            </w:pPr>
            <w:ins w:id="3058" w:author="OICA 20251015" w:date="2025-10-15T21:56:00Z" w16du:dateUtc="2025-10-15T19:56:00Z">
              <w:r w:rsidRPr="00116274">
                <w:rPr>
                  <w:caps/>
                  <w:sz w:val="18"/>
                  <w:szCs w:val="18"/>
                </w:rPr>
                <w:t>place</w:t>
              </w:r>
              <w:r w:rsidRPr="00116274">
                <w:rPr>
                  <w:sz w:val="18"/>
                  <w:szCs w:val="18"/>
                </w:rPr>
                <w:t>,</w:t>
              </w:r>
            </w:ins>
          </w:p>
        </w:tc>
        <w:tc>
          <w:tcPr>
            <w:tcW w:w="1313" w:type="dxa"/>
            <w:tcBorders>
              <w:left w:val="single" w:sz="6" w:space="0" w:color="808080"/>
            </w:tcBorders>
            <w:tcMar>
              <w:top w:w="8" w:type="dxa"/>
              <w:left w:w="108" w:type="dxa"/>
              <w:bottom w:w="8" w:type="dxa"/>
              <w:right w:w="108" w:type="dxa"/>
            </w:tcMar>
            <w:hideMark/>
          </w:tcPr>
          <w:p w14:paraId="4D6DAB74" w14:textId="77777777" w:rsidR="00B4470E" w:rsidRPr="00116274" w:rsidRDefault="00B4470E">
            <w:pPr>
              <w:rPr>
                <w:ins w:id="3059" w:author="OICA 20251015" w:date="2025-10-15T21:56:00Z" w16du:dateUtc="2025-10-15T19:56:00Z"/>
              </w:rPr>
            </w:pPr>
            <w:ins w:id="3060" w:author="OICA 20251015" w:date="2025-10-15T21:56:00Z" w16du:dateUtc="2025-10-15T19:56:00Z">
              <w:r w:rsidRPr="00116274">
                <w:rPr>
                  <w:sz w:val="18"/>
                  <w:szCs w:val="18"/>
                </w:rPr>
                <w:t>DD/MM/YYYY</w:t>
              </w:r>
            </w:ins>
          </w:p>
        </w:tc>
      </w:tr>
    </w:tbl>
    <w:p w14:paraId="4BE502DA" w14:textId="77777777" w:rsidR="00B4470E" w:rsidRPr="00116274" w:rsidRDefault="00B4470E" w:rsidP="00B4470E">
      <w:pPr>
        <w:ind w:left="1134"/>
        <w:rPr>
          <w:ins w:id="3061" w:author="OICA 20251015" w:date="2025-10-15T21:56:00Z" w16du:dateUtc="2025-10-15T19:56:00Z"/>
        </w:rPr>
      </w:pPr>
    </w:p>
    <w:p w14:paraId="2BAB4195" w14:textId="77777777" w:rsidR="00B4470E" w:rsidRPr="00116274" w:rsidRDefault="00B4470E" w:rsidP="00B4470E">
      <w:pPr>
        <w:ind w:left="1134"/>
        <w:rPr>
          <w:ins w:id="3062" w:author="OICA 20251015" w:date="2025-10-15T21:56:00Z" w16du:dateUtc="2025-10-15T19:56:00Z"/>
        </w:rPr>
      </w:pPr>
      <w:ins w:id="3063" w:author="OICA 20251015" w:date="2025-10-15T21:56:00Z" w16du:dateUtc="2025-10-15T19:56:00Z">
        <w:r w:rsidRPr="00116274">
          <w:t>General notes:</w:t>
        </w:r>
      </w:ins>
    </w:p>
    <w:p w14:paraId="63FFC98B" w14:textId="77777777" w:rsidR="00B4470E" w:rsidRPr="00116274" w:rsidRDefault="00B4470E" w:rsidP="00B4470E">
      <w:pPr>
        <w:ind w:left="1134"/>
        <w:rPr>
          <w:ins w:id="3064" w:author="OICA 20251015" w:date="2025-10-15T21:56:00Z" w16du:dateUtc="2025-10-15T19:56:00Z"/>
        </w:rPr>
      </w:pPr>
      <w:ins w:id="3065" w:author="OICA 20251015" w:date="2025-10-15T21:56:00Z" w16du:dateUtc="2025-10-15T19:56:00Z">
        <w:r w:rsidRPr="00116274">
          <w:t>If there are several options (references), the one tested should be described in the test report.</w:t>
        </w:r>
      </w:ins>
    </w:p>
    <w:p w14:paraId="66E3C039" w14:textId="77777777" w:rsidR="00B4470E" w:rsidRPr="00116274" w:rsidRDefault="00B4470E" w:rsidP="00B4470E">
      <w:pPr>
        <w:ind w:left="1134" w:right="565"/>
        <w:rPr>
          <w:ins w:id="3066" w:author="OICA 20251015" w:date="2025-10-15T21:56:00Z" w16du:dateUtc="2025-10-15T19:56:00Z"/>
        </w:rPr>
      </w:pPr>
      <w:ins w:id="3067" w:author="OICA 20251015" w:date="2025-10-15T21:56:00Z" w16du:dateUtc="2025-10-15T19:56:00Z">
        <w:r w:rsidRPr="00116274">
          <w:t>If there are not, a single reference to the information document at the start of the test report may be sufficient.</w:t>
        </w:r>
      </w:ins>
    </w:p>
    <w:p w14:paraId="4A5225AB" w14:textId="77777777" w:rsidR="00B4470E" w:rsidRPr="00116274" w:rsidRDefault="00B4470E" w:rsidP="00B4470E">
      <w:pPr>
        <w:spacing w:after="120"/>
        <w:ind w:left="1134"/>
        <w:rPr>
          <w:ins w:id="3068" w:author="OICA 20251015" w:date="2025-10-15T21:56:00Z" w16du:dateUtc="2025-10-15T19:56:00Z"/>
        </w:rPr>
      </w:pPr>
      <w:ins w:id="3069" w:author="OICA 20251015" w:date="2025-10-15T21:56:00Z" w16du:dateUtc="2025-10-15T19:56:00Z">
        <w:r w:rsidRPr="00116274">
          <w:t>Every Technical Service is free to include some additional information.</w:t>
        </w:r>
      </w:ins>
    </w:p>
    <w:p w14:paraId="4C7BFE97" w14:textId="77777777" w:rsidR="00B4470E" w:rsidRPr="00116274" w:rsidRDefault="00B4470E" w:rsidP="00B4470E">
      <w:pPr>
        <w:spacing w:before="120" w:after="120"/>
        <w:ind w:left="1134"/>
        <w:rPr>
          <w:ins w:id="3070" w:author="OICA 20251015" w:date="2025-10-15T21:56:00Z" w16du:dateUtc="2025-10-15T19:56:00Z"/>
        </w:rPr>
      </w:pPr>
      <w:ins w:id="3071" w:author="OICA 20251015" w:date="2025-10-15T21:56:00Z" w16du:dateUtc="2025-10-15T19:56:00Z">
        <w:r w:rsidRPr="00116274">
          <w:rPr>
            <w:b/>
            <w:bCs/>
            <w:caps/>
          </w:rPr>
          <w:t>1.</w:t>
        </w:r>
        <w:r w:rsidRPr="00116274">
          <w:rPr>
            <w:caps/>
          </w:rPr>
          <w:t xml:space="preserve"> </w:t>
        </w:r>
        <w:r w:rsidRPr="00116274">
          <w:rPr>
            <w:caps/>
          </w:rPr>
          <w:tab/>
        </w:r>
        <w:r w:rsidRPr="00116274">
          <w:rPr>
            <w:b/>
            <w:bCs/>
          </w:rPr>
          <w:t>Description of tested vehicle</w:t>
        </w:r>
      </w:ins>
    </w:p>
    <w:p w14:paraId="4BE2CF28" w14:textId="77777777" w:rsidR="00B4470E" w:rsidRPr="00116274" w:rsidRDefault="00B4470E" w:rsidP="00B4470E">
      <w:pPr>
        <w:spacing w:after="120" w:line="276" w:lineRule="auto"/>
        <w:ind w:left="1134"/>
        <w:rPr>
          <w:ins w:id="3072" w:author="OICA 20251015" w:date="2025-10-15T21:56:00Z" w16du:dateUtc="2025-10-15T19:56:00Z"/>
        </w:rPr>
      </w:pPr>
      <w:ins w:id="3073" w:author="OICA 20251015" w:date="2025-10-15T21:56:00Z" w16du:dateUtc="2025-10-15T19:56:00Z">
        <w:r w:rsidRPr="00116274">
          <w:rPr>
            <w:b/>
            <w:bCs/>
          </w:rPr>
          <w:t xml:space="preserve">1.1. </w:t>
        </w:r>
        <w:r w:rsidRPr="00116274">
          <w:rPr>
            <w:b/>
            <w:bCs/>
          </w:rPr>
          <w:tab/>
          <w:t>General</w:t>
        </w:r>
      </w:ins>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116274" w14:paraId="6E7D9C3B" w14:textId="77777777">
        <w:trPr>
          <w:trHeight w:val="283"/>
          <w:ins w:id="3074" w:author="OICA 20251015" w:date="2025-10-15T21:56:00Z"/>
        </w:trPr>
        <w:tc>
          <w:tcPr>
            <w:tcW w:w="3865" w:type="dxa"/>
            <w:tcMar>
              <w:top w:w="8" w:type="dxa"/>
              <w:left w:w="108" w:type="dxa"/>
              <w:bottom w:w="8" w:type="dxa"/>
              <w:right w:w="108" w:type="dxa"/>
            </w:tcMar>
            <w:hideMark/>
          </w:tcPr>
          <w:p w14:paraId="57320560" w14:textId="77777777" w:rsidR="00B4470E" w:rsidRPr="00116274" w:rsidRDefault="00B4470E">
            <w:pPr>
              <w:spacing w:before="40" w:after="40" w:line="220" w:lineRule="exact"/>
              <w:rPr>
                <w:ins w:id="3075" w:author="OICA 20251015" w:date="2025-10-15T21:56:00Z" w16du:dateUtc="2025-10-15T19:56:00Z"/>
                <w:sz w:val="18"/>
                <w:szCs w:val="18"/>
              </w:rPr>
            </w:pPr>
            <w:ins w:id="3076" w:author="OICA 20251015" w:date="2025-10-15T21:56:00Z" w16du:dateUtc="2025-10-15T19:56:00Z">
              <w:r w:rsidRPr="00116274">
                <w:rPr>
                  <w:sz w:val="18"/>
                  <w:szCs w:val="18"/>
                </w:rPr>
                <w:lastRenderedPageBreak/>
                <w:t>Vehicle numbers</w:t>
              </w:r>
            </w:ins>
          </w:p>
        </w:tc>
        <w:tc>
          <w:tcPr>
            <w:tcW w:w="354" w:type="dxa"/>
            <w:tcMar>
              <w:top w:w="8" w:type="dxa"/>
              <w:left w:w="108" w:type="dxa"/>
              <w:bottom w:w="8" w:type="dxa"/>
              <w:right w:w="108" w:type="dxa"/>
            </w:tcMar>
            <w:hideMark/>
          </w:tcPr>
          <w:p w14:paraId="35051788" w14:textId="77777777" w:rsidR="00B4470E" w:rsidRPr="00116274" w:rsidRDefault="00B4470E">
            <w:pPr>
              <w:spacing w:before="40" w:after="40" w:line="220" w:lineRule="exact"/>
              <w:rPr>
                <w:ins w:id="3077" w:author="OICA 20251015" w:date="2025-10-15T21:56:00Z" w16du:dateUtc="2025-10-15T19:56:00Z"/>
                <w:sz w:val="18"/>
                <w:szCs w:val="18"/>
              </w:rPr>
            </w:pPr>
            <w:ins w:id="3078"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1F648637" w14:textId="77777777" w:rsidR="00B4470E" w:rsidRPr="00116274" w:rsidRDefault="00B4470E">
            <w:pPr>
              <w:spacing w:before="40" w:after="40" w:line="220" w:lineRule="exact"/>
              <w:rPr>
                <w:ins w:id="3079" w:author="OICA 20251015" w:date="2025-10-15T21:56:00Z" w16du:dateUtc="2025-10-15T19:56:00Z"/>
                <w:sz w:val="18"/>
                <w:szCs w:val="18"/>
              </w:rPr>
            </w:pPr>
            <w:ins w:id="3080" w:author="OICA 20251015" w:date="2025-10-15T21:56:00Z" w16du:dateUtc="2025-10-15T19:56:00Z">
              <w:r w:rsidRPr="00116274">
                <w:rPr>
                  <w:sz w:val="18"/>
                  <w:szCs w:val="18"/>
                </w:rPr>
                <w:t>Prototype number and VIN</w:t>
              </w:r>
            </w:ins>
          </w:p>
        </w:tc>
      </w:tr>
      <w:tr w:rsidR="00B4470E" w:rsidRPr="00116274" w14:paraId="526DCD3E" w14:textId="77777777">
        <w:trPr>
          <w:trHeight w:val="283"/>
          <w:ins w:id="3081" w:author="OICA 20251015" w:date="2025-10-15T21:56:00Z"/>
        </w:trPr>
        <w:tc>
          <w:tcPr>
            <w:tcW w:w="3865" w:type="dxa"/>
            <w:tcMar>
              <w:top w:w="8" w:type="dxa"/>
              <w:left w:w="108" w:type="dxa"/>
              <w:bottom w:w="8" w:type="dxa"/>
              <w:right w:w="108" w:type="dxa"/>
            </w:tcMar>
            <w:hideMark/>
          </w:tcPr>
          <w:p w14:paraId="63DF82BC" w14:textId="77777777" w:rsidR="00B4470E" w:rsidRPr="00116274" w:rsidRDefault="00B4470E">
            <w:pPr>
              <w:spacing w:before="40" w:after="40" w:line="220" w:lineRule="exact"/>
              <w:rPr>
                <w:ins w:id="3082" w:author="OICA 20251015" w:date="2025-10-15T21:56:00Z" w16du:dateUtc="2025-10-15T19:56:00Z"/>
                <w:sz w:val="18"/>
                <w:szCs w:val="18"/>
              </w:rPr>
            </w:pPr>
            <w:ins w:id="3083" w:author="OICA 20251015" w:date="2025-10-15T21:56:00Z" w16du:dateUtc="2025-10-15T19:56:00Z">
              <w:r w:rsidRPr="00116274">
                <w:rPr>
                  <w:sz w:val="18"/>
                  <w:szCs w:val="18"/>
                </w:rPr>
                <w:t>Category</w:t>
              </w:r>
            </w:ins>
          </w:p>
        </w:tc>
        <w:tc>
          <w:tcPr>
            <w:tcW w:w="354" w:type="dxa"/>
            <w:tcMar>
              <w:top w:w="8" w:type="dxa"/>
              <w:left w:w="108" w:type="dxa"/>
              <w:bottom w:w="8" w:type="dxa"/>
              <w:right w:w="108" w:type="dxa"/>
            </w:tcMar>
            <w:hideMark/>
          </w:tcPr>
          <w:p w14:paraId="10A75784" w14:textId="77777777" w:rsidR="00B4470E" w:rsidRPr="00116274" w:rsidRDefault="00B4470E">
            <w:pPr>
              <w:spacing w:before="40" w:after="40" w:line="220" w:lineRule="exact"/>
              <w:rPr>
                <w:ins w:id="3084" w:author="OICA 20251015" w:date="2025-10-15T21:56:00Z" w16du:dateUtc="2025-10-15T19:56:00Z"/>
                <w:sz w:val="18"/>
                <w:szCs w:val="18"/>
              </w:rPr>
            </w:pPr>
            <w:ins w:id="3085"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tcPr>
          <w:p w14:paraId="7ED52809" w14:textId="77777777" w:rsidR="00B4470E" w:rsidRPr="00116274" w:rsidRDefault="00B4470E">
            <w:pPr>
              <w:spacing w:before="40" w:after="40" w:line="220" w:lineRule="exact"/>
              <w:rPr>
                <w:ins w:id="3086" w:author="OICA 20251015" w:date="2025-10-15T21:56:00Z" w16du:dateUtc="2025-10-15T19:56:00Z"/>
                <w:sz w:val="18"/>
                <w:szCs w:val="18"/>
              </w:rPr>
            </w:pPr>
          </w:p>
        </w:tc>
      </w:tr>
      <w:tr w:rsidR="00B4470E" w:rsidRPr="00116274" w14:paraId="6B0A3C21" w14:textId="77777777">
        <w:trPr>
          <w:trHeight w:val="283"/>
          <w:ins w:id="3087" w:author="OICA 20251015" w:date="2025-10-15T21:56:00Z"/>
        </w:trPr>
        <w:tc>
          <w:tcPr>
            <w:tcW w:w="3865" w:type="dxa"/>
            <w:tcMar>
              <w:top w:w="8" w:type="dxa"/>
              <w:left w:w="108" w:type="dxa"/>
              <w:bottom w:w="8" w:type="dxa"/>
              <w:right w:w="108" w:type="dxa"/>
            </w:tcMar>
            <w:hideMark/>
          </w:tcPr>
          <w:p w14:paraId="5967939F" w14:textId="77777777" w:rsidR="00B4470E" w:rsidRPr="00116274" w:rsidRDefault="00B4470E">
            <w:pPr>
              <w:spacing w:before="40" w:after="40" w:line="220" w:lineRule="exact"/>
              <w:rPr>
                <w:ins w:id="3088" w:author="OICA 20251015" w:date="2025-10-15T21:56:00Z" w16du:dateUtc="2025-10-15T19:56:00Z"/>
                <w:sz w:val="18"/>
                <w:szCs w:val="18"/>
              </w:rPr>
            </w:pPr>
            <w:ins w:id="3089" w:author="OICA 20251015" w:date="2025-10-15T21:56:00Z" w16du:dateUtc="2025-10-15T19:56:00Z">
              <w:r w:rsidRPr="00116274">
                <w:rPr>
                  <w:sz w:val="18"/>
                  <w:szCs w:val="18"/>
                </w:rPr>
                <w:t>Bodywork</w:t>
              </w:r>
            </w:ins>
          </w:p>
        </w:tc>
        <w:tc>
          <w:tcPr>
            <w:tcW w:w="354" w:type="dxa"/>
            <w:tcMar>
              <w:top w:w="8" w:type="dxa"/>
              <w:left w:w="108" w:type="dxa"/>
              <w:bottom w:w="8" w:type="dxa"/>
              <w:right w:w="108" w:type="dxa"/>
            </w:tcMar>
            <w:hideMark/>
          </w:tcPr>
          <w:p w14:paraId="75971B44" w14:textId="77777777" w:rsidR="00B4470E" w:rsidRPr="00116274" w:rsidRDefault="00B4470E">
            <w:pPr>
              <w:spacing w:before="40" w:after="40" w:line="220" w:lineRule="exact"/>
              <w:rPr>
                <w:ins w:id="3090" w:author="OICA 20251015" w:date="2025-10-15T21:56:00Z" w16du:dateUtc="2025-10-15T19:56:00Z"/>
                <w:sz w:val="18"/>
                <w:szCs w:val="18"/>
              </w:rPr>
            </w:pPr>
            <w:ins w:id="3091"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tcPr>
          <w:p w14:paraId="40FDFE1C" w14:textId="77777777" w:rsidR="00B4470E" w:rsidRPr="00116274" w:rsidRDefault="00B4470E">
            <w:pPr>
              <w:spacing w:before="40" w:after="40" w:line="220" w:lineRule="exact"/>
              <w:rPr>
                <w:ins w:id="3092" w:author="OICA 20251015" w:date="2025-10-15T21:56:00Z" w16du:dateUtc="2025-10-15T19:56:00Z"/>
                <w:sz w:val="18"/>
                <w:szCs w:val="18"/>
              </w:rPr>
            </w:pPr>
          </w:p>
        </w:tc>
      </w:tr>
      <w:tr w:rsidR="00B4470E" w:rsidRPr="00116274" w14:paraId="01B7BB44" w14:textId="77777777">
        <w:trPr>
          <w:trHeight w:val="283"/>
          <w:ins w:id="3093" w:author="OICA 20251015" w:date="2025-10-15T21:56:00Z"/>
        </w:trPr>
        <w:tc>
          <w:tcPr>
            <w:tcW w:w="3865" w:type="dxa"/>
            <w:tcMar>
              <w:top w:w="8" w:type="dxa"/>
              <w:left w:w="108" w:type="dxa"/>
              <w:bottom w:w="8" w:type="dxa"/>
              <w:right w:w="108" w:type="dxa"/>
            </w:tcMar>
            <w:hideMark/>
          </w:tcPr>
          <w:p w14:paraId="02B1B487" w14:textId="77777777" w:rsidR="00B4470E" w:rsidRPr="00116274" w:rsidRDefault="00B4470E">
            <w:pPr>
              <w:spacing w:before="40" w:after="40" w:line="220" w:lineRule="exact"/>
              <w:rPr>
                <w:ins w:id="3094" w:author="OICA 20251015" w:date="2025-10-15T21:56:00Z" w16du:dateUtc="2025-10-15T19:56:00Z"/>
                <w:sz w:val="18"/>
                <w:szCs w:val="18"/>
              </w:rPr>
            </w:pPr>
            <w:ins w:id="3095" w:author="OICA 20251015" w:date="2025-10-15T21:56:00Z" w16du:dateUtc="2025-10-15T19:56:00Z">
              <w:r w:rsidRPr="00116274">
                <w:rPr>
                  <w:sz w:val="18"/>
                  <w:szCs w:val="18"/>
                </w:rPr>
                <w:t>Drive wheels</w:t>
              </w:r>
            </w:ins>
          </w:p>
        </w:tc>
        <w:tc>
          <w:tcPr>
            <w:tcW w:w="354" w:type="dxa"/>
            <w:tcMar>
              <w:top w:w="8" w:type="dxa"/>
              <w:left w:w="108" w:type="dxa"/>
              <w:bottom w:w="8" w:type="dxa"/>
              <w:right w:w="108" w:type="dxa"/>
            </w:tcMar>
            <w:hideMark/>
          </w:tcPr>
          <w:p w14:paraId="7667604D" w14:textId="77777777" w:rsidR="00B4470E" w:rsidRPr="00116274" w:rsidRDefault="00B4470E">
            <w:pPr>
              <w:spacing w:before="40" w:after="40" w:line="220" w:lineRule="exact"/>
              <w:rPr>
                <w:ins w:id="3096" w:author="OICA 20251015" w:date="2025-10-15T21:56:00Z" w16du:dateUtc="2025-10-15T19:56:00Z"/>
                <w:sz w:val="18"/>
                <w:szCs w:val="18"/>
              </w:rPr>
            </w:pPr>
            <w:ins w:id="3097"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76E67231" w14:textId="77777777" w:rsidR="00B4470E" w:rsidRPr="00116274" w:rsidRDefault="00B4470E">
            <w:pPr>
              <w:spacing w:before="40" w:after="40" w:line="220" w:lineRule="exact"/>
              <w:rPr>
                <w:ins w:id="3098" w:author="OICA 20251015" w:date="2025-10-15T21:56:00Z" w16du:dateUtc="2025-10-15T19:56:00Z"/>
                <w:sz w:val="18"/>
                <w:szCs w:val="18"/>
              </w:rPr>
            </w:pPr>
            <w:ins w:id="3099" w:author="OICA 20251015" w:date="2025-10-15T21:56:00Z" w16du:dateUtc="2025-10-15T19:56:00Z">
              <w:r w:rsidRPr="00116274">
                <w:rPr>
                  <w:sz w:val="18"/>
                  <w:szCs w:val="18"/>
                </w:rPr>
                <w:t> </w:t>
              </w:r>
            </w:ins>
          </w:p>
        </w:tc>
      </w:tr>
    </w:tbl>
    <w:p w14:paraId="0097BDC1" w14:textId="77777777" w:rsidR="00B4470E" w:rsidRPr="00116274" w:rsidRDefault="00B4470E" w:rsidP="00B4470E">
      <w:pPr>
        <w:spacing w:before="120" w:after="120" w:line="276" w:lineRule="auto"/>
        <w:ind w:left="1134"/>
        <w:rPr>
          <w:ins w:id="3100" w:author="OICA 20251015" w:date="2025-10-15T21:56:00Z" w16du:dateUtc="2025-10-15T19:56:00Z"/>
          <w:b/>
          <w:bCs/>
        </w:rPr>
      </w:pPr>
      <w:ins w:id="3101" w:author="OICA 20251015" w:date="2025-10-15T21:56:00Z" w16du:dateUtc="2025-10-15T19:56:00Z">
        <w:r w:rsidRPr="00116274">
          <w:rPr>
            <w:b/>
            <w:bCs/>
          </w:rPr>
          <w:t xml:space="preserve">1.1.1. </w:t>
        </w:r>
        <w:r w:rsidRPr="00116274">
          <w:rPr>
            <w:b/>
            <w:bCs/>
          </w:rPr>
          <w:tab/>
          <w:t>Powertrain Architecture</w:t>
        </w:r>
      </w:ins>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B6160F" w14:paraId="4D22DD59" w14:textId="77777777">
        <w:trPr>
          <w:trHeight w:val="283"/>
          <w:ins w:id="3102" w:author="OICA 20251015" w:date="2025-10-15T21:56:00Z"/>
        </w:trPr>
        <w:tc>
          <w:tcPr>
            <w:tcW w:w="3865" w:type="dxa"/>
            <w:tcMar>
              <w:top w:w="8" w:type="dxa"/>
              <w:left w:w="108" w:type="dxa"/>
              <w:bottom w:w="8" w:type="dxa"/>
              <w:right w:w="108" w:type="dxa"/>
            </w:tcMar>
            <w:hideMark/>
          </w:tcPr>
          <w:p w14:paraId="5857425F" w14:textId="77777777" w:rsidR="00B4470E" w:rsidRPr="00116274" w:rsidRDefault="00B4470E">
            <w:pPr>
              <w:spacing w:before="40" w:after="40" w:line="220" w:lineRule="exact"/>
              <w:rPr>
                <w:ins w:id="3103" w:author="OICA 20251015" w:date="2025-10-15T21:56:00Z" w16du:dateUtc="2025-10-15T19:56:00Z"/>
                <w:sz w:val="18"/>
                <w:szCs w:val="18"/>
              </w:rPr>
            </w:pPr>
            <w:ins w:id="3104" w:author="OICA 20251015" w:date="2025-10-15T21:56:00Z" w16du:dateUtc="2025-10-15T19:56:00Z">
              <w:r w:rsidRPr="00116274">
                <w:rPr>
                  <w:sz w:val="18"/>
                  <w:szCs w:val="18"/>
                </w:rPr>
                <w:t>Powertrain architecture</w:t>
              </w:r>
            </w:ins>
          </w:p>
        </w:tc>
        <w:tc>
          <w:tcPr>
            <w:tcW w:w="354" w:type="dxa"/>
            <w:tcMar>
              <w:top w:w="8" w:type="dxa"/>
              <w:left w:w="108" w:type="dxa"/>
              <w:bottom w:w="8" w:type="dxa"/>
              <w:right w:w="108" w:type="dxa"/>
            </w:tcMar>
            <w:hideMark/>
          </w:tcPr>
          <w:p w14:paraId="269A1C43" w14:textId="77777777" w:rsidR="00B4470E" w:rsidRPr="00116274" w:rsidRDefault="00B4470E">
            <w:pPr>
              <w:spacing w:before="40" w:after="40" w:line="220" w:lineRule="exact"/>
              <w:rPr>
                <w:ins w:id="3105" w:author="OICA 20251015" w:date="2025-10-15T21:56:00Z" w16du:dateUtc="2025-10-15T19:56:00Z"/>
                <w:sz w:val="18"/>
                <w:szCs w:val="18"/>
              </w:rPr>
            </w:pPr>
            <w:ins w:id="3106"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013AF057" w14:textId="77777777" w:rsidR="00B4470E" w:rsidRPr="00116274" w:rsidRDefault="00B4470E">
            <w:pPr>
              <w:spacing w:before="40" w:after="40" w:line="220" w:lineRule="exact"/>
              <w:rPr>
                <w:ins w:id="3107" w:author="OICA 20251015" w:date="2025-10-15T21:56:00Z" w16du:dateUtc="2025-10-15T19:56:00Z"/>
                <w:sz w:val="18"/>
                <w:szCs w:val="18"/>
              </w:rPr>
            </w:pPr>
            <w:ins w:id="3108" w:author="OICA 20251015" w:date="2025-10-15T21:56:00Z" w16du:dateUtc="2025-10-15T19:56:00Z">
              <w:r w:rsidRPr="00116274">
                <w:rPr>
                  <w:sz w:val="18"/>
                  <w:szCs w:val="18"/>
                </w:rPr>
                <w:t>electric</w:t>
              </w:r>
            </w:ins>
          </w:p>
        </w:tc>
      </w:tr>
    </w:tbl>
    <w:p w14:paraId="4D926B76" w14:textId="77777777" w:rsidR="00B4470E" w:rsidRPr="00116274" w:rsidRDefault="00B4470E" w:rsidP="00B4470E">
      <w:pPr>
        <w:spacing w:before="120" w:after="120"/>
        <w:ind w:left="1134"/>
        <w:jc w:val="both"/>
        <w:rPr>
          <w:ins w:id="3109" w:author="OICA 20251015" w:date="2025-10-15T21:56:00Z" w16du:dateUtc="2025-10-15T19:56:00Z"/>
          <w:b/>
          <w:bCs/>
        </w:rPr>
      </w:pPr>
      <w:ins w:id="3110" w:author="OICA 20251015" w:date="2025-10-15T21:56:00Z" w16du:dateUtc="2025-10-15T19:56:00Z">
        <w:r w:rsidRPr="00116274">
          <w:rPr>
            <w:b/>
            <w:bCs/>
          </w:rPr>
          <w:t>1.1.</w:t>
        </w:r>
        <w:r>
          <w:rPr>
            <w:b/>
            <w:bCs/>
          </w:rPr>
          <w:t>2</w:t>
        </w:r>
        <w:r w:rsidRPr="00116274">
          <w:rPr>
            <w:b/>
            <w:bCs/>
          </w:rPr>
          <w:t xml:space="preserve">. </w:t>
        </w:r>
        <w:r w:rsidRPr="00116274">
          <w:rPr>
            <w:b/>
            <w:bCs/>
          </w:rPr>
          <w:tab/>
          <w:t>Transmission (if applicable)</w:t>
        </w:r>
      </w:ins>
    </w:p>
    <w:p w14:paraId="053161CA" w14:textId="77777777" w:rsidR="00B4470E" w:rsidRPr="00116274" w:rsidRDefault="00B4470E" w:rsidP="00B4470E">
      <w:pPr>
        <w:spacing w:before="120" w:after="120" w:line="276" w:lineRule="auto"/>
        <w:ind w:left="1134"/>
        <w:rPr>
          <w:ins w:id="3111" w:author="OICA 20251015" w:date="2025-10-15T21:56:00Z" w16du:dateUtc="2025-10-15T19:56:00Z"/>
        </w:rPr>
      </w:pPr>
      <w:ins w:id="3112" w:author="OICA 20251015" w:date="2025-10-15T21:56:00Z" w16du:dateUtc="2025-10-15T19:56:00Z">
        <w:r w:rsidRPr="00116274">
          <w:t>For more than one Transmission, please repeat the point</w:t>
        </w:r>
      </w:ins>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B4470E" w:rsidRPr="00116274" w14:paraId="738AECCB" w14:textId="77777777">
        <w:trPr>
          <w:trHeight w:val="283"/>
          <w:ins w:id="3113" w:author="OICA 20251015" w:date="2025-10-15T21:56:00Z"/>
        </w:trPr>
        <w:tc>
          <w:tcPr>
            <w:tcW w:w="4378" w:type="dxa"/>
            <w:tcBorders>
              <w:bottom w:val="single" w:sz="6" w:space="0" w:color="BFBFBF"/>
              <w:right w:val="single" w:sz="6" w:space="0" w:color="BFBFBF"/>
            </w:tcBorders>
            <w:tcMar>
              <w:top w:w="8" w:type="dxa"/>
              <w:left w:w="108" w:type="dxa"/>
              <w:bottom w:w="8" w:type="dxa"/>
              <w:right w:w="108" w:type="dxa"/>
            </w:tcMar>
            <w:hideMark/>
          </w:tcPr>
          <w:p w14:paraId="528146A4" w14:textId="77777777" w:rsidR="00B4470E" w:rsidRPr="00116274" w:rsidRDefault="00B4470E">
            <w:pPr>
              <w:spacing w:before="40" w:after="120" w:line="220" w:lineRule="exact"/>
              <w:rPr>
                <w:ins w:id="3114" w:author="OICA 20251015" w:date="2025-10-15T21:56:00Z" w16du:dateUtc="2025-10-15T19:56:00Z"/>
                <w:rFonts w:asciiTheme="majorBidi" w:hAnsiTheme="majorBidi" w:cstheme="majorBidi"/>
                <w:sz w:val="18"/>
                <w:szCs w:val="18"/>
              </w:rPr>
            </w:pPr>
            <w:ins w:id="3115" w:author="OICA 20251015" w:date="2025-10-15T21:56:00Z" w16du:dateUtc="2025-10-15T19:56:00Z">
              <w:r w:rsidRPr="00116274">
                <w:rPr>
                  <w:rFonts w:asciiTheme="majorBidi" w:hAnsiTheme="majorBidi" w:cstheme="majorBidi"/>
                  <w:sz w:val="18"/>
                  <w:szCs w:val="18"/>
                </w:rPr>
                <w:t>Gearbox</w:t>
              </w:r>
            </w:ins>
          </w:p>
          <w:p w14:paraId="447FEDA0" w14:textId="77777777" w:rsidR="00B4470E" w:rsidRPr="00116274" w:rsidRDefault="00B4470E">
            <w:pPr>
              <w:spacing w:before="40" w:after="120" w:line="220" w:lineRule="exact"/>
              <w:rPr>
                <w:ins w:id="3116" w:author="OICA 20251015" w:date="2025-10-15T21:56:00Z" w16du:dateUtc="2025-10-15T19:56:00Z"/>
                <w:rFonts w:asciiTheme="majorBidi" w:hAnsiTheme="majorBidi" w:cstheme="majorBidi"/>
                <w:sz w:val="18"/>
                <w:szCs w:val="18"/>
              </w:rPr>
            </w:pP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CBEA1D" w14:textId="77777777" w:rsidR="00B4470E" w:rsidRPr="00116274" w:rsidRDefault="00B4470E">
            <w:pPr>
              <w:spacing w:before="40" w:after="120" w:line="220" w:lineRule="exact"/>
              <w:rPr>
                <w:ins w:id="3117" w:author="OICA 20251015" w:date="2025-10-15T21:56:00Z" w16du:dateUtc="2025-10-15T19:56:00Z"/>
                <w:rFonts w:asciiTheme="majorBidi" w:hAnsiTheme="majorBidi" w:cstheme="majorBidi"/>
                <w:sz w:val="18"/>
                <w:szCs w:val="18"/>
              </w:rPr>
            </w:pPr>
            <w:ins w:id="3118" w:author="OICA 20251015" w:date="2025-10-15T21:56:00Z" w16du:dateUtc="2025-10-15T19:56:00Z">
              <w:r w:rsidRPr="00116274">
                <w:rPr>
                  <w:rFonts w:asciiTheme="majorBidi" w:hAnsiTheme="majorBidi" w:cstheme="majorBidi"/>
                  <w:b/>
                  <w:bCs/>
                  <w:caps/>
                  <w:sz w:val="18"/>
                  <w:szCs w:val="18"/>
                </w:rPr>
                <w:t>:</w:t>
              </w:r>
            </w:ins>
          </w:p>
        </w:tc>
        <w:tc>
          <w:tcPr>
            <w:tcW w:w="3676" w:type="dxa"/>
            <w:tcBorders>
              <w:left w:val="single" w:sz="6" w:space="0" w:color="BFBFBF"/>
              <w:bottom w:val="single" w:sz="6" w:space="0" w:color="BFBFBF"/>
            </w:tcBorders>
            <w:tcMar>
              <w:top w:w="8" w:type="dxa"/>
              <w:left w:w="108" w:type="dxa"/>
              <w:bottom w:w="8" w:type="dxa"/>
              <w:right w:w="108" w:type="dxa"/>
            </w:tcMar>
            <w:hideMark/>
          </w:tcPr>
          <w:p w14:paraId="7BE15650" w14:textId="77777777" w:rsidR="00B4470E" w:rsidRPr="00116274" w:rsidRDefault="00B4470E">
            <w:pPr>
              <w:spacing w:before="40" w:after="120" w:line="220" w:lineRule="exact"/>
              <w:rPr>
                <w:ins w:id="3119" w:author="OICA 20251015" w:date="2025-10-15T21:56:00Z" w16du:dateUtc="2025-10-15T19:56:00Z"/>
                <w:rFonts w:asciiTheme="majorBidi" w:hAnsiTheme="majorBidi" w:cstheme="majorBidi"/>
                <w:sz w:val="18"/>
                <w:szCs w:val="18"/>
              </w:rPr>
            </w:pPr>
            <w:ins w:id="3120" w:author="OICA 20251015" w:date="2025-10-15T21:56:00Z" w16du:dateUtc="2025-10-15T19:56:00Z">
              <w:r w:rsidRPr="00116274">
                <w:rPr>
                  <w:rFonts w:asciiTheme="majorBidi" w:hAnsiTheme="majorBidi" w:cstheme="majorBidi"/>
                  <w:sz w:val="18"/>
                  <w:szCs w:val="18"/>
                </w:rPr>
                <w:t>manual / automatic / continuous variation</w:t>
              </w:r>
            </w:ins>
          </w:p>
          <w:p w14:paraId="0EB93DF7" w14:textId="77777777" w:rsidR="00B4470E" w:rsidRPr="00116274" w:rsidRDefault="00B4470E">
            <w:pPr>
              <w:spacing w:before="40" w:after="120" w:line="220" w:lineRule="exact"/>
              <w:rPr>
                <w:ins w:id="3121" w:author="OICA 20251015" w:date="2025-10-15T21:56:00Z" w16du:dateUtc="2025-10-15T19:56:00Z"/>
                <w:rFonts w:asciiTheme="majorBidi" w:hAnsiTheme="majorBidi" w:cstheme="majorBidi"/>
                <w:sz w:val="18"/>
                <w:szCs w:val="18"/>
              </w:rPr>
            </w:pPr>
          </w:p>
        </w:tc>
      </w:tr>
      <w:tr w:rsidR="00B4470E" w:rsidRPr="00116274" w14:paraId="44263545" w14:textId="77777777">
        <w:trPr>
          <w:trHeight w:val="283"/>
          <w:ins w:id="3122" w:author="OICA 20251015" w:date="2025-10-15T21:56:00Z"/>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AB0D33" w14:textId="77777777" w:rsidR="00B4470E" w:rsidRPr="00116274" w:rsidRDefault="00B4470E">
            <w:pPr>
              <w:spacing w:before="40" w:after="120" w:line="220" w:lineRule="exact"/>
              <w:rPr>
                <w:ins w:id="3123" w:author="OICA 20251015" w:date="2025-10-15T21:56:00Z" w16du:dateUtc="2025-10-15T19:56:00Z"/>
                <w:rFonts w:asciiTheme="majorBidi" w:hAnsiTheme="majorBidi" w:cstheme="majorBidi"/>
                <w:sz w:val="18"/>
                <w:szCs w:val="18"/>
              </w:rPr>
            </w:pPr>
            <w:ins w:id="3124" w:author="OICA 20251015" w:date="2025-10-15T21:56:00Z" w16du:dateUtc="2025-10-15T19:56:00Z">
              <w:r w:rsidRPr="00116274">
                <w:rPr>
                  <w:rFonts w:asciiTheme="majorBidi" w:hAnsiTheme="majorBidi" w:cstheme="majorBidi"/>
                  <w:sz w:val="18"/>
                  <w:szCs w:val="18"/>
                </w:rPr>
                <w:t>Gear shifting procedure</w:t>
              </w:r>
            </w:ins>
          </w:p>
        </w:tc>
      </w:tr>
      <w:tr w:rsidR="00B4470E" w:rsidRPr="00116274" w14:paraId="1A1AEDA6" w14:textId="77777777">
        <w:trPr>
          <w:trHeight w:val="283"/>
          <w:ins w:id="3125"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D66672" w14:textId="77777777" w:rsidR="00B4470E" w:rsidRPr="00116274" w:rsidRDefault="00B4470E">
            <w:pPr>
              <w:spacing w:before="40" w:after="120" w:line="220" w:lineRule="exact"/>
              <w:ind w:left="355"/>
              <w:rPr>
                <w:ins w:id="3126" w:author="OICA 20251015" w:date="2025-10-15T21:56:00Z" w16du:dateUtc="2025-10-15T19:56:00Z"/>
                <w:rFonts w:asciiTheme="majorBidi" w:hAnsiTheme="majorBidi" w:cstheme="majorBidi"/>
                <w:sz w:val="18"/>
                <w:szCs w:val="18"/>
              </w:rPr>
            </w:pPr>
            <w:ins w:id="3127" w:author="OICA 20251015" w:date="2025-10-15T21:56:00Z" w16du:dateUtc="2025-10-15T19:56:00Z">
              <w:r w:rsidRPr="00116274">
                <w:rPr>
                  <w:rFonts w:asciiTheme="majorBidi" w:hAnsiTheme="majorBidi" w:cstheme="majorBidi"/>
                  <w:sz w:val="18"/>
                  <w:szCs w:val="18"/>
                </w:rPr>
                <w:t>Predominant mode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24D6BE" w14:textId="77777777" w:rsidR="00B4470E" w:rsidRPr="00116274" w:rsidRDefault="00B4470E">
            <w:pPr>
              <w:spacing w:before="40" w:after="120" w:line="220" w:lineRule="exact"/>
              <w:rPr>
                <w:ins w:id="3128" w:author="OICA 20251015" w:date="2025-10-15T21:56:00Z" w16du:dateUtc="2025-10-15T19:56:00Z"/>
                <w:rFonts w:asciiTheme="majorBidi" w:hAnsiTheme="majorBidi" w:cstheme="majorBidi"/>
                <w:sz w:val="18"/>
                <w:szCs w:val="18"/>
              </w:rPr>
            </w:pPr>
            <w:ins w:id="3129"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44EFAC2" w14:textId="77777777" w:rsidR="00B4470E" w:rsidRPr="00116274" w:rsidRDefault="00B4470E">
            <w:pPr>
              <w:spacing w:before="40" w:after="120" w:line="220" w:lineRule="exact"/>
              <w:rPr>
                <w:ins w:id="3130" w:author="OICA 20251015" w:date="2025-10-15T21:56:00Z" w16du:dateUtc="2025-10-15T19:56:00Z"/>
                <w:rFonts w:asciiTheme="majorBidi" w:hAnsiTheme="majorBidi" w:cstheme="majorBidi"/>
                <w:sz w:val="18"/>
                <w:szCs w:val="18"/>
              </w:rPr>
            </w:pPr>
            <w:ins w:id="3131" w:author="OICA 20251015" w:date="2025-10-15T21:56:00Z" w16du:dateUtc="2025-10-15T19:56:00Z">
              <w:r w:rsidRPr="00116274">
                <w:rPr>
                  <w:rFonts w:asciiTheme="majorBidi" w:hAnsiTheme="majorBidi" w:cstheme="majorBidi"/>
                  <w:sz w:val="18"/>
                  <w:szCs w:val="18"/>
                </w:rPr>
                <w:t xml:space="preserve">yes/no </w:t>
              </w:r>
            </w:ins>
          </w:p>
          <w:p w14:paraId="54F6C61B" w14:textId="77777777" w:rsidR="00B4470E" w:rsidRPr="00116274" w:rsidRDefault="00B4470E">
            <w:pPr>
              <w:spacing w:before="40" w:after="120" w:line="220" w:lineRule="exact"/>
              <w:rPr>
                <w:ins w:id="3132" w:author="OICA 20251015" w:date="2025-10-15T21:56:00Z" w16du:dateUtc="2025-10-15T19:56:00Z"/>
                <w:rFonts w:asciiTheme="majorBidi" w:hAnsiTheme="majorBidi" w:cstheme="majorBidi"/>
                <w:sz w:val="18"/>
                <w:szCs w:val="18"/>
              </w:rPr>
            </w:pPr>
            <w:ins w:id="3133" w:author="OICA 20251015" w:date="2025-10-15T21:56:00Z" w16du:dateUtc="2025-10-15T19:56:00Z">
              <w:r w:rsidRPr="00116274">
                <w:rPr>
                  <w:rFonts w:asciiTheme="majorBidi" w:hAnsiTheme="majorBidi" w:cstheme="majorBidi"/>
                  <w:sz w:val="18"/>
                  <w:szCs w:val="18"/>
                </w:rPr>
                <w:t>normal / drive / eco/…</w:t>
              </w:r>
            </w:ins>
          </w:p>
        </w:tc>
      </w:tr>
      <w:tr w:rsidR="00B4470E" w:rsidRPr="00116274" w14:paraId="0F26D044" w14:textId="77777777">
        <w:trPr>
          <w:trHeight w:val="283"/>
          <w:ins w:id="3134"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1BCC1A" w14:textId="77777777" w:rsidR="00B4470E" w:rsidRPr="00116274" w:rsidRDefault="00B4470E">
            <w:pPr>
              <w:spacing w:before="40" w:after="120" w:line="220" w:lineRule="exact"/>
              <w:rPr>
                <w:ins w:id="3135" w:author="OICA 20251015" w:date="2025-10-15T21:56:00Z" w16du:dateUtc="2025-10-15T19:56:00Z"/>
                <w:rFonts w:asciiTheme="majorBidi" w:hAnsiTheme="majorBidi" w:cstheme="majorBidi"/>
                <w:sz w:val="18"/>
                <w:szCs w:val="18"/>
              </w:rPr>
            </w:pPr>
            <w:ins w:id="3136" w:author="OICA 20251015" w:date="2025-10-15T21:56:00Z" w16du:dateUtc="2025-10-15T19:56:00Z">
              <w:r w:rsidRPr="00116274">
                <w:rPr>
                  <w:rFonts w:asciiTheme="majorBidi" w:hAnsiTheme="majorBidi" w:cstheme="majorBidi"/>
                  <w:sz w:val="18"/>
                  <w:szCs w:val="18"/>
                </w:rPr>
                <w:t>Control unit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71D045" w14:textId="77777777" w:rsidR="00B4470E" w:rsidRPr="00116274" w:rsidRDefault="00B4470E">
            <w:pPr>
              <w:spacing w:before="40" w:after="120" w:line="220" w:lineRule="exact"/>
              <w:rPr>
                <w:ins w:id="3137" w:author="OICA 20251015" w:date="2025-10-15T21:56:00Z" w16du:dateUtc="2025-10-15T19:56:00Z"/>
                <w:rFonts w:asciiTheme="majorBidi" w:hAnsiTheme="majorBidi" w:cstheme="majorBidi"/>
                <w:sz w:val="18"/>
                <w:szCs w:val="18"/>
              </w:rPr>
            </w:pPr>
            <w:ins w:id="3138"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004FC435" w14:textId="77777777" w:rsidR="00B4470E" w:rsidRPr="00116274" w:rsidRDefault="00B4470E">
            <w:pPr>
              <w:spacing w:before="40" w:after="120" w:line="220" w:lineRule="exact"/>
              <w:rPr>
                <w:ins w:id="3139" w:author="OICA 20251015" w:date="2025-10-15T21:56:00Z" w16du:dateUtc="2025-10-15T19:56:00Z"/>
                <w:rFonts w:asciiTheme="majorBidi" w:hAnsiTheme="majorBidi" w:cstheme="majorBidi"/>
                <w:sz w:val="18"/>
                <w:szCs w:val="18"/>
              </w:rPr>
            </w:pPr>
          </w:p>
        </w:tc>
      </w:tr>
      <w:tr w:rsidR="00B4470E" w:rsidRPr="00116274" w14:paraId="495DF42C" w14:textId="77777777">
        <w:trPr>
          <w:trHeight w:val="283"/>
          <w:ins w:id="3140"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107E38" w14:textId="77777777" w:rsidR="00B4470E" w:rsidRPr="00116274" w:rsidRDefault="00B4470E">
            <w:pPr>
              <w:spacing w:before="40" w:after="120" w:line="220" w:lineRule="exact"/>
              <w:rPr>
                <w:ins w:id="3141" w:author="OICA 20251015" w:date="2025-10-15T21:56:00Z" w16du:dateUtc="2025-10-15T19:56:00Z"/>
                <w:rFonts w:asciiTheme="majorBidi" w:hAnsiTheme="majorBidi" w:cstheme="majorBidi"/>
                <w:sz w:val="18"/>
                <w:szCs w:val="18"/>
              </w:rPr>
            </w:pPr>
            <w:ins w:id="3142" w:author="OICA 20251015" w:date="2025-10-15T21:56:00Z" w16du:dateUtc="2025-10-15T19:56:00Z">
              <w:r w:rsidRPr="00116274">
                <w:rPr>
                  <w:rFonts w:asciiTheme="majorBidi" w:hAnsiTheme="majorBidi" w:cstheme="majorBidi"/>
                  <w:sz w:val="18"/>
                  <w:szCs w:val="18"/>
                </w:rPr>
                <w:t>Gearbox lubricant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C7176C" w14:textId="77777777" w:rsidR="00B4470E" w:rsidRPr="00116274" w:rsidRDefault="00B4470E">
            <w:pPr>
              <w:spacing w:before="40" w:after="120" w:line="220" w:lineRule="exact"/>
              <w:rPr>
                <w:ins w:id="3143" w:author="OICA 20251015" w:date="2025-10-15T21:56:00Z" w16du:dateUtc="2025-10-15T19:56:00Z"/>
                <w:rFonts w:asciiTheme="majorBidi" w:hAnsiTheme="majorBidi" w:cstheme="majorBidi"/>
                <w:sz w:val="18"/>
                <w:szCs w:val="18"/>
              </w:rPr>
            </w:pPr>
            <w:ins w:id="3144"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DA578F" w14:textId="77777777" w:rsidR="00B4470E" w:rsidRPr="00116274" w:rsidRDefault="00B4470E">
            <w:pPr>
              <w:spacing w:before="40" w:after="120" w:line="220" w:lineRule="exact"/>
              <w:rPr>
                <w:ins w:id="3145" w:author="OICA 20251015" w:date="2025-10-15T21:56:00Z" w16du:dateUtc="2025-10-15T19:56:00Z"/>
                <w:rFonts w:asciiTheme="majorBidi" w:hAnsiTheme="majorBidi" w:cstheme="majorBidi"/>
                <w:sz w:val="18"/>
                <w:szCs w:val="18"/>
              </w:rPr>
            </w:pPr>
            <w:ins w:id="3146" w:author="OICA 20251015" w:date="2025-10-15T21:56:00Z" w16du:dateUtc="2025-10-15T19:56:00Z">
              <w:r w:rsidRPr="00116274">
                <w:rPr>
                  <w:rFonts w:asciiTheme="majorBidi" w:hAnsiTheme="majorBidi" w:cstheme="majorBidi"/>
                  <w:sz w:val="18"/>
                  <w:szCs w:val="18"/>
                </w:rPr>
                <w:t>make and type</w:t>
              </w:r>
            </w:ins>
          </w:p>
        </w:tc>
      </w:tr>
      <w:tr w:rsidR="00B4470E" w:rsidRPr="00116274" w14:paraId="578395FB" w14:textId="77777777">
        <w:trPr>
          <w:trHeight w:val="283"/>
          <w:ins w:id="3147" w:author="OICA 20251015" w:date="2025-10-15T21:56:00Z"/>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46D1321" w14:textId="77777777" w:rsidR="00B4470E" w:rsidRPr="00116274" w:rsidRDefault="00B4470E">
            <w:pPr>
              <w:spacing w:before="40" w:after="120" w:line="220" w:lineRule="exact"/>
              <w:rPr>
                <w:ins w:id="3148" w:author="OICA 20251015" w:date="2025-10-15T21:56:00Z" w16du:dateUtc="2025-10-15T19:56:00Z"/>
                <w:rFonts w:asciiTheme="majorBidi" w:hAnsiTheme="majorBidi" w:cstheme="majorBidi"/>
                <w:sz w:val="18"/>
                <w:szCs w:val="18"/>
              </w:rPr>
            </w:pPr>
            <w:ins w:id="3149" w:author="OICA 20251015" w:date="2025-10-15T21:56:00Z" w16du:dateUtc="2025-10-15T19:56:00Z">
              <w:r w:rsidRPr="00116274">
                <w:rPr>
                  <w:rFonts w:asciiTheme="majorBidi" w:hAnsiTheme="majorBidi" w:cstheme="majorBidi"/>
                  <w:sz w:val="18"/>
                  <w:szCs w:val="18"/>
                </w:rPr>
                <w:t xml:space="preserve">Tyres </w:t>
              </w:r>
            </w:ins>
          </w:p>
        </w:tc>
      </w:tr>
      <w:tr w:rsidR="00B4470E" w:rsidRPr="00116274" w14:paraId="3C68B4CA" w14:textId="77777777">
        <w:trPr>
          <w:trHeight w:val="283"/>
          <w:ins w:id="3150"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1D927A" w14:textId="77777777" w:rsidR="00B4470E" w:rsidRPr="00116274" w:rsidRDefault="00B4470E">
            <w:pPr>
              <w:spacing w:before="40" w:after="120" w:line="220" w:lineRule="exact"/>
              <w:rPr>
                <w:ins w:id="3151" w:author="OICA 20251015" w:date="2025-10-15T21:56:00Z" w16du:dateUtc="2025-10-15T19:56:00Z"/>
                <w:rFonts w:asciiTheme="majorBidi" w:hAnsiTheme="majorBidi" w:cstheme="majorBidi"/>
                <w:sz w:val="18"/>
                <w:szCs w:val="18"/>
              </w:rPr>
            </w:pPr>
            <w:ins w:id="3152" w:author="OICA 20251015" w:date="2025-10-15T21:56:00Z" w16du:dateUtc="2025-10-15T19:56:00Z">
              <w:r w:rsidRPr="00116274">
                <w:rPr>
                  <w:rFonts w:asciiTheme="majorBidi" w:hAnsiTheme="majorBidi" w:cstheme="majorBidi"/>
                  <w:sz w:val="18"/>
                  <w:szCs w:val="18"/>
                </w:rPr>
                <w:t>Make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9396B" w14:textId="77777777" w:rsidR="00B4470E" w:rsidRPr="00116274" w:rsidRDefault="00B4470E">
            <w:pPr>
              <w:spacing w:before="40" w:after="120" w:line="220" w:lineRule="exact"/>
              <w:rPr>
                <w:ins w:id="3153" w:author="OICA 20251015" w:date="2025-10-15T21:56:00Z" w16du:dateUtc="2025-10-15T19:56:00Z"/>
                <w:rFonts w:asciiTheme="majorBidi" w:hAnsiTheme="majorBidi" w:cstheme="majorBidi"/>
                <w:sz w:val="18"/>
                <w:szCs w:val="18"/>
              </w:rPr>
            </w:pPr>
            <w:ins w:id="3154"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4E6CBBAD" w14:textId="77777777" w:rsidR="00B4470E" w:rsidRPr="00116274" w:rsidRDefault="00B4470E">
            <w:pPr>
              <w:spacing w:before="40" w:after="120" w:line="220" w:lineRule="exact"/>
              <w:rPr>
                <w:ins w:id="3155" w:author="OICA 20251015" w:date="2025-10-15T21:56:00Z" w16du:dateUtc="2025-10-15T19:56:00Z"/>
                <w:rFonts w:asciiTheme="majorBidi" w:hAnsiTheme="majorBidi" w:cstheme="majorBidi"/>
                <w:sz w:val="18"/>
                <w:szCs w:val="18"/>
              </w:rPr>
            </w:pPr>
          </w:p>
        </w:tc>
      </w:tr>
      <w:tr w:rsidR="00B4470E" w:rsidRPr="00116274" w14:paraId="51605AF5" w14:textId="77777777">
        <w:trPr>
          <w:trHeight w:val="283"/>
          <w:ins w:id="3156"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EC742A" w14:textId="77777777" w:rsidR="00B4470E" w:rsidRPr="00116274" w:rsidRDefault="00B4470E">
            <w:pPr>
              <w:spacing w:before="40" w:after="120" w:line="220" w:lineRule="exact"/>
              <w:rPr>
                <w:ins w:id="3157" w:author="OICA 20251015" w:date="2025-10-15T21:56:00Z" w16du:dateUtc="2025-10-15T19:56:00Z"/>
                <w:rFonts w:asciiTheme="majorBidi" w:hAnsiTheme="majorBidi" w:cstheme="majorBidi"/>
                <w:sz w:val="18"/>
                <w:szCs w:val="18"/>
              </w:rPr>
            </w:pPr>
            <w:ins w:id="3158" w:author="OICA 20251015" w:date="2025-10-15T21:56:00Z" w16du:dateUtc="2025-10-15T19:56:00Z">
              <w:r w:rsidRPr="00116274">
                <w:rPr>
                  <w:rFonts w:asciiTheme="majorBidi" w:hAnsiTheme="majorBidi" w:cstheme="majorBidi"/>
                  <w:sz w:val="18"/>
                  <w:szCs w:val="18"/>
                </w:rPr>
                <w:t>Type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312D5F" w14:textId="77777777" w:rsidR="00B4470E" w:rsidRPr="00116274" w:rsidRDefault="00B4470E">
            <w:pPr>
              <w:spacing w:before="40" w:after="120" w:line="220" w:lineRule="exact"/>
              <w:rPr>
                <w:ins w:id="3159" w:author="OICA 20251015" w:date="2025-10-15T21:56:00Z" w16du:dateUtc="2025-10-15T19:56:00Z"/>
                <w:rFonts w:asciiTheme="majorBidi" w:hAnsiTheme="majorBidi" w:cstheme="majorBidi"/>
                <w:sz w:val="18"/>
                <w:szCs w:val="18"/>
              </w:rPr>
            </w:pPr>
            <w:ins w:id="3160"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AA6859B" w14:textId="77777777" w:rsidR="00B4470E" w:rsidRPr="00116274" w:rsidRDefault="00B4470E">
            <w:pPr>
              <w:spacing w:before="40" w:after="120" w:line="220" w:lineRule="exact"/>
              <w:rPr>
                <w:ins w:id="3161" w:author="OICA 20251015" w:date="2025-10-15T21:56:00Z" w16du:dateUtc="2025-10-15T19:56:00Z"/>
                <w:rFonts w:asciiTheme="majorBidi" w:hAnsiTheme="majorBidi" w:cstheme="majorBidi"/>
                <w:sz w:val="18"/>
                <w:szCs w:val="18"/>
              </w:rPr>
            </w:pPr>
          </w:p>
        </w:tc>
      </w:tr>
      <w:tr w:rsidR="00B4470E" w:rsidRPr="00116274" w14:paraId="1B09A269" w14:textId="77777777">
        <w:trPr>
          <w:trHeight w:val="283"/>
          <w:ins w:id="3162"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E4610" w14:textId="77777777" w:rsidR="00B4470E" w:rsidRPr="00116274" w:rsidRDefault="00B4470E">
            <w:pPr>
              <w:spacing w:before="40" w:after="120" w:line="220" w:lineRule="exact"/>
              <w:rPr>
                <w:ins w:id="3163" w:author="OICA 20251015" w:date="2025-10-15T21:56:00Z" w16du:dateUtc="2025-10-15T19:56:00Z"/>
                <w:rFonts w:asciiTheme="majorBidi" w:hAnsiTheme="majorBidi" w:cstheme="majorBidi"/>
                <w:sz w:val="18"/>
                <w:szCs w:val="18"/>
              </w:rPr>
            </w:pPr>
            <w:ins w:id="3164" w:author="OICA 20251015" w:date="2025-10-15T21:56:00Z" w16du:dateUtc="2025-10-15T19:56:00Z">
              <w:r w:rsidRPr="00116274">
                <w:rPr>
                  <w:rFonts w:asciiTheme="majorBidi" w:hAnsiTheme="majorBidi" w:cstheme="majorBidi"/>
                  <w:sz w:val="18"/>
                  <w:szCs w:val="18"/>
                </w:rPr>
                <w:t>Dimensions front/rear</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22C495" w14:textId="77777777" w:rsidR="00B4470E" w:rsidRPr="00116274" w:rsidRDefault="00B4470E">
            <w:pPr>
              <w:spacing w:before="40" w:after="120" w:line="220" w:lineRule="exact"/>
              <w:rPr>
                <w:ins w:id="3165" w:author="OICA 20251015" w:date="2025-10-15T21:56:00Z" w16du:dateUtc="2025-10-15T19:56:00Z"/>
                <w:rFonts w:asciiTheme="majorBidi" w:hAnsiTheme="majorBidi" w:cstheme="majorBidi"/>
                <w:sz w:val="18"/>
                <w:szCs w:val="18"/>
              </w:rPr>
            </w:pPr>
            <w:ins w:id="3166"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1DC49D8" w14:textId="77777777" w:rsidR="00B4470E" w:rsidRPr="00116274" w:rsidRDefault="00B4470E">
            <w:pPr>
              <w:spacing w:before="40" w:after="120" w:line="220" w:lineRule="exact"/>
              <w:rPr>
                <w:ins w:id="3167" w:author="OICA 20251015" w:date="2025-10-15T21:56:00Z" w16du:dateUtc="2025-10-15T19:56:00Z"/>
                <w:rFonts w:asciiTheme="majorBidi" w:hAnsiTheme="majorBidi" w:cstheme="majorBidi"/>
                <w:sz w:val="18"/>
                <w:szCs w:val="18"/>
              </w:rPr>
            </w:pPr>
          </w:p>
        </w:tc>
      </w:tr>
      <w:tr w:rsidR="00B4470E" w:rsidRPr="00116274" w14:paraId="0C449FBA" w14:textId="77777777">
        <w:trPr>
          <w:trHeight w:val="283"/>
          <w:ins w:id="3168"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A85FCC" w14:textId="77777777" w:rsidR="00B4470E" w:rsidRPr="00116274" w:rsidRDefault="00B4470E">
            <w:pPr>
              <w:spacing w:before="40" w:after="120" w:line="220" w:lineRule="exact"/>
              <w:rPr>
                <w:ins w:id="3169" w:author="OICA 20251015" w:date="2025-10-15T21:56:00Z" w16du:dateUtc="2025-10-15T19:56:00Z"/>
                <w:rFonts w:asciiTheme="majorBidi" w:hAnsiTheme="majorBidi" w:cstheme="majorBidi"/>
                <w:sz w:val="18"/>
                <w:szCs w:val="18"/>
              </w:rPr>
            </w:pPr>
            <w:ins w:id="3170" w:author="OICA 20251015" w:date="2025-10-15T21:56:00Z" w16du:dateUtc="2025-10-15T19:56:00Z">
              <w:r w:rsidRPr="00116274">
                <w:rPr>
                  <w:rFonts w:asciiTheme="majorBidi" w:hAnsiTheme="majorBidi" w:cstheme="majorBidi"/>
                  <w:sz w:val="18"/>
                  <w:szCs w:val="18"/>
                </w:rPr>
                <w:t>Dynamic circumference (m)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00427" w14:textId="77777777" w:rsidR="00B4470E" w:rsidRPr="00116274" w:rsidRDefault="00B4470E">
            <w:pPr>
              <w:spacing w:before="40" w:after="120" w:line="220" w:lineRule="exact"/>
              <w:rPr>
                <w:ins w:id="3171" w:author="OICA 20251015" w:date="2025-10-15T21:56:00Z" w16du:dateUtc="2025-10-15T19:56:00Z"/>
                <w:rFonts w:asciiTheme="majorBidi" w:hAnsiTheme="majorBidi" w:cstheme="majorBidi"/>
                <w:sz w:val="18"/>
                <w:szCs w:val="18"/>
              </w:rPr>
            </w:pPr>
            <w:ins w:id="3172"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155C2D5A" w14:textId="77777777" w:rsidR="00B4470E" w:rsidRPr="00116274" w:rsidRDefault="00B4470E">
            <w:pPr>
              <w:spacing w:before="40" w:after="120" w:line="220" w:lineRule="exact"/>
              <w:rPr>
                <w:ins w:id="3173" w:author="OICA 20251015" w:date="2025-10-15T21:56:00Z" w16du:dateUtc="2025-10-15T19:56:00Z"/>
                <w:rFonts w:asciiTheme="majorBidi" w:hAnsiTheme="majorBidi" w:cstheme="majorBidi"/>
                <w:sz w:val="18"/>
                <w:szCs w:val="18"/>
              </w:rPr>
            </w:pPr>
          </w:p>
        </w:tc>
      </w:tr>
      <w:tr w:rsidR="00B4470E" w:rsidRPr="00116274" w14:paraId="5E1639C3" w14:textId="77777777">
        <w:trPr>
          <w:trHeight w:val="283"/>
          <w:ins w:id="3174" w:author="OICA 20251015" w:date="2025-10-15T21:56:00Z"/>
        </w:trPr>
        <w:tc>
          <w:tcPr>
            <w:tcW w:w="4378" w:type="dxa"/>
            <w:tcBorders>
              <w:top w:val="single" w:sz="6" w:space="0" w:color="BFBFBF"/>
              <w:right w:val="single" w:sz="6" w:space="0" w:color="BFBFBF"/>
            </w:tcBorders>
            <w:tcMar>
              <w:top w:w="8" w:type="dxa"/>
              <w:left w:w="108" w:type="dxa"/>
              <w:bottom w:w="8" w:type="dxa"/>
              <w:right w:w="108" w:type="dxa"/>
            </w:tcMar>
            <w:hideMark/>
          </w:tcPr>
          <w:p w14:paraId="3FB067BB" w14:textId="77777777" w:rsidR="00B4470E" w:rsidRPr="00116274" w:rsidRDefault="00B4470E">
            <w:pPr>
              <w:spacing w:before="40" w:after="120" w:line="220" w:lineRule="exact"/>
              <w:rPr>
                <w:ins w:id="3175" w:author="OICA 20251015" w:date="2025-10-15T21:56:00Z" w16du:dateUtc="2025-10-15T19:56:00Z"/>
                <w:rFonts w:asciiTheme="majorBidi" w:hAnsiTheme="majorBidi" w:cstheme="majorBidi"/>
                <w:sz w:val="18"/>
                <w:szCs w:val="18"/>
              </w:rPr>
            </w:pPr>
            <w:ins w:id="3176" w:author="OICA 20251015" w:date="2025-10-15T21:56:00Z" w16du:dateUtc="2025-10-15T19:56:00Z">
              <w:r w:rsidRPr="00116274">
                <w:rPr>
                  <w:rFonts w:asciiTheme="majorBidi" w:hAnsiTheme="majorBidi" w:cstheme="majorBidi"/>
                  <w:sz w:val="18"/>
                  <w:szCs w:val="18"/>
                </w:rPr>
                <w:t>Tyre pressure (kPa)</w:t>
              </w:r>
            </w:ins>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883D82" w14:textId="77777777" w:rsidR="00B4470E" w:rsidRPr="00116274" w:rsidRDefault="00B4470E">
            <w:pPr>
              <w:spacing w:before="40" w:after="120" w:line="220" w:lineRule="exact"/>
              <w:rPr>
                <w:ins w:id="3177" w:author="OICA 20251015" w:date="2025-10-15T21:56:00Z" w16du:dateUtc="2025-10-15T19:56:00Z"/>
                <w:rFonts w:asciiTheme="majorBidi" w:hAnsiTheme="majorBidi" w:cstheme="majorBidi"/>
                <w:sz w:val="18"/>
                <w:szCs w:val="18"/>
              </w:rPr>
            </w:pPr>
            <w:ins w:id="3178"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tcBorders>
            <w:tcMar>
              <w:top w:w="8" w:type="dxa"/>
              <w:left w:w="108" w:type="dxa"/>
              <w:bottom w:w="8" w:type="dxa"/>
              <w:right w:w="108" w:type="dxa"/>
            </w:tcMar>
          </w:tcPr>
          <w:p w14:paraId="1EAC967F" w14:textId="77777777" w:rsidR="00B4470E" w:rsidRPr="00116274" w:rsidRDefault="00B4470E">
            <w:pPr>
              <w:spacing w:before="40" w:after="120" w:line="220" w:lineRule="exact"/>
              <w:rPr>
                <w:ins w:id="3179" w:author="OICA 20251015" w:date="2025-10-15T21:56:00Z" w16du:dateUtc="2025-10-15T19:56:00Z"/>
                <w:rFonts w:asciiTheme="majorBidi" w:hAnsiTheme="majorBidi" w:cstheme="majorBidi"/>
                <w:sz w:val="18"/>
                <w:szCs w:val="18"/>
              </w:rPr>
            </w:pPr>
          </w:p>
        </w:tc>
      </w:tr>
    </w:tbl>
    <w:p w14:paraId="15B2CD74" w14:textId="77777777" w:rsidR="00B4470E" w:rsidRPr="00116274" w:rsidRDefault="00B4470E" w:rsidP="00B4470E">
      <w:pPr>
        <w:spacing w:before="120"/>
        <w:ind w:left="1134"/>
        <w:jc w:val="both"/>
        <w:rPr>
          <w:ins w:id="3180" w:author="OICA 20251015" w:date="2025-10-15T21:56:00Z" w16du:dateUtc="2025-10-15T19:56:00Z"/>
          <w:b/>
          <w:bCs/>
        </w:rPr>
      </w:pPr>
      <w:ins w:id="3181" w:author="OICA 20251015" w:date="2025-10-15T21:56:00Z" w16du:dateUtc="2025-10-15T19:56:00Z">
        <w:r w:rsidRPr="00116274">
          <w:rPr>
            <w:b/>
            <w:bCs/>
          </w:rPr>
          <w:t>1.1.</w:t>
        </w:r>
        <w:r>
          <w:rPr>
            <w:b/>
            <w:bCs/>
          </w:rPr>
          <w:t>3</w:t>
        </w:r>
        <w:r w:rsidRPr="00116274">
          <w:rPr>
            <w:b/>
            <w:bCs/>
          </w:rPr>
          <w:t xml:space="preserve">. </w:t>
        </w:r>
        <w:r w:rsidRPr="00116274">
          <w:rPr>
            <w:b/>
            <w:bCs/>
          </w:rPr>
          <w:tab/>
          <w:t>Electric machine (if applicable)</w:t>
        </w:r>
      </w:ins>
    </w:p>
    <w:p w14:paraId="078085EE" w14:textId="77777777" w:rsidR="00B4470E" w:rsidRPr="00116274" w:rsidRDefault="00B4470E" w:rsidP="00B4470E">
      <w:pPr>
        <w:spacing w:before="120" w:after="120"/>
        <w:ind w:left="1134"/>
        <w:rPr>
          <w:ins w:id="3182" w:author="OICA 20251015" w:date="2025-10-15T21:56:00Z" w16du:dateUtc="2025-10-15T19:56:00Z"/>
        </w:rPr>
      </w:pPr>
      <w:ins w:id="3183" w:author="OICA 20251015" w:date="2025-10-15T21:56:00Z" w16du:dateUtc="2025-10-15T19:56:00Z">
        <w:r w:rsidRPr="00116274">
          <w:t>For more than one electric machine, please repeat the point</w:t>
        </w:r>
      </w:ins>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6B88B8E2" w14:textId="77777777">
        <w:trPr>
          <w:trHeight w:val="283"/>
          <w:ins w:id="3184" w:author="OICA 20251015" w:date="2025-10-15T21:56:00Z"/>
        </w:trPr>
        <w:tc>
          <w:tcPr>
            <w:tcW w:w="4330" w:type="dxa"/>
            <w:tcMar>
              <w:top w:w="8" w:type="dxa"/>
              <w:left w:w="108" w:type="dxa"/>
              <w:bottom w:w="8" w:type="dxa"/>
              <w:right w:w="108" w:type="dxa"/>
            </w:tcMar>
            <w:hideMark/>
          </w:tcPr>
          <w:p w14:paraId="689EA412" w14:textId="77777777" w:rsidR="00B4470E" w:rsidRPr="00116274" w:rsidRDefault="00B4470E">
            <w:pPr>
              <w:spacing w:before="40" w:after="120" w:line="220" w:lineRule="exact"/>
              <w:rPr>
                <w:ins w:id="3185" w:author="OICA 20251015" w:date="2025-10-15T21:56:00Z" w16du:dateUtc="2025-10-15T19:56:00Z"/>
                <w:sz w:val="18"/>
                <w:szCs w:val="18"/>
              </w:rPr>
            </w:pPr>
            <w:ins w:id="3186" w:author="OICA 20251015" w:date="2025-10-15T21:56:00Z" w16du:dateUtc="2025-10-15T19:56:00Z">
              <w:r w:rsidRPr="00116274">
                <w:rPr>
                  <w:sz w:val="18"/>
                  <w:szCs w:val="18"/>
                </w:rPr>
                <w:t>Make</w:t>
              </w:r>
            </w:ins>
          </w:p>
        </w:tc>
        <w:tc>
          <w:tcPr>
            <w:tcW w:w="282" w:type="dxa"/>
            <w:tcMar>
              <w:top w:w="8" w:type="dxa"/>
              <w:left w:w="108" w:type="dxa"/>
              <w:bottom w:w="8" w:type="dxa"/>
              <w:right w:w="108" w:type="dxa"/>
            </w:tcMar>
            <w:hideMark/>
          </w:tcPr>
          <w:p w14:paraId="2909319D" w14:textId="77777777" w:rsidR="00B4470E" w:rsidRPr="00116274" w:rsidRDefault="00B4470E">
            <w:pPr>
              <w:spacing w:before="40" w:after="120" w:line="220" w:lineRule="exact"/>
              <w:rPr>
                <w:ins w:id="3187" w:author="OICA 20251015" w:date="2025-10-15T21:56:00Z" w16du:dateUtc="2025-10-15T19:56:00Z"/>
                <w:sz w:val="18"/>
                <w:szCs w:val="18"/>
              </w:rPr>
            </w:pPr>
            <w:ins w:id="3188"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60C11D2A" w14:textId="77777777" w:rsidR="00B4470E" w:rsidRPr="00116274" w:rsidRDefault="00B4470E">
            <w:pPr>
              <w:spacing w:before="40" w:after="120" w:line="220" w:lineRule="exact"/>
              <w:rPr>
                <w:ins w:id="3189" w:author="OICA 20251015" w:date="2025-10-15T21:56:00Z" w16du:dateUtc="2025-10-15T19:56:00Z"/>
                <w:sz w:val="18"/>
                <w:szCs w:val="18"/>
              </w:rPr>
            </w:pPr>
          </w:p>
        </w:tc>
      </w:tr>
      <w:tr w:rsidR="00B4470E" w:rsidRPr="00116274" w14:paraId="279F58E6" w14:textId="77777777">
        <w:trPr>
          <w:trHeight w:val="283"/>
          <w:ins w:id="3190" w:author="OICA 20251015" w:date="2025-10-15T21:56:00Z"/>
        </w:trPr>
        <w:tc>
          <w:tcPr>
            <w:tcW w:w="4330" w:type="dxa"/>
            <w:tcMar>
              <w:top w:w="8" w:type="dxa"/>
              <w:left w:w="108" w:type="dxa"/>
              <w:bottom w:w="8" w:type="dxa"/>
              <w:right w:w="108" w:type="dxa"/>
            </w:tcMar>
            <w:hideMark/>
          </w:tcPr>
          <w:p w14:paraId="7729B421" w14:textId="77777777" w:rsidR="00B4470E" w:rsidRPr="00116274" w:rsidRDefault="00B4470E">
            <w:pPr>
              <w:spacing w:before="40" w:after="120" w:line="220" w:lineRule="exact"/>
              <w:rPr>
                <w:ins w:id="3191" w:author="OICA 20251015" w:date="2025-10-15T21:56:00Z" w16du:dateUtc="2025-10-15T19:56:00Z"/>
                <w:sz w:val="18"/>
                <w:szCs w:val="18"/>
              </w:rPr>
            </w:pPr>
            <w:ins w:id="3192" w:author="OICA 20251015" w:date="2025-10-15T21:56:00Z" w16du:dateUtc="2025-10-15T19:56:00Z">
              <w:r w:rsidRPr="00116274">
                <w:rPr>
                  <w:sz w:val="18"/>
                  <w:szCs w:val="18"/>
                </w:rPr>
                <w:t>Type</w:t>
              </w:r>
            </w:ins>
          </w:p>
        </w:tc>
        <w:tc>
          <w:tcPr>
            <w:tcW w:w="282" w:type="dxa"/>
            <w:tcMar>
              <w:top w:w="8" w:type="dxa"/>
              <w:left w:w="108" w:type="dxa"/>
              <w:bottom w:w="8" w:type="dxa"/>
              <w:right w:w="108" w:type="dxa"/>
            </w:tcMar>
            <w:hideMark/>
          </w:tcPr>
          <w:p w14:paraId="15F043E9" w14:textId="77777777" w:rsidR="00B4470E" w:rsidRPr="00116274" w:rsidRDefault="00B4470E">
            <w:pPr>
              <w:spacing w:before="40" w:after="120" w:line="220" w:lineRule="exact"/>
              <w:rPr>
                <w:ins w:id="3193" w:author="OICA 20251015" w:date="2025-10-15T21:56:00Z" w16du:dateUtc="2025-10-15T19:56:00Z"/>
                <w:sz w:val="18"/>
                <w:szCs w:val="18"/>
              </w:rPr>
            </w:pPr>
            <w:ins w:id="3194"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3D6A071B" w14:textId="77777777" w:rsidR="00B4470E" w:rsidRPr="00116274" w:rsidRDefault="00B4470E">
            <w:pPr>
              <w:spacing w:before="40" w:after="120" w:line="220" w:lineRule="exact"/>
              <w:rPr>
                <w:ins w:id="3195" w:author="OICA 20251015" w:date="2025-10-15T21:56:00Z" w16du:dateUtc="2025-10-15T19:56:00Z"/>
                <w:sz w:val="18"/>
                <w:szCs w:val="18"/>
              </w:rPr>
            </w:pPr>
          </w:p>
        </w:tc>
      </w:tr>
      <w:tr w:rsidR="00B4470E" w:rsidRPr="00116274" w14:paraId="6267603F" w14:textId="77777777">
        <w:trPr>
          <w:trHeight w:val="283"/>
          <w:ins w:id="3196" w:author="OICA 20251015" w:date="2025-10-15T21:56:00Z"/>
        </w:trPr>
        <w:tc>
          <w:tcPr>
            <w:tcW w:w="4330" w:type="dxa"/>
            <w:tcMar>
              <w:top w:w="8" w:type="dxa"/>
              <w:left w:w="108" w:type="dxa"/>
              <w:bottom w:w="8" w:type="dxa"/>
              <w:right w:w="108" w:type="dxa"/>
            </w:tcMar>
            <w:hideMark/>
          </w:tcPr>
          <w:p w14:paraId="27222AFA" w14:textId="77777777" w:rsidR="00B4470E" w:rsidRPr="00116274" w:rsidRDefault="00B4470E">
            <w:pPr>
              <w:spacing w:before="40" w:after="120" w:line="220" w:lineRule="exact"/>
              <w:rPr>
                <w:ins w:id="3197" w:author="OICA 20251015" w:date="2025-10-15T21:56:00Z" w16du:dateUtc="2025-10-15T19:56:00Z"/>
                <w:sz w:val="18"/>
                <w:szCs w:val="18"/>
              </w:rPr>
            </w:pPr>
            <w:ins w:id="3198" w:author="OICA 20251015" w:date="2025-10-15T21:56:00Z" w16du:dateUtc="2025-10-15T19:56:00Z">
              <w:r w:rsidRPr="00116274">
                <w:rPr>
                  <w:sz w:val="18"/>
                  <w:szCs w:val="18"/>
                </w:rPr>
                <w:t>Peak Power (kW)</w:t>
              </w:r>
            </w:ins>
          </w:p>
        </w:tc>
        <w:tc>
          <w:tcPr>
            <w:tcW w:w="282" w:type="dxa"/>
            <w:tcMar>
              <w:top w:w="8" w:type="dxa"/>
              <w:left w:w="108" w:type="dxa"/>
              <w:bottom w:w="8" w:type="dxa"/>
              <w:right w:w="108" w:type="dxa"/>
            </w:tcMar>
            <w:hideMark/>
          </w:tcPr>
          <w:p w14:paraId="64D76DDE" w14:textId="77777777" w:rsidR="00B4470E" w:rsidRPr="00116274" w:rsidRDefault="00B4470E">
            <w:pPr>
              <w:spacing w:before="40" w:after="120" w:line="220" w:lineRule="exact"/>
              <w:rPr>
                <w:ins w:id="3199" w:author="OICA 20251015" w:date="2025-10-15T21:56:00Z" w16du:dateUtc="2025-10-15T19:56:00Z"/>
                <w:sz w:val="18"/>
                <w:szCs w:val="18"/>
              </w:rPr>
            </w:pPr>
            <w:ins w:id="3200"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379ECE91" w14:textId="77777777" w:rsidR="00B4470E" w:rsidRPr="00116274" w:rsidRDefault="00B4470E">
            <w:pPr>
              <w:spacing w:before="40" w:after="120" w:line="220" w:lineRule="exact"/>
              <w:rPr>
                <w:ins w:id="3201" w:author="OICA 20251015" w:date="2025-10-15T21:56:00Z" w16du:dateUtc="2025-10-15T19:56:00Z"/>
                <w:sz w:val="18"/>
                <w:szCs w:val="18"/>
              </w:rPr>
            </w:pPr>
          </w:p>
        </w:tc>
      </w:tr>
    </w:tbl>
    <w:p w14:paraId="32E44D58" w14:textId="77777777" w:rsidR="00B4470E" w:rsidRPr="00116274" w:rsidRDefault="00B4470E" w:rsidP="00B4470E">
      <w:pPr>
        <w:spacing w:before="120"/>
        <w:ind w:left="1134"/>
        <w:jc w:val="both"/>
        <w:rPr>
          <w:ins w:id="3202" w:author="OICA 20251015" w:date="2025-10-15T21:56:00Z" w16du:dateUtc="2025-10-15T19:56:00Z"/>
          <w:b/>
          <w:bCs/>
        </w:rPr>
      </w:pPr>
      <w:ins w:id="3203" w:author="OICA 20251015" w:date="2025-10-15T21:56:00Z" w16du:dateUtc="2025-10-15T19:56:00Z">
        <w:r w:rsidRPr="00116274">
          <w:rPr>
            <w:b/>
            <w:bCs/>
          </w:rPr>
          <w:t>1.1.</w:t>
        </w:r>
        <w:r>
          <w:rPr>
            <w:b/>
            <w:bCs/>
          </w:rPr>
          <w:t>4</w:t>
        </w:r>
        <w:r w:rsidRPr="00116274">
          <w:rPr>
            <w:b/>
            <w:bCs/>
          </w:rPr>
          <w:t>. Traction REESS (if applicable)</w:t>
        </w:r>
      </w:ins>
    </w:p>
    <w:p w14:paraId="7B77F77E" w14:textId="77777777" w:rsidR="00B4470E" w:rsidRPr="00116274" w:rsidRDefault="00B4470E" w:rsidP="00B4470E">
      <w:pPr>
        <w:spacing w:before="120" w:after="120"/>
        <w:ind w:left="1134"/>
        <w:rPr>
          <w:ins w:id="3204" w:author="OICA 20251015" w:date="2025-10-15T21:56:00Z" w16du:dateUtc="2025-10-15T19:56:00Z"/>
        </w:rPr>
      </w:pPr>
      <w:ins w:id="3205" w:author="OICA 20251015" w:date="2025-10-15T21:56:00Z" w16du:dateUtc="2025-10-15T19:56:00Z">
        <w:r w:rsidRPr="00116274">
          <w:t>For more than one traction REESS, please repeat the point</w:t>
        </w:r>
      </w:ins>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B4470E" w:rsidRPr="00116274" w14:paraId="65374404" w14:textId="77777777">
        <w:trPr>
          <w:trHeight w:val="283"/>
          <w:ins w:id="3206" w:author="OICA 20251015" w:date="2025-10-15T21:56:00Z"/>
        </w:trPr>
        <w:tc>
          <w:tcPr>
            <w:tcW w:w="4339" w:type="dxa"/>
            <w:tcMar>
              <w:top w:w="8" w:type="dxa"/>
              <w:left w:w="108" w:type="dxa"/>
              <w:bottom w:w="8" w:type="dxa"/>
              <w:right w:w="108" w:type="dxa"/>
            </w:tcMar>
            <w:hideMark/>
          </w:tcPr>
          <w:p w14:paraId="445E8466" w14:textId="77777777" w:rsidR="00B4470E" w:rsidRPr="00116274" w:rsidRDefault="00B4470E">
            <w:pPr>
              <w:spacing w:before="40" w:after="120" w:line="220" w:lineRule="exact"/>
              <w:rPr>
                <w:ins w:id="3207" w:author="OICA 20251015" w:date="2025-10-15T21:56:00Z" w16du:dateUtc="2025-10-15T19:56:00Z"/>
                <w:sz w:val="18"/>
                <w:szCs w:val="18"/>
              </w:rPr>
            </w:pPr>
            <w:ins w:id="3208" w:author="OICA 20251015" w:date="2025-10-15T21:56:00Z" w16du:dateUtc="2025-10-15T19:56:00Z">
              <w:r w:rsidRPr="00116274">
                <w:rPr>
                  <w:sz w:val="18"/>
                  <w:szCs w:val="18"/>
                </w:rPr>
                <w:t>Make</w:t>
              </w:r>
            </w:ins>
          </w:p>
        </w:tc>
        <w:tc>
          <w:tcPr>
            <w:tcW w:w="282" w:type="dxa"/>
            <w:tcMar>
              <w:top w:w="8" w:type="dxa"/>
              <w:left w:w="108" w:type="dxa"/>
              <w:bottom w:w="8" w:type="dxa"/>
              <w:right w:w="108" w:type="dxa"/>
            </w:tcMar>
            <w:hideMark/>
          </w:tcPr>
          <w:p w14:paraId="790A1EFC" w14:textId="77777777" w:rsidR="00B4470E" w:rsidRPr="00116274" w:rsidRDefault="00B4470E">
            <w:pPr>
              <w:spacing w:before="40" w:after="120" w:line="220" w:lineRule="exact"/>
              <w:rPr>
                <w:ins w:id="3209" w:author="OICA 20251015" w:date="2025-10-15T21:56:00Z" w16du:dateUtc="2025-10-15T19:56:00Z"/>
                <w:sz w:val="18"/>
                <w:szCs w:val="18"/>
              </w:rPr>
            </w:pPr>
            <w:ins w:id="3210"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145392E6" w14:textId="77777777" w:rsidR="00B4470E" w:rsidRPr="00116274" w:rsidRDefault="00B4470E">
            <w:pPr>
              <w:spacing w:before="40" w:after="120" w:line="220" w:lineRule="exact"/>
              <w:rPr>
                <w:ins w:id="3211" w:author="OICA 20251015" w:date="2025-10-15T21:56:00Z" w16du:dateUtc="2025-10-15T19:56:00Z"/>
                <w:sz w:val="18"/>
                <w:szCs w:val="18"/>
              </w:rPr>
            </w:pPr>
          </w:p>
        </w:tc>
      </w:tr>
      <w:tr w:rsidR="00B4470E" w:rsidRPr="00116274" w14:paraId="0B651408" w14:textId="77777777">
        <w:trPr>
          <w:trHeight w:val="283"/>
          <w:ins w:id="3212" w:author="OICA 20251015" w:date="2025-10-15T21:56:00Z"/>
        </w:trPr>
        <w:tc>
          <w:tcPr>
            <w:tcW w:w="4339" w:type="dxa"/>
            <w:tcMar>
              <w:top w:w="8" w:type="dxa"/>
              <w:left w:w="108" w:type="dxa"/>
              <w:bottom w:w="8" w:type="dxa"/>
              <w:right w:w="108" w:type="dxa"/>
            </w:tcMar>
            <w:hideMark/>
          </w:tcPr>
          <w:p w14:paraId="14392BB7" w14:textId="77777777" w:rsidR="00B4470E" w:rsidRPr="00116274" w:rsidRDefault="00B4470E">
            <w:pPr>
              <w:spacing w:before="40" w:after="120" w:line="220" w:lineRule="exact"/>
              <w:rPr>
                <w:ins w:id="3213" w:author="OICA 20251015" w:date="2025-10-15T21:56:00Z" w16du:dateUtc="2025-10-15T19:56:00Z"/>
                <w:sz w:val="18"/>
                <w:szCs w:val="18"/>
              </w:rPr>
            </w:pPr>
            <w:ins w:id="3214" w:author="OICA 20251015" w:date="2025-10-15T21:56:00Z" w16du:dateUtc="2025-10-15T19:56:00Z">
              <w:r w:rsidRPr="00116274">
                <w:rPr>
                  <w:sz w:val="18"/>
                  <w:szCs w:val="18"/>
                </w:rPr>
                <w:t>Type</w:t>
              </w:r>
            </w:ins>
          </w:p>
        </w:tc>
        <w:tc>
          <w:tcPr>
            <w:tcW w:w="282" w:type="dxa"/>
            <w:tcMar>
              <w:top w:w="8" w:type="dxa"/>
              <w:left w:w="108" w:type="dxa"/>
              <w:bottom w:w="8" w:type="dxa"/>
              <w:right w:w="108" w:type="dxa"/>
            </w:tcMar>
            <w:hideMark/>
          </w:tcPr>
          <w:p w14:paraId="704ED249" w14:textId="77777777" w:rsidR="00B4470E" w:rsidRPr="00116274" w:rsidRDefault="00B4470E">
            <w:pPr>
              <w:spacing w:before="40" w:after="120" w:line="220" w:lineRule="exact"/>
              <w:rPr>
                <w:ins w:id="3215" w:author="OICA 20251015" w:date="2025-10-15T21:56:00Z" w16du:dateUtc="2025-10-15T19:56:00Z"/>
                <w:sz w:val="18"/>
                <w:szCs w:val="18"/>
              </w:rPr>
            </w:pPr>
            <w:ins w:id="3216"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1AE62D50" w14:textId="77777777" w:rsidR="00B4470E" w:rsidRPr="00116274" w:rsidRDefault="00B4470E">
            <w:pPr>
              <w:spacing w:before="40" w:after="120" w:line="220" w:lineRule="exact"/>
              <w:rPr>
                <w:ins w:id="3217" w:author="OICA 20251015" w:date="2025-10-15T21:56:00Z" w16du:dateUtc="2025-10-15T19:56:00Z"/>
                <w:sz w:val="18"/>
                <w:szCs w:val="18"/>
              </w:rPr>
            </w:pPr>
          </w:p>
        </w:tc>
      </w:tr>
      <w:tr w:rsidR="00B4470E" w:rsidRPr="00116274" w14:paraId="1ADD6606" w14:textId="77777777">
        <w:trPr>
          <w:trHeight w:val="283"/>
          <w:ins w:id="3218" w:author="OICA 20251015" w:date="2025-10-15T21:56:00Z"/>
        </w:trPr>
        <w:tc>
          <w:tcPr>
            <w:tcW w:w="4339" w:type="dxa"/>
            <w:tcMar>
              <w:top w:w="8" w:type="dxa"/>
              <w:left w:w="108" w:type="dxa"/>
              <w:bottom w:w="8" w:type="dxa"/>
              <w:right w:w="108" w:type="dxa"/>
            </w:tcMar>
            <w:hideMark/>
          </w:tcPr>
          <w:p w14:paraId="3FBE32B3" w14:textId="77777777" w:rsidR="00B4470E" w:rsidRPr="00116274" w:rsidRDefault="00B4470E">
            <w:pPr>
              <w:spacing w:before="40" w:after="120" w:line="220" w:lineRule="exact"/>
              <w:rPr>
                <w:ins w:id="3219" w:author="OICA 20251015" w:date="2025-10-15T21:56:00Z" w16du:dateUtc="2025-10-15T19:56:00Z"/>
                <w:sz w:val="18"/>
                <w:szCs w:val="18"/>
              </w:rPr>
            </w:pPr>
            <w:ins w:id="3220" w:author="OICA 20251015" w:date="2025-10-15T21:56:00Z" w16du:dateUtc="2025-10-15T19:56:00Z">
              <w:r w:rsidRPr="00116274">
                <w:rPr>
                  <w:sz w:val="18"/>
                  <w:szCs w:val="18"/>
                </w:rPr>
                <w:t>Capacity (Ah)</w:t>
              </w:r>
            </w:ins>
          </w:p>
        </w:tc>
        <w:tc>
          <w:tcPr>
            <w:tcW w:w="282" w:type="dxa"/>
            <w:tcMar>
              <w:top w:w="8" w:type="dxa"/>
              <w:left w:w="108" w:type="dxa"/>
              <w:bottom w:w="8" w:type="dxa"/>
              <w:right w:w="108" w:type="dxa"/>
            </w:tcMar>
            <w:hideMark/>
          </w:tcPr>
          <w:p w14:paraId="7EABD4EA" w14:textId="77777777" w:rsidR="00B4470E" w:rsidRPr="00116274" w:rsidRDefault="00B4470E">
            <w:pPr>
              <w:spacing w:before="40" w:after="120" w:line="220" w:lineRule="exact"/>
              <w:rPr>
                <w:ins w:id="3221" w:author="OICA 20251015" w:date="2025-10-15T21:56:00Z" w16du:dateUtc="2025-10-15T19:56:00Z"/>
                <w:sz w:val="18"/>
                <w:szCs w:val="18"/>
              </w:rPr>
            </w:pPr>
            <w:ins w:id="3222"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211417AF" w14:textId="77777777" w:rsidR="00B4470E" w:rsidRPr="00116274" w:rsidRDefault="00B4470E">
            <w:pPr>
              <w:spacing w:before="40" w:after="120" w:line="220" w:lineRule="exact"/>
              <w:rPr>
                <w:ins w:id="3223" w:author="OICA 20251015" w:date="2025-10-15T21:56:00Z" w16du:dateUtc="2025-10-15T19:56:00Z"/>
                <w:sz w:val="18"/>
                <w:szCs w:val="18"/>
              </w:rPr>
            </w:pPr>
          </w:p>
        </w:tc>
      </w:tr>
      <w:tr w:rsidR="00B4470E" w:rsidRPr="00116274" w14:paraId="3269DFE9" w14:textId="77777777">
        <w:trPr>
          <w:trHeight w:val="283"/>
          <w:ins w:id="3224" w:author="OICA 20251015" w:date="2025-10-15T21:56:00Z"/>
        </w:trPr>
        <w:tc>
          <w:tcPr>
            <w:tcW w:w="4339" w:type="dxa"/>
            <w:tcMar>
              <w:top w:w="8" w:type="dxa"/>
              <w:left w:w="108" w:type="dxa"/>
              <w:bottom w:w="8" w:type="dxa"/>
              <w:right w:w="108" w:type="dxa"/>
            </w:tcMar>
            <w:hideMark/>
          </w:tcPr>
          <w:p w14:paraId="3A9FB8AA" w14:textId="77777777" w:rsidR="00B4470E" w:rsidRPr="00116274" w:rsidRDefault="00B4470E">
            <w:pPr>
              <w:spacing w:before="40" w:after="120" w:line="220" w:lineRule="exact"/>
              <w:rPr>
                <w:ins w:id="3225" w:author="OICA 20251015" w:date="2025-10-15T21:56:00Z" w16du:dateUtc="2025-10-15T19:56:00Z"/>
                <w:sz w:val="18"/>
                <w:szCs w:val="18"/>
              </w:rPr>
            </w:pPr>
            <w:ins w:id="3226" w:author="OICA 20251015" w:date="2025-10-15T21:56:00Z" w16du:dateUtc="2025-10-15T19:56:00Z">
              <w:r w:rsidRPr="00116274">
                <w:rPr>
                  <w:sz w:val="18"/>
                  <w:szCs w:val="18"/>
                </w:rPr>
                <w:t>Nominal Voltage (V)</w:t>
              </w:r>
            </w:ins>
          </w:p>
        </w:tc>
        <w:tc>
          <w:tcPr>
            <w:tcW w:w="282" w:type="dxa"/>
            <w:tcMar>
              <w:top w:w="8" w:type="dxa"/>
              <w:left w:w="108" w:type="dxa"/>
              <w:bottom w:w="8" w:type="dxa"/>
              <w:right w:w="108" w:type="dxa"/>
            </w:tcMar>
            <w:hideMark/>
          </w:tcPr>
          <w:p w14:paraId="1C7C2C59" w14:textId="77777777" w:rsidR="00B4470E" w:rsidRPr="00116274" w:rsidRDefault="00B4470E">
            <w:pPr>
              <w:spacing w:before="40" w:after="120" w:line="220" w:lineRule="exact"/>
              <w:rPr>
                <w:ins w:id="3227" w:author="OICA 20251015" w:date="2025-10-15T21:56:00Z" w16du:dateUtc="2025-10-15T19:56:00Z"/>
                <w:sz w:val="18"/>
                <w:szCs w:val="18"/>
              </w:rPr>
            </w:pPr>
            <w:ins w:id="3228"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62BE1CF5" w14:textId="77777777" w:rsidR="00B4470E" w:rsidRPr="00116274" w:rsidRDefault="00B4470E">
            <w:pPr>
              <w:spacing w:before="40" w:after="120" w:line="220" w:lineRule="exact"/>
              <w:rPr>
                <w:ins w:id="3229" w:author="OICA 20251015" w:date="2025-10-15T21:56:00Z" w16du:dateUtc="2025-10-15T19:56:00Z"/>
                <w:sz w:val="18"/>
                <w:szCs w:val="18"/>
              </w:rPr>
            </w:pPr>
          </w:p>
        </w:tc>
      </w:tr>
    </w:tbl>
    <w:p w14:paraId="22BFBF9E" w14:textId="77777777" w:rsidR="00B4470E" w:rsidRPr="00116274" w:rsidRDefault="00B4470E" w:rsidP="00B4470E">
      <w:pPr>
        <w:spacing w:line="276" w:lineRule="auto"/>
        <w:ind w:left="1134"/>
        <w:rPr>
          <w:ins w:id="3230" w:author="OICA 20251015" w:date="2025-10-15T21:56:00Z" w16du:dateUtc="2025-10-15T19:56:00Z"/>
        </w:rPr>
      </w:pPr>
      <w:ins w:id="3231" w:author="OICA 20251015" w:date="2025-10-15T21:56:00Z" w16du:dateUtc="2025-10-15T19:56:00Z">
        <w:r w:rsidRPr="00116274">
          <w:rPr>
            <w:b/>
            <w:bCs/>
          </w:rPr>
          <w:t>1.1.</w:t>
        </w:r>
        <w:r>
          <w:rPr>
            <w:b/>
            <w:bCs/>
          </w:rPr>
          <w:t>5</w:t>
        </w:r>
        <w:r w:rsidRPr="00116274">
          <w:rPr>
            <w:b/>
            <w:bCs/>
          </w:rPr>
          <w:t>. Power electronics (if applicable)</w:t>
        </w:r>
      </w:ins>
    </w:p>
    <w:p w14:paraId="3126DF4D" w14:textId="77777777" w:rsidR="00B4470E" w:rsidRPr="00116274" w:rsidRDefault="00B4470E" w:rsidP="00B4470E">
      <w:pPr>
        <w:spacing w:before="120" w:after="120"/>
        <w:ind w:left="1134"/>
        <w:rPr>
          <w:ins w:id="3232" w:author="OICA 20251015" w:date="2025-10-15T21:56:00Z" w16du:dateUtc="2025-10-15T19:56:00Z"/>
        </w:rPr>
      </w:pPr>
      <w:ins w:id="3233" w:author="OICA 20251015" w:date="2025-10-15T21:56:00Z" w16du:dateUtc="2025-10-15T19:56:00Z">
        <w:r w:rsidRPr="00116274">
          <w:t>Can be more than one PE (propulsion converter, low voltage system or charger)</w:t>
        </w:r>
      </w:ins>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3FBD41A0" w14:textId="77777777">
        <w:trPr>
          <w:trHeight w:val="283"/>
          <w:ins w:id="3234" w:author="OICA 20251015" w:date="2025-10-15T21:56:00Z"/>
        </w:trPr>
        <w:tc>
          <w:tcPr>
            <w:tcW w:w="4330" w:type="dxa"/>
            <w:tcBorders>
              <w:bottom w:val="single" w:sz="6" w:space="0" w:color="BFBFBF"/>
              <w:right w:val="single" w:sz="6" w:space="0" w:color="BFBFBF"/>
            </w:tcBorders>
            <w:tcMar>
              <w:top w:w="8" w:type="dxa"/>
              <w:left w:w="108" w:type="dxa"/>
              <w:bottom w:w="8" w:type="dxa"/>
              <w:right w:w="108" w:type="dxa"/>
            </w:tcMar>
            <w:hideMark/>
          </w:tcPr>
          <w:p w14:paraId="3B514AB7" w14:textId="77777777" w:rsidR="00B4470E" w:rsidRPr="00116274" w:rsidRDefault="00B4470E">
            <w:pPr>
              <w:spacing w:before="40" w:after="120" w:line="220" w:lineRule="exact"/>
              <w:rPr>
                <w:ins w:id="3235" w:author="OICA 20251015" w:date="2025-10-15T21:56:00Z" w16du:dateUtc="2025-10-15T19:56:00Z"/>
                <w:sz w:val="18"/>
                <w:szCs w:val="18"/>
              </w:rPr>
            </w:pPr>
            <w:ins w:id="3236" w:author="OICA 20251015" w:date="2025-10-15T21:56:00Z" w16du:dateUtc="2025-10-15T19:56:00Z">
              <w:r w:rsidRPr="00116274">
                <w:rPr>
                  <w:sz w:val="18"/>
                  <w:szCs w:val="18"/>
                </w:rPr>
                <w:t>Make</w:t>
              </w:r>
            </w:ins>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8AC1BBB" w14:textId="77777777" w:rsidR="00B4470E" w:rsidRPr="00116274" w:rsidRDefault="00B4470E">
            <w:pPr>
              <w:spacing w:before="40" w:after="120" w:line="220" w:lineRule="exact"/>
              <w:rPr>
                <w:ins w:id="3237" w:author="OICA 20251015" w:date="2025-10-15T21:56:00Z" w16du:dateUtc="2025-10-15T19:56:00Z"/>
                <w:sz w:val="18"/>
                <w:szCs w:val="18"/>
              </w:rPr>
            </w:pPr>
            <w:ins w:id="3238" w:author="OICA 20251015" w:date="2025-10-15T21:56:00Z" w16du:dateUtc="2025-10-15T19:56:00Z">
              <w:r w:rsidRPr="00116274">
                <w:rPr>
                  <w:sz w:val="18"/>
                  <w:szCs w:val="18"/>
                </w:rPr>
                <w:t>:</w:t>
              </w:r>
            </w:ins>
          </w:p>
        </w:tc>
        <w:tc>
          <w:tcPr>
            <w:tcW w:w="3718" w:type="dxa"/>
            <w:tcBorders>
              <w:left w:val="single" w:sz="6" w:space="0" w:color="BFBFBF"/>
              <w:bottom w:val="single" w:sz="6" w:space="0" w:color="BFBFBF"/>
            </w:tcBorders>
            <w:tcMar>
              <w:top w:w="8" w:type="dxa"/>
              <w:left w:w="108" w:type="dxa"/>
              <w:bottom w:w="8" w:type="dxa"/>
              <w:right w:w="108" w:type="dxa"/>
            </w:tcMar>
          </w:tcPr>
          <w:p w14:paraId="3DB0B930" w14:textId="77777777" w:rsidR="00B4470E" w:rsidRPr="00116274" w:rsidRDefault="00B4470E">
            <w:pPr>
              <w:spacing w:before="40" w:after="120" w:line="220" w:lineRule="exact"/>
              <w:rPr>
                <w:ins w:id="3239" w:author="OICA 20251015" w:date="2025-10-15T21:56:00Z" w16du:dateUtc="2025-10-15T19:56:00Z"/>
                <w:sz w:val="18"/>
                <w:szCs w:val="18"/>
              </w:rPr>
            </w:pPr>
          </w:p>
        </w:tc>
      </w:tr>
      <w:tr w:rsidR="00B4470E" w:rsidRPr="00116274" w14:paraId="1A617E4F" w14:textId="77777777">
        <w:trPr>
          <w:trHeight w:val="283"/>
          <w:ins w:id="3240" w:author="OICA 20251015" w:date="2025-10-15T21:56:00Z"/>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8B7323" w14:textId="77777777" w:rsidR="00B4470E" w:rsidRPr="00116274" w:rsidRDefault="00B4470E">
            <w:pPr>
              <w:spacing w:before="40" w:after="120" w:line="220" w:lineRule="exact"/>
              <w:rPr>
                <w:ins w:id="3241" w:author="OICA 20251015" w:date="2025-10-15T21:56:00Z" w16du:dateUtc="2025-10-15T19:56:00Z"/>
                <w:sz w:val="18"/>
                <w:szCs w:val="18"/>
              </w:rPr>
            </w:pPr>
            <w:ins w:id="3242" w:author="OICA 20251015" w:date="2025-10-15T21:56:00Z" w16du:dateUtc="2025-10-15T19:56:00Z">
              <w:r w:rsidRPr="00116274">
                <w:rPr>
                  <w:sz w:val="18"/>
                  <w:szCs w:val="18"/>
                </w:rPr>
                <w:t>Type</w:t>
              </w:r>
            </w:ins>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CCE1A7" w14:textId="77777777" w:rsidR="00B4470E" w:rsidRPr="00116274" w:rsidRDefault="00B4470E">
            <w:pPr>
              <w:spacing w:before="40" w:after="120" w:line="220" w:lineRule="exact"/>
              <w:rPr>
                <w:ins w:id="3243" w:author="OICA 20251015" w:date="2025-10-15T21:56:00Z" w16du:dateUtc="2025-10-15T19:56:00Z"/>
                <w:sz w:val="18"/>
                <w:szCs w:val="18"/>
              </w:rPr>
            </w:pPr>
            <w:ins w:id="3244" w:author="OICA 20251015" w:date="2025-10-15T21:56:00Z" w16du:dateUtc="2025-10-15T19:56:00Z">
              <w:r w:rsidRPr="00116274">
                <w:rPr>
                  <w:sz w:val="18"/>
                  <w:szCs w:val="18"/>
                </w:rPr>
                <w:t>:</w:t>
              </w:r>
            </w:ins>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8F998A2" w14:textId="77777777" w:rsidR="00B4470E" w:rsidRPr="00116274" w:rsidRDefault="00B4470E">
            <w:pPr>
              <w:spacing w:before="40" w:after="120" w:line="220" w:lineRule="exact"/>
              <w:rPr>
                <w:ins w:id="3245" w:author="OICA 20251015" w:date="2025-10-15T21:56:00Z" w16du:dateUtc="2025-10-15T19:56:00Z"/>
                <w:sz w:val="18"/>
                <w:szCs w:val="18"/>
              </w:rPr>
            </w:pPr>
          </w:p>
        </w:tc>
      </w:tr>
      <w:tr w:rsidR="00B4470E" w:rsidRPr="00116274" w14:paraId="5DCF91A4" w14:textId="77777777">
        <w:trPr>
          <w:trHeight w:val="283"/>
          <w:ins w:id="3246" w:author="OICA 20251015" w:date="2025-10-15T21:56:00Z"/>
        </w:trPr>
        <w:tc>
          <w:tcPr>
            <w:tcW w:w="4330" w:type="dxa"/>
            <w:tcBorders>
              <w:top w:val="single" w:sz="6" w:space="0" w:color="BFBFBF"/>
              <w:right w:val="single" w:sz="6" w:space="0" w:color="BFBFBF"/>
            </w:tcBorders>
            <w:tcMar>
              <w:top w:w="8" w:type="dxa"/>
              <w:left w:w="108" w:type="dxa"/>
              <w:bottom w:w="8" w:type="dxa"/>
              <w:right w:w="108" w:type="dxa"/>
            </w:tcMar>
            <w:hideMark/>
          </w:tcPr>
          <w:p w14:paraId="29374F21" w14:textId="77777777" w:rsidR="00B4470E" w:rsidRPr="00116274" w:rsidRDefault="00B4470E">
            <w:pPr>
              <w:spacing w:before="40" w:after="120" w:line="220" w:lineRule="exact"/>
              <w:rPr>
                <w:ins w:id="3247" w:author="OICA 20251015" w:date="2025-10-15T21:56:00Z" w16du:dateUtc="2025-10-15T19:56:00Z"/>
                <w:sz w:val="18"/>
                <w:szCs w:val="18"/>
              </w:rPr>
            </w:pPr>
            <w:ins w:id="3248" w:author="OICA 20251015" w:date="2025-10-15T21:56:00Z" w16du:dateUtc="2025-10-15T19:56:00Z">
              <w:r w:rsidRPr="00116274">
                <w:rPr>
                  <w:sz w:val="18"/>
                  <w:szCs w:val="18"/>
                </w:rPr>
                <w:lastRenderedPageBreak/>
                <w:t>Power (kW)</w:t>
              </w:r>
            </w:ins>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E361D4" w14:textId="77777777" w:rsidR="00B4470E" w:rsidRPr="00116274" w:rsidRDefault="00B4470E">
            <w:pPr>
              <w:spacing w:before="40" w:after="120" w:line="220" w:lineRule="exact"/>
              <w:rPr>
                <w:ins w:id="3249" w:author="OICA 20251015" w:date="2025-10-15T21:56:00Z" w16du:dateUtc="2025-10-15T19:56:00Z"/>
                <w:sz w:val="18"/>
                <w:szCs w:val="18"/>
              </w:rPr>
            </w:pPr>
            <w:ins w:id="3250" w:author="OICA 20251015" w:date="2025-10-15T21:56:00Z" w16du:dateUtc="2025-10-15T19:56:00Z">
              <w:r w:rsidRPr="00116274">
                <w:rPr>
                  <w:sz w:val="18"/>
                  <w:szCs w:val="18"/>
                </w:rPr>
                <w:t>:</w:t>
              </w:r>
            </w:ins>
          </w:p>
        </w:tc>
        <w:tc>
          <w:tcPr>
            <w:tcW w:w="3718" w:type="dxa"/>
            <w:tcBorders>
              <w:top w:val="single" w:sz="6" w:space="0" w:color="BFBFBF"/>
              <w:left w:val="single" w:sz="6" w:space="0" w:color="BFBFBF"/>
            </w:tcBorders>
            <w:tcMar>
              <w:top w:w="8" w:type="dxa"/>
              <w:left w:w="108" w:type="dxa"/>
              <w:bottom w:w="8" w:type="dxa"/>
              <w:right w:w="108" w:type="dxa"/>
            </w:tcMar>
          </w:tcPr>
          <w:p w14:paraId="332CEEBD" w14:textId="77777777" w:rsidR="00B4470E" w:rsidRPr="00116274" w:rsidRDefault="00B4470E">
            <w:pPr>
              <w:spacing w:before="40" w:after="120" w:line="220" w:lineRule="exact"/>
              <w:rPr>
                <w:ins w:id="3251" w:author="OICA 20251015" w:date="2025-10-15T21:56:00Z" w16du:dateUtc="2025-10-15T19:56:00Z"/>
                <w:sz w:val="18"/>
                <w:szCs w:val="18"/>
              </w:rPr>
            </w:pPr>
          </w:p>
        </w:tc>
      </w:tr>
    </w:tbl>
    <w:p w14:paraId="7F131744" w14:textId="77777777" w:rsidR="00B4470E" w:rsidRPr="00116274" w:rsidRDefault="00B4470E" w:rsidP="00B4470E">
      <w:pPr>
        <w:keepNext/>
        <w:keepLines/>
        <w:spacing w:before="120" w:after="120"/>
        <w:ind w:left="1134"/>
        <w:jc w:val="both"/>
        <w:rPr>
          <w:ins w:id="3252" w:author="OICA 20251015" w:date="2025-10-15T21:56:00Z" w16du:dateUtc="2025-10-15T19:56:00Z"/>
          <w:b/>
          <w:bCs/>
        </w:rPr>
      </w:pPr>
      <w:ins w:id="3253" w:author="OICA 20251015" w:date="2025-10-15T21:56:00Z" w16du:dateUtc="2025-10-15T19:56:00Z">
        <w:r w:rsidRPr="00116274">
          <w:rPr>
            <w:b/>
            <w:bCs/>
          </w:rPr>
          <w:t xml:space="preserve">1.2. </w:t>
        </w:r>
        <w:r w:rsidRPr="00116274">
          <w:rPr>
            <w:b/>
            <w:bCs/>
          </w:rPr>
          <w:tab/>
          <w:t xml:space="preserve">Vehicle description </w:t>
        </w:r>
      </w:ins>
    </w:p>
    <w:p w14:paraId="1A7091FA" w14:textId="77777777" w:rsidR="00B4470E" w:rsidRPr="00116274" w:rsidRDefault="00B4470E" w:rsidP="00B4470E">
      <w:pPr>
        <w:keepNext/>
        <w:keepLines/>
        <w:spacing w:before="120" w:line="276" w:lineRule="auto"/>
        <w:ind w:left="1134"/>
        <w:rPr>
          <w:ins w:id="3254" w:author="OICA 20251015" w:date="2025-10-15T21:56:00Z" w16du:dateUtc="2025-10-15T19:56:00Z"/>
          <w:sz w:val="4"/>
          <w:szCs w:val="4"/>
        </w:rPr>
      </w:pPr>
      <w:ins w:id="3255" w:author="OICA 20251015" w:date="2025-10-15T21:56:00Z" w16du:dateUtc="2025-10-15T19:56:00Z">
        <w:r w:rsidRPr="00116274">
          <w:rPr>
            <w:b/>
            <w:bCs/>
          </w:rPr>
          <w:t xml:space="preserve">1.2.1. </w:t>
        </w:r>
        <w:r w:rsidRPr="00116274">
          <w:rPr>
            <w:b/>
            <w:bCs/>
          </w:rPr>
          <w:tab/>
          <w:t>Mass</w:t>
        </w:r>
      </w:ins>
    </w:p>
    <w:p w14:paraId="6B9CEA7A" w14:textId="77777777" w:rsidR="00B4470E" w:rsidRPr="00116274" w:rsidRDefault="00B4470E" w:rsidP="00B4470E">
      <w:pPr>
        <w:keepNext/>
        <w:keepLines/>
        <w:widowControl w:val="0"/>
        <w:ind w:left="567"/>
        <w:rPr>
          <w:ins w:id="3256" w:author="OICA 20251015" w:date="2025-10-15T21:56:00Z" w16du:dateUtc="2025-10-15T19:56:00Z"/>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B4470E" w:rsidRPr="00116274" w14:paraId="42E6B9DD" w14:textId="77777777">
        <w:trPr>
          <w:trHeight w:val="283"/>
          <w:ins w:id="3257" w:author="OICA 20251015" w:date="2025-10-15T21:56:00Z"/>
        </w:trPr>
        <w:tc>
          <w:tcPr>
            <w:tcW w:w="4253" w:type="dxa"/>
            <w:tcBorders>
              <w:right w:val="single" w:sz="6" w:space="0" w:color="BFBFBF"/>
            </w:tcBorders>
            <w:tcMar>
              <w:top w:w="8" w:type="dxa"/>
              <w:left w:w="108" w:type="dxa"/>
              <w:bottom w:w="8" w:type="dxa"/>
              <w:right w:w="108" w:type="dxa"/>
            </w:tcMar>
            <w:hideMark/>
          </w:tcPr>
          <w:p w14:paraId="7DDC2F2C" w14:textId="77777777" w:rsidR="00B4470E" w:rsidRPr="00116274" w:rsidRDefault="00B4470E">
            <w:pPr>
              <w:keepNext/>
              <w:keepLines/>
              <w:widowControl w:val="0"/>
              <w:rPr>
                <w:ins w:id="3258" w:author="OICA 20251015" w:date="2025-10-15T21:56:00Z" w16du:dateUtc="2025-10-15T19:56:00Z"/>
                <w:sz w:val="18"/>
                <w:szCs w:val="18"/>
              </w:rPr>
            </w:pPr>
            <w:ins w:id="3259" w:author="OICA 20251015" w:date="2025-10-15T21:56:00Z" w16du:dateUtc="2025-10-15T19:56:00Z">
              <w:r w:rsidRPr="00116274">
                <w:rPr>
                  <w:sz w:val="18"/>
                  <w:szCs w:val="18"/>
                </w:rPr>
                <w:t xml:space="preserve">Test mass of </w:t>
              </w:r>
              <w:r>
                <w:rPr>
                  <w:sz w:val="18"/>
                  <w:szCs w:val="18"/>
                </w:rPr>
                <w:t>the vehicle</w:t>
              </w:r>
              <w:r w:rsidRPr="00116274">
                <w:rPr>
                  <w:sz w:val="18"/>
                  <w:szCs w:val="18"/>
                </w:rPr>
                <w:t xml:space="preserve"> (kg)</w:t>
              </w:r>
            </w:ins>
          </w:p>
        </w:tc>
        <w:tc>
          <w:tcPr>
            <w:tcW w:w="236" w:type="dxa"/>
            <w:tcBorders>
              <w:left w:val="single" w:sz="6" w:space="0" w:color="BFBFBF"/>
              <w:right w:val="single" w:sz="6" w:space="0" w:color="BFBFBF"/>
            </w:tcBorders>
            <w:tcMar>
              <w:top w:w="8" w:type="dxa"/>
              <w:left w:w="108" w:type="dxa"/>
              <w:bottom w:w="8" w:type="dxa"/>
              <w:right w:w="108" w:type="dxa"/>
            </w:tcMar>
            <w:hideMark/>
          </w:tcPr>
          <w:p w14:paraId="030A97B6" w14:textId="77777777" w:rsidR="00B4470E" w:rsidRPr="00116274" w:rsidRDefault="00B4470E">
            <w:pPr>
              <w:keepNext/>
              <w:keepLines/>
              <w:widowControl w:val="0"/>
              <w:rPr>
                <w:ins w:id="3260" w:author="OICA 20251015" w:date="2025-10-15T21:56:00Z" w16du:dateUtc="2025-10-15T19:56:00Z"/>
                <w:sz w:val="18"/>
                <w:szCs w:val="18"/>
              </w:rPr>
            </w:pPr>
            <w:ins w:id="3261" w:author="OICA 20251015" w:date="2025-10-15T21:56:00Z" w16du:dateUtc="2025-10-15T19:56:00Z">
              <w:r w:rsidRPr="00116274">
                <w:rPr>
                  <w:b/>
                  <w:bCs/>
                  <w:caps/>
                  <w:sz w:val="18"/>
                  <w:szCs w:val="18"/>
                </w:rPr>
                <w:t>:</w:t>
              </w:r>
            </w:ins>
          </w:p>
        </w:tc>
        <w:tc>
          <w:tcPr>
            <w:tcW w:w="3841" w:type="dxa"/>
            <w:tcBorders>
              <w:left w:val="single" w:sz="6" w:space="0" w:color="BFBFBF"/>
            </w:tcBorders>
            <w:tcMar>
              <w:top w:w="8" w:type="dxa"/>
              <w:left w:w="108" w:type="dxa"/>
              <w:bottom w:w="8" w:type="dxa"/>
              <w:right w:w="108" w:type="dxa"/>
            </w:tcMar>
          </w:tcPr>
          <w:p w14:paraId="486AC3CF" w14:textId="77777777" w:rsidR="00B4470E" w:rsidRPr="00116274" w:rsidRDefault="00B4470E">
            <w:pPr>
              <w:keepNext/>
              <w:keepLines/>
              <w:widowControl w:val="0"/>
              <w:rPr>
                <w:ins w:id="3262" w:author="OICA 20251015" w:date="2025-10-15T21:56:00Z" w16du:dateUtc="2025-10-15T19:56:00Z"/>
                <w:sz w:val="18"/>
                <w:szCs w:val="18"/>
              </w:rPr>
            </w:pPr>
          </w:p>
        </w:tc>
      </w:tr>
    </w:tbl>
    <w:p w14:paraId="28751FB7" w14:textId="77777777" w:rsidR="00B4470E" w:rsidRPr="00116274" w:rsidRDefault="00B4470E" w:rsidP="00B4470E">
      <w:pPr>
        <w:keepNext/>
        <w:keepLines/>
        <w:widowControl w:val="0"/>
        <w:ind w:left="567"/>
        <w:rPr>
          <w:ins w:id="3263" w:author="OICA 20251015" w:date="2025-10-15T21:56:00Z" w16du:dateUtc="2025-10-15T19:56:00Z"/>
          <w:sz w:val="4"/>
          <w:szCs w:val="4"/>
        </w:rPr>
      </w:pPr>
    </w:p>
    <w:p w14:paraId="304E6D73" w14:textId="77777777" w:rsidR="00B4470E" w:rsidRPr="00116274" w:rsidRDefault="00B4470E" w:rsidP="00B4470E">
      <w:pPr>
        <w:spacing w:after="120" w:line="240" w:lineRule="auto"/>
        <w:ind w:left="1134"/>
        <w:rPr>
          <w:ins w:id="3264" w:author="OICA 20251015" w:date="2025-10-15T21:56:00Z" w16du:dateUtc="2025-10-15T19:56:00Z"/>
          <w:b/>
          <w:bCs/>
        </w:rPr>
      </w:pPr>
      <w:ins w:id="3265" w:author="OICA 20251015" w:date="2025-10-15T21:56:00Z" w16du:dateUtc="2025-10-15T19:56:00Z">
        <w:r w:rsidRPr="00116274">
          <w:rPr>
            <w:b/>
            <w:bCs/>
          </w:rPr>
          <w:t xml:space="preserve">1.2.2. </w:t>
        </w:r>
        <w:r w:rsidRPr="00116274">
          <w:rPr>
            <w:b/>
            <w:bCs/>
          </w:rPr>
          <w:tab/>
          <w:t>Road load parameters</w:t>
        </w:r>
      </w:ins>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B4470E" w:rsidRPr="00116274" w14:paraId="0B397361" w14:textId="77777777">
        <w:trPr>
          <w:trHeight w:val="283"/>
          <w:ins w:id="3266" w:author="OICA 20251015" w:date="2025-10-15T21:56:00Z"/>
        </w:trPr>
        <w:tc>
          <w:tcPr>
            <w:tcW w:w="3402" w:type="dxa"/>
            <w:tcBorders>
              <w:bottom w:val="single" w:sz="6" w:space="0" w:color="BFBFBF"/>
              <w:right w:val="single" w:sz="6" w:space="0" w:color="BFBFBF"/>
            </w:tcBorders>
            <w:tcMar>
              <w:top w:w="8" w:type="dxa"/>
              <w:left w:w="108" w:type="dxa"/>
              <w:bottom w:w="8" w:type="dxa"/>
              <w:right w:w="108" w:type="dxa"/>
            </w:tcMar>
            <w:hideMark/>
          </w:tcPr>
          <w:p w14:paraId="4BC99092" w14:textId="77777777" w:rsidR="00B4470E" w:rsidRPr="00116274" w:rsidRDefault="00B4470E">
            <w:pPr>
              <w:keepNext/>
              <w:keepLines/>
              <w:widowControl w:val="0"/>
              <w:spacing w:before="40" w:after="120" w:line="220" w:lineRule="exact"/>
              <w:rPr>
                <w:ins w:id="3267" w:author="OICA 20251015" w:date="2025-10-15T21:56:00Z" w16du:dateUtc="2025-10-15T19:56:00Z"/>
                <w:sz w:val="18"/>
                <w:szCs w:val="18"/>
              </w:rPr>
            </w:pPr>
            <w:ins w:id="3268" w:author="OICA 20251015" w:date="2025-10-15T21:56:00Z" w16du:dateUtc="2025-10-15T19:56:00Z">
              <w:r w:rsidRPr="00116274">
                <w:rPr>
                  <w:sz w:val="18"/>
                  <w:szCs w:val="18"/>
                </w:rPr>
                <w:t>f</w:t>
              </w:r>
              <w:r w:rsidRPr="00116274">
                <w:rPr>
                  <w:sz w:val="18"/>
                  <w:szCs w:val="18"/>
                  <w:vertAlign w:val="subscript"/>
                </w:rPr>
                <w:t>0</w:t>
              </w:r>
              <w:r w:rsidRPr="00116274">
                <w:rPr>
                  <w:sz w:val="18"/>
                  <w:szCs w:val="18"/>
                </w:rPr>
                <w:t xml:space="preserve"> (N)</w:t>
              </w:r>
            </w:ins>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EBC08EF" w14:textId="77777777" w:rsidR="00B4470E" w:rsidRPr="00116274" w:rsidRDefault="00B4470E">
            <w:pPr>
              <w:keepNext/>
              <w:keepLines/>
              <w:widowControl w:val="0"/>
              <w:spacing w:before="40" w:after="120" w:line="220" w:lineRule="exact"/>
              <w:rPr>
                <w:ins w:id="3269" w:author="OICA 20251015" w:date="2025-10-15T21:56:00Z" w16du:dateUtc="2025-10-15T19:56:00Z"/>
                <w:sz w:val="18"/>
                <w:szCs w:val="18"/>
              </w:rPr>
            </w:pPr>
            <w:ins w:id="3270" w:author="OICA 20251015" w:date="2025-10-15T21:56:00Z" w16du:dateUtc="2025-10-15T19:56:00Z">
              <w:r w:rsidRPr="00116274">
                <w:rPr>
                  <w:b/>
                  <w:bCs/>
                  <w:caps/>
                  <w:sz w:val="18"/>
                  <w:szCs w:val="18"/>
                </w:rPr>
                <w:t>:</w:t>
              </w:r>
            </w:ins>
          </w:p>
        </w:tc>
        <w:tc>
          <w:tcPr>
            <w:tcW w:w="4692" w:type="dxa"/>
            <w:tcBorders>
              <w:left w:val="single" w:sz="6" w:space="0" w:color="BFBFBF"/>
              <w:bottom w:val="single" w:sz="6" w:space="0" w:color="BFBFBF"/>
            </w:tcBorders>
            <w:tcMar>
              <w:top w:w="8" w:type="dxa"/>
              <w:left w:w="108" w:type="dxa"/>
              <w:bottom w:w="8" w:type="dxa"/>
              <w:right w:w="108" w:type="dxa"/>
            </w:tcMar>
          </w:tcPr>
          <w:p w14:paraId="5EAF6EC5" w14:textId="77777777" w:rsidR="00B4470E" w:rsidRPr="00116274" w:rsidRDefault="00B4470E">
            <w:pPr>
              <w:keepNext/>
              <w:keepLines/>
              <w:widowControl w:val="0"/>
              <w:spacing w:before="40" w:after="120" w:line="220" w:lineRule="exact"/>
              <w:rPr>
                <w:ins w:id="3271" w:author="OICA 20251015" w:date="2025-10-15T21:56:00Z" w16du:dateUtc="2025-10-15T19:56:00Z"/>
                <w:sz w:val="18"/>
                <w:szCs w:val="18"/>
              </w:rPr>
            </w:pPr>
          </w:p>
        </w:tc>
      </w:tr>
      <w:tr w:rsidR="00B4470E" w:rsidRPr="00116274" w14:paraId="57D06434" w14:textId="77777777">
        <w:trPr>
          <w:trHeight w:val="283"/>
          <w:ins w:id="3272"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0C14B9" w14:textId="77777777" w:rsidR="00B4470E" w:rsidRPr="00116274" w:rsidRDefault="00B4470E">
            <w:pPr>
              <w:keepNext/>
              <w:keepLines/>
              <w:widowControl w:val="0"/>
              <w:spacing w:before="40" w:after="120" w:line="220" w:lineRule="exact"/>
              <w:rPr>
                <w:ins w:id="3273" w:author="OICA 20251015" w:date="2025-10-15T21:56:00Z" w16du:dateUtc="2025-10-15T19:56:00Z"/>
                <w:sz w:val="18"/>
                <w:szCs w:val="18"/>
              </w:rPr>
            </w:pPr>
            <w:ins w:id="3274" w:author="OICA 20251015" w:date="2025-10-15T21:56:00Z" w16du:dateUtc="2025-10-15T19:56:00Z">
              <w:r w:rsidRPr="00116274">
                <w:rPr>
                  <w:sz w:val="18"/>
                  <w:szCs w:val="18"/>
                </w:rPr>
                <w:t>f</w:t>
              </w:r>
              <w:r w:rsidRPr="00116274">
                <w:rPr>
                  <w:sz w:val="18"/>
                  <w:szCs w:val="18"/>
                  <w:vertAlign w:val="subscript"/>
                </w:rPr>
                <w:t>1</w:t>
              </w:r>
              <w:r w:rsidRPr="00116274">
                <w:rPr>
                  <w:sz w:val="18"/>
                  <w:szCs w:val="18"/>
                </w:rPr>
                <w:t xml:space="preserve"> (N/(km/h))</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3D7CD" w14:textId="77777777" w:rsidR="00B4470E" w:rsidRPr="00116274" w:rsidRDefault="00B4470E">
            <w:pPr>
              <w:keepNext/>
              <w:keepLines/>
              <w:widowControl w:val="0"/>
              <w:spacing w:before="40" w:after="120" w:line="220" w:lineRule="exact"/>
              <w:rPr>
                <w:ins w:id="3275" w:author="OICA 20251015" w:date="2025-10-15T21:56:00Z" w16du:dateUtc="2025-10-15T19:56:00Z"/>
                <w:sz w:val="18"/>
                <w:szCs w:val="18"/>
              </w:rPr>
            </w:pPr>
            <w:ins w:id="3276"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4FA77BD" w14:textId="77777777" w:rsidR="00B4470E" w:rsidRPr="00116274" w:rsidRDefault="00B4470E">
            <w:pPr>
              <w:keepNext/>
              <w:keepLines/>
              <w:widowControl w:val="0"/>
              <w:spacing w:before="40" w:after="120" w:line="220" w:lineRule="exact"/>
              <w:rPr>
                <w:ins w:id="3277" w:author="OICA 20251015" w:date="2025-10-15T21:56:00Z" w16du:dateUtc="2025-10-15T19:56:00Z"/>
                <w:sz w:val="18"/>
                <w:szCs w:val="18"/>
              </w:rPr>
            </w:pPr>
          </w:p>
        </w:tc>
      </w:tr>
      <w:tr w:rsidR="00B4470E" w:rsidRPr="00116274" w14:paraId="377B29D5" w14:textId="77777777">
        <w:trPr>
          <w:trHeight w:val="283"/>
          <w:ins w:id="3278"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A0F0DC" w14:textId="77777777" w:rsidR="00B4470E" w:rsidRPr="00116274" w:rsidRDefault="00B4470E">
            <w:pPr>
              <w:keepNext/>
              <w:keepLines/>
              <w:widowControl w:val="0"/>
              <w:spacing w:before="40" w:after="120" w:line="220" w:lineRule="exact"/>
              <w:rPr>
                <w:ins w:id="3279" w:author="OICA 20251015" w:date="2025-10-15T21:56:00Z" w16du:dateUtc="2025-10-15T19:56:00Z"/>
                <w:sz w:val="18"/>
                <w:szCs w:val="18"/>
              </w:rPr>
            </w:pPr>
            <w:ins w:id="3280" w:author="OICA 20251015" w:date="2025-10-15T21:56:00Z" w16du:dateUtc="2025-10-15T19:56:00Z">
              <w:r w:rsidRPr="00116274">
                <w:rPr>
                  <w:sz w:val="18"/>
                  <w:szCs w:val="18"/>
                </w:rPr>
                <w:t>f</w:t>
              </w:r>
              <w:r w:rsidRPr="00116274">
                <w:rPr>
                  <w:sz w:val="18"/>
                  <w:szCs w:val="18"/>
                  <w:vertAlign w:val="subscript"/>
                </w:rPr>
                <w:t>2</w:t>
              </w:r>
              <w:r w:rsidRPr="00116274">
                <w:rPr>
                  <w:sz w:val="18"/>
                  <w:szCs w:val="18"/>
                </w:rPr>
                <w:t xml:space="preserve"> (N/(km/h)²)</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451D2F" w14:textId="77777777" w:rsidR="00B4470E" w:rsidRPr="00116274" w:rsidRDefault="00B4470E">
            <w:pPr>
              <w:keepNext/>
              <w:keepLines/>
              <w:widowControl w:val="0"/>
              <w:spacing w:before="40" w:after="120" w:line="220" w:lineRule="exact"/>
              <w:rPr>
                <w:ins w:id="3281" w:author="OICA 20251015" w:date="2025-10-15T21:56:00Z" w16du:dateUtc="2025-10-15T19:56:00Z"/>
                <w:sz w:val="18"/>
                <w:szCs w:val="18"/>
              </w:rPr>
            </w:pPr>
            <w:ins w:id="3282"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B7D7842" w14:textId="77777777" w:rsidR="00B4470E" w:rsidRPr="00116274" w:rsidRDefault="00B4470E">
            <w:pPr>
              <w:keepNext/>
              <w:keepLines/>
              <w:widowControl w:val="0"/>
              <w:spacing w:before="40" w:after="120" w:line="220" w:lineRule="exact"/>
              <w:rPr>
                <w:ins w:id="3283" w:author="OICA 20251015" w:date="2025-10-15T21:56:00Z" w16du:dateUtc="2025-10-15T19:56:00Z"/>
                <w:sz w:val="18"/>
                <w:szCs w:val="18"/>
              </w:rPr>
            </w:pPr>
          </w:p>
        </w:tc>
      </w:tr>
      <w:tr w:rsidR="00B4470E" w:rsidRPr="00116274" w14:paraId="135E9FBB" w14:textId="77777777">
        <w:trPr>
          <w:trHeight w:val="283"/>
          <w:ins w:id="3284"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00B084" w14:textId="77777777" w:rsidR="00B4470E" w:rsidRPr="00116274" w:rsidRDefault="00B4470E">
            <w:pPr>
              <w:keepNext/>
              <w:keepLines/>
              <w:widowControl w:val="0"/>
              <w:spacing w:before="40" w:after="120" w:line="220" w:lineRule="exact"/>
              <w:rPr>
                <w:ins w:id="3285" w:author="OICA 20251015" w:date="2025-10-15T21:56:00Z" w16du:dateUtc="2025-10-15T19:56:00Z"/>
                <w:sz w:val="18"/>
                <w:szCs w:val="18"/>
              </w:rPr>
            </w:pPr>
            <w:ins w:id="3286" w:author="OICA 20251015" w:date="2025-10-15T21:56:00Z" w16du:dateUtc="2025-10-15T19:56:00Z">
              <w:r w:rsidRPr="00116274">
                <w:rPr>
                  <w:sz w:val="18"/>
                  <w:szCs w:val="18"/>
                </w:rPr>
                <w:t>f</w:t>
              </w:r>
              <w:r w:rsidRPr="00116274">
                <w:rPr>
                  <w:sz w:val="18"/>
                  <w:szCs w:val="18"/>
                  <w:vertAlign w:val="subscript"/>
                </w:rPr>
                <w:t xml:space="preserve">2_TReg </w:t>
              </w:r>
              <w:r w:rsidRPr="00116274">
                <w:rPr>
                  <w:sz w:val="18"/>
                  <w:szCs w:val="18"/>
                </w:rPr>
                <w:t>(N/(km/h)²)</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806D27" w14:textId="77777777" w:rsidR="00B4470E" w:rsidRPr="00116274" w:rsidRDefault="00B4470E">
            <w:pPr>
              <w:keepNext/>
              <w:keepLines/>
              <w:widowControl w:val="0"/>
              <w:spacing w:before="40" w:after="120" w:line="220" w:lineRule="exact"/>
              <w:rPr>
                <w:ins w:id="3287" w:author="OICA 20251015" w:date="2025-10-15T21:56:00Z" w16du:dateUtc="2025-10-15T19:56:00Z"/>
                <w:sz w:val="18"/>
                <w:szCs w:val="18"/>
              </w:rPr>
            </w:pPr>
            <w:ins w:id="3288"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DE849A9" w14:textId="77777777" w:rsidR="00B4470E" w:rsidRPr="00116274" w:rsidRDefault="00B4470E">
            <w:pPr>
              <w:keepNext/>
              <w:keepLines/>
              <w:widowControl w:val="0"/>
              <w:spacing w:before="40" w:after="120" w:line="220" w:lineRule="exact"/>
              <w:rPr>
                <w:ins w:id="3289" w:author="OICA 20251015" w:date="2025-10-15T21:56:00Z" w16du:dateUtc="2025-10-15T19:56:00Z"/>
                <w:sz w:val="18"/>
                <w:szCs w:val="18"/>
              </w:rPr>
            </w:pPr>
          </w:p>
        </w:tc>
      </w:tr>
      <w:tr w:rsidR="00B4470E" w:rsidRPr="00116274" w14:paraId="2AAA298B" w14:textId="77777777">
        <w:trPr>
          <w:trHeight w:val="283"/>
          <w:ins w:id="3290"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22796A" w14:textId="77777777" w:rsidR="00B4470E" w:rsidRPr="00116274" w:rsidRDefault="00B4470E">
            <w:pPr>
              <w:keepNext/>
              <w:keepLines/>
              <w:widowControl w:val="0"/>
              <w:spacing w:before="40" w:after="120" w:line="220" w:lineRule="exact"/>
              <w:rPr>
                <w:ins w:id="3291" w:author="OICA 20251015" w:date="2025-10-15T21:56:00Z" w16du:dateUtc="2025-10-15T19:56:00Z"/>
                <w:sz w:val="18"/>
                <w:szCs w:val="18"/>
              </w:rPr>
            </w:pPr>
            <w:ins w:id="3292" w:author="OICA 20251015" w:date="2025-10-15T21:56:00Z" w16du:dateUtc="2025-10-15T19:56:00Z">
              <w:r w:rsidRPr="00116274">
                <w:rPr>
                  <w:sz w:val="18"/>
                  <w:szCs w:val="18"/>
                </w:rPr>
                <w:t xml:space="preserve">Cycle energy demand (J) </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989EFE" w14:textId="77777777" w:rsidR="00B4470E" w:rsidRPr="00116274" w:rsidRDefault="00B4470E">
            <w:pPr>
              <w:keepNext/>
              <w:keepLines/>
              <w:widowControl w:val="0"/>
              <w:spacing w:before="40" w:after="120" w:line="220" w:lineRule="exact"/>
              <w:rPr>
                <w:ins w:id="3293" w:author="OICA 20251015" w:date="2025-10-15T21:56:00Z" w16du:dateUtc="2025-10-15T19:56:00Z"/>
                <w:sz w:val="18"/>
                <w:szCs w:val="18"/>
              </w:rPr>
            </w:pPr>
            <w:ins w:id="3294"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1834B0" w14:textId="77777777" w:rsidR="00B4470E" w:rsidRPr="00116274" w:rsidRDefault="00B4470E">
            <w:pPr>
              <w:keepNext/>
              <w:keepLines/>
              <w:widowControl w:val="0"/>
              <w:spacing w:before="40" w:after="120" w:line="220" w:lineRule="exact"/>
              <w:rPr>
                <w:ins w:id="3295" w:author="OICA 20251015" w:date="2025-10-15T21:56:00Z" w16du:dateUtc="2025-10-15T19:56:00Z"/>
                <w:sz w:val="18"/>
                <w:szCs w:val="18"/>
              </w:rPr>
            </w:pPr>
          </w:p>
        </w:tc>
      </w:tr>
      <w:tr w:rsidR="00B4470E" w:rsidRPr="00116274" w14:paraId="3C35C418" w14:textId="77777777">
        <w:trPr>
          <w:trHeight w:val="283"/>
          <w:ins w:id="3296"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0878A9" w14:textId="77777777" w:rsidR="00B4470E" w:rsidRPr="00116274" w:rsidRDefault="00B4470E">
            <w:pPr>
              <w:keepNext/>
              <w:keepLines/>
              <w:widowControl w:val="0"/>
              <w:spacing w:before="40" w:after="120" w:line="220" w:lineRule="exact"/>
              <w:rPr>
                <w:ins w:id="3297" w:author="OICA 20251015" w:date="2025-10-15T21:56:00Z" w16du:dateUtc="2025-10-15T19:56:00Z"/>
                <w:sz w:val="18"/>
                <w:szCs w:val="18"/>
              </w:rPr>
            </w:pPr>
            <w:ins w:id="3298" w:author="OICA 20251015" w:date="2025-10-15T21:56:00Z" w16du:dateUtc="2025-10-15T19:56:00Z">
              <w:r w:rsidRPr="00116274">
                <w:rPr>
                  <w:sz w:val="18"/>
                  <w:szCs w:val="18"/>
                </w:rPr>
                <w:t>Road load test report reference</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09C9F5" w14:textId="77777777" w:rsidR="00B4470E" w:rsidRPr="00116274" w:rsidRDefault="00B4470E">
            <w:pPr>
              <w:keepNext/>
              <w:keepLines/>
              <w:widowControl w:val="0"/>
              <w:spacing w:before="40" w:after="120" w:line="220" w:lineRule="exact"/>
              <w:rPr>
                <w:ins w:id="3299" w:author="OICA 20251015" w:date="2025-10-15T21:56:00Z" w16du:dateUtc="2025-10-15T19:56:00Z"/>
                <w:sz w:val="18"/>
                <w:szCs w:val="18"/>
              </w:rPr>
            </w:pPr>
            <w:ins w:id="3300"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7957851" w14:textId="77777777" w:rsidR="00B4470E" w:rsidRPr="00116274" w:rsidRDefault="00B4470E">
            <w:pPr>
              <w:keepNext/>
              <w:keepLines/>
              <w:widowControl w:val="0"/>
              <w:spacing w:before="40" w:after="120" w:line="220" w:lineRule="exact"/>
              <w:rPr>
                <w:ins w:id="3301" w:author="OICA 20251015" w:date="2025-10-15T21:56:00Z" w16du:dateUtc="2025-10-15T19:56:00Z"/>
                <w:sz w:val="18"/>
                <w:szCs w:val="18"/>
              </w:rPr>
            </w:pPr>
          </w:p>
        </w:tc>
      </w:tr>
      <w:tr w:rsidR="00B4470E" w:rsidRPr="00116274" w14:paraId="30551494" w14:textId="77777777">
        <w:trPr>
          <w:trHeight w:val="283"/>
          <w:ins w:id="3302" w:author="OICA 20251015" w:date="2025-10-15T21:56:00Z"/>
        </w:trPr>
        <w:tc>
          <w:tcPr>
            <w:tcW w:w="3402" w:type="dxa"/>
            <w:tcBorders>
              <w:top w:val="single" w:sz="6" w:space="0" w:color="BFBFBF"/>
              <w:right w:val="single" w:sz="6" w:space="0" w:color="BFBFBF"/>
            </w:tcBorders>
            <w:tcMar>
              <w:top w:w="8" w:type="dxa"/>
              <w:left w:w="108" w:type="dxa"/>
              <w:bottom w:w="8" w:type="dxa"/>
              <w:right w:w="108" w:type="dxa"/>
            </w:tcMar>
            <w:hideMark/>
          </w:tcPr>
          <w:p w14:paraId="75B0B28B" w14:textId="77777777" w:rsidR="00B4470E" w:rsidRPr="00116274" w:rsidRDefault="00B4470E">
            <w:pPr>
              <w:keepNext/>
              <w:keepLines/>
              <w:widowControl w:val="0"/>
              <w:spacing w:before="40" w:after="120" w:line="220" w:lineRule="exact"/>
              <w:rPr>
                <w:ins w:id="3303" w:author="OICA 20251015" w:date="2025-10-15T21:56:00Z" w16du:dateUtc="2025-10-15T19:56:00Z"/>
                <w:sz w:val="18"/>
                <w:szCs w:val="18"/>
              </w:rPr>
            </w:pPr>
            <w:ins w:id="3304" w:author="OICA 20251015" w:date="2025-10-15T21:56:00Z" w16du:dateUtc="2025-10-15T19:56:00Z">
              <w:r w:rsidRPr="00116274">
                <w:rPr>
                  <w:sz w:val="18"/>
                  <w:szCs w:val="18"/>
                </w:rPr>
                <w:t>Road load family’s identifier</w:t>
              </w:r>
            </w:ins>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6BE78EF" w14:textId="77777777" w:rsidR="00B4470E" w:rsidRPr="00116274" w:rsidRDefault="00B4470E">
            <w:pPr>
              <w:keepNext/>
              <w:keepLines/>
              <w:widowControl w:val="0"/>
              <w:spacing w:before="40" w:after="120" w:line="220" w:lineRule="exact"/>
              <w:rPr>
                <w:ins w:id="3305" w:author="OICA 20251015" w:date="2025-10-15T21:56:00Z" w16du:dateUtc="2025-10-15T19:56:00Z"/>
                <w:sz w:val="18"/>
                <w:szCs w:val="18"/>
              </w:rPr>
            </w:pPr>
            <w:ins w:id="3306"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tcBorders>
            <w:tcMar>
              <w:top w:w="8" w:type="dxa"/>
              <w:left w:w="108" w:type="dxa"/>
              <w:bottom w:w="8" w:type="dxa"/>
              <w:right w:w="108" w:type="dxa"/>
            </w:tcMar>
          </w:tcPr>
          <w:p w14:paraId="243214CF" w14:textId="77777777" w:rsidR="00B4470E" w:rsidRPr="00116274" w:rsidRDefault="00B4470E">
            <w:pPr>
              <w:keepNext/>
              <w:keepLines/>
              <w:widowControl w:val="0"/>
              <w:spacing w:before="40" w:after="120" w:line="220" w:lineRule="exact"/>
              <w:rPr>
                <w:ins w:id="3307" w:author="OICA 20251015" w:date="2025-10-15T21:56:00Z" w16du:dateUtc="2025-10-15T19:56:00Z"/>
                <w:sz w:val="18"/>
                <w:szCs w:val="18"/>
              </w:rPr>
            </w:pPr>
          </w:p>
        </w:tc>
      </w:tr>
    </w:tbl>
    <w:p w14:paraId="4B034144" w14:textId="77777777" w:rsidR="00B4470E" w:rsidRPr="00116274" w:rsidRDefault="00B4470E" w:rsidP="00B4470E">
      <w:pPr>
        <w:keepNext/>
        <w:keepLines/>
        <w:widowControl w:val="0"/>
        <w:ind w:left="567"/>
        <w:rPr>
          <w:ins w:id="3308" w:author="OICA 20251015" w:date="2025-10-15T21:56:00Z" w16du:dateUtc="2025-10-15T19:56:00Z"/>
          <w:sz w:val="4"/>
          <w:szCs w:val="4"/>
        </w:rPr>
      </w:pPr>
    </w:p>
    <w:p w14:paraId="56EB9CD4" w14:textId="77777777" w:rsidR="00B4470E" w:rsidRPr="00116274" w:rsidRDefault="00B4470E" w:rsidP="00B4470E">
      <w:pPr>
        <w:spacing w:after="120" w:line="276" w:lineRule="auto"/>
        <w:ind w:left="1134"/>
        <w:rPr>
          <w:ins w:id="3309" w:author="OICA 20251015" w:date="2025-10-15T21:56:00Z" w16du:dateUtc="2025-10-15T19:56:00Z"/>
        </w:rPr>
      </w:pPr>
      <w:ins w:id="3310" w:author="OICA 20251015" w:date="2025-10-15T21:56:00Z" w16du:dateUtc="2025-10-15T19:56:00Z">
        <w:r w:rsidRPr="00116274">
          <w:rPr>
            <w:b/>
            <w:bCs/>
            <w:caps/>
          </w:rPr>
          <w:t xml:space="preserve">1.2.3. </w:t>
        </w:r>
        <w:r w:rsidRPr="00116274">
          <w:rPr>
            <w:b/>
            <w:bCs/>
            <w:caps/>
          </w:rPr>
          <w:tab/>
        </w:r>
        <w:r w:rsidRPr="00116274">
          <w:rPr>
            <w:b/>
            <w:bCs/>
          </w:rPr>
          <w:t>Cycle selection parameters</w:t>
        </w:r>
      </w:ins>
    </w:p>
    <w:tbl>
      <w:tblPr>
        <w:tblW w:w="8497"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569"/>
      </w:tblGrid>
      <w:tr w:rsidR="00B4470E" w:rsidRPr="00116274" w14:paraId="7228B669" w14:textId="77777777">
        <w:trPr>
          <w:trHeight w:val="283"/>
          <w:ins w:id="3311" w:author="OICA 20251015" w:date="2025-10-15T21:56:00Z"/>
        </w:trPr>
        <w:tc>
          <w:tcPr>
            <w:tcW w:w="4644" w:type="dxa"/>
            <w:tcBorders>
              <w:bottom w:val="single" w:sz="6" w:space="0" w:color="BFBFBF"/>
              <w:right w:val="single" w:sz="6" w:space="0" w:color="BFBFBF"/>
            </w:tcBorders>
            <w:tcMar>
              <w:top w:w="8" w:type="dxa"/>
              <w:left w:w="108" w:type="dxa"/>
              <w:bottom w:w="8" w:type="dxa"/>
              <w:right w:w="108" w:type="dxa"/>
            </w:tcMar>
            <w:hideMark/>
          </w:tcPr>
          <w:p w14:paraId="27EC43AA" w14:textId="77777777" w:rsidR="00B4470E" w:rsidRPr="00116274" w:rsidRDefault="00B4470E">
            <w:pPr>
              <w:spacing w:before="40" w:after="120" w:line="220" w:lineRule="exact"/>
              <w:rPr>
                <w:ins w:id="3312" w:author="OICA 20251015" w:date="2025-10-15T21:56:00Z" w16du:dateUtc="2025-10-15T19:56:00Z"/>
                <w:sz w:val="18"/>
                <w:szCs w:val="18"/>
              </w:rPr>
            </w:pPr>
            <w:ins w:id="3313" w:author="OICA 20251015" w:date="2025-10-15T21:56:00Z" w16du:dateUtc="2025-10-15T19:56:00Z">
              <w:r w:rsidRPr="00116274">
                <w:rPr>
                  <w:position w:val="6"/>
                  <w:sz w:val="18"/>
                  <w:szCs w:val="18"/>
                </w:rPr>
                <w:t>Cycle (without downscaling)</w:t>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DEC91A6" w14:textId="77777777" w:rsidR="00B4470E" w:rsidRPr="00116274" w:rsidRDefault="00B4470E">
            <w:pPr>
              <w:spacing w:before="40" w:after="120" w:line="220" w:lineRule="exact"/>
              <w:rPr>
                <w:ins w:id="3314" w:author="OICA 20251015" w:date="2025-10-15T21:56:00Z" w16du:dateUtc="2025-10-15T19:56:00Z"/>
                <w:sz w:val="18"/>
                <w:szCs w:val="18"/>
              </w:rPr>
            </w:pPr>
            <w:ins w:id="3315" w:author="OICA 20251015" w:date="2025-10-15T21:56:00Z" w16du:dateUtc="2025-10-15T19:56:00Z">
              <w:r w:rsidRPr="00116274">
                <w:rPr>
                  <w:b/>
                  <w:bCs/>
                  <w:caps/>
                  <w:sz w:val="18"/>
                  <w:szCs w:val="18"/>
                </w:rPr>
                <w:t>:</w:t>
              </w:r>
            </w:ins>
          </w:p>
        </w:tc>
        <w:tc>
          <w:tcPr>
            <w:tcW w:w="3569" w:type="dxa"/>
            <w:tcBorders>
              <w:left w:val="single" w:sz="6" w:space="0" w:color="BFBFBF"/>
              <w:bottom w:val="single" w:sz="6" w:space="0" w:color="BFBFBF"/>
            </w:tcBorders>
            <w:tcMar>
              <w:top w:w="8" w:type="dxa"/>
              <w:left w:w="108" w:type="dxa"/>
              <w:bottom w:w="8" w:type="dxa"/>
              <w:right w:w="108" w:type="dxa"/>
            </w:tcMar>
            <w:hideMark/>
          </w:tcPr>
          <w:p w14:paraId="679C4C51" w14:textId="77777777" w:rsidR="00B4470E" w:rsidRPr="00116274" w:rsidRDefault="00B4470E">
            <w:pPr>
              <w:spacing w:before="40" w:after="120" w:line="220" w:lineRule="exact"/>
              <w:rPr>
                <w:ins w:id="3316" w:author="OICA 20251015" w:date="2025-10-15T21:56:00Z" w16du:dateUtc="2025-10-15T19:56:00Z"/>
                <w:sz w:val="18"/>
                <w:szCs w:val="18"/>
              </w:rPr>
            </w:pPr>
            <w:ins w:id="3317" w:author="OICA 20251015" w:date="2025-10-15T21:56:00Z" w16du:dateUtc="2025-10-15T19:56:00Z">
              <w:r w:rsidRPr="00116274">
                <w:rPr>
                  <w:sz w:val="18"/>
                  <w:szCs w:val="18"/>
                </w:rPr>
                <w:t xml:space="preserve">Class 1 / 2 / 3a / 3b </w:t>
              </w:r>
            </w:ins>
          </w:p>
        </w:tc>
      </w:tr>
      <w:tr w:rsidR="00B4470E" w:rsidRPr="00116274" w14:paraId="545177A4" w14:textId="77777777">
        <w:trPr>
          <w:trHeight w:val="283"/>
          <w:ins w:id="3318"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EEAC512" w14:textId="77777777" w:rsidR="00B4470E" w:rsidRPr="00116274" w:rsidRDefault="00B4470E">
            <w:pPr>
              <w:spacing w:before="40" w:after="120" w:line="220" w:lineRule="exact"/>
              <w:ind w:left="355"/>
              <w:rPr>
                <w:ins w:id="3319" w:author="OICA 20251015" w:date="2025-10-15T21:56:00Z" w16du:dateUtc="2025-10-15T19:56:00Z"/>
                <w:sz w:val="18"/>
                <w:szCs w:val="18"/>
              </w:rPr>
            </w:pPr>
            <w:ins w:id="3320" w:author="OICA 20251015" w:date="2025-10-15T21:56:00Z" w16du:dateUtc="2025-10-15T19:56:00Z">
              <w:r w:rsidRPr="00116274">
                <w:rPr>
                  <w:position w:val="6"/>
                  <w:sz w:val="18"/>
                  <w:szCs w:val="18"/>
                </w:rPr>
                <w:t xml:space="preserve">Ratio of rated power to mass in running order -75kg (PMR)(W/kg)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96FECF" w14:textId="77777777" w:rsidR="00B4470E" w:rsidRPr="00116274" w:rsidRDefault="00B4470E">
            <w:pPr>
              <w:spacing w:before="40" w:after="120" w:line="220" w:lineRule="exact"/>
              <w:rPr>
                <w:ins w:id="3321" w:author="OICA 20251015" w:date="2025-10-15T21:56:00Z" w16du:dateUtc="2025-10-15T19:56:00Z"/>
                <w:sz w:val="18"/>
                <w:szCs w:val="18"/>
              </w:rPr>
            </w:pPr>
            <w:ins w:id="3322"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BA18AD" w14:textId="77777777" w:rsidR="00B4470E" w:rsidRPr="00116274" w:rsidRDefault="00B4470E">
            <w:pPr>
              <w:spacing w:before="40" w:after="120" w:line="220" w:lineRule="exact"/>
              <w:rPr>
                <w:ins w:id="3323" w:author="OICA 20251015" w:date="2025-10-15T21:56:00Z" w16du:dateUtc="2025-10-15T19:56:00Z"/>
                <w:sz w:val="18"/>
                <w:szCs w:val="18"/>
              </w:rPr>
            </w:pPr>
            <w:ins w:id="3324" w:author="OICA 20251015" w:date="2025-10-15T21:56:00Z" w16du:dateUtc="2025-10-15T19:56:00Z">
              <w:r w:rsidRPr="00116274">
                <w:rPr>
                  <w:position w:val="6"/>
                  <w:sz w:val="18"/>
                  <w:szCs w:val="18"/>
                </w:rPr>
                <w:t>(if applicable)</w:t>
              </w:r>
            </w:ins>
          </w:p>
        </w:tc>
      </w:tr>
      <w:tr w:rsidR="00B4470E" w:rsidRPr="00116274" w14:paraId="7FC677B2" w14:textId="77777777">
        <w:trPr>
          <w:trHeight w:val="283"/>
          <w:ins w:id="3325"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67C3C4" w14:textId="77777777" w:rsidR="00B4470E" w:rsidRPr="00116274" w:rsidRDefault="00B4470E">
            <w:pPr>
              <w:spacing w:before="40" w:after="120" w:line="220" w:lineRule="exact"/>
              <w:ind w:left="355"/>
              <w:rPr>
                <w:ins w:id="3326" w:author="OICA 20251015" w:date="2025-10-15T21:56:00Z" w16du:dateUtc="2025-10-15T19:56:00Z"/>
                <w:sz w:val="18"/>
                <w:szCs w:val="18"/>
              </w:rPr>
            </w:pPr>
            <w:ins w:id="3327" w:author="OICA 20251015" w:date="2025-10-15T21:56:00Z" w16du:dateUtc="2025-10-15T19:56:00Z">
              <w:r w:rsidRPr="00116274">
                <w:rPr>
                  <w:position w:val="6"/>
                  <w:sz w:val="18"/>
                  <w:szCs w:val="18"/>
                </w:rPr>
                <w:t xml:space="preserve">Capped speed process used during measurement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CE1357" w14:textId="77777777" w:rsidR="00B4470E" w:rsidRPr="00116274" w:rsidRDefault="00B4470E">
            <w:pPr>
              <w:spacing w:before="40" w:after="120" w:line="220" w:lineRule="exact"/>
              <w:rPr>
                <w:ins w:id="3328" w:author="OICA 20251015" w:date="2025-10-15T21:56:00Z" w16du:dateUtc="2025-10-15T19:56:00Z"/>
                <w:sz w:val="18"/>
                <w:szCs w:val="18"/>
              </w:rPr>
            </w:pPr>
            <w:ins w:id="3329"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BC8C1FB" w14:textId="77777777" w:rsidR="00B4470E" w:rsidRPr="00116274" w:rsidRDefault="00B4470E">
            <w:pPr>
              <w:spacing w:before="40" w:after="120" w:line="220" w:lineRule="exact"/>
              <w:rPr>
                <w:ins w:id="3330" w:author="OICA 20251015" w:date="2025-10-15T21:56:00Z" w16du:dateUtc="2025-10-15T19:56:00Z"/>
                <w:sz w:val="18"/>
                <w:szCs w:val="18"/>
              </w:rPr>
            </w:pPr>
            <w:ins w:id="3331" w:author="OICA 20251015" w:date="2025-10-15T21:56:00Z" w16du:dateUtc="2025-10-15T19:56:00Z">
              <w:r w:rsidRPr="00116274">
                <w:rPr>
                  <w:sz w:val="18"/>
                  <w:szCs w:val="18"/>
                </w:rPr>
                <w:t>yes/no</w:t>
              </w:r>
            </w:ins>
          </w:p>
        </w:tc>
      </w:tr>
      <w:tr w:rsidR="00B4470E" w:rsidRPr="00116274" w14:paraId="21467010" w14:textId="77777777">
        <w:trPr>
          <w:trHeight w:val="283"/>
          <w:ins w:id="3332"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EAECBC" w14:textId="77777777" w:rsidR="00B4470E" w:rsidRPr="00116274" w:rsidRDefault="00B4470E">
            <w:pPr>
              <w:spacing w:before="40" w:after="120" w:line="220" w:lineRule="exact"/>
              <w:ind w:left="355"/>
              <w:rPr>
                <w:ins w:id="3333" w:author="OICA 20251015" w:date="2025-10-15T21:56:00Z" w16du:dateUtc="2025-10-15T19:56:00Z"/>
                <w:sz w:val="18"/>
                <w:szCs w:val="18"/>
              </w:rPr>
            </w:pPr>
            <w:ins w:id="3334" w:author="OICA 20251015" w:date="2025-10-15T21:56:00Z" w16du:dateUtc="2025-10-15T19:56:00Z">
              <w:r w:rsidRPr="00116274">
                <w:rPr>
                  <w:position w:val="6"/>
                  <w:sz w:val="18"/>
                  <w:szCs w:val="18"/>
                </w:rPr>
                <w:t>Maximum speed of the vehicle (km/h)</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88D8E9" w14:textId="77777777" w:rsidR="00B4470E" w:rsidRPr="00116274" w:rsidRDefault="00B4470E">
            <w:pPr>
              <w:spacing w:before="40" w:after="120" w:line="220" w:lineRule="exact"/>
              <w:rPr>
                <w:ins w:id="3335" w:author="OICA 20251015" w:date="2025-10-15T21:56:00Z" w16du:dateUtc="2025-10-15T19:56:00Z"/>
                <w:sz w:val="18"/>
                <w:szCs w:val="18"/>
              </w:rPr>
            </w:pPr>
            <w:ins w:id="3336"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F66325" w14:textId="77777777" w:rsidR="00B4470E" w:rsidRPr="00116274" w:rsidRDefault="00B4470E">
            <w:pPr>
              <w:spacing w:before="40" w:after="120" w:line="220" w:lineRule="exact"/>
              <w:rPr>
                <w:ins w:id="3337" w:author="OICA 20251015" w:date="2025-10-15T21:56:00Z" w16du:dateUtc="2025-10-15T19:56:00Z"/>
                <w:sz w:val="18"/>
                <w:szCs w:val="18"/>
              </w:rPr>
            </w:pPr>
          </w:p>
        </w:tc>
      </w:tr>
      <w:tr w:rsidR="00B4470E" w:rsidRPr="00116274" w14:paraId="5CC4B6E4" w14:textId="77777777">
        <w:trPr>
          <w:trHeight w:val="283"/>
          <w:ins w:id="3338"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45E5B0" w14:textId="77777777" w:rsidR="00B4470E" w:rsidRPr="00116274" w:rsidRDefault="00B4470E">
            <w:pPr>
              <w:spacing w:before="40" w:after="120" w:line="220" w:lineRule="exact"/>
              <w:rPr>
                <w:ins w:id="3339" w:author="OICA 20251015" w:date="2025-10-15T21:56:00Z" w16du:dateUtc="2025-10-15T19:56:00Z"/>
                <w:sz w:val="18"/>
                <w:szCs w:val="18"/>
              </w:rPr>
            </w:pPr>
            <w:ins w:id="3340" w:author="OICA 20251015" w:date="2025-10-15T21:56:00Z" w16du:dateUtc="2025-10-15T19:56:00Z">
              <w:r w:rsidRPr="00116274">
                <w:rPr>
                  <w:position w:val="6"/>
                  <w:sz w:val="18"/>
                  <w:szCs w:val="18"/>
                </w:rPr>
                <w:t>Downscaling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895C8A" w14:textId="77777777" w:rsidR="00B4470E" w:rsidRPr="00116274" w:rsidRDefault="00B4470E">
            <w:pPr>
              <w:spacing w:before="40" w:after="120" w:line="220" w:lineRule="exact"/>
              <w:rPr>
                <w:ins w:id="3341" w:author="OICA 20251015" w:date="2025-10-15T21:56:00Z" w16du:dateUtc="2025-10-15T19:56:00Z"/>
                <w:sz w:val="18"/>
                <w:szCs w:val="18"/>
              </w:rPr>
            </w:pPr>
            <w:ins w:id="3342"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AFFE89" w14:textId="77777777" w:rsidR="00B4470E" w:rsidRPr="00116274" w:rsidRDefault="00B4470E">
            <w:pPr>
              <w:spacing w:before="40" w:after="120" w:line="220" w:lineRule="exact"/>
              <w:rPr>
                <w:ins w:id="3343" w:author="OICA 20251015" w:date="2025-10-15T21:56:00Z" w16du:dateUtc="2025-10-15T19:56:00Z"/>
                <w:sz w:val="18"/>
                <w:szCs w:val="18"/>
              </w:rPr>
            </w:pPr>
            <w:ins w:id="3344" w:author="OICA 20251015" w:date="2025-10-15T21:56:00Z" w16du:dateUtc="2025-10-15T19:56:00Z">
              <w:r w:rsidRPr="00116274">
                <w:rPr>
                  <w:sz w:val="18"/>
                  <w:szCs w:val="18"/>
                </w:rPr>
                <w:t xml:space="preserve">yes/no </w:t>
              </w:r>
            </w:ins>
          </w:p>
        </w:tc>
      </w:tr>
      <w:tr w:rsidR="00B4470E" w:rsidRPr="00116274" w14:paraId="25FC93CC" w14:textId="77777777">
        <w:trPr>
          <w:trHeight w:val="283"/>
          <w:ins w:id="3345"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A942F7" w14:textId="77777777" w:rsidR="00B4470E" w:rsidRPr="00116274" w:rsidRDefault="00B4470E">
            <w:pPr>
              <w:spacing w:before="40" w:after="120" w:line="220" w:lineRule="exact"/>
              <w:ind w:left="355"/>
              <w:rPr>
                <w:ins w:id="3346" w:author="OICA 20251015" w:date="2025-10-15T21:56:00Z" w16du:dateUtc="2025-10-15T19:56:00Z"/>
                <w:sz w:val="18"/>
                <w:szCs w:val="18"/>
              </w:rPr>
            </w:pPr>
            <w:ins w:id="3347" w:author="OICA 20251015" w:date="2025-10-15T21:56:00Z" w16du:dateUtc="2025-10-15T19:56:00Z">
              <w:r w:rsidRPr="00116274">
                <w:rPr>
                  <w:position w:val="6"/>
                  <w:sz w:val="18"/>
                  <w:szCs w:val="18"/>
                </w:rPr>
                <w:t>Downscaling factor fdsc</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AB40D" w14:textId="77777777" w:rsidR="00B4470E" w:rsidRPr="00116274" w:rsidRDefault="00B4470E">
            <w:pPr>
              <w:spacing w:before="40" w:after="120" w:line="220" w:lineRule="exact"/>
              <w:rPr>
                <w:ins w:id="3348" w:author="OICA 20251015" w:date="2025-10-15T21:56:00Z" w16du:dateUtc="2025-10-15T19:56:00Z"/>
                <w:sz w:val="18"/>
                <w:szCs w:val="18"/>
              </w:rPr>
            </w:pPr>
            <w:ins w:id="3349"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5F5A4B03" w14:textId="77777777" w:rsidR="00B4470E" w:rsidRPr="00116274" w:rsidRDefault="00B4470E">
            <w:pPr>
              <w:spacing w:before="40" w:after="120" w:line="220" w:lineRule="exact"/>
              <w:rPr>
                <w:ins w:id="3350" w:author="OICA 20251015" w:date="2025-10-15T21:56:00Z" w16du:dateUtc="2025-10-15T19:56:00Z"/>
                <w:sz w:val="18"/>
                <w:szCs w:val="18"/>
              </w:rPr>
            </w:pPr>
          </w:p>
        </w:tc>
      </w:tr>
      <w:tr w:rsidR="00B4470E" w:rsidRPr="00116274" w14:paraId="3C87A3BF" w14:textId="77777777">
        <w:trPr>
          <w:trHeight w:val="283"/>
          <w:ins w:id="3351"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BECD8D" w14:textId="77777777" w:rsidR="00B4470E" w:rsidRPr="00116274" w:rsidRDefault="00B4470E">
            <w:pPr>
              <w:spacing w:before="40" w:after="120" w:line="220" w:lineRule="exact"/>
              <w:ind w:left="355"/>
              <w:rPr>
                <w:ins w:id="3352" w:author="OICA 20251015" w:date="2025-10-15T21:56:00Z" w16du:dateUtc="2025-10-15T19:56:00Z"/>
                <w:sz w:val="18"/>
                <w:szCs w:val="18"/>
              </w:rPr>
            </w:pPr>
            <w:ins w:id="3353" w:author="OICA 20251015" w:date="2025-10-15T21:56:00Z" w16du:dateUtc="2025-10-15T19:56:00Z">
              <w:r w:rsidRPr="00116274">
                <w:rPr>
                  <w:position w:val="6"/>
                  <w:sz w:val="18"/>
                  <w:szCs w:val="18"/>
                </w:rPr>
                <w:t>Cycle distance (m)</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E08F42" w14:textId="77777777" w:rsidR="00B4470E" w:rsidRPr="00116274" w:rsidRDefault="00B4470E">
            <w:pPr>
              <w:spacing w:before="40" w:after="120" w:line="220" w:lineRule="exact"/>
              <w:rPr>
                <w:ins w:id="3354" w:author="OICA 20251015" w:date="2025-10-15T21:56:00Z" w16du:dateUtc="2025-10-15T19:56:00Z"/>
                <w:sz w:val="18"/>
                <w:szCs w:val="18"/>
              </w:rPr>
            </w:pPr>
            <w:ins w:id="3355"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E4CC8A" w14:textId="77777777" w:rsidR="00B4470E" w:rsidRPr="00116274" w:rsidRDefault="00B4470E">
            <w:pPr>
              <w:spacing w:before="40" w:after="120" w:line="220" w:lineRule="exact"/>
              <w:rPr>
                <w:ins w:id="3356" w:author="OICA 20251015" w:date="2025-10-15T21:56:00Z" w16du:dateUtc="2025-10-15T19:56:00Z"/>
                <w:sz w:val="18"/>
                <w:szCs w:val="18"/>
              </w:rPr>
            </w:pPr>
          </w:p>
        </w:tc>
      </w:tr>
      <w:tr w:rsidR="00B4470E" w:rsidRPr="00116274" w14:paraId="5DC7D5E0" w14:textId="77777777">
        <w:trPr>
          <w:trHeight w:val="283"/>
          <w:ins w:id="3357" w:author="OICA 20251015" w:date="2025-10-15T21:56:00Z"/>
        </w:trPr>
        <w:tc>
          <w:tcPr>
            <w:tcW w:w="4644" w:type="dxa"/>
            <w:tcBorders>
              <w:top w:val="single" w:sz="6" w:space="0" w:color="BFBFBF"/>
              <w:right w:val="single" w:sz="6" w:space="0" w:color="BFBFBF"/>
            </w:tcBorders>
            <w:tcMar>
              <w:top w:w="8" w:type="dxa"/>
              <w:left w:w="108" w:type="dxa"/>
              <w:bottom w:w="8" w:type="dxa"/>
              <w:right w:w="108" w:type="dxa"/>
            </w:tcMar>
            <w:hideMark/>
          </w:tcPr>
          <w:p w14:paraId="3AA1B984" w14:textId="77777777" w:rsidR="00B4470E" w:rsidRPr="00116274" w:rsidRDefault="00B4470E">
            <w:pPr>
              <w:spacing w:before="40" w:after="120" w:line="220" w:lineRule="exact"/>
              <w:rPr>
                <w:ins w:id="3358" w:author="OICA 20251015" w:date="2025-10-15T21:56:00Z" w16du:dateUtc="2025-10-15T19:56:00Z"/>
                <w:sz w:val="18"/>
                <w:szCs w:val="18"/>
              </w:rPr>
            </w:pPr>
            <w:ins w:id="3359" w:author="OICA 20251015" w:date="2025-10-15T21:56:00Z" w16du:dateUtc="2025-10-15T19:56:00Z">
              <w:r w:rsidRPr="00116274">
                <w:rPr>
                  <w:position w:val="6"/>
                  <w:sz w:val="18"/>
                  <w:szCs w:val="18"/>
                </w:rPr>
                <w:t>Constant speed (in the case of the shortened test procedure)</w:t>
              </w:r>
            </w:ins>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56E2B4" w14:textId="77777777" w:rsidR="00B4470E" w:rsidRPr="00116274" w:rsidRDefault="00B4470E">
            <w:pPr>
              <w:spacing w:before="40" w:after="120" w:line="220" w:lineRule="exact"/>
              <w:rPr>
                <w:ins w:id="3360" w:author="OICA 20251015" w:date="2025-10-15T21:56:00Z" w16du:dateUtc="2025-10-15T19:56:00Z"/>
                <w:sz w:val="18"/>
                <w:szCs w:val="18"/>
              </w:rPr>
            </w:pPr>
            <w:ins w:id="3361"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tcBorders>
            <w:tcMar>
              <w:top w:w="8" w:type="dxa"/>
              <w:left w:w="108" w:type="dxa"/>
              <w:bottom w:w="8" w:type="dxa"/>
              <w:right w:w="108" w:type="dxa"/>
            </w:tcMar>
            <w:hideMark/>
          </w:tcPr>
          <w:p w14:paraId="454406DB" w14:textId="77777777" w:rsidR="00B4470E" w:rsidRPr="00116274" w:rsidRDefault="00B4470E">
            <w:pPr>
              <w:spacing w:before="40" w:after="120" w:line="220" w:lineRule="exact"/>
              <w:rPr>
                <w:ins w:id="3362" w:author="OICA 20251015" w:date="2025-10-15T21:56:00Z" w16du:dateUtc="2025-10-15T19:56:00Z"/>
                <w:sz w:val="18"/>
                <w:szCs w:val="18"/>
              </w:rPr>
            </w:pPr>
            <w:ins w:id="3363" w:author="OICA 20251015" w:date="2025-10-15T21:56:00Z" w16du:dateUtc="2025-10-15T19:56:00Z">
              <w:r w:rsidRPr="00116274">
                <w:rPr>
                  <w:sz w:val="18"/>
                  <w:szCs w:val="18"/>
                </w:rPr>
                <w:t>if applicable</w:t>
              </w:r>
            </w:ins>
          </w:p>
        </w:tc>
      </w:tr>
    </w:tbl>
    <w:p w14:paraId="5664D5CE" w14:textId="77777777" w:rsidR="00B4470E" w:rsidRPr="00116274" w:rsidRDefault="00B4470E" w:rsidP="00B4470E">
      <w:pPr>
        <w:spacing w:before="120" w:after="120" w:line="276" w:lineRule="auto"/>
        <w:ind w:left="1134"/>
        <w:rPr>
          <w:ins w:id="3364" w:author="OICA 20251015" w:date="2025-10-15T21:56:00Z" w16du:dateUtc="2025-10-15T19:56:00Z"/>
        </w:rPr>
      </w:pPr>
      <w:ins w:id="3365" w:author="OICA 20251015" w:date="2025-10-15T21:56:00Z" w16du:dateUtc="2025-10-15T19:56:00Z">
        <w:r w:rsidRPr="00116274">
          <w:rPr>
            <w:b/>
            <w:bCs/>
          </w:rPr>
          <w:t>1.2.4. Gear shift point (if applicable)</w:t>
        </w:r>
      </w:ins>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B4470E" w:rsidRPr="00B6160F" w14:paraId="5197B7B4" w14:textId="77777777">
        <w:trPr>
          <w:trHeight w:val="283"/>
          <w:ins w:id="3366" w:author="OICA 20251015" w:date="2025-10-15T21:56:00Z"/>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6B1B18" w14:textId="77777777" w:rsidR="00B4470E" w:rsidRPr="00116274" w:rsidRDefault="00B4470E">
            <w:pPr>
              <w:spacing w:before="40" w:after="120" w:line="220" w:lineRule="exact"/>
              <w:rPr>
                <w:ins w:id="3367" w:author="OICA 20251015" w:date="2025-10-15T21:56:00Z" w16du:dateUtc="2025-10-15T19:56:00Z"/>
                <w:sz w:val="18"/>
                <w:szCs w:val="18"/>
              </w:rPr>
            </w:pPr>
            <w:ins w:id="3368" w:author="OICA 20251015" w:date="2025-10-15T21:56:00Z" w16du:dateUtc="2025-10-15T19:56:00Z">
              <w:r w:rsidRPr="00116274">
                <w:rPr>
                  <w:sz w:val="18"/>
                  <w:szCs w:val="18"/>
                </w:rPr>
                <w:t xml:space="preserve">Gear shifting </w:t>
              </w:r>
            </w:ins>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FB7110" w14:textId="77777777" w:rsidR="00B4470E" w:rsidRPr="00116274" w:rsidRDefault="00B4470E">
            <w:pPr>
              <w:spacing w:before="40" w:after="120" w:line="220" w:lineRule="exact"/>
              <w:rPr>
                <w:ins w:id="3369" w:author="OICA 20251015" w:date="2025-10-15T21:56:00Z" w16du:dateUtc="2025-10-15T19:56:00Z"/>
                <w:sz w:val="18"/>
                <w:szCs w:val="18"/>
              </w:rPr>
            </w:pPr>
            <w:ins w:id="3370" w:author="OICA 20251015" w:date="2025-10-15T21:56:00Z" w16du:dateUtc="2025-10-15T19:56:00Z">
              <w:r w:rsidRPr="00116274">
                <w:rPr>
                  <w:b/>
                  <w:bCs/>
                  <w:caps/>
                  <w:sz w:val="18"/>
                  <w:szCs w:val="18"/>
                </w:rPr>
                <w:t>:</w:t>
              </w:r>
            </w:ins>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2D4AB4" w14:textId="77777777" w:rsidR="00B4470E" w:rsidRPr="00116274" w:rsidRDefault="00B4470E">
            <w:pPr>
              <w:spacing w:before="40" w:after="120" w:line="220" w:lineRule="exact"/>
              <w:rPr>
                <w:ins w:id="3371" w:author="OICA 20251015" w:date="2025-10-15T21:56:00Z" w16du:dateUtc="2025-10-15T19:56:00Z"/>
                <w:sz w:val="18"/>
                <w:szCs w:val="18"/>
              </w:rPr>
            </w:pPr>
            <w:ins w:id="3372" w:author="OICA 20251015" w:date="2025-10-15T21:56:00Z" w16du:dateUtc="2025-10-15T19:56:00Z">
              <w:r>
                <w:rPr>
                  <w:sz w:val="18"/>
                  <w:szCs w:val="18"/>
                </w:rPr>
                <w:t>gear shift indicator/manufacturer’s handbook/…</w:t>
              </w:r>
            </w:ins>
          </w:p>
        </w:tc>
      </w:tr>
    </w:tbl>
    <w:p w14:paraId="446F45D6" w14:textId="77777777" w:rsidR="00B4470E" w:rsidRPr="00116274" w:rsidRDefault="00B4470E" w:rsidP="00B4470E">
      <w:pPr>
        <w:keepNext/>
        <w:spacing w:before="120" w:after="120"/>
        <w:ind w:left="1134"/>
        <w:jc w:val="both"/>
        <w:rPr>
          <w:ins w:id="3373" w:author="OICA 20251015" w:date="2025-10-15T21:56:00Z" w16du:dateUtc="2025-10-15T19:56:00Z"/>
          <w:b/>
          <w:bCs/>
        </w:rPr>
      </w:pPr>
      <w:ins w:id="3374" w:author="OICA 20251015" w:date="2025-10-15T21:56:00Z" w16du:dateUtc="2025-10-15T19:56:00Z">
        <w:r w:rsidRPr="00116274">
          <w:rPr>
            <w:b/>
            <w:bCs/>
          </w:rPr>
          <w:t>2.</w:t>
        </w:r>
        <w:r w:rsidRPr="00116274">
          <w:rPr>
            <w:b/>
            <w:bCs/>
          </w:rPr>
          <w:tab/>
          <w:t>Test results</w:t>
        </w:r>
      </w:ins>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B4470E" w:rsidRPr="00B6160F" w14:paraId="4E319069" w14:textId="77777777">
        <w:trPr>
          <w:trHeight w:val="283"/>
          <w:ins w:id="3375"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70D96" w14:textId="77777777" w:rsidR="00B4470E" w:rsidRPr="00116274" w:rsidRDefault="00B4470E">
            <w:pPr>
              <w:rPr>
                <w:ins w:id="3376" w:author="OICA 20251015" w:date="2025-10-15T21:56:00Z" w16du:dateUtc="2025-10-15T19:56:00Z"/>
                <w:sz w:val="18"/>
                <w:szCs w:val="18"/>
              </w:rPr>
            </w:pPr>
            <w:ins w:id="3377" w:author="OICA 20251015" w:date="2025-10-15T21:56:00Z" w16du:dateUtc="2025-10-15T19:56:00Z">
              <w:r w:rsidRPr="00116274">
                <w:rPr>
                  <w:sz w:val="18"/>
                  <w:szCs w:val="18"/>
                </w:rPr>
                <w:t xml:space="preserve">Method of chassis dyno setting </w:t>
              </w:r>
              <w:r>
                <w:rPr>
                  <w:sz w:val="18"/>
                  <w:szCs w:val="18"/>
                </w:rPr>
                <w:t>@ 23°C</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313473" w14:textId="77777777" w:rsidR="00B4470E" w:rsidRPr="00116274" w:rsidRDefault="00B4470E">
            <w:pPr>
              <w:keepNext/>
              <w:spacing w:before="40" w:after="120" w:line="220" w:lineRule="exact"/>
              <w:rPr>
                <w:ins w:id="3378" w:author="OICA 20251015" w:date="2025-10-15T21:56:00Z" w16du:dateUtc="2025-10-15T19:56:00Z"/>
                <w:sz w:val="18"/>
                <w:szCs w:val="18"/>
              </w:rPr>
            </w:pPr>
            <w:ins w:id="3379" w:author="OICA 20251015" w:date="2025-10-15T21:56:00Z" w16du:dateUtc="2025-10-15T19:56:00Z">
              <w:r w:rsidRPr="00116274">
                <w:rPr>
                  <w:b/>
                  <w:bCs/>
                  <w:caps/>
                  <w:sz w:val="18"/>
                  <w:szCs w:val="18"/>
                </w:rPr>
                <w:t>:</w:t>
              </w:r>
            </w:ins>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B5C41D" w14:textId="77777777" w:rsidR="00B4470E" w:rsidRPr="00116274" w:rsidRDefault="00B4470E">
            <w:pPr>
              <w:keepNext/>
              <w:spacing w:before="40" w:after="120" w:line="220" w:lineRule="exact"/>
              <w:rPr>
                <w:ins w:id="3380" w:author="OICA 20251015" w:date="2025-10-15T21:56:00Z" w16du:dateUtc="2025-10-15T19:56:00Z"/>
                <w:sz w:val="18"/>
                <w:szCs w:val="18"/>
              </w:rPr>
            </w:pPr>
            <w:ins w:id="3381" w:author="OICA 20251015" w:date="2025-10-15T21:56:00Z" w16du:dateUtc="2025-10-15T19:56:00Z">
              <w:r w:rsidRPr="00116274">
                <w:rPr>
                  <w:sz w:val="18"/>
                  <w:szCs w:val="18"/>
                </w:rPr>
                <w:t>Fixed run / iterative / alternative with its own warmup cycle</w:t>
              </w:r>
            </w:ins>
          </w:p>
        </w:tc>
      </w:tr>
      <w:tr w:rsidR="00B4470E" w:rsidRPr="00116274" w14:paraId="59517914" w14:textId="77777777">
        <w:trPr>
          <w:trHeight w:val="284"/>
          <w:ins w:id="3382"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7DD9FE" w14:textId="77777777" w:rsidR="00B4470E" w:rsidRPr="00116274" w:rsidRDefault="00B4470E">
            <w:pPr>
              <w:spacing w:before="40" w:after="120" w:line="220" w:lineRule="exact"/>
              <w:rPr>
                <w:ins w:id="3383" w:author="OICA 20251015" w:date="2025-10-15T21:56:00Z" w16du:dateUtc="2025-10-15T19:56:00Z"/>
                <w:sz w:val="18"/>
                <w:szCs w:val="18"/>
              </w:rPr>
            </w:pPr>
            <w:ins w:id="3384" w:author="OICA 20251015" w:date="2025-10-15T21:56:00Z" w16du:dateUtc="2025-10-15T19:56:00Z">
              <w:r w:rsidRPr="00116274">
                <w:rPr>
                  <w:sz w:val="18"/>
                  <w:szCs w:val="18"/>
                </w:rPr>
                <w:t>Dynamometer in 2WD/4WD operation</w:t>
              </w:r>
            </w:ins>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20DAEA" w14:textId="77777777" w:rsidR="00B4470E" w:rsidRPr="00116274" w:rsidRDefault="00B4470E">
            <w:pPr>
              <w:keepNext/>
              <w:spacing w:before="40" w:after="120" w:line="220" w:lineRule="exact"/>
              <w:rPr>
                <w:ins w:id="3385" w:author="OICA 20251015" w:date="2025-10-15T21:56:00Z" w16du:dateUtc="2025-10-15T19:56:00Z"/>
                <w:sz w:val="18"/>
                <w:szCs w:val="18"/>
              </w:rPr>
            </w:pPr>
            <w:ins w:id="3386" w:author="OICA 20251015" w:date="2025-10-15T21:56:00Z" w16du:dateUtc="2025-10-15T19:56:00Z">
              <w:r w:rsidRPr="00116274">
                <w:rPr>
                  <w:b/>
                  <w:bCs/>
                  <w:caps/>
                  <w:sz w:val="18"/>
                  <w:szCs w:val="18"/>
                </w:rPr>
                <w:t>:</w:t>
              </w:r>
            </w:ins>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7AFD3B" w14:textId="77777777" w:rsidR="00B4470E" w:rsidRPr="00116274" w:rsidRDefault="00B4470E">
            <w:pPr>
              <w:keepNext/>
              <w:spacing w:before="40" w:after="120" w:line="220" w:lineRule="exact"/>
              <w:rPr>
                <w:ins w:id="3387" w:author="OICA 20251015" w:date="2025-10-15T21:56:00Z" w16du:dateUtc="2025-10-15T19:56:00Z"/>
                <w:sz w:val="18"/>
                <w:szCs w:val="18"/>
              </w:rPr>
            </w:pPr>
            <w:ins w:id="3388" w:author="OICA 20251015" w:date="2025-10-15T21:56:00Z" w16du:dateUtc="2025-10-15T19:56:00Z">
              <w:r w:rsidRPr="00116274">
                <w:rPr>
                  <w:sz w:val="18"/>
                  <w:szCs w:val="18"/>
                </w:rPr>
                <w:t>2WD/4WD</w:t>
              </w:r>
            </w:ins>
          </w:p>
        </w:tc>
      </w:tr>
      <w:tr w:rsidR="00B4470E" w:rsidRPr="00116274" w14:paraId="6470BB61" w14:textId="77777777">
        <w:trPr>
          <w:trHeight w:val="284"/>
          <w:ins w:id="3389"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EDA65" w14:textId="77777777" w:rsidR="00B4470E" w:rsidRPr="00116274" w:rsidRDefault="00B4470E">
            <w:pPr>
              <w:spacing w:before="40" w:after="120" w:line="220" w:lineRule="exact"/>
              <w:rPr>
                <w:ins w:id="3390" w:author="OICA 20251015" w:date="2025-10-15T21:56:00Z" w16du:dateUtc="2025-10-15T19:56:00Z"/>
                <w:sz w:val="18"/>
                <w:szCs w:val="18"/>
              </w:rPr>
            </w:pPr>
            <w:ins w:id="3391" w:author="OICA 20251015" w:date="2025-10-15T21:56:00Z" w16du:dateUtc="2025-10-15T19:56:00Z">
              <w:r w:rsidRPr="00116274">
                <w:rPr>
                  <w:sz w:val="18"/>
                  <w:szCs w:val="18"/>
                </w:rPr>
                <w:t>For 2WD operation, was the non-powered axle rotating</w:t>
              </w:r>
            </w:ins>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2D1E45" w14:textId="77777777" w:rsidR="00B4470E" w:rsidRPr="00116274" w:rsidRDefault="00B4470E">
            <w:pPr>
              <w:keepNext/>
              <w:spacing w:before="40" w:after="120" w:line="220" w:lineRule="exact"/>
              <w:rPr>
                <w:ins w:id="3392" w:author="OICA 20251015" w:date="2025-10-15T21:56:00Z" w16du:dateUtc="2025-10-15T19:56:00Z"/>
                <w:sz w:val="18"/>
                <w:szCs w:val="18"/>
              </w:rPr>
            </w:pPr>
            <w:ins w:id="3393" w:author="OICA 20251015" w:date="2025-10-15T21:56:00Z" w16du:dateUtc="2025-10-15T19:56:00Z">
              <w:r w:rsidRPr="00116274">
                <w:rPr>
                  <w:b/>
                  <w:bCs/>
                  <w:caps/>
                  <w:sz w:val="18"/>
                  <w:szCs w:val="18"/>
                </w:rPr>
                <w:t>:</w:t>
              </w:r>
            </w:ins>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F2525" w14:textId="77777777" w:rsidR="00B4470E" w:rsidRPr="00116274" w:rsidRDefault="00B4470E">
            <w:pPr>
              <w:keepNext/>
              <w:spacing w:before="40" w:after="120" w:line="220" w:lineRule="exact"/>
              <w:rPr>
                <w:ins w:id="3394" w:author="OICA 20251015" w:date="2025-10-15T21:56:00Z" w16du:dateUtc="2025-10-15T19:56:00Z"/>
                <w:sz w:val="18"/>
                <w:szCs w:val="18"/>
              </w:rPr>
            </w:pPr>
            <w:ins w:id="3395" w:author="OICA 20251015" w:date="2025-10-15T21:56:00Z" w16du:dateUtc="2025-10-15T19:56:00Z">
              <w:r w:rsidRPr="00116274">
                <w:rPr>
                  <w:sz w:val="18"/>
                  <w:szCs w:val="18"/>
                </w:rPr>
                <w:t>yes/no/not applicable</w:t>
              </w:r>
            </w:ins>
          </w:p>
        </w:tc>
      </w:tr>
      <w:tr w:rsidR="00B4470E" w:rsidRPr="00116274" w14:paraId="681C3202" w14:textId="77777777">
        <w:trPr>
          <w:trHeight w:val="283"/>
          <w:ins w:id="3396"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D16841" w14:textId="77777777" w:rsidR="00B4470E" w:rsidRPr="00116274" w:rsidRDefault="00B4470E">
            <w:pPr>
              <w:spacing w:before="40" w:after="120" w:line="220" w:lineRule="exact"/>
              <w:rPr>
                <w:ins w:id="3397" w:author="OICA 20251015" w:date="2025-10-15T21:56:00Z" w16du:dateUtc="2025-10-15T19:56:00Z"/>
                <w:sz w:val="18"/>
                <w:szCs w:val="18"/>
              </w:rPr>
            </w:pPr>
            <w:ins w:id="3398" w:author="OICA 20251015" w:date="2025-10-15T21:56:00Z" w16du:dateUtc="2025-10-15T19:56:00Z">
              <w:r w:rsidRPr="00116274">
                <w:rPr>
                  <w:sz w:val="18"/>
                  <w:szCs w:val="18"/>
                </w:rPr>
                <w:t xml:space="preserve">Dynamometer operation mode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9974A9" w14:textId="77777777" w:rsidR="00B4470E" w:rsidRPr="00116274" w:rsidRDefault="00B4470E">
            <w:pPr>
              <w:keepNext/>
              <w:spacing w:before="40" w:after="120" w:line="220" w:lineRule="exact"/>
              <w:rPr>
                <w:ins w:id="3399" w:author="OICA 20251015" w:date="2025-10-15T21:56:00Z" w16du:dateUtc="2025-10-15T19:56:00Z"/>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D3236" w14:textId="77777777" w:rsidR="00B4470E" w:rsidRPr="00116274" w:rsidRDefault="00B4470E">
            <w:pPr>
              <w:keepNext/>
              <w:spacing w:before="40" w:after="120" w:line="220" w:lineRule="exact"/>
              <w:rPr>
                <w:ins w:id="3400" w:author="OICA 20251015" w:date="2025-10-15T21:56:00Z" w16du:dateUtc="2025-10-15T19:56:00Z"/>
                <w:sz w:val="18"/>
                <w:szCs w:val="18"/>
              </w:rPr>
            </w:pPr>
            <w:ins w:id="3401" w:author="OICA 20251015" w:date="2025-10-15T21:56:00Z" w16du:dateUtc="2025-10-15T19:56:00Z">
              <w:r w:rsidRPr="00116274">
                <w:rPr>
                  <w:sz w:val="18"/>
                  <w:szCs w:val="18"/>
                </w:rPr>
                <w:t>yes/no</w:t>
              </w:r>
            </w:ins>
          </w:p>
        </w:tc>
      </w:tr>
      <w:tr w:rsidR="00B4470E" w:rsidRPr="00116274" w14:paraId="5A900649" w14:textId="77777777">
        <w:trPr>
          <w:trHeight w:val="283"/>
          <w:ins w:id="3402"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B76240" w14:textId="77777777" w:rsidR="00B4470E" w:rsidRPr="00116274" w:rsidRDefault="00B4470E">
            <w:pPr>
              <w:spacing w:before="40" w:after="120" w:line="220" w:lineRule="exact"/>
              <w:rPr>
                <w:ins w:id="3403" w:author="OICA 20251015" w:date="2025-10-15T21:56:00Z" w16du:dateUtc="2025-10-15T19:56:00Z"/>
                <w:sz w:val="18"/>
                <w:szCs w:val="18"/>
              </w:rPr>
            </w:pPr>
            <w:ins w:id="3404" w:author="OICA 20251015" w:date="2025-10-15T21:56:00Z" w16du:dateUtc="2025-10-15T19:56:00Z">
              <w:r w:rsidRPr="00116274">
                <w:rPr>
                  <w:sz w:val="18"/>
                  <w:szCs w:val="18"/>
                </w:rPr>
                <w:t>Coastdown mode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0FDD4" w14:textId="77777777" w:rsidR="00B4470E" w:rsidRPr="00116274" w:rsidRDefault="00B4470E">
            <w:pPr>
              <w:keepNext/>
              <w:spacing w:before="40" w:after="120" w:line="220" w:lineRule="exact"/>
              <w:rPr>
                <w:ins w:id="3405" w:author="OICA 20251015" w:date="2025-10-15T21:56:00Z" w16du:dateUtc="2025-10-15T19:56:00Z"/>
                <w:sz w:val="18"/>
                <w:szCs w:val="18"/>
              </w:rPr>
            </w:pPr>
            <w:ins w:id="3406" w:author="OICA 20251015" w:date="2025-10-15T21:56:00Z" w16du:dateUtc="2025-10-15T19:56:00Z">
              <w:r w:rsidRPr="00116274">
                <w:rPr>
                  <w:b/>
                  <w:bCs/>
                  <w:caps/>
                  <w:sz w:val="18"/>
                  <w:szCs w:val="18"/>
                </w:rPr>
                <w:t>:</w:t>
              </w:r>
            </w:ins>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679EB" w14:textId="77777777" w:rsidR="00B4470E" w:rsidRPr="00116274" w:rsidRDefault="00B4470E">
            <w:pPr>
              <w:keepNext/>
              <w:spacing w:before="40" w:after="120" w:line="220" w:lineRule="exact"/>
              <w:rPr>
                <w:ins w:id="3407" w:author="OICA 20251015" w:date="2025-10-15T21:56:00Z" w16du:dateUtc="2025-10-15T19:56:00Z"/>
                <w:sz w:val="18"/>
                <w:szCs w:val="18"/>
              </w:rPr>
            </w:pPr>
            <w:ins w:id="3408" w:author="OICA 20251015" w:date="2025-10-15T21:56:00Z" w16du:dateUtc="2025-10-15T19:56:00Z">
              <w:r w:rsidRPr="00116274">
                <w:rPr>
                  <w:sz w:val="18"/>
                  <w:szCs w:val="18"/>
                </w:rPr>
                <w:t>yes/no</w:t>
              </w:r>
            </w:ins>
          </w:p>
        </w:tc>
      </w:tr>
    </w:tbl>
    <w:p w14:paraId="624DF728" w14:textId="3851941F" w:rsidR="00B4470E" w:rsidRPr="00116274" w:rsidRDefault="00B4470E" w:rsidP="00B4470E">
      <w:pPr>
        <w:keepNext/>
        <w:spacing w:before="120" w:after="120"/>
        <w:ind w:left="1134"/>
        <w:jc w:val="both"/>
        <w:rPr>
          <w:ins w:id="3409" w:author="OICA 20251015" w:date="2025-10-15T21:56:00Z" w16du:dateUtc="2025-10-15T19:56:00Z"/>
          <w:b/>
          <w:bCs/>
        </w:rPr>
      </w:pPr>
      <w:ins w:id="3410" w:author="OICA 20251015" w:date="2025-10-15T21:56:00Z" w16du:dateUtc="2025-10-15T19:56:00Z">
        <w:r w:rsidRPr="00116274">
          <w:rPr>
            <w:b/>
            <w:bCs/>
          </w:rPr>
          <w:t xml:space="preserve">2.1. </w:t>
        </w:r>
        <w:r w:rsidRPr="00116274">
          <w:rPr>
            <w:b/>
            <w:bCs/>
          </w:rPr>
          <w:tab/>
          <w:t xml:space="preserve">Test at </w:t>
        </w:r>
        <w:r>
          <w:rPr>
            <w:b/>
            <w:bCs/>
          </w:rPr>
          <w:t>Type 1</w:t>
        </w:r>
        <w:r w:rsidRPr="00116274">
          <w:rPr>
            <w:b/>
            <w:bCs/>
          </w:rPr>
          <w:t xml:space="preserve"> </w:t>
        </w:r>
      </w:ins>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B4470E" w:rsidRPr="00116274" w14:paraId="305B9FE8" w14:textId="77777777">
        <w:trPr>
          <w:trHeight w:val="283"/>
          <w:ins w:id="3411" w:author="OICA 20251015" w:date="2025-10-15T21:56:00Z"/>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0FB529" w14:textId="77777777" w:rsidR="00B4470E" w:rsidRPr="00116274" w:rsidRDefault="00B4470E">
            <w:pPr>
              <w:spacing w:before="40" w:after="120" w:line="220" w:lineRule="exact"/>
              <w:rPr>
                <w:ins w:id="3412" w:author="OICA 20251015" w:date="2025-10-15T21:56:00Z" w16du:dateUtc="2025-10-15T19:56:00Z"/>
                <w:sz w:val="18"/>
                <w:szCs w:val="18"/>
              </w:rPr>
            </w:pPr>
            <w:ins w:id="3413" w:author="OICA 20251015" w:date="2025-10-15T21:56:00Z" w16du:dateUtc="2025-10-15T19:56:00Z">
              <w:r w:rsidRPr="00116274">
                <w:rPr>
                  <w:sz w:val="18"/>
                  <w:szCs w:val="18"/>
                </w:rPr>
                <w:t>Date(s) of test(s)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5DADB" w14:textId="77777777" w:rsidR="00B4470E" w:rsidRPr="00116274" w:rsidRDefault="00B4470E">
            <w:pPr>
              <w:spacing w:before="40" w:after="120" w:line="220" w:lineRule="exact"/>
              <w:rPr>
                <w:ins w:id="3414" w:author="OICA 20251015" w:date="2025-10-15T21:56:00Z" w16du:dateUtc="2025-10-15T19:56:00Z"/>
                <w:sz w:val="18"/>
                <w:szCs w:val="18"/>
              </w:rPr>
            </w:pPr>
            <w:ins w:id="3415" w:author="OICA 20251015" w:date="2025-10-15T21:56:00Z" w16du:dateUtc="2025-10-15T19:56:00Z">
              <w:r w:rsidRPr="00116274">
                <w:rPr>
                  <w:b/>
                  <w:bCs/>
                  <w:caps/>
                  <w:sz w:val="18"/>
                  <w:szCs w:val="18"/>
                </w:rPr>
                <w:t>:</w:t>
              </w:r>
            </w:ins>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9F226" w14:textId="77777777" w:rsidR="00B4470E" w:rsidRPr="00116274" w:rsidRDefault="00B4470E">
            <w:pPr>
              <w:spacing w:before="40" w:after="120" w:line="220" w:lineRule="exact"/>
              <w:rPr>
                <w:ins w:id="3416" w:author="OICA 20251015" w:date="2025-10-15T21:56:00Z" w16du:dateUtc="2025-10-15T19:56:00Z"/>
                <w:sz w:val="18"/>
                <w:szCs w:val="18"/>
              </w:rPr>
            </w:pPr>
            <w:ins w:id="3417" w:author="OICA 20251015" w:date="2025-10-15T21:56:00Z" w16du:dateUtc="2025-10-15T19:56:00Z">
              <w:r w:rsidRPr="00116274">
                <w:rPr>
                  <w:sz w:val="18"/>
                  <w:szCs w:val="18"/>
                </w:rPr>
                <w:t xml:space="preserve"> (day/month/year)</w:t>
              </w:r>
            </w:ins>
          </w:p>
        </w:tc>
      </w:tr>
      <w:tr w:rsidR="00B4470E" w:rsidRPr="00116274" w14:paraId="041B89BA" w14:textId="77777777">
        <w:trPr>
          <w:trHeight w:val="283"/>
          <w:ins w:id="3418"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1243C0" w14:textId="77777777" w:rsidR="00B4470E" w:rsidRPr="00116274" w:rsidRDefault="00B4470E">
            <w:pPr>
              <w:spacing w:before="40" w:after="120" w:line="220" w:lineRule="exact"/>
              <w:rPr>
                <w:ins w:id="3419" w:author="OICA 20251015" w:date="2025-10-15T21:56:00Z" w16du:dateUtc="2025-10-15T19:56:00Z"/>
                <w:sz w:val="18"/>
                <w:szCs w:val="18"/>
              </w:rPr>
            </w:pPr>
            <w:ins w:id="3420" w:author="OICA 20251015" w:date="2025-10-15T21:56:00Z" w16du:dateUtc="2025-10-15T19:56:00Z">
              <w:r w:rsidRPr="00116274">
                <w:rPr>
                  <w:sz w:val="18"/>
                  <w:szCs w:val="18"/>
                </w:rPr>
                <w:lastRenderedPageBreak/>
                <w:t>Place of the test(s)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BDE6A1" w14:textId="77777777" w:rsidR="00B4470E" w:rsidRPr="00116274" w:rsidRDefault="00B4470E">
            <w:pPr>
              <w:spacing w:before="40" w:after="120" w:line="220" w:lineRule="exact"/>
              <w:rPr>
                <w:ins w:id="3421" w:author="OICA 20251015" w:date="2025-10-15T21:56:00Z" w16du:dateUtc="2025-10-15T19:56:00Z"/>
                <w:sz w:val="18"/>
                <w:szCs w:val="18"/>
              </w:rPr>
            </w:pPr>
            <w:ins w:id="3422"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1458C13" w14:textId="77777777" w:rsidR="00B4470E" w:rsidRPr="00116274" w:rsidRDefault="00B4470E">
            <w:pPr>
              <w:spacing w:before="40" w:after="120" w:line="220" w:lineRule="exact"/>
              <w:rPr>
                <w:ins w:id="3423" w:author="OICA 20251015" w:date="2025-10-15T21:56:00Z" w16du:dateUtc="2025-10-15T19:56:00Z"/>
                <w:sz w:val="18"/>
                <w:szCs w:val="18"/>
              </w:rPr>
            </w:pPr>
          </w:p>
        </w:tc>
      </w:tr>
      <w:tr w:rsidR="00B4470E" w:rsidRPr="00116274" w14:paraId="5BE9EC17" w14:textId="77777777">
        <w:trPr>
          <w:trHeight w:val="283"/>
          <w:ins w:id="3424"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7F495D" w14:textId="77777777" w:rsidR="00B4470E" w:rsidRPr="00116274" w:rsidRDefault="00B4470E">
            <w:pPr>
              <w:spacing w:before="40" w:after="120" w:line="220" w:lineRule="exact"/>
              <w:rPr>
                <w:ins w:id="3425" w:author="OICA 20251015" w:date="2025-10-15T21:56:00Z" w16du:dateUtc="2025-10-15T19:56:00Z"/>
                <w:sz w:val="18"/>
                <w:szCs w:val="18"/>
              </w:rPr>
            </w:pPr>
            <w:ins w:id="3426" w:author="OICA 20251015" w:date="2025-10-15T21:56:00Z" w16du:dateUtc="2025-10-15T19:56:00Z">
              <w:r w:rsidRPr="00116274">
                <w:rPr>
                  <w:sz w:val="18"/>
                  <w:szCs w:val="18"/>
                </w:rPr>
                <w:t>Height of the lower edge above ground of cooling fan (cm)</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E2F61" w14:textId="77777777" w:rsidR="00B4470E" w:rsidRPr="00116274" w:rsidRDefault="00B4470E">
            <w:pPr>
              <w:spacing w:before="40" w:after="120" w:line="220" w:lineRule="exact"/>
              <w:rPr>
                <w:ins w:id="3427" w:author="OICA 20251015" w:date="2025-10-15T21:56:00Z" w16du:dateUtc="2025-10-15T19:56:00Z"/>
                <w:sz w:val="18"/>
                <w:szCs w:val="18"/>
              </w:rPr>
            </w:pPr>
            <w:ins w:id="3428"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DC77BA" w14:textId="77777777" w:rsidR="00B4470E" w:rsidRPr="00116274" w:rsidRDefault="00B4470E">
            <w:pPr>
              <w:spacing w:before="40" w:after="120" w:line="220" w:lineRule="exact"/>
              <w:rPr>
                <w:ins w:id="3429" w:author="OICA 20251015" w:date="2025-10-15T21:56:00Z" w16du:dateUtc="2025-10-15T19:56:00Z"/>
                <w:sz w:val="18"/>
                <w:szCs w:val="18"/>
              </w:rPr>
            </w:pPr>
          </w:p>
        </w:tc>
      </w:tr>
      <w:tr w:rsidR="00B4470E" w:rsidRPr="00B32BAE" w14:paraId="058DB577" w14:textId="77777777">
        <w:trPr>
          <w:trHeight w:val="283"/>
          <w:ins w:id="3430"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3202C" w14:textId="77777777" w:rsidR="00B4470E" w:rsidRPr="00116274" w:rsidRDefault="00B4470E">
            <w:pPr>
              <w:spacing w:before="40" w:after="120" w:line="220" w:lineRule="exact"/>
              <w:rPr>
                <w:ins w:id="3431" w:author="OICA 20251015" w:date="2025-10-15T21:56:00Z" w16du:dateUtc="2025-10-15T19:56:00Z"/>
                <w:sz w:val="18"/>
                <w:szCs w:val="18"/>
              </w:rPr>
            </w:pPr>
            <w:ins w:id="3432" w:author="OICA 20251015" w:date="2025-10-15T21:56:00Z" w16du:dateUtc="2025-10-15T19:56:00Z">
              <w:r w:rsidRPr="00116274">
                <w:rPr>
                  <w:sz w:val="18"/>
                  <w:szCs w:val="18"/>
                </w:rPr>
                <w:t>Lateral position of fan centre (if modified as request by the manufacturer)</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C60E73" w14:textId="77777777" w:rsidR="00B4470E" w:rsidRPr="00116274" w:rsidRDefault="00B4470E">
            <w:pPr>
              <w:spacing w:before="40" w:after="120" w:line="220" w:lineRule="exact"/>
              <w:rPr>
                <w:ins w:id="3433" w:author="OICA 20251015" w:date="2025-10-15T21:56:00Z" w16du:dateUtc="2025-10-15T19:56:00Z"/>
                <w:sz w:val="18"/>
                <w:szCs w:val="18"/>
              </w:rPr>
            </w:pPr>
            <w:ins w:id="3434"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254325" w14:textId="77777777" w:rsidR="00B4470E" w:rsidRPr="00116274" w:rsidRDefault="00B4470E">
            <w:pPr>
              <w:spacing w:before="40" w:after="120" w:line="220" w:lineRule="exact"/>
              <w:rPr>
                <w:ins w:id="3435" w:author="OICA 20251015" w:date="2025-10-15T21:56:00Z" w16du:dateUtc="2025-10-15T19:56:00Z"/>
                <w:sz w:val="18"/>
                <w:szCs w:val="18"/>
              </w:rPr>
            </w:pPr>
            <w:ins w:id="3436" w:author="OICA 20251015" w:date="2025-10-15T21:56:00Z" w16du:dateUtc="2025-10-15T19:56:00Z">
              <w:r w:rsidRPr="00116274">
                <w:rPr>
                  <w:sz w:val="18"/>
                  <w:szCs w:val="18"/>
                </w:rPr>
                <w:t xml:space="preserve">in the vehicle </w:t>
              </w:r>
              <w:proofErr w:type="gramStart"/>
              <w:r w:rsidRPr="00116274">
                <w:rPr>
                  <w:sz w:val="18"/>
                  <w:szCs w:val="18"/>
                </w:rPr>
                <w:t>centre-line</w:t>
              </w:r>
              <w:proofErr w:type="gramEnd"/>
              <w:r w:rsidRPr="00116274">
                <w:rPr>
                  <w:sz w:val="18"/>
                  <w:szCs w:val="18"/>
                </w:rPr>
                <w:t>/…</w:t>
              </w:r>
            </w:ins>
          </w:p>
        </w:tc>
      </w:tr>
      <w:tr w:rsidR="00B4470E" w:rsidRPr="00116274" w14:paraId="419F6EE7" w14:textId="77777777">
        <w:trPr>
          <w:trHeight w:val="283"/>
          <w:ins w:id="3437"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775399" w14:textId="77777777" w:rsidR="00B4470E" w:rsidRPr="00116274" w:rsidRDefault="00B4470E">
            <w:pPr>
              <w:spacing w:before="40" w:after="120" w:line="220" w:lineRule="exact"/>
              <w:rPr>
                <w:ins w:id="3438" w:author="OICA 20251015" w:date="2025-10-15T21:56:00Z" w16du:dateUtc="2025-10-15T19:56:00Z"/>
                <w:sz w:val="18"/>
                <w:szCs w:val="18"/>
              </w:rPr>
            </w:pPr>
            <w:ins w:id="3439" w:author="OICA 20251015" w:date="2025-10-15T21:56:00Z" w16du:dateUtc="2025-10-15T19:56:00Z">
              <w:r w:rsidRPr="00116274">
                <w:rPr>
                  <w:sz w:val="18"/>
                  <w:szCs w:val="18"/>
                </w:rPr>
                <w:t>Distance from the front of the vehicle (cm)</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EE55C" w14:textId="77777777" w:rsidR="00B4470E" w:rsidRPr="00116274" w:rsidRDefault="00B4470E">
            <w:pPr>
              <w:spacing w:before="40" w:after="120" w:line="220" w:lineRule="exact"/>
              <w:rPr>
                <w:ins w:id="3440" w:author="OICA 20251015" w:date="2025-10-15T21:56:00Z" w16du:dateUtc="2025-10-15T19:56:00Z"/>
                <w:sz w:val="18"/>
                <w:szCs w:val="18"/>
              </w:rPr>
            </w:pPr>
            <w:ins w:id="3441"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41A68F" w14:textId="77777777" w:rsidR="00B4470E" w:rsidRPr="00116274" w:rsidRDefault="00B4470E">
            <w:pPr>
              <w:spacing w:before="40" w:after="120" w:line="220" w:lineRule="exact"/>
              <w:ind w:right="284"/>
              <w:rPr>
                <w:ins w:id="3442" w:author="OICA 20251015" w:date="2025-10-15T21:56:00Z" w16du:dateUtc="2025-10-15T19:56:00Z"/>
                <w:sz w:val="18"/>
                <w:szCs w:val="18"/>
              </w:rPr>
            </w:pPr>
          </w:p>
        </w:tc>
      </w:tr>
      <w:tr w:rsidR="00B4470E" w:rsidRPr="00116274" w14:paraId="070D3E1B" w14:textId="77777777">
        <w:trPr>
          <w:trHeight w:val="283"/>
          <w:ins w:id="3443"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6E5B2D" w14:textId="77777777" w:rsidR="00B4470E" w:rsidRPr="00116274" w:rsidRDefault="00B4470E">
            <w:pPr>
              <w:spacing w:before="40" w:after="120" w:line="220" w:lineRule="exact"/>
              <w:rPr>
                <w:ins w:id="3444" w:author="OICA 20251015" w:date="2025-10-15T21:56:00Z" w16du:dateUtc="2025-10-15T19:56:00Z"/>
                <w:sz w:val="18"/>
                <w:szCs w:val="18"/>
              </w:rPr>
            </w:pPr>
            <w:ins w:id="3445" w:author="OICA 20251015" w:date="2025-10-15T21:56:00Z" w16du:dateUtc="2025-10-15T19:56:00Z">
              <w:r w:rsidRPr="00116274">
                <w:rPr>
                  <w:sz w:val="18"/>
                  <w:szCs w:val="18"/>
                </w:rPr>
                <w:t>IWR: Inertial Work Rating (%)</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AC9D38" w14:textId="77777777" w:rsidR="00B4470E" w:rsidRPr="00116274" w:rsidRDefault="00B4470E">
            <w:pPr>
              <w:spacing w:before="40" w:after="120" w:line="220" w:lineRule="exact"/>
              <w:rPr>
                <w:ins w:id="3446" w:author="OICA 20251015" w:date="2025-10-15T21:56:00Z" w16du:dateUtc="2025-10-15T19:56:00Z"/>
                <w:sz w:val="18"/>
                <w:szCs w:val="18"/>
              </w:rPr>
            </w:pPr>
            <w:ins w:id="3447"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185F50" w14:textId="77777777" w:rsidR="00B4470E" w:rsidRPr="00116274" w:rsidRDefault="00B4470E">
            <w:pPr>
              <w:spacing w:before="40" w:after="120" w:line="220" w:lineRule="exact"/>
              <w:ind w:right="284"/>
              <w:rPr>
                <w:ins w:id="3448" w:author="OICA 20251015" w:date="2025-10-15T21:56:00Z" w16du:dateUtc="2025-10-15T19:56:00Z"/>
                <w:sz w:val="18"/>
                <w:szCs w:val="18"/>
              </w:rPr>
            </w:pPr>
            <w:ins w:id="3449" w:author="OICA 20251015" w:date="2025-10-15T21:56:00Z" w16du:dateUtc="2025-10-15T19:56:00Z">
              <w:r w:rsidRPr="00116274">
                <w:rPr>
                  <w:sz w:val="18"/>
                  <w:szCs w:val="18"/>
                </w:rPr>
                <w:t>x.x</w:t>
              </w:r>
            </w:ins>
          </w:p>
        </w:tc>
      </w:tr>
      <w:tr w:rsidR="00B4470E" w:rsidRPr="00116274" w14:paraId="7EAE8763" w14:textId="77777777">
        <w:trPr>
          <w:trHeight w:val="283"/>
          <w:ins w:id="3450"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145492" w14:textId="77777777" w:rsidR="00B4470E" w:rsidRPr="00116274" w:rsidRDefault="00B4470E">
            <w:pPr>
              <w:spacing w:before="40" w:after="120" w:line="220" w:lineRule="exact"/>
              <w:rPr>
                <w:ins w:id="3451" w:author="OICA 20251015" w:date="2025-10-15T21:56:00Z" w16du:dateUtc="2025-10-15T19:56:00Z"/>
                <w:sz w:val="18"/>
                <w:szCs w:val="18"/>
              </w:rPr>
            </w:pPr>
            <w:ins w:id="3452" w:author="OICA 20251015" w:date="2025-10-15T21:56:00Z" w16du:dateUtc="2025-10-15T19:56:00Z">
              <w:r w:rsidRPr="00116274">
                <w:rPr>
                  <w:sz w:val="18"/>
                  <w:szCs w:val="18"/>
                </w:rPr>
                <w:t>RMSSE: Root Mean Squared Speed Error (km/h)</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FD38D0" w14:textId="77777777" w:rsidR="00B4470E" w:rsidRPr="00116274" w:rsidRDefault="00B4470E">
            <w:pPr>
              <w:spacing w:before="40" w:after="120" w:line="220" w:lineRule="exact"/>
              <w:rPr>
                <w:ins w:id="3453" w:author="OICA 20251015" w:date="2025-10-15T21:56:00Z" w16du:dateUtc="2025-10-15T19:56:00Z"/>
                <w:sz w:val="18"/>
                <w:szCs w:val="18"/>
              </w:rPr>
            </w:pPr>
            <w:ins w:id="3454"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7939E4" w14:textId="77777777" w:rsidR="00B4470E" w:rsidRPr="00116274" w:rsidRDefault="00B4470E">
            <w:pPr>
              <w:spacing w:before="40" w:after="120" w:line="220" w:lineRule="exact"/>
              <w:ind w:right="284"/>
              <w:rPr>
                <w:ins w:id="3455" w:author="OICA 20251015" w:date="2025-10-15T21:56:00Z" w16du:dateUtc="2025-10-15T19:56:00Z"/>
                <w:sz w:val="18"/>
                <w:szCs w:val="18"/>
              </w:rPr>
            </w:pPr>
            <w:ins w:id="3456" w:author="OICA 20251015" w:date="2025-10-15T21:56:00Z" w16du:dateUtc="2025-10-15T19:56:00Z">
              <w:r w:rsidRPr="00116274">
                <w:rPr>
                  <w:sz w:val="18"/>
                  <w:szCs w:val="18"/>
                </w:rPr>
                <w:t>x.xx</w:t>
              </w:r>
            </w:ins>
          </w:p>
        </w:tc>
      </w:tr>
      <w:tr w:rsidR="00B4470E" w:rsidRPr="00116274" w14:paraId="6CA4E5AA" w14:textId="77777777">
        <w:trPr>
          <w:trHeight w:val="283"/>
          <w:ins w:id="3457"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CE913" w14:textId="77777777" w:rsidR="00B4470E" w:rsidRPr="00116274" w:rsidRDefault="00B4470E">
            <w:pPr>
              <w:spacing w:before="40" w:after="120" w:line="220" w:lineRule="exact"/>
              <w:rPr>
                <w:ins w:id="3458" w:author="OICA 20251015" w:date="2025-10-15T21:56:00Z" w16du:dateUtc="2025-10-15T19:56:00Z"/>
                <w:sz w:val="18"/>
                <w:szCs w:val="18"/>
              </w:rPr>
            </w:pPr>
            <w:ins w:id="3459" w:author="OICA 20251015" w:date="2025-10-15T21:56:00Z" w16du:dateUtc="2025-10-15T19:56:00Z">
              <w:r w:rsidRPr="00116274">
                <w:rPr>
                  <w:sz w:val="18"/>
                  <w:szCs w:val="18"/>
                </w:rPr>
                <w:t>Description of the accepted deviation of the driving cycle</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D642C4" w14:textId="77777777" w:rsidR="00B4470E" w:rsidRPr="00116274" w:rsidRDefault="00B4470E">
            <w:pPr>
              <w:spacing w:before="40" w:after="120" w:line="220" w:lineRule="exact"/>
              <w:rPr>
                <w:ins w:id="3460" w:author="OICA 20251015" w:date="2025-10-15T21:56:00Z" w16du:dateUtc="2025-10-15T19:56:00Z"/>
                <w:sz w:val="18"/>
                <w:szCs w:val="18"/>
              </w:rPr>
            </w:pPr>
            <w:ins w:id="3461"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CC09E8" w14:textId="77777777" w:rsidR="00B4470E" w:rsidRPr="00116274" w:rsidRDefault="00B4470E">
            <w:pPr>
              <w:spacing w:before="40" w:after="120" w:line="220" w:lineRule="exact"/>
              <w:ind w:right="284"/>
              <w:rPr>
                <w:ins w:id="3462" w:author="OICA 20251015" w:date="2025-10-15T21:56:00Z" w16du:dateUtc="2025-10-15T19:56:00Z"/>
                <w:sz w:val="18"/>
                <w:szCs w:val="18"/>
              </w:rPr>
            </w:pPr>
            <w:ins w:id="3463" w:author="OICA 20251015" w:date="2025-10-15T21:56:00Z" w16du:dateUtc="2025-10-15T19:56:00Z">
              <w:r w:rsidRPr="00116274">
                <w:rPr>
                  <w:sz w:val="18"/>
                  <w:szCs w:val="18"/>
                </w:rPr>
                <w:t>Fully operated acceleration pedal</w:t>
              </w:r>
            </w:ins>
          </w:p>
        </w:tc>
      </w:tr>
    </w:tbl>
    <w:p w14:paraId="0D0BA98A" w14:textId="7B24B0F2" w:rsidR="00B4470E" w:rsidRDefault="00B4470E" w:rsidP="00B4470E">
      <w:pPr>
        <w:keepNext/>
        <w:spacing w:before="240" w:after="120" w:line="276" w:lineRule="auto"/>
        <w:ind w:left="1134"/>
        <w:rPr>
          <w:ins w:id="3464" w:author="OICA 20251015" w:date="2025-10-15T21:56:00Z" w16du:dateUtc="2025-10-15T19:56:00Z"/>
          <w:b/>
          <w:bCs/>
          <w:caps/>
        </w:rPr>
      </w:pPr>
      <w:ins w:id="3465" w:author="OICA 20251015" w:date="2025-10-15T21:56:00Z" w16du:dateUtc="2025-10-15T19:56:00Z">
        <w:r>
          <w:rPr>
            <w:b/>
            <w:bCs/>
          </w:rPr>
          <w:t xml:space="preserve">Type 1 </w:t>
        </w:r>
        <w:r w:rsidRPr="002034F6">
          <w:rPr>
            <w:b/>
            <w:bCs/>
          </w:rPr>
          <w:t>Test results</w:t>
        </w:r>
      </w:ins>
    </w:p>
    <w:tbl>
      <w:tblPr>
        <w:tblStyle w:val="TableGrid"/>
        <w:tblW w:w="0" w:type="auto"/>
        <w:tblInd w:w="1134" w:type="dxa"/>
        <w:tblLook w:val="04A0" w:firstRow="1" w:lastRow="0" w:firstColumn="1" w:lastColumn="0" w:noHBand="0" w:noVBand="1"/>
      </w:tblPr>
      <w:tblGrid>
        <w:gridCol w:w="2478"/>
        <w:gridCol w:w="2479"/>
      </w:tblGrid>
      <w:tr w:rsidR="00B4470E" w14:paraId="670FCE8D" w14:textId="77777777">
        <w:trPr>
          <w:trHeight w:val="53"/>
          <w:ins w:id="3466" w:author="OICA 20251015" w:date="2025-10-15T21:56:00Z"/>
        </w:trPr>
        <w:tc>
          <w:tcPr>
            <w:tcW w:w="2478" w:type="dxa"/>
            <w:tcBorders>
              <w:bottom w:val="single" w:sz="8" w:space="0" w:color="auto"/>
            </w:tcBorders>
          </w:tcPr>
          <w:p w14:paraId="1373D380" w14:textId="77777777" w:rsidR="00B4470E" w:rsidRPr="00616509" w:rsidRDefault="00B4470E">
            <w:pPr>
              <w:spacing w:before="40" w:after="40" w:line="220" w:lineRule="exact"/>
              <w:ind w:left="137"/>
              <w:rPr>
                <w:ins w:id="3467" w:author="OICA 20251015" w:date="2025-10-15T21:56:00Z" w16du:dateUtc="2025-10-15T19:56:00Z"/>
                <w:i/>
                <w:iCs/>
                <w:sz w:val="18"/>
                <w:szCs w:val="18"/>
              </w:rPr>
            </w:pPr>
            <w:ins w:id="3468" w:author="OICA 20251015" w:date="2025-10-15T21:56:00Z" w16du:dateUtc="2025-10-15T19:56:00Z">
              <w:r w:rsidRPr="00616509">
                <w:rPr>
                  <w:i/>
                  <w:iCs/>
                  <w:sz w:val="18"/>
                  <w:szCs w:val="18"/>
                </w:rPr>
                <w:t>Test</w:t>
              </w:r>
              <w:r>
                <w:rPr>
                  <w:i/>
                  <w:iCs/>
                  <w:sz w:val="18"/>
                  <w:szCs w:val="18"/>
                </w:rPr>
                <w:t xml:space="preserve"> Number</w:t>
              </w:r>
            </w:ins>
          </w:p>
        </w:tc>
        <w:tc>
          <w:tcPr>
            <w:tcW w:w="2479" w:type="dxa"/>
            <w:tcBorders>
              <w:bottom w:val="single" w:sz="8" w:space="0" w:color="auto"/>
            </w:tcBorders>
          </w:tcPr>
          <w:p w14:paraId="5D858A19" w14:textId="30DDBF12" w:rsidR="00B4470E" w:rsidRPr="00616509" w:rsidRDefault="00B4470E">
            <w:pPr>
              <w:spacing w:before="40" w:after="40" w:line="220" w:lineRule="exact"/>
              <w:ind w:left="137"/>
              <w:rPr>
                <w:ins w:id="3469" w:author="OICA 20251015" w:date="2025-10-15T21:56:00Z" w16du:dateUtc="2025-10-15T19:56:00Z"/>
                <w:i/>
                <w:iCs/>
                <w:sz w:val="18"/>
                <w:szCs w:val="18"/>
              </w:rPr>
            </w:pPr>
            <w:ins w:id="3470" w:author="OICA 20251015" w:date="2025-10-15T21:56:00Z" w16du:dateUtc="2025-10-15T19:56:00Z">
              <w:r>
                <w:rPr>
                  <w:i/>
                  <w:iCs/>
                  <w:sz w:val="18"/>
                  <w:szCs w:val="18"/>
                </w:rPr>
                <w:t>Type 1 PERs (km)</w:t>
              </w:r>
            </w:ins>
          </w:p>
        </w:tc>
      </w:tr>
      <w:tr w:rsidR="00B4470E" w14:paraId="24225756" w14:textId="77777777">
        <w:trPr>
          <w:trHeight w:val="293"/>
          <w:ins w:id="3471" w:author="OICA 20251015" w:date="2025-10-15T21:56:00Z"/>
        </w:trPr>
        <w:tc>
          <w:tcPr>
            <w:tcW w:w="2478" w:type="dxa"/>
            <w:tcBorders>
              <w:top w:val="single" w:sz="8" w:space="0" w:color="auto"/>
            </w:tcBorders>
          </w:tcPr>
          <w:p w14:paraId="6473DF85" w14:textId="77777777" w:rsidR="00B4470E" w:rsidRPr="00616509" w:rsidRDefault="00B4470E">
            <w:pPr>
              <w:spacing w:before="40" w:after="40" w:line="220" w:lineRule="exact"/>
              <w:ind w:left="137"/>
              <w:rPr>
                <w:ins w:id="3472" w:author="OICA 20251015" w:date="2025-10-15T21:56:00Z" w16du:dateUtc="2025-10-15T19:56:00Z"/>
                <w:i/>
                <w:iCs/>
                <w:sz w:val="18"/>
                <w:szCs w:val="18"/>
              </w:rPr>
            </w:pPr>
            <w:ins w:id="3473" w:author="OICA 20251015" w:date="2025-10-15T21:56:00Z" w16du:dateUtc="2025-10-15T19:56:00Z">
              <w:r w:rsidRPr="00616509">
                <w:rPr>
                  <w:i/>
                  <w:iCs/>
                  <w:sz w:val="18"/>
                  <w:szCs w:val="18"/>
                </w:rPr>
                <w:t>1</w:t>
              </w:r>
            </w:ins>
          </w:p>
        </w:tc>
        <w:tc>
          <w:tcPr>
            <w:tcW w:w="2479" w:type="dxa"/>
            <w:tcBorders>
              <w:top w:val="single" w:sz="8" w:space="0" w:color="auto"/>
            </w:tcBorders>
          </w:tcPr>
          <w:p w14:paraId="4C52EB86" w14:textId="77777777" w:rsidR="00B4470E" w:rsidRPr="00616509" w:rsidRDefault="00B4470E">
            <w:pPr>
              <w:spacing w:before="40" w:after="40" w:line="220" w:lineRule="exact"/>
              <w:ind w:left="137"/>
              <w:rPr>
                <w:ins w:id="3474" w:author="OICA 20251015" w:date="2025-10-15T21:56:00Z" w16du:dateUtc="2025-10-15T19:56:00Z"/>
                <w:i/>
                <w:iCs/>
                <w:sz w:val="18"/>
                <w:szCs w:val="18"/>
              </w:rPr>
            </w:pPr>
          </w:p>
        </w:tc>
      </w:tr>
      <w:tr w:rsidR="00B4470E" w14:paraId="2814B1C3" w14:textId="77777777">
        <w:trPr>
          <w:trHeight w:val="269"/>
          <w:ins w:id="3475" w:author="OICA 20251015" w:date="2025-10-15T21:56:00Z"/>
        </w:trPr>
        <w:tc>
          <w:tcPr>
            <w:tcW w:w="2478" w:type="dxa"/>
          </w:tcPr>
          <w:p w14:paraId="547D480C" w14:textId="77777777" w:rsidR="00B4470E" w:rsidRPr="00616509" w:rsidRDefault="00B4470E">
            <w:pPr>
              <w:spacing w:before="40" w:after="40" w:line="220" w:lineRule="exact"/>
              <w:ind w:left="137"/>
              <w:rPr>
                <w:ins w:id="3476" w:author="OICA 20251015" w:date="2025-10-15T21:56:00Z" w16du:dateUtc="2025-10-15T19:56:00Z"/>
                <w:i/>
                <w:iCs/>
                <w:sz w:val="18"/>
                <w:szCs w:val="18"/>
              </w:rPr>
            </w:pPr>
            <w:ins w:id="3477" w:author="OICA 20251015" w:date="2025-10-15T21:56:00Z" w16du:dateUtc="2025-10-15T19:56:00Z">
              <w:r w:rsidRPr="00616509">
                <w:rPr>
                  <w:i/>
                  <w:iCs/>
                  <w:sz w:val="18"/>
                  <w:szCs w:val="18"/>
                </w:rPr>
                <w:t>2</w:t>
              </w:r>
            </w:ins>
          </w:p>
        </w:tc>
        <w:tc>
          <w:tcPr>
            <w:tcW w:w="2479" w:type="dxa"/>
          </w:tcPr>
          <w:p w14:paraId="6541CAF9" w14:textId="77777777" w:rsidR="00B4470E" w:rsidRPr="00616509" w:rsidRDefault="00B4470E">
            <w:pPr>
              <w:spacing w:before="40" w:after="40" w:line="220" w:lineRule="exact"/>
              <w:ind w:left="137"/>
              <w:rPr>
                <w:ins w:id="3478" w:author="OICA 20251015" w:date="2025-10-15T21:56:00Z" w16du:dateUtc="2025-10-15T19:56:00Z"/>
                <w:i/>
                <w:iCs/>
                <w:sz w:val="18"/>
                <w:szCs w:val="18"/>
              </w:rPr>
            </w:pPr>
          </w:p>
        </w:tc>
      </w:tr>
      <w:tr w:rsidR="00B4470E" w14:paraId="4FDFFE78" w14:textId="77777777">
        <w:trPr>
          <w:trHeight w:val="89"/>
          <w:ins w:id="3479" w:author="OICA 20251015" w:date="2025-10-15T21:56:00Z"/>
        </w:trPr>
        <w:tc>
          <w:tcPr>
            <w:tcW w:w="2478" w:type="dxa"/>
            <w:tcBorders>
              <w:bottom w:val="single" w:sz="8" w:space="0" w:color="auto"/>
            </w:tcBorders>
          </w:tcPr>
          <w:p w14:paraId="3CF4509E" w14:textId="77777777" w:rsidR="00B4470E" w:rsidRPr="00616509" w:rsidRDefault="00B4470E">
            <w:pPr>
              <w:spacing w:before="40" w:after="40" w:line="220" w:lineRule="exact"/>
              <w:ind w:left="137"/>
              <w:rPr>
                <w:ins w:id="3480" w:author="OICA 20251015" w:date="2025-10-15T21:56:00Z" w16du:dateUtc="2025-10-15T19:56:00Z"/>
                <w:i/>
                <w:iCs/>
                <w:sz w:val="18"/>
                <w:szCs w:val="18"/>
              </w:rPr>
            </w:pPr>
            <w:ins w:id="3481" w:author="OICA 20251015" w:date="2025-10-15T21:56:00Z" w16du:dateUtc="2025-10-15T19:56:00Z">
              <w:r w:rsidRPr="00616509">
                <w:rPr>
                  <w:i/>
                  <w:iCs/>
                  <w:sz w:val="18"/>
                  <w:szCs w:val="18"/>
                </w:rPr>
                <w:t>3</w:t>
              </w:r>
            </w:ins>
          </w:p>
        </w:tc>
        <w:tc>
          <w:tcPr>
            <w:tcW w:w="2479" w:type="dxa"/>
            <w:tcBorders>
              <w:bottom w:val="single" w:sz="8" w:space="0" w:color="auto"/>
            </w:tcBorders>
          </w:tcPr>
          <w:p w14:paraId="03C5A1E2" w14:textId="77777777" w:rsidR="00B4470E" w:rsidRPr="00616509" w:rsidRDefault="00B4470E">
            <w:pPr>
              <w:spacing w:before="40" w:after="40" w:line="220" w:lineRule="exact"/>
              <w:ind w:left="137"/>
              <w:rPr>
                <w:ins w:id="3482" w:author="OICA 20251015" w:date="2025-10-15T21:56:00Z" w16du:dateUtc="2025-10-15T19:56:00Z"/>
                <w:i/>
                <w:iCs/>
                <w:sz w:val="18"/>
                <w:szCs w:val="18"/>
              </w:rPr>
            </w:pPr>
          </w:p>
        </w:tc>
      </w:tr>
      <w:tr w:rsidR="00B4470E" w14:paraId="1FD5C8E6" w14:textId="77777777">
        <w:trPr>
          <w:trHeight w:val="69"/>
          <w:ins w:id="3483" w:author="OICA 20251015" w:date="2025-10-15T21:56:00Z"/>
        </w:trPr>
        <w:tc>
          <w:tcPr>
            <w:tcW w:w="2478" w:type="dxa"/>
            <w:tcBorders>
              <w:top w:val="single" w:sz="8" w:space="0" w:color="auto"/>
            </w:tcBorders>
          </w:tcPr>
          <w:p w14:paraId="5F32113E" w14:textId="77777777" w:rsidR="00B4470E" w:rsidRPr="00DB3EAA" w:rsidRDefault="00000000">
            <w:pPr>
              <w:spacing w:before="40" w:after="40" w:line="220" w:lineRule="exact"/>
              <w:ind w:left="137"/>
              <w:rPr>
                <w:ins w:id="3484" w:author="OICA 20251015" w:date="2025-10-15T21:56:00Z" w16du:dateUtc="2025-10-15T19:56:00Z"/>
                <w:i/>
                <w:iCs/>
                <w:sz w:val="18"/>
                <w:szCs w:val="18"/>
              </w:rPr>
            </w:pPr>
            <m:oMathPara>
              <m:oMathParaPr>
                <m:jc m:val="left"/>
              </m:oMathParaPr>
              <m:oMath>
                <m:sSub>
                  <m:sSubPr>
                    <m:ctrlPr>
                      <w:ins w:id="3485" w:author="OICA 20251015" w:date="2025-10-15T21:56:00Z" w16du:dateUtc="2025-10-15T19:56:00Z">
                        <w:rPr>
                          <w:rFonts w:ascii="Cambria Math" w:hAnsi="Cambria Math"/>
                          <w:sz w:val="16"/>
                          <w:szCs w:val="16"/>
                        </w:rPr>
                      </w:ins>
                    </m:ctrlPr>
                  </m:sSubPr>
                  <m:e>
                    <m:r>
                      <w:ins w:id="3486" w:author="OICA 20251015" w:date="2025-10-15T21:56:00Z" w16du:dateUtc="2025-10-15T19:56:00Z">
                        <m:rPr>
                          <m:sty m:val="p"/>
                        </m:rPr>
                        <w:rPr>
                          <w:rFonts w:ascii="Cambria Math" w:hAnsi="Cambria Math"/>
                          <w:sz w:val="16"/>
                          <w:szCs w:val="16"/>
                        </w:rPr>
                        <m:t>PER</m:t>
                      </w:ins>
                    </m:r>
                  </m:e>
                  <m:sub>
                    <m:r>
                      <w:ins w:id="3487" w:author="OICA 20251015" w:date="2025-10-15T21:56:00Z" w16du:dateUtc="2025-10-15T19:56:00Z">
                        <m:rPr>
                          <m:sty m:val="p"/>
                        </m:rPr>
                        <w:rPr>
                          <w:rFonts w:ascii="Cambria Math" w:hAnsi="Cambria Math"/>
                          <w:sz w:val="16"/>
                          <w:szCs w:val="16"/>
                        </w:rPr>
                        <m:t>WLTC,ave</m:t>
                      </w:ins>
                    </m:r>
                  </m:sub>
                </m:sSub>
              </m:oMath>
            </m:oMathPara>
          </w:p>
        </w:tc>
        <w:tc>
          <w:tcPr>
            <w:tcW w:w="2479" w:type="dxa"/>
            <w:tcBorders>
              <w:top w:val="single" w:sz="8" w:space="0" w:color="auto"/>
            </w:tcBorders>
          </w:tcPr>
          <w:p w14:paraId="1ECC5496" w14:textId="77777777" w:rsidR="00B4470E" w:rsidRPr="00616509" w:rsidRDefault="00B4470E">
            <w:pPr>
              <w:spacing w:before="40" w:after="40" w:line="220" w:lineRule="exact"/>
              <w:ind w:left="137"/>
              <w:rPr>
                <w:ins w:id="3488" w:author="OICA 20251015" w:date="2025-10-15T21:56:00Z" w16du:dateUtc="2025-10-15T19:56:00Z"/>
                <w:i/>
                <w:iCs/>
                <w:sz w:val="18"/>
                <w:szCs w:val="18"/>
              </w:rPr>
            </w:pPr>
          </w:p>
        </w:tc>
      </w:tr>
    </w:tbl>
    <w:p w14:paraId="6E87355C" w14:textId="77777777" w:rsidR="00B4470E" w:rsidRDefault="00B4470E" w:rsidP="00B4470E">
      <w:pPr>
        <w:spacing w:before="120" w:after="120" w:line="276" w:lineRule="auto"/>
        <w:ind w:left="1134"/>
        <w:rPr>
          <w:ins w:id="3489" w:author="OICA 20251015" w:date="2025-10-15T21:57:00Z" w16du:dateUtc="2025-10-15T19:57:00Z"/>
          <w:b/>
          <w:bCs/>
          <w:caps/>
        </w:rPr>
      </w:pPr>
    </w:p>
    <w:p w14:paraId="3DAFD0F8" w14:textId="5C45D057" w:rsidR="00B4470E" w:rsidRPr="00116274" w:rsidRDefault="00B4470E">
      <w:pPr>
        <w:spacing w:before="120" w:after="120" w:line="276" w:lineRule="auto"/>
        <w:ind w:left="1134"/>
        <w:rPr>
          <w:ins w:id="3490" w:author="OICA 20251015" w:date="2025-10-15T21:56:00Z" w16du:dateUtc="2025-10-15T19:56:00Z"/>
        </w:rPr>
        <w:pPrChange w:id="3491" w:author="OICA 20251015" w:date="2025-10-16T08:48:00Z" w16du:dateUtc="2025-10-16T07:48:00Z">
          <w:pPr>
            <w:spacing w:after="120" w:line="276" w:lineRule="auto"/>
            <w:ind w:left="1134"/>
          </w:pPr>
        </w:pPrChange>
      </w:pPr>
      <w:ins w:id="3492" w:author="OICA 20251015" w:date="2025-10-15T21:56:00Z" w16du:dateUtc="2025-10-15T19:56:00Z">
        <w:r w:rsidRPr="00116274">
          <w:rPr>
            <w:b/>
            <w:bCs/>
            <w:caps/>
          </w:rPr>
          <w:t xml:space="preserve">2.2. </w:t>
        </w:r>
        <w:r w:rsidRPr="00116274">
          <w:rPr>
            <w:b/>
            <w:bCs/>
            <w:caps/>
          </w:rPr>
          <w:tab/>
        </w:r>
        <w:r w:rsidRPr="00116274">
          <w:rPr>
            <w:b/>
            <w:bCs/>
          </w:rPr>
          <w:t xml:space="preserve">Test at </w:t>
        </w:r>
        <w:r>
          <w:rPr>
            <w:b/>
            <w:bCs/>
            <w:caps/>
          </w:rPr>
          <w:t>-7</w:t>
        </w:r>
        <w:r w:rsidRPr="00116274">
          <w:rPr>
            <w:b/>
            <w:bCs/>
            <w:caps/>
          </w:rPr>
          <w:t>°C</w:t>
        </w:r>
      </w:ins>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B4470E" w:rsidRPr="00116274" w14:paraId="4F83E43F" w14:textId="77777777">
        <w:trPr>
          <w:trHeight w:val="283"/>
          <w:ins w:id="3493" w:author="OICA 20251015" w:date="2025-10-15T21:56:00Z"/>
        </w:trPr>
        <w:tc>
          <w:tcPr>
            <w:tcW w:w="5177" w:type="dxa"/>
            <w:tcBorders>
              <w:bottom w:val="single" w:sz="6" w:space="0" w:color="BFBFBF"/>
              <w:right w:val="single" w:sz="6" w:space="0" w:color="BFBFBF"/>
            </w:tcBorders>
            <w:tcMar>
              <w:top w:w="8" w:type="dxa"/>
              <w:left w:w="108" w:type="dxa"/>
              <w:bottom w:w="8" w:type="dxa"/>
              <w:right w:w="108" w:type="dxa"/>
            </w:tcMar>
            <w:hideMark/>
          </w:tcPr>
          <w:p w14:paraId="1CF098BB" w14:textId="77777777" w:rsidR="00B4470E" w:rsidRPr="00116274" w:rsidRDefault="00B4470E">
            <w:pPr>
              <w:spacing w:before="40" w:after="120" w:line="220" w:lineRule="exact"/>
              <w:rPr>
                <w:ins w:id="3494" w:author="OICA 20251015" w:date="2025-10-15T21:56:00Z" w16du:dateUtc="2025-10-15T19:56:00Z"/>
                <w:sz w:val="18"/>
                <w:szCs w:val="18"/>
              </w:rPr>
            </w:pPr>
            <w:ins w:id="3495" w:author="OICA 20251015" w:date="2025-10-15T21:56:00Z" w16du:dateUtc="2025-10-15T19:56:00Z">
              <w:r w:rsidRPr="00116274">
                <w:rPr>
                  <w:sz w:val="18"/>
                  <w:szCs w:val="18"/>
                </w:rPr>
                <w:t>Date of tests</w:t>
              </w:r>
            </w:ins>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5200138" w14:textId="77777777" w:rsidR="00B4470E" w:rsidRPr="00116274" w:rsidRDefault="00B4470E">
            <w:pPr>
              <w:spacing w:before="40" w:after="120" w:line="220" w:lineRule="exact"/>
              <w:rPr>
                <w:ins w:id="3496" w:author="OICA 20251015" w:date="2025-10-15T21:56:00Z" w16du:dateUtc="2025-10-15T19:56:00Z"/>
                <w:sz w:val="18"/>
                <w:szCs w:val="18"/>
              </w:rPr>
            </w:pPr>
            <w:ins w:id="3497" w:author="OICA 20251015" w:date="2025-10-15T21:56:00Z" w16du:dateUtc="2025-10-15T19:56:00Z">
              <w:r w:rsidRPr="00116274">
                <w:rPr>
                  <w:b/>
                  <w:bCs/>
                  <w:caps/>
                  <w:sz w:val="18"/>
                  <w:szCs w:val="18"/>
                </w:rPr>
                <w:t>:</w:t>
              </w:r>
            </w:ins>
          </w:p>
        </w:tc>
        <w:tc>
          <w:tcPr>
            <w:tcW w:w="3052" w:type="dxa"/>
            <w:tcBorders>
              <w:left w:val="single" w:sz="6" w:space="0" w:color="BFBFBF"/>
              <w:bottom w:val="single" w:sz="6" w:space="0" w:color="BFBFBF"/>
            </w:tcBorders>
            <w:tcMar>
              <w:top w:w="8" w:type="dxa"/>
              <w:left w:w="108" w:type="dxa"/>
              <w:bottom w:w="8" w:type="dxa"/>
              <w:right w:w="108" w:type="dxa"/>
            </w:tcMar>
            <w:hideMark/>
          </w:tcPr>
          <w:p w14:paraId="47DB9F87" w14:textId="77777777" w:rsidR="00B4470E" w:rsidRPr="00116274" w:rsidRDefault="00B4470E">
            <w:pPr>
              <w:spacing w:before="40" w:after="120" w:line="220" w:lineRule="exact"/>
              <w:rPr>
                <w:ins w:id="3498" w:author="OICA 20251015" w:date="2025-10-15T21:56:00Z" w16du:dateUtc="2025-10-15T19:56:00Z"/>
                <w:sz w:val="18"/>
                <w:szCs w:val="18"/>
              </w:rPr>
            </w:pPr>
            <w:ins w:id="3499" w:author="OICA 20251015" w:date="2025-10-15T21:56:00Z" w16du:dateUtc="2025-10-15T19:56:00Z">
              <w:r w:rsidRPr="00116274">
                <w:rPr>
                  <w:sz w:val="18"/>
                  <w:szCs w:val="18"/>
                </w:rPr>
                <w:t>(day/month/year)</w:t>
              </w:r>
            </w:ins>
          </w:p>
        </w:tc>
      </w:tr>
      <w:tr w:rsidR="00B4470E" w:rsidRPr="00116274" w14:paraId="79BE4C16" w14:textId="77777777">
        <w:trPr>
          <w:trHeight w:val="283"/>
          <w:ins w:id="3500"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1D81570" w14:textId="77777777" w:rsidR="00B4470E" w:rsidRPr="00116274" w:rsidRDefault="00B4470E">
            <w:pPr>
              <w:spacing w:before="40" w:after="120" w:line="220" w:lineRule="exact"/>
              <w:rPr>
                <w:ins w:id="3501" w:author="OICA 20251015" w:date="2025-10-15T21:56:00Z" w16du:dateUtc="2025-10-15T19:56:00Z"/>
                <w:sz w:val="18"/>
                <w:szCs w:val="18"/>
              </w:rPr>
            </w:pPr>
            <w:ins w:id="3502" w:author="OICA 20251015" w:date="2025-10-15T21:56:00Z" w16du:dateUtc="2025-10-15T19:56:00Z">
              <w:r w:rsidRPr="00116274">
                <w:rPr>
                  <w:sz w:val="18"/>
                  <w:szCs w:val="18"/>
                </w:rPr>
                <w:t>Place of the test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BB2748" w14:textId="77777777" w:rsidR="00B4470E" w:rsidRPr="00116274" w:rsidRDefault="00B4470E">
            <w:pPr>
              <w:spacing w:before="40" w:after="120" w:line="220" w:lineRule="exact"/>
              <w:rPr>
                <w:ins w:id="3503" w:author="OICA 20251015" w:date="2025-10-15T21:56:00Z" w16du:dateUtc="2025-10-15T19:56:00Z"/>
                <w:sz w:val="18"/>
                <w:szCs w:val="18"/>
              </w:rPr>
            </w:pPr>
            <w:ins w:id="3504"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0BDEB479" w14:textId="77777777" w:rsidR="00B4470E" w:rsidRPr="00116274" w:rsidRDefault="00B4470E">
            <w:pPr>
              <w:spacing w:before="40" w:after="120" w:line="220" w:lineRule="exact"/>
              <w:rPr>
                <w:ins w:id="3505" w:author="OICA 20251015" w:date="2025-10-15T21:56:00Z" w16du:dateUtc="2025-10-15T19:56:00Z"/>
                <w:sz w:val="18"/>
                <w:szCs w:val="18"/>
              </w:rPr>
            </w:pPr>
          </w:p>
        </w:tc>
      </w:tr>
      <w:tr w:rsidR="00B4470E" w:rsidRPr="00116274" w14:paraId="3BD4C017" w14:textId="77777777">
        <w:trPr>
          <w:trHeight w:val="283"/>
          <w:ins w:id="3506"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E8CC" w14:textId="77777777" w:rsidR="00B4470E" w:rsidRPr="00116274" w:rsidRDefault="00B4470E">
            <w:pPr>
              <w:spacing w:before="40" w:after="120" w:line="220" w:lineRule="exact"/>
              <w:rPr>
                <w:ins w:id="3507" w:author="OICA 20251015" w:date="2025-10-15T21:56:00Z" w16du:dateUtc="2025-10-15T19:56:00Z"/>
                <w:sz w:val="18"/>
                <w:szCs w:val="18"/>
              </w:rPr>
            </w:pPr>
            <w:ins w:id="3508" w:author="OICA 20251015" w:date="2025-10-15T21:56:00Z" w16du:dateUtc="2025-10-15T19:56:00Z">
              <w:r w:rsidRPr="00116274">
                <w:rPr>
                  <w:sz w:val="18"/>
                  <w:szCs w:val="18"/>
                </w:rPr>
                <w:t>Height of the lower edge above ground of cooling fan (cm)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E496E1" w14:textId="77777777" w:rsidR="00B4470E" w:rsidRPr="00116274" w:rsidRDefault="00B4470E">
            <w:pPr>
              <w:spacing w:before="40" w:after="120" w:line="220" w:lineRule="exact"/>
              <w:rPr>
                <w:ins w:id="3509" w:author="OICA 20251015" w:date="2025-10-15T21:56:00Z" w16du:dateUtc="2025-10-15T19:56:00Z"/>
                <w:sz w:val="18"/>
                <w:szCs w:val="18"/>
              </w:rPr>
            </w:pPr>
            <w:ins w:id="3510"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137CF521" w14:textId="77777777" w:rsidR="00B4470E" w:rsidRPr="00116274" w:rsidRDefault="00B4470E">
            <w:pPr>
              <w:spacing w:before="40" w:after="120" w:line="220" w:lineRule="exact"/>
              <w:rPr>
                <w:ins w:id="3511" w:author="OICA 20251015" w:date="2025-10-15T21:56:00Z" w16du:dateUtc="2025-10-15T19:56:00Z"/>
                <w:sz w:val="18"/>
                <w:szCs w:val="18"/>
              </w:rPr>
            </w:pPr>
          </w:p>
        </w:tc>
      </w:tr>
      <w:tr w:rsidR="00B4470E" w:rsidRPr="00B32BAE" w14:paraId="152CAEEC" w14:textId="77777777">
        <w:trPr>
          <w:trHeight w:val="283"/>
          <w:ins w:id="3512"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DA08AC" w14:textId="77777777" w:rsidR="00B4470E" w:rsidRPr="00116274" w:rsidRDefault="00B4470E">
            <w:pPr>
              <w:spacing w:before="40" w:after="120" w:line="220" w:lineRule="exact"/>
              <w:rPr>
                <w:ins w:id="3513" w:author="OICA 20251015" w:date="2025-10-15T21:56:00Z" w16du:dateUtc="2025-10-15T19:56:00Z"/>
                <w:sz w:val="18"/>
                <w:szCs w:val="18"/>
              </w:rPr>
            </w:pPr>
            <w:ins w:id="3514" w:author="OICA 20251015" w:date="2025-10-15T21:56:00Z" w16du:dateUtc="2025-10-15T19:56:00Z">
              <w:r w:rsidRPr="00116274">
                <w:rPr>
                  <w:sz w:val="18"/>
                  <w:szCs w:val="18"/>
                </w:rPr>
                <w:t>Lateral position of fan centre (if modified as request by the manufacturer)</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8B91EB" w14:textId="77777777" w:rsidR="00B4470E" w:rsidRPr="00116274" w:rsidRDefault="00B4470E">
            <w:pPr>
              <w:spacing w:before="40" w:after="120" w:line="220" w:lineRule="exact"/>
              <w:rPr>
                <w:ins w:id="3515" w:author="OICA 20251015" w:date="2025-10-15T21:56:00Z" w16du:dateUtc="2025-10-15T19:56:00Z"/>
                <w:sz w:val="18"/>
                <w:szCs w:val="18"/>
              </w:rPr>
            </w:pPr>
            <w:ins w:id="3516"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699958" w14:textId="77777777" w:rsidR="00B4470E" w:rsidRPr="00116274" w:rsidRDefault="00B4470E">
            <w:pPr>
              <w:spacing w:before="40" w:after="120" w:line="220" w:lineRule="exact"/>
              <w:rPr>
                <w:ins w:id="3517" w:author="OICA 20251015" w:date="2025-10-15T21:56:00Z" w16du:dateUtc="2025-10-15T19:56:00Z"/>
                <w:sz w:val="18"/>
                <w:szCs w:val="18"/>
              </w:rPr>
            </w:pPr>
            <w:ins w:id="3518" w:author="OICA 20251015" w:date="2025-10-15T21:56:00Z" w16du:dateUtc="2025-10-15T19:56:00Z">
              <w:r w:rsidRPr="00116274">
                <w:rPr>
                  <w:sz w:val="18"/>
                  <w:szCs w:val="18"/>
                </w:rPr>
                <w:t xml:space="preserve">in the vehicle </w:t>
              </w:r>
              <w:proofErr w:type="gramStart"/>
              <w:r w:rsidRPr="00116274">
                <w:rPr>
                  <w:sz w:val="18"/>
                  <w:szCs w:val="18"/>
                </w:rPr>
                <w:t>centre-line</w:t>
              </w:r>
              <w:proofErr w:type="gramEnd"/>
              <w:r w:rsidRPr="00116274">
                <w:rPr>
                  <w:sz w:val="18"/>
                  <w:szCs w:val="18"/>
                </w:rPr>
                <w:t>/…</w:t>
              </w:r>
            </w:ins>
          </w:p>
        </w:tc>
      </w:tr>
      <w:tr w:rsidR="00B4470E" w:rsidRPr="00116274" w14:paraId="181C1F08" w14:textId="77777777">
        <w:trPr>
          <w:trHeight w:val="283"/>
          <w:ins w:id="3519"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3F4110" w14:textId="77777777" w:rsidR="00B4470E" w:rsidRPr="00116274" w:rsidRDefault="00B4470E">
            <w:pPr>
              <w:spacing w:before="40" w:after="120" w:line="220" w:lineRule="exact"/>
              <w:rPr>
                <w:ins w:id="3520" w:author="OICA 20251015" w:date="2025-10-15T21:56:00Z" w16du:dateUtc="2025-10-15T19:56:00Z"/>
                <w:sz w:val="18"/>
                <w:szCs w:val="18"/>
              </w:rPr>
            </w:pPr>
            <w:ins w:id="3521" w:author="OICA 20251015" w:date="2025-10-15T21:56:00Z" w16du:dateUtc="2025-10-15T19:56:00Z">
              <w:r w:rsidRPr="00116274">
                <w:rPr>
                  <w:sz w:val="18"/>
                  <w:szCs w:val="18"/>
                </w:rPr>
                <w:t>Distance from the front of the vehicle (cm)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AFFEE6" w14:textId="77777777" w:rsidR="00B4470E" w:rsidRPr="00116274" w:rsidRDefault="00B4470E">
            <w:pPr>
              <w:spacing w:before="40" w:after="120" w:line="220" w:lineRule="exact"/>
              <w:rPr>
                <w:ins w:id="3522" w:author="OICA 20251015" w:date="2025-10-15T21:56:00Z" w16du:dateUtc="2025-10-15T19:56:00Z"/>
                <w:sz w:val="18"/>
                <w:szCs w:val="18"/>
              </w:rPr>
            </w:pPr>
            <w:ins w:id="3523"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79D2693C" w14:textId="77777777" w:rsidR="00B4470E" w:rsidRPr="00116274" w:rsidRDefault="00B4470E">
            <w:pPr>
              <w:spacing w:before="40" w:after="120" w:line="220" w:lineRule="exact"/>
              <w:ind w:right="284"/>
              <w:rPr>
                <w:ins w:id="3524" w:author="OICA 20251015" w:date="2025-10-15T21:56:00Z" w16du:dateUtc="2025-10-15T19:56:00Z"/>
                <w:sz w:val="18"/>
                <w:szCs w:val="18"/>
              </w:rPr>
            </w:pPr>
          </w:p>
        </w:tc>
      </w:tr>
      <w:tr w:rsidR="00B4470E" w:rsidRPr="00116274" w14:paraId="28ADEB8C" w14:textId="77777777">
        <w:trPr>
          <w:trHeight w:val="283"/>
          <w:ins w:id="3525"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DF2FAE" w14:textId="77777777" w:rsidR="00B4470E" w:rsidRPr="00116274" w:rsidRDefault="00B4470E">
            <w:pPr>
              <w:spacing w:before="40" w:after="120" w:line="220" w:lineRule="exact"/>
              <w:rPr>
                <w:ins w:id="3526" w:author="OICA 20251015" w:date="2025-10-15T21:56:00Z" w16du:dateUtc="2025-10-15T19:56:00Z"/>
                <w:sz w:val="18"/>
                <w:szCs w:val="18"/>
              </w:rPr>
            </w:pPr>
            <w:ins w:id="3527" w:author="OICA 20251015" w:date="2025-10-15T21:56:00Z" w16du:dateUtc="2025-10-15T19:56:00Z">
              <w:r w:rsidRPr="00116274">
                <w:rPr>
                  <w:sz w:val="18"/>
                  <w:szCs w:val="18"/>
                </w:rPr>
                <w:t>IWR: Inertial Work Rating (%)</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34DB69" w14:textId="77777777" w:rsidR="00B4470E" w:rsidRPr="00116274" w:rsidRDefault="00B4470E">
            <w:pPr>
              <w:spacing w:before="40" w:after="120" w:line="220" w:lineRule="exact"/>
              <w:rPr>
                <w:ins w:id="3528" w:author="OICA 20251015" w:date="2025-10-15T21:56:00Z" w16du:dateUtc="2025-10-15T19:56:00Z"/>
                <w:sz w:val="18"/>
                <w:szCs w:val="18"/>
              </w:rPr>
            </w:pPr>
            <w:ins w:id="3529"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D223A2" w14:textId="77777777" w:rsidR="00B4470E" w:rsidRPr="00116274" w:rsidRDefault="00B4470E">
            <w:pPr>
              <w:spacing w:before="40" w:after="120" w:line="220" w:lineRule="exact"/>
              <w:ind w:right="284"/>
              <w:rPr>
                <w:ins w:id="3530" w:author="OICA 20251015" w:date="2025-10-15T21:56:00Z" w16du:dateUtc="2025-10-15T19:56:00Z"/>
                <w:sz w:val="18"/>
                <w:szCs w:val="18"/>
              </w:rPr>
            </w:pPr>
            <w:ins w:id="3531" w:author="OICA 20251015" w:date="2025-10-15T21:56:00Z" w16du:dateUtc="2025-10-15T19:56:00Z">
              <w:r w:rsidRPr="00116274">
                <w:rPr>
                  <w:sz w:val="18"/>
                  <w:szCs w:val="18"/>
                </w:rPr>
                <w:t>x.x</w:t>
              </w:r>
            </w:ins>
          </w:p>
        </w:tc>
      </w:tr>
      <w:tr w:rsidR="00B4470E" w:rsidRPr="00116274" w14:paraId="0B288DFD" w14:textId="77777777">
        <w:trPr>
          <w:trHeight w:val="283"/>
          <w:ins w:id="3532"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3230B4" w14:textId="77777777" w:rsidR="00B4470E" w:rsidRPr="00116274" w:rsidRDefault="00B4470E">
            <w:pPr>
              <w:spacing w:before="40" w:after="120" w:line="220" w:lineRule="exact"/>
              <w:rPr>
                <w:ins w:id="3533" w:author="OICA 20251015" w:date="2025-10-15T21:56:00Z" w16du:dateUtc="2025-10-15T19:56:00Z"/>
                <w:sz w:val="18"/>
                <w:szCs w:val="18"/>
              </w:rPr>
            </w:pPr>
            <w:ins w:id="3534" w:author="OICA 20251015" w:date="2025-10-15T21:56:00Z" w16du:dateUtc="2025-10-15T19:56:00Z">
              <w:r w:rsidRPr="00116274">
                <w:rPr>
                  <w:sz w:val="18"/>
                  <w:szCs w:val="18"/>
                </w:rPr>
                <w:t>RMSSE: Root Mean Squared Speed Error (km/h)</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8330E0" w14:textId="77777777" w:rsidR="00B4470E" w:rsidRPr="00116274" w:rsidRDefault="00B4470E">
            <w:pPr>
              <w:spacing w:before="40" w:after="120" w:line="220" w:lineRule="exact"/>
              <w:rPr>
                <w:ins w:id="3535" w:author="OICA 20251015" w:date="2025-10-15T21:56:00Z" w16du:dateUtc="2025-10-15T19:56:00Z"/>
                <w:sz w:val="18"/>
                <w:szCs w:val="18"/>
              </w:rPr>
            </w:pPr>
            <w:ins w:id="3536"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F6BFCA" w14:textId="77777777" w:rsidR="00B4470E" w:rsidRPr="00116274" w:rsidRDefault="00B4470E">
            <w:pPr>
              <w:spacing w:before="40" w:after="120" w:line="220" w:lineRule="exact"/>
              <w:ind w:right="284"/>
              <w:rPr>
                <w:ins w:id="3537" w:author="OICA 20251015" w:date="2025-10-15T21:56:00Z" w16du:dateUtc="2025-10-15T19:56:00Z"/>
                <w:sz w:val="18"/>
                <w:szCs w:val="18"/>
              </w:rPr>
            </w:pPr>
            <w:ins w:id="3538" w:author="OICA 20251015" w:date="2025-10-15T21:56:00Z" w16du:dateUtc="2025-10-15T19:56:00Z">
              <w:r w:rsidRPr="00116274">
                <w:rPr>
                  <w:sz w:val="18"/>
                  <w:szCs w:val="18"/>
                </w:rPr>
                <w:t>x.xx</w:t>
              </w:r>
            </w:ins>
          </w:p>
        </w:tc>
      </w:tr>
      <w:tr w:rsidR="00B4470E" w:rsidRPr="00116274" w14:paraId="550FA32A" w14:textId="77777777">
        <w:trPr>
          <w:trHeight w:val="283"/>
          <w:ins w:id="3539" w:author="OICA 20251015" w:date="2025-10-15T21:56:00Z"/>
        </w:trPr>
        <w:tc>
          <w:tcPr>
            <w:tcW w:w="5177" w:type="dxa"/>
            <w:tcBorders>
              <w:top w:val="single" w:sz="6" w:space="0" w:color="BFBFBF"/>
              <w:right w:val="single" w:sz="6" w:space="0" w:color="BFBFBF"/>
            </w:tcBorders>
            <w:tcMar>
              <w:top w:w="8" w:type="dxa"/>
              <w:left w:w="108" w:type="dxa"/>
              <w:bottom w:w="8" w:type="dxa"/>
              <w:right w:w="108" w:type="dxa"/>
            </w:tcMar>
            <w:hideMark/>
          </w:tcPr>
          <w:p w14:paraId="2DDBE213" w14:textId="77777777" w:rsidR="00B4470E" w:rsidRPr="00116274" w:rsidRDefault="00B4470E">
            <w:pPr>
              <w:spacing w:before="40" w:after="120" w:line="220" w:lineRule="exact"/>
              <w:rPr>
                <w:ins w:id="3540" w:author="OICA 20251015" w:date="2025-10-15T21:56:00Z" w16du:dateUtc="2025-10-15T19:56:00Z"/>
                <w:sz w:val="18"/>
                <w:szCs w:val="18"/>
              </w:rPr>
            </w:pPr>
            <w:ins w:id="3541" w:author="OICA 20251015" w:date="2025-10-15T21:56:00Z" w16du:dateUtc="2025-10-15T19:56:00Z">
              <w:r w:rsidRPr="00116274">
                <w:rPr>
                  <w:sz w:val="18"/>
                  <w:szCs w:val="18"/>
                </w:rPr>
                <w:t>Description of the accepted deviation of the driving cycle</w:t>
              </w:r>
            </w:ins>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77CD176" w14:textId="77777777" w:rsidR="00B4470E" w:rsidRPr="00116274" w:rsidRDefault="00B4470E">
            <w:pPr>
              <w:spacing w:before="40" w:after="120" w:line="220" w:lineRule="exact"/>
              <w:rPr>
                <w:ins w:id="3542" w:author="OICA 20251015" w:date="2025-10-15T21:56:00Z" w16du:dateUtc="2025-10-15T19:56:00Z"/>
                <w:sz w:val="18"/>
                <w:szCs w:val="18"/>
              </w:rPr>
            </w:pPr>
            <w:ins w:id="3543"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tcBorders>
            <w:tcMar>
              <w:top w:w="8" w:type="dxa"/>
              <w:left w:w="108" w:type="dxa"/>
              <w:bottom w:w="8" w:type="dxa"/>
              <w:right w:w="108" w:type="dxa"/>
            </w:tcMar>
            <w:hideMark/>
          </w:tcPr>
          <w:p w14:paraId="3A7C7E8C" w14:textId="77777777" w:rsidR="00B4470E" w:rsidRPr="00116274" w:rsidRDefault="00B4470E">
            <w:pPr>
              <w:spacing w:before="40" w:after="120" w:line="220" w:lineRule="exact"/>
              <w:ind w:right="284"/>
              <w:rPr>
                <w:ins w:id="3544" w:author="OICA 20251015" w:date="2025-10-15T21:56:00Z" w16du:dateUtc="2025-10-15T19:56:00Z"/>
                <w:sz w:val="18"/>
                <w:szCs w:val="18"/>
              </w:rPr>
            </w:pPr>
            <w:ins w:id="3545" w:author="OICA 20251015" w:date="2025-10-15T21:56:00Z" w16du:dateUtc="2025-10-15T19:56:00Z">
              <w:r w:rsidRPr="00116274">
                <w:rPr>
                  <w:sz w:val="18"/>
                  <w:szCs w:val="18"/>
                </w:rPr>
                <w:t>Fully operated acceleration pedal</w:t>
              </w:r>
            </w:ins>
          </w:p>
        </w:tc>
      </w:tr>
    </w:tbl>
    <w:p w14:paraId="53F36816" w14:textId="77777777" w:rsidR="00B4470E" w:rsidRDefault="00B4470E" w:rsidP="00B4470E">
      <w:pPr>
        <w:keepNext/>
        <w:spacing w:before="240" w:after="120" w:line="276" w:lineRule="auto"/>
        <w:ind w:left="1134"/>
        <w:rPr>
          <w:ins w:id="3546" w:author="OICA 20251015" w:date="2025-10-15T21:56:00Z" w16du:dateUtc="2025-10-15T19:56:00Z"/>
          <w:b/>
          <w:bCs/>
          <w:caps/>
        </w:rPr>
      </w:pPr>
      <w:ins w:id="3547" w:author="OICA 20251015" w:date="2025-10-15T21:56:00Z" w16du:dateUtc="2025-10-15T19:56:00Z">
        <w:r>
          <w:rPr>
            <w:b/>
            <w:bCs/>
          </w:rPr>
          <w:t>-7</w:t>
        </w:r>
        <w:r w:rsidRPr="002034F6">
          <w:rPr>
            <w:b/>
            <w:bCs/>
          </w:rPr>
          <w:t>°C Test results</w:t>
        </w:r>
      </w:ins>
    </w:p>
    <w:tbl>
      <w:tblPr>
        <w:tblStyle w:val="TableGrid"/>
        <w:tblW w:w="0" w:type="auto"/>
        <w:tblInd w:w="1134" w:type="dxa"/>
        <w:tblLook w:val="04A0" w:firstRow="1" w:lastRow="0" w:firstColumn="1" w:lastColumn="0" w:noHBand="0" w:noVBand="1"/>
      </w:tblPr>
      <w:tblGrid>
        <w:gridCol w:w="2830"/>
        <w:gridCol w:w="2127"/>
      </w:tblGrid>
      <w:tr w:rsidR="00B4470E" w14:paraId="3E2EB088" w14:textId="77777777">
        <w:trPr>
          <w:trHeight w:val="181"/>
          <w:ins w:id="3548" w:author="OICA 20251015" w:date="2025-10-15T21:56:00Z"/>
        </w:trPr>
        <w:tc>
          <w:tcPr>
            <w:tcW w:w="2830" w:type="dxa"/>
            <w:tcBorders>
              <w:bottom w:val="single" w:sz="8" w:space="0" w:color="auto"/>
            </w:tcBorders>
          </w:tcPr>
          <w:p w14:paraId="3BECE810" w14:textId="77777777" w:rsidR="00B4470E" w:rsidRPr="00616509" w:rsidRDefault="00B4470E">
            <w:pPr>
              <w:spacing w:before="40" w:after="40" w:line="220" w:lineRule="exact"/>
              <w:ind w:left="137"/>
              <w:rPr>
                <w:ins w:id="3549" w:author="OICA 20251015" w:date="2025-10-15T21:56:00Z" w16du:dateUtc="2025-10-15T19:56:00Z"/>
                <w:i/>
                <w:iCs/>
                <w:sz w:val="18"/>
                <w:szCs w:val="18"/>
              </w:rPr>
            </w:pPr>
            <w:ins w:id="3550" w:author="OICA 20251015" w:date="2025-10-15T21:56:00Z" w16du:dateUtc="2025-10-15T19:56:00Z">
              <w:r w:rsidRPr="00616509">
                <w:rPr>
                  <w:i/>
                  <w:iCs/>
                  <w:sz w:val="18"/>
                  <w:szCs w:val="18"/>
                </w:rPr>
                <w:t>Test</w:t>
              </w:r>
              <w:r>
                <w:rPr>
                  <w:i/>
                  <w:iCs/>
                  <w:sz w:val="18"/>
                  <w:szCs w:val="18"/>
                </w:rPr>
                <w:t xml:space="preserve"> Number</w:t>
              </w:r>
            </w:ins>
          </w:p>
        </w:tc>
        <w:tc>
          <w:tcPr>
            <w:tcW w:w="2127" w:type="dxa"/>
            <w:tcBorders>
              <w:bottom w:val="single" w:sz="8" w:space="0" w:color="auto"/>
            </w:tcBorders>
          </w:tcPr>
          <w:p w14:paraId="0A8F8003" w14:textId="77777777" w:rsidR="00B4470E" w:rsidRPr="00616509" w:rsidRDefault="00B4470E">
            <w:pPr>
              <w:spacing w:before="40" w:after="40" w:line="220" w:lineRule="exact"/>
              <w:rPr>
                <w:ins w:id="3551" w:author="OICA 20251015" w:date="2025-10-15T21:56:00Z" w16du:dateUtc="2025-10-15T19:56:00Z"/>
                <w:i/>
                <w:iCs/>
                <w:sz w:val="18"/>
                <w:szCs w:val="18"/>
              </w:rPr>
            </w:pPr>
            <w:ins w:id="3552" w:author="OICA 20251015" w:date="2025-10-15T21:56:00Z" w16du:dateUtc="2025-10-15T19:56:00Z">
              <w:r>
                <w:rPr>
                  <w:i/>
                  <w:iCs/>
                  <w:sz w:val="18"/>
                  <w:szCs w:val="18"/>
                </w:rPr>
                <w:t>-7°C/LowTemp PERs (km)</w:t>
              </w:r>
            </w:ins>
          </w:p>
        </w:tc>
      </w:tr>
      <w:tr w:rsidR="00B4470E" w14:paraId="4B606F66" w14:textId="77777777">
        <w:trPr>
          <w:trHeight w:val="157"/>
          <w:ins w:id="3553" w:author="OICA 20251015" w:date="2025-10-15T21:56:00Z"/>
        </w:trPr>
        <w:tc>
          <w:tcPr>
            <w:tcW w:w="2830" w:type="dxa"/>
            <w:tcBorders>
              <w:top w:val="single" w:sz="8" w:space="0" w:color="auto"/>
            </w:tcBorders>
          </w:tcPr>
          <w:p w14:paraId="20372926" w14:textId="77777777" w:rsidR="00B4470E" w:rsidRDefault="00B4470E">
            <w:pPr>
              <w:spacing w:before="40" w:after="40" w:line="220" w:lineRule="exact"/>
              <w:ind w:left="137"/>
              <w:rPr>
                <w:ins w:id="3554" w:author="OICA 20251015" w:date="2025-10-15T21:56:00Z" w16du:dateUtc="2025-10-15T19:56:00Z"/>
                <w:sz w:val="18"/>
                <w:szCs w:val="18"/>
              </w:rPr>
            </w:pPr>
            <w:ins w:id="3555" w:author="OICA 20251015" w:date="2025-10-15T21:56:00Z" w16du:dateUtc="2025-10-15T19:56:00Z">
              <w:r>
                <w:rPr>
                  <w:sz w:val="18"/>
                  <w:szCs w:val="18"/>
                </w:rPr>
                <w:t>1</w:t>
              </w:r>
            </w:ins>
          </w:p>
        </w:tc>
        <w:tc>
          <w:tcPr>
            <w:tcW w:w="2127" w:type="dxa"/>
            <w:tcBorders>
              <w:top w:val="single" w:sz="8" w:space="0" w:color="auto"/>
            </w:tcBorders>
          </w:tcPr>
          <w:p w14:paraId="7F32652D" w14:textId="77777777" w:rsidR="00B4470E" w:rsidRPr="002034F6" w:rsidRDefault="00B4470E">
            <w:pPr>
              <w:spacing w:before="40" w:after="40" w:line="220" w:lineRule="exact"/>
              <w:rPr>
                <w:ins w:id="3556" w:author="OICA 20251015" w:date="2025-10-15T21:56:00Z" w16du:dateUtc="2025-10-15T19:56:00Z"/>
                <w:sz w:val="18"/>
                <w:szCs w:val="18"/>
              </w:rPr>
            </w:pPr>
          </w:p>
        </w:tc>
      </w:tr>
      <w:tr w:rsidR="00B4470E" w14:paraId="1B1A5AD7" w14:textId="77777777">
        <w:trPr>
          <w:trHeight w:val="120"/>
          <w:ins w:id="3557" w:author="OICA 20251015" w:date="2025-10-15T21:56:00Z"/>
        </w:trPr>
        <w:tc>
          <w:tcPr>
            <w:tcW w:w="2830" w:type="dxa"/>
          </w:tcPr>
          <w:p w14:paraId="4D9E863A" w14:textId="77777777" w:rsidR="00B4470E" w:rsidRDefault="00B4470E">
            <w:pPr>
              <w:spacing w:before="40" w:after="40" w:line="220" w:lineRule="exact"/>
              <w:ind w:left="137"/>
              <w:rPr>
                <w:ins w:id="3558" w:author="OICA 20251015" w:date="2025-10-15T21:56:00Z" w16du:dateUtc="2025-10-15T19:56:00Z"/>
                <w:sz w:val="18"/>
                <w:szCs w:val="18"/>
              </w:rPr>
            </w:pPr>
            <w:ins w:id="3559" w:author="OICA 20251015" w:date="2025-10-15T21:56:00Z" w16du:dateUtc="2025-10-15T19:56:00Z">
              <w:r>
                <w:rPr>
                  <w:sz w:val="18"/>
                  <w:szCs w:val="18"/>
                </w:rPr>
                <w:t>2</w:t>
              </w:r>
            </w:ins>
          </w:p>
        </w:tc>
        <w:tc>
          <w:tcPr>
            <w:tcW w:w="2127" w:type="dxa"/>
          </w:tcPr>
          <w:p w14:paraId="559047AB" w14:textId="77777777" w:rsidR="00B4470E" w:rsidRPr="002034F6" w:rsidRDefault="00B4470E">
            <w:pPr>
              <w:spacing w:before="40" w:after="40" w:line="220" w:lineRule="exact"/>
              <w:rPr>
                <w:ins w:id="3560" w:author="OICA 20251015" w:date="2025-10-15T21:56:00Z" w16du:dateUtc="2025-10-15T19:56:00Z"/>
                <w:sz w:val="18"/>
                <w:szCs w:val="18"/>
              </w:rPr>
            </w:pPr>
          </w:p>
        </w:tc>
      </w:tr>
      <w:tr w:rsidR="00B4470E" w14:paraId="055E3F9E" w14:textId="77777777">
        <w:trPr>
          <w:trHeight w:val="237"/>
          <w:ins w:id="3561" w:author="OICA 20251015" w:date="2025-10-15T21:56:00Z"/>
        </w:trPr>
        <w:tc>
          <w:tcPr>
            <w:tcW w:w="2830" w:type="dxa"/>
            <w:tcBorders>
              <w:bottom w:val="single" w:sz="8" w:space="0" w:color="auto"/>
            </w:tcBorders>
          </w:tcPr>
          <w:p w14:paraId="5D1BBD46" w14:textId="77777777" w:rsidR="00B4470E" w:rsidRDefault="00B4470E">
            <w:pPr>
              <w:spacing w:before="40" w:after="40" w:line="220" w:lineRule="exact"/>
              <w:ind w:left="137"/>
              <w:rPr>
                <w:ins w:id="3562" w:author="OICA 20251015" w:date="2025-10-15T21:56:00Z" w16du:dateUtc="2025-10-15T19:56:00Z"/>
                <w:sz w:val="18"/>
                <w:szCs w:val="18"/>
              </w:rPr>
            </w:pPr>
            <w:ins w:id="3563" w:author="OICA 20251015" w:date="2025-10-15T21:56:00Z" w16du:dateUtc="2025-10-15T19:56:00Z">
              <w:r>
                <w:rPr>
                  <w:sz w:val="18"/>
                  <w:szCs w:val="18"/>
                </w:rPr>
                <w:t>3</w:t>
              </w:r>
            </w:ins>
          </w:p>
        </w:tc>
        <w:tc>
          <w:tcPr>
            <w:tcW w:w="2127" w:type="dxa"/>
            <w:tcBorders>
              <w:bottom w:val="single" w:sz="8" w:space="0" w:color="auto"/>
            </w:tcBorders>
          </w:tcPr>
          <w:p w14:paraId="0C391819" w14:textId="77777777" w:rsidR="00B4470E" w:rsidRPr="002034F6" w:rsidRDefault="00B4470E">
            <w:pPr>
              <w:spacing w:before="40" w:after="40" w:line="220" w:lineRule="exact"/>
              <w:rPr>
                <w:ins w:id="3564" w:author="OICA 20251015" w:date="2025-10-15T21:56:00Z" w16du:dateUtc="2025-10-15T19:56:00Z"/>
                <w:sz w:val="18"/>
                <w:szCs w:val="18"/>
              </w:rPr>
            </w:pPr>
          </w:p>
        </w:tc>
      </w:tr>
      <w:tr w:rsidR="00B4470E" w14:paraId="68E4D15E" w14:textId="77777777">
        <w:trPr>
          <w:trHeight w:val="53"/>
          <w:ins w:id="3565" w:author="OICA 20251015" w:date="2025-10-15T21:56:00Z"/>
        </w:trPr>
        <w:tc>
          <w:tcPr>
            <w:tcW w:w="2830" w:type="dxa"/>
            <w:tcBorders>
              <w:top w:val="single" w:sz="8" w:space="0" w:color="auto"/>
            </w:tcBorders>
          </w:tcPr>
          <w:p w14:paraId="0BBB3D49" w14:textId="77777777" w:rsidR="00B4470E" w:rsidRPr="00CD206B" w:rsidRDefault="00000000">
            <w:pPr>
              <w:spacing w:before="40" w:after="40" w:line="220" w:lineRule="exact"/>
              <w:ind w:left="137"/>
              <w:rPr>
                <w:ins w:id="3566" w:author="OICA 20251015" w:date="2025-10-15T21:56:00Z" w16du:dateUtc="2025-10-15T19:56:00Z"/>
                <w:sz w:val="18"/>
                <w:szCs w:val="18"/>
              </w:rPr>
            </w:pPr>
            <m:oMathPara>
              <m:oMathParaPr>
                <m:jc m:val="left"/>
              </m:oMathParaPr>
              <m:oMath>
                <m:sSub>
                  <m:sSubPr>
                    <m:ctrlPr>
                      <w:ins w:id="3567" w:author="OICA 20251015" w:date="2025-10-15T21:56:00Z" w16du:dateUtc="2025-10-15T19:56:00Z">
                        <w:rPr>
                          <w:rFonts w:ascii="Cambria Math" w:hAnsi="Cambria Math"/>
                          <w:sz w:val="16"/>
                          <w:szCs w:val="16"/>
                        </w:rPr>
                      </w:ins>
                    </m:ctrlPr>
                  </m:sSubPr>
                  <m:e>
                    <m:r>
                      <w:ins w:id="3568" w:author="OICA 20251015" w:date="2025-10-15T21:56:00Z" w16du:dateUtc="2025-10-15T19:56:00Z">
                        <m:rPr>
                          <m:sty m:val="p"/>
                        </m:rPr>
                        <w:rPr>
                          <w:rFonts w:ascii="Cambria Math" w:hAnsi="Cambria Math"/>
                          <w:sz w:val="16"/>
                          <w:szCs w:val="16"/>
                        </w:rPr>
                        <m:t>PER</m:t>
                      </w:ins>
                    </m:r>
                  </m:e>
                  <m:sub>
                    <m:r>
                      <w:ins w:id="3569" w:author="OICA 20251015" w:date="2025-10-15T21:56:00Z" w16du:dateUtc="2025-10-15T19:56:00Z">
                        <m:rPr>
                          <m:sty m:val="p"/>
                        </m:rPr>
                        <w:rPr>
                          <w:rFonts w:ascii="Cambria Math" w:hAnsi="Cambria Math"/>
                          <w:sz w:val="16"/>
                          <w:szCs w:val="16"/>
                        </w:rPr>
                        <m:t>WLTC,LT,ave</m:t>
                      </w:ins>
                    </m:r>
                  </m:sub>
                </m:sSub>
              </m:oMath>
            </m:oMathPara>
          </w:p>
        </w:tc>
        <w:tc>
          <w:tcPr>
            <w:tcW w:w="2127" w:type="dxa"/>
            <w:tcBorders>
              <w:top w:val="single" w:sz="8" w:space="0" w:color="auto"/>
            </w:tcBorders>
          </w:tcPr>
          <w:p w14:paraId="292AC56E" w14:textId="77777777" w:rsidR="00B4470E" w:rsidRPr="002034F6" w:rsidRDefault="00B4470E">
            <w:pPr>
              <w:spacing w:before="40" w:after="40" w:line="220" w:lineRule="exact"/>
              <w:rPr>
                <w:ins w:id="3570" w:author="OICA 20251015" w:date="2025-10-15T21:56:00Z" w16du:dateUtc="2025-10-15T19:56:00Z"/>
                <w:sz w:val="18"/>
                <w:szCs w:val="18"/>
              </w:rPr>
            </w:pPr>
          </w:p>
        </w:tc>
      </w:tr>
    </w:tbl>
    <w:p w14:paraId="2D40FD22" w14:textId="77777777" w:rsidR="00B4470E" w:rsidRDefault="00B4470E" w:rsidP="00B4470E">
      <w:pPr>
        <w:keepNext/>
        <w:spacing w:before="240" w:after="120" w:line="276" w:lineRule="auto"/>
        <w:ind w:left="1134"/>
        <w:rPr>
          <w:ins w:id="3571" w:author="OICA 20251015" w:date="2025-10-15T21:56:00Z" w16du:dateUtc="2025-10-15T19:56:00Z"/>
          <w:b/>
          <w:bCs/>
          <w:caps/>
        </w:rPr>
      </w:pPr>
    </w:p>
    <w:p w14:paraId="313BD01A" w14:textId="4209716F" w:rsidR="00B4470E" w:rsidRPr="00116274" w:rsidRDefault="00B4470E" w:rsidP="00B4470E">
      <w:pPr>
        <w:keepNext/>
        <w:keepLines/>
        <w:spacing w:before="120" w:after="120" w:line="276" w:lineRule="auto"/>
        <w:ind w:left="1134"/>
        <w:rPr>
          <w:ins w:id="3572" w:author="OICA 20251015" w:date="2025-10-15T21:56:00Z" w16du:dateUtc="2025-10-15T19:56:00Z"/>
        </w:rPr>
      </w:pPr>
      <w:ins w:id="3573" w:author="OICA 20251015" w:date="2025-10-15T21:56:00Z" w16du:dateUtc="2025-10-15T19:56:00Z">
        <w:r w:rsidRPr="00116274">
          <w:rPr>
            <w:b/>
            <w:bCs/>
            <w:caps/>
          </w:rPr>
          <w:t xml:space="preserve">2.3. </w:t>
        </w:r>
        <w:r w:rsidRPr="00116274">
          <w:rPr>
            <w:b/>
            <w:bCs/>
            <w:caps/>
          </w:rPr>
          <w:tab/>
        </w:r>
        <w:r w:rsidRPr="00116274">
          <w:rPr>
            <w:b/>
            <w:bCs/>
          </w:rPr>
          <w:t xml:space="preserve">Conclusion </w:t>
        </w:r>
      </w:ins>
    </w:p>
    <w:tbl>
      <w:tblPr>
        <w:tblW w:w="495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2119"/>
      </w:tblGrid>
      <w:tr w:rsidR="00B4470E" w:rsidRPr="00116274" w14:paraId="1CDB6D8D" w14:textId="77777777">
        <w:trPr>
          <w:ins w:id="3574" w:author="OICA 20251015" w:date="2025-10-15T21:56:00Z"/>
        </w:trPr>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AB4B9C" w14:textId="7F517DEC" w:rsidR="00B4470E" w:rsidRPr="00116274" w:rsidRDefault="00B4470E">
            <w:pPr>
              <w:keepNext/>
              <w:keepLines/>
              <w:spacing w:before="80" w:after="80" w:line="200" w:lineRule="exact"/>
              <w:rPr>
                <w:ins w:id="3575" w:author="OICA 20251015" w:date="2025-10-15T21:56:00Z" w16du:dateUtc="2025-10-15T19:56:00Z"/>
                <w:i/>
                <w:iCs/>
                <w:sz w:val="16"/>
                <w:szCs w:val="16"/>
              </w:rPr>
            </w:pPr>
            <w:ins w:id="3576" w:author="OICA 20251015" w:date="2025-10-15T21:56:00Z" w16du:dateUtc="2025-10-15T19:56:00Z">
              <w:r>
                <w:rPr>
                  <w:i/>
                  <w:iCs/>
                  <w:sz w:val="16"/>
                  <w:szCs w:val="16"/>
                </w:rPr>
                <w:t>Low temperature family correction factor</w:t>
              </w:r>
            </w:ins>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C809B87" w14:textId="77777777" w:rsidR="00B4470E" w:rsidRPr="00116274" w:rsidRDefault="00B4470E">
            <w:pPr>
              <w:keepNext/>
              <w:keepLines/>
              <w:spacing w:before="80" w:after="80" w:line="200" w:lineRule="exact"/>
              <w:jc w:val="center"/>
              <w:rPr>
                <w:ins w:id="3577" w:author="OICA 20251015" w:date="2025-10-15T21:56:00Z" w16du:dateUtc="2025-10-15T19:56:00Z"/>
                <w:i/>
                <w:iCs/>
                <w:sz w:val="16"/>
                <w:szCs w:val="16"/>
              </w:rPr>
            </w:pPr>
            <w:ins w:id="3578" w:author="OICA 20251015" w:date="2025-10-15T21:56:00Z" w16du:dateUtc="2025-10-15T19:56:00Z">
              <w:r>
                <w:rPr>
                  <w:i/>
                  <w:iCs/>
                  <w:sz w:val="16"/>
                  <w:szCs w:val="16"/>
                </w:rPr>
                <w:t>Result</w:t>
              </w:r>
            </w:ins>
          </w:p>
        </w:tc>
      </w:tr>
      <w:tr w:rsidR="00B4470E" w:rsidRPr="00116274" w14:paraId="6139292B" w14:textId="77777777">
        <w:trPr>
          <w:ins w:id="3579" w:author="OICA 20251015" w:date="2025-10-15T21:56:00Z"/>
        </w:trPr>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9067618" w14:textId="77777777" w:rsidR="00B4470E" w:rsidRPr="00116274" w:rsidRDefault="00B4470E">
            <w:pPr>
              <w:keepNext/>
              <w:keepLines/>
              <w:spacing w:before="40" w:after="40" w:line="220" w:lineRule="exact"/>
              <w:rPr>
                <w:ins w:id="3580" w:author="OICA 20251015" w:date="2025-10-15T21:56:00Z" w16du:dateUtc="2025-10-15T19:56:00Z"/>
                <w:sz w:val="18"/>
                <w:szCs w:val="18"/>
              </w:rPr>
            </w:pPr>
            <w:ins w:id="3581" w:author="OICA 20251015" w:date="2025-10-15T21:56:00Z" w16du:dateUtc="2025-10-15T19:56:00Z">
              <w:r>
                <w:rPr>
                  <w:sz w:val="18"/>
                  <w:szCs w:val="18"/>
                </w:rPr>
                <w:t>Calculated 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ins>
          </w:p>
        </w:tc>
        <w:tc>
          <w:tcPr>
            <w:tcW w:w="2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77ED2F36" w14:textId="77777777" w:rsidR="00B4470E" w:rsidRPr="00116274" w:rsidRDefault="00B4470E">
            <w:pPr>
              <w:keepNext/>
              <w:keepLines/>
              <w:spacing w:before="40" w:after="40" w:line="220" w:lineRule="exact"/>
              <w:jc w:val="center"/>
              <w:rPr>
                <w:ins w:id="3582" w:author="OICA 20251015" w:date="2025-10-15T21:56:00Z" w16du:dateUtc="2025-10-15T19:56:00Z"/>
                <w:sz w:val="18"/>
                <w:szCs w:val="18"/>
              </w:rPr>
            </w:pPr>
          </w:p>
        </w:tc>
      </w:tr>
      <w:tr w:rsidR="00B4470E" w:rsidRPr="00116274" w14:paraId="2E8CA722" w14:textId="77777777">
        <w:trPr>
          <w:ins w:id="3583" w:author="OICA 20251015" w:date="2025-10-15T21:56:00Z"/>
        </w:trPr>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8ED4EE1" w14:textId="77777777" w:rsidR="00B4470E" w:rsidRPr="00116274" w:rsidRDefault="00B4470E">
            <w:pPr>
              <w:keepNext/>
              <w:keepLines/>
              <w:spacing w:before="40" w:after="40" w:line="220" w:lineRule="exact"/>
              <w:rPr>
                <w:ins w:id="3584" w:author="OICA 20251015" w:date="2025-10-15T21:56:00Z" w16du:dateUtc="2025-10-15T19:56:00Z"/>
                <w:sz w:val="18"/>
                <w:szCs w:val="18"/>
              </w:rPr>
            </w:pPr>
            <w:ins w:id="3585" w:author="OICA 20251015" w:date="2025-10-15T21:56:00Z" w16du:dateUtc="2025-10-15T19:56:00Z">
              <w:r>
                <w:rPr>
                  <w:sz w:val="18"/>
                  <w:szCs w:val="18"/>
                </w:rPr>
                <w:t>Declared 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,dec</w:t>
              </w:r>
            </w:ins>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2F7FC08" w14:textId="77777777" w:rsidR="00B4470E" w:rsidRPr="00116274" w:rsidRDefault="00B4470E">
            <w:pPr>
              <w:keepNext/>
              <w:keepLines/>
              <w:spacing w:before="40" w:after="40" w:line="220" w:lineRule="exact"/>
              <w:jc w:val="center"/>
              <w:rPr>
                <w:ins w:id="3586" w:author="OICA 20251015" w:date="2025-10-15T21:56:00Z" w16du:dateUtc="2025-10-15T19:56:00Z"/>
                <w:sz w:val="18"/>
                <w:szCs w:val="18"/>
              </w:rPr>
            </w:pPr>
          </w:p>
        </w:tc>
      </w:tr>
      <w:tr w:rsidR="00B4470E" w:rsidRPr="00116274" w14:paraId="57310027" w14:textId="77777777">
        <w:trPr>
          <w:ins w:id="3587" w:author="OICA 20251015" w:date="2025-10-15T21:56:00Z"/>
        </w:trPr>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F4904D" w14:textId="7C208DD5" w:rsidR="00B4470E" w:rsidRPr="00786B7F" w:rsidRDefault="00B4470E">
            <w:pPr>
              <w:spacing w:before="40" w:after="40" w:line="220" w:lineRule="exact"/>
              <w:rPr>
                <w:ins w:id="3588" w:author="OICA 20251015" w:date="2025-10-15T21:56:00Z" w16du:dateUtc="2025-10-15T19:56:00Z"/>
                <w:sz w:val="18"/>
                <w:szCs w:val="18"/>
              </w:rPr>
            </w:pPr>
            <w:ins w:id="3589" w:author="OICA 20251015" w:date="2025-10-15T21:56:00Z" w16du:dateUtc="2025-10-15T19:56:00Z">
              <w:r w:rsidRPr="002034F6">
                <w:rPr>
                  <w:sz w:val="18"/>
                  <w:szCs w:val="18"/>
                </w:rPr>
                <w:t>Pass/Fail?</w:t>
              </w:r>
            </w:ins>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1550C8B8" w14:textId="77777777" w:rsidR="00B4470E" w:rsidRPr="00116274" w:rsidRDefault="00B4470E">
            <w:pPr>
              <w:spacing w:before="40" w:after="40" w:line="220" w:lineRule="exact"/>
              <w:jc w:val="center"/>
              <w:rPr>
                <w:ins w:id="3590" w:author="OICA 20251015" w:date="2025-10-15T21:56:00Z" w16du:dateUtc="2025-10-15T19:56:00Z"/>
                <w:sz w:val="18"/>
                <w:szCs w:val="18"/>
              </w:rPr>
            </w:pPr>
          </w:p>
        </w:tc>
      </w:tr>
      <w:tr w:rsidR="00B4470E" w:rsidRPr="00116274" w14:paraId="1ADA8376" w14:textId="77777777">
        <w:trPr>
          <w:ins w:id="3591" w:author="OICA 20251015" w:date="2025-10-15T21:56:00Z"/>
        </w:trPr>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tcPr>
          <w:p w14:paraId="0DDFB2AF" w14:textId="77777777" w:rsidR="00B4470E" w:rsidRPr="00786B7F" w:rsidDel="00786B7F" w:rsidRDefault="00B4470E">
            <w:pPr>
              <w:spacing w:before="40" w:after="40" w:line="220" w:lineRule="exact"/>
              <w:rPr>
                <w:ins w:id="3592" w:author="OICA 20251015" w:date="2025-10-15T21:56:00Z" w16du:dateUtc="2025-10-15T19:56:00Z"/>
                <w:sz w:val="18"/>
                <w:szCs w:val="18"/>
              </w:rPr>
            </w:pPr>
            <w:ins w:id="3593" w:author="OICA 20251015" w:date="2025-10-15T21:56:00Z" w16du:dateUtc="2025-10-15T19:56:00Z">
              <w:r>
                <w:rPr>
                  <w:sz w:val="18"/>
                  <w:szCs w:val="18"/>
                </w:rPr>
                <w:t>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 xml:space="preserve">,dec </w:t>
              </w:r>
              <w:r w:rsidRPr="00596789">
                <w:rPr>
                  <w:sz w:val="18"/>
                  <w:szCs w:val="18"/>
                </w:rPr>
                <w:t>confirmed</w:t>
              </w:r>
              <w:r>
                <w:rPr>
                  <w:sz w:val="18"/>
                  <w:szCs w:val="18"/>
                </w:rPr>
                <w:t>?</w:t>
              </w:r>
            </w:ins>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59D6A73C" w14:textId="77777777" w:rsidR="00B4470E" w:rsidRPr="00116274" w:rsidRDefault="00B4470E">
            <w:pPr>
              <w:spacing w:before="40" w:after="40" w:line="220" w:lineRule="exact"/>
              <w:jc w:val="center"/>
              <w:rPr>
                <w:ins w:id="3594" w:author="OICA 20251015" w:date="2025-10-15T21:56:00Z" w16du:dateUtc="2025-10-15T19:56:00Z"/>
                <w:sz w:val="18"/>
                <w:szCs w:val="18"/>
              </w:rPr>
            </w:pPr>
          </w:p>
        </w:tc>
      </w:tr>
    </w:tbl>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lastRenderedPageBreak/>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3595"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3595"/>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lastRenderedPageBreak/>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Or (in case of roadload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lastRenderedPageBreak/>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Frontal area A</w:t>
            </w:r>
            <w:r w:rsidRPr="00E055A2">
              <w:rPr>
                <w:sz w:val="18"/>
                <w:szCs w:val="18"/>
                <w:vertAlign w:val="subscript"/>
              </w:rPr>
              <w:t>fr</w:t>
            </w:r>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Or (in case of roadload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lastRenderedPageBreak/>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Frontal area A</w:t>
            </w:r>
            <w:r w:rsidRPr="00E055A2">
              <w:rPr>
                <w:sz w:val="18"/>
                <w:szCs w:val="18"/>
                <w:vertAlign w:val="subscript"/>
              </w:rPr>
              <w:t xml:space="preserve">fr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lastRenderedPageBreak/>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r w:rsidRPr="00E055A2">
              <w:rPr>
                <w:sz w:val="18"/>
                <w:szCs w:val="18"/>
              </w:rPr>
              <w:t>n.a. (no electric machine or no coastdown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3596" w:name="OLE_LINK3"/>
            <w:bookmarkStart w:id="3597"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dd/mm/yyyy (wind tunnel)</w:t>
            </w:r>
          </w:p>
          <w:p w14:paraId="26865DCA" w14:textId="77777777" w:rsidR="00A1474E" w:rsidRPr="00E055A2" w:rsidRDefault="00A1474E" w:rsidP="00F42CF2">
            <w:pPr>
              <w:ind w:right="142"/>
              <w:rPr>
                <w:sz w:val="18"/>
                <w:szCs w:val="18"/>
              </w:rPr>
            </w:pPr>
            <w:r w:rsidRPr="00E055A2">
              <w:rPr>
                <w:sz w:val="18"/>
                <w:szCs w:val="18"/>
              </w:rPr>
              <w:t>dd/mm/yyyy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dd/mm/yyyy (on road)</w:t>
            </w:r>
          </w:p>
        </w:tc>
      </w:tr>
    </w:tbl>
    <w:bookmarkEnd w:id="3596"/>
    <w:bookmarkEnd w:id="3597"/>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r w:rsidRPr="00E055A2">
              <w:rPr>
                <w:sz w:val="18"/>
                <w:szCs w:val="18"/>
              </w:rPr>
              <w:t xml:space="preserve">coastdown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lastRenderedPageBreak/>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082E78" w:rsidRDefault="00A1474E" w:rsidP="00F42CF2">
            <w:pPr>
              <w:ind w:right="142"/>
              <w:rPr>
                <w:sz w:val="18"/>
                <w:szCs w:val="18"/>
                <w:lang w:val="es-ES"/>
                <w:rPrChange w:id="3598" w:author="OICA 20251015" w:date="2025-10-15T20:57:00Z" w16du:dateUtc="2025-10-15T19:57:00Z">
                  <w:rPr>
                    <w:sz w:val="18"/>
                    <w:szCs w:val="18"/>
                  </w:rPr>
                </w:rPrChange>
              </w:rPr>
            </w:pPr>
            <w:r w:rsidRPr="00082E78">
              <w:rPr>
                <w:sz w:val="18"/>
                <w:szCs w:val="18"/>
                <w:lang w:val="es-ES"/>
                <w:rPrChange w:id="3599" w:author="OICA 20251015" w:date="2025-10-15T20:57:00Z" w16du:dateUtc="2025-10-15T19:57:00Z">
                  <w:rPr>
                    <w:sz w:val="18"/>
                    <w:szCs w:val="18"/>
                  </w:rPr>
                </w:rPrChange>
              </w:rPr>
              <w:t xml:space="preserve">Torque method: </w:t>
            </w:r>
          </w:p>
          <w:p w14:paraId="73713763" w14:textId="77777777" w:rsidR="00A1474E" w:rsidRPr="00082E78" w:rsidRDefault="00A1474E" w:rsidP="00F42CF2">
            <w:pPr>
              <w:ind w:right="142"/>
              <w:rPr>
                <w:sz w:val="18"/>
                <w:szCs w:val="18"/>
                <w:lang w:val="es-ES"/>
                <w:rPrChange w:id="3600" w:author="OICA 20251015" w:date="2025-10-15T20:57:00Z" w16du:dateUtc="2025-10-15T19:57:00Z">
                  <w:rPr>
                    <w:sz w:val="18"/>
                    <w:szCs w:val="18"/>
                  </w:rPr>
                </w:rPrChange>
              </w:rPr>
            </w:pPr>
            <w:r w:rsidRPr="00082E78">
              <w:rPr>
                <w:sz w:val="18"/>
                <w:szCs w:val="18"/>
                <w:lang w:val="es-ES"/>
                <w:rPrChange w:id="3601" w:author="OICA 20251015" w:date="2025-10-15T20:57:00Z" w16du:dateUtc="2025-10-15T19:57:00Z">
                  <w:rPr>
                    <w:sz w:val="18"/>
                    <w:szCs w:val="18"/>
                  </w:rPr>
                </w:rPrChange>
              </w:rPr>
              <w:t>c</w:t>
            </w:r>
            <w:r w:rsidRPr="00082E78">
              <w:rPr>
                <w:sz w:val="18"/>
                <w:szCs w:val="18"/>
                <w:vertAlign w:val="subscript"/>
                <w:lang w:val="es-ES"/>
                <w:rPrChange w:id="3602" w:author="OICA 20251015" w:date="2025-10-15T20:57:00Z" w16du:dateUtc="2025-10-15T19:57:00Z">
                  <w:rPr>
                    <w:sz w:val="18"/>
                    <w:szCs w:val="18"/>
                    <w:vertAlign w:val="subscript"/>
                  </w:rPr>
                </w:rPrChange>
              </w:rPr>
              <w:t>0</w:t>
            </w:r>
            <w:r w:rsidRPr="00082E78">
              <w:rPr>
                <w:sz w:val="18"/>
                <w:szCs w:val="18"/>
                <w:lang w:val="es-ES"/>
                <w:rPrChange w:id="3603" w:author="OICA 20251015" w:date="2025-10-15T20:57:00Z" w16du:dateUtc="2025-10-15T19:57:00Z">
                  <w:rPr>
                    <w:sz w:val="18"/>
                    <w:szCs w:val="18"/>
                  </w:rPr>
                </w:rPrChange>
              </w:rPr>
              <w:t xml:space="preserve"> =</w:t>
            </w:r>
          </w:p>
          <w:p w14:paraId="5966C717" w14:textId="77777777" w:rsidR="00A1474E" w:rsidRPr="00082E78" w:rsidRDefault="00A1474E" w:rsidP="00F42CF2">
            <w:pPr>
              <w:ind w:right="142"/>
              <w:rPr>
                <w:sz w:val="18"/>
                <w:szCs w:val="18"/>
                <w:lang w:val="es-ES"/>
                <w:rPrChange w:id="3604" w:author="OICA 20251015" w:date="2025-10-15T20:57:00Z" w16du:dateUtc="2025-10-15T19:57:00Z">
                  <w:rPr>
                    <w:sz w:val="18"/>
                    <w:szCs w:val="18"/>
                  </w:rPr>
                </w:rPrChange>
              </w:rPr>
            </w:pPr>
            <w:r w:rsidRPr="00082E78">
              <w:rPr>
                <w:sz w:val="18"/>
                <w:szCs w:val="18"/>
                <w:lang w:val="es-ES"/>
                <w:rPrChange w:id="3605" w:author="OICA 20251015" w:date="2025-10-15T20:57:00Z" w16du:dateUtc="2025-10-15T19:57:00Z">
                  <w:rPr>
                    <w:sz w:val="18"/>
                    <w:szCs w:val="18"/>
                  </w:rPr>
                </w:rPrChange>
              </w:rPr>
              <w:t>c</w:t>
            </w:r>
            <w:r w:rsidRPr="00082E78">
              <w:rPr>
                <w:sz w:val="18"/>
                <w:szCs w:val="18"/>
                <w:vertAlign w:val="subscript"/>
                <w:lang w:val="es-ES"/>
                <w:rPrChange w:id="3606" w:author="OICA 20251015" w:date="2025-10-15T20:57:00Z" w16du:dateUtc="2025-10-15T19:57:00Z">
                  <w:rPr>
                    <w:sz w:val="18"/>
                    <w:szCs w:val="18"/>
                    <w:vertAlign w:val="subscript"/>
                  </w:rPr>
                </w:rPrChange>
              </w:rPr>
              <w:t>1</w:t>
            </w:r>
            <w:r w:rsidRPr="00082E78">
              <w:rPr>
                <w:sz w:val="18"/>
                <w:szCs w:val="18"/>
                <w:lang w:val="es-ES"/>
                <w:rPrChange w:id="3607" w:author="OICA 20251015" w:date="2025-10-15T20:57:00Z" w16du:dateUtc="2025-10-15T19:57:00Z">
                  <w:rPr>
                    <w:sz w:val="18"/>
                    <w:szCs w:val="18"/>
                  </w:rPr>
                </w:rPrChange>
              </w:rPr>
              <w:t xml:space="preserve"> =</w:t>
            </w:r>
          </w:p>
          <w:p w14:paraId="56F091CC" w14:textId="77777777" w:rsidR="00A1474E" w:rsidRPr="00082E78" w:rsidRDefault="00A1474E" w:rsidP="00F42CF2">
            <w:pPr>
              <w:ind w:right="142"/>
              <w:rPr>
                <w:sz w:val="18"/>
                <w:szCs w:val="18"/>
                <w:lang w:val="es-ES"/>
                <w:rPrChange w:id="3608" w:author="OICA 20251015" w:date="2025-10-15T20:57:00Z" w16du:dateUtc="2025-10-15T19:57:00Z">
                  <w:rPr>
                    <w:sz w:val="18"/>
                    <w:szCs w:val="18"/>
                  </w:rPr>
                </w:rPrChange>
              </w:rPr>
            </w:pPr>
            <w:r w:rsidRPr="00082E78">
              <w:rPr>
                <w:sz w:val="18"/>
                <w:szCs w:val="18"/>
                <w:lang w:val="es-ES"/>
                <w:rPrChange w:id="3609" w:author="OICA 20251015" w:date="2025-10-15T20:57:00Z" w16du:dateUtc="2025-10-15T19:57:00Z">
                  <w:rPr>
                    <w:sz w:val="18"/>
                    <w:szCs w:val="18"/>
                  </w:rPr>
                </w:rPrChange>
              </w:rPr>
              <w:t>c</w:t>
            </w:r>
            <w:r w:rsidRPr="00082E78">
              <w:rPr>
                <w:sz w:val="18"/>
                <w:szCs w:val="18"/>
                <w:vertAlign w:val="subscript"/>
                <w:lang w:val="es-ES"/>
                <w:rPrChange w:id="3610" w:author="OICA 20251015" w:date="2025-10-15T20:57:00Z" w16du:dateUtc="2025-10-15T19:57:00Z">
                  <w:rPr>
                    <w:sz w:val="18"/>
                    <w:szCs w:val="18"/>
                    <w:vertAlign w:val="subscript"/>
                  </w:rPr>
                </w:rPrChange>
              </w:rPr>
              <w:t>2</w:t>
            </w:r>
            <w:r w:rsidRPr="00082E78">
              <w:rPr>
                <w:sz w:val="18"/>
                <w:szCs w:val="18"/>
                <w:lang w:val="es-ES"/>
                <w:rPrChange w:id="3611" w:author="OICA 20251015" w:date="2025-10-15T20:57:00Z" w16du:dateUtc="2025-10-15T19:57:00Z">
                  <w:rPr>
                    <w:sz w:val="18"/>
                    <w:szCs w:val="18"/>
                  </w:rPr>
                </w:rPrChange>
              </w:rPr>
              <w:t xml:space="preserve"> =</w:t>
            </w:r>
          </w:p>
          <w:p w14:paraId="66163425" w14:textId="77777777" w:rsidR="00A1474E" w:rsidRPr="00082E78" w:rsidRDefault="00A1474E" w:rsidP="00F42CF2">
            <w:pPr>
              <w:ind w:right="142"/>
              <w:rPr>
                <w:sz w:val="18"/>
                <w:szCs w:val="18"/>
                <w:lang w:val="es-ES"/>
                <w:rPrChange w:id="3612" w:author="OICA 20251015" w:date="2025-10-15T20:57:00Z" w16du:dateUtc="2025-10-15T19:57:00Z">
                  <w:rPr>
                    <w:sz w:val="18"/>
                    <w:szCs w:val="18"/>
                  </w:rPr>
                </w:rPrChange>
              </w:rPr>
            </w:pPr>
          </w:p>
          <w:p w14:paraId="7CDB6500" w14:textId="77777777" w:rsidR="00A1474E" w:rsidRPr="001A331F" w:rsidRDefault="00A1474E" w:rsidP="00F42CF2">
            <w:pPr>
              <w:ind w:right="142"/>
              <w:rPr>
                <w:sz w:val="18"/>
                <w:szCs w:val="18"/>
              </w:rPr>
            </w:pPr>
            <w:r w:rsidRPr="001A331F">
              <w:rPr>
                <w:sz w:val="18"/>
                <w:szCs w:val="18"/>
              </w:rPr>
              <w:t>Coastdown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proofErr w:type="gramStart"/>
            <w:r w:rsidRPr="00E055A2">
              <w:rPr>
                <w:sz w:val="18"/>
                <w:szCs w:val="18"/>
              </w:rPr>
              <w:t>Final results</w:t>
            </w:r>
            <w:proofErr w:type="gramEnd"/>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1465AB" w:rsidRDefault="00A1474E" w:rsidP="00F42CF2">
            <w:pPr>
              <w:ind w:right="142"/>
              <w:rPr>
                <w:sz w:val="18"/>
                <w:szCs w:val="18"/>
                <w:lang w:val="es-ES"/>
                <w:rPrChange w:id="3613" w:author="OICA 20251015" w:date="2025-10-15T20:57:00Z" w16du:dateUtc="2025-10-15T19:57:00Z">
                  <w:rPr>
                    <w:sz w:val="18"/>
                    <w:szCs w:val="18"/>
                  </w:rPr>
                </w:rPrChange>
              </w:rPr>
            </w:pPr>
            <w:r w:rsidRPr="001465AB">
              <w:rPr>
                <w:sz w:val="18"/>
                <w:szCs w:val="18"/>
                <w:lang w:val="es-ES"/>
                <w:rPrChange w:id="3614" w:author="OICA 20251015" w:date="2025-10-15T20:57:00Z" w16du:dateUtc="2025-10-15T19:57:00Z">
                  <w:rPr>
                    <w:sz w:val="18"/>
                    <w:szCs w:val="18"/>
                  </w:rPr>
                </w:rPrChange>
              </w:rPr>
              <w:t xml:space="preserve">Torque method: </w:t>
            </w:r>
          </w:p>
          <w:p w14:paraId="6214BBE7" w14:textId="77777777" w:rsidR="00A1474E" w:rsidRPr="001465AB" w:rsidRDefault="00A1474E" w:rsidP="00F42CF2">
            <w:pPr>
              <w:ind w:right="142"/>
              <w:rPr>
                <w:sz w:val="18"/>
                <w:szCs w:val="18"/>
                <w:lang w:val="es-ES"/>
                <w:rPrChange w:id="3615" w:author="OICA 20251015" w:date="2025-10-15T20:57:00Z" w16du:dateUtc="2025-10-15T19:57:00Z">
                  <w:rPr>
                    <w:sz w:val="18"/>
                    <w:szCs w:val="18"/>
                  </w:rPr>
                </w:rPrChange>
              </w:rPr>
            </w:pPr>
            <w:r w:rsidRPr="001465AB">
              <w:rPr>
                <w:sz w:val="18"/>
                <w:szCs w:val="18"/>
                <w:lang w:val="es-ES"/>
                <w:rPrChange w:id="3616" w:author="OICA 20251015" w:date="2025-10-15T20:57:00Z" w16du:dateUtc="2025-10-15T19:57:00Z">
                  <w:rPr>
                    <w:sz w:val="18"/>
                    <w:szCs w:val="18"/>
                  </w:rPr>
                </w:rPrChange>
              </w:rPr>
              <w:t>c</w:t>
            </w:r>
            <w:r w:rsidRPr="001465AB">
              <w:rPr>
                <w:sz w:val="18"/>
                <w:szCs w:val="18"/>
                <w:vertAlign w:val="subscript"/>
                <w:lang w:val="es-ES"/>
                <w:rPrChange w:id="3617" w:author="OICA 20251015" w:date="2025-10-15T20:57:00Z" w16du:dateUtc="2025-10-15T19:57:00Z">
                  <w:rPr>
                    <w:sz w:val="18"/>
                    <w:szCs w:val="18"/>
                    <w:vertAlign w:val="subscript"/>
                  </w:rPr>
                </w:rPrChange>
              </w:rPr>
              <w:t>0</w:t>
            </w:r>
            <w:r w:rsidRPr="001465AB">
              <w:rPr>
                <w:sz w:val="18"/>
                <w:szCs w:val="18"/>
                <w:lang w:val="es-ES"/>
                <w:rPrChange w:id="3618" w:author="OICA 20251015" w:date="2025-10-15T20:57:00Z" w16du:dateUtc="2025-10-15T19:57:00Z">
                  <w:rPr>
                    <w:sz w:val="18"/>
                    <w:szCs w:val="18"/>
                  </w:rPr>
                </w:rPrChange>
              </w:rPr>
              <w:t xml:space="preserve"> =</w:t>
            </w:r>
          </w:p>
          <w:p w14:paraId="507964CF" w14:textId="77777777" w:rsidR="00A1474E" w:rsidRPr="001465AB" w:rsidRDefault="00A1474E" w:rsidP="00F42CF2">
            <w:pPr>
              <w:ind w:right="142"/>
              <w:rPr>
                <w:sz w:val="18"/>
                <w:szCs w:val="18"/>
                <w:lang w:val="es-ES"/>
                <w:rPrChange w:id="3619" w:author="OICA 20251015" w:date="2025-10-15T20:57:00Z" w16du:dateUtc="2025-10-15T19:57:00Z">
                  <w:rPr>
                    <w:sz w:val="18"/>
                    <w:szCs w:val="18"/>
                  </w:rPr>
                </w:rPrChange>
              </w:rPr>
            </w:pPr>
            <w:r w:rsidRPr="001465AB">
              <w:rPr>
                <w:sz w:val="18"/>
                <w:szCs w:val="18"/>
                <w:lang w:val="es-ES"/>
                <w:rPrChange w:id="3620" w:author="OICA 20251015" w:date="2025-10-15T20:57:00Z" w16du:dateUtc="2025-10-15T19:57:00Z">
                  <w:rPr>
                    <w:sz w:val="18"/>
                    <w:szCs w:val="18"/>
                  </w:rPr>
                </w:rPrChange>
              </w:rPr>
              <w:t>c</w:t>
            </w:r>
            <w:r w:rsidRPr="001465AB">
              <w:rPr>
                <w:sz w:val="18"/>
                <w:szCs w:val="18"/>
                <w:vertAlign w:val="subscript"/>
                <w:lang w:val="es-ES"/>
                <w:rPrChange w:id="3621" w:author="OICA 20251015" w:date="2025-10-15T20:57:00Z" w16du:dateUtc="2025-10-15T19:57:00Z">
                  <w:rPr>
                    <w:sz w:val="18"/>
                    <w:szCs w:val="18"/>
                    <w:vertAlign w:val="subscript"/>
                  </w:rPr>
                </w:rPrChange>
              </w:rPr>
              <w:t>1</w:t>
            </w:r>
            <w:r w:rsidRPr="001465AB">
              <w:rPr>
                <w:sz w:val="18"/>
                <w:szCs w:val="18"/>
                <w:lang w:val="es-ES"/>
                <w:rPrChange w:id="3622" w:author="OICA 20251015" w:date="2025-10-15T20:57:00Z" w16du:dateUtc="2025-10-15T19:57:00Z">
                  <w:rPr>
                    <w:sz w:val="18"/>
                    <w:szCs w:val="18"/>
                  </w:rPr>
                </w:rPrChange>
              </w:rPr>
              <w:t xml:space="preserve"> =</w:t>
            </w:r>
          </w:p>
          <w:p w14:paraId="5C1D3582" w14:textId="77777777" w:rsidR="00A1474E" w:rsidRPr="001465AB" w:rsidRDefault="00A1474E" w:rsidP="00F42CF2">
            <w:pPr>
              <w:ind w:right="142"/>
              <w:rPr>
                <w:sz w:val="18"/>
                <w:szCs w:val="18"/>
                <w:lang w:val="es-ES"/>
                <w:rPrChange w:id="3623" w:author="OICA 20251015" w:date="2025-10-15T20:57:00Z" w16du:dateUtc="2025-10-15T19:57:00Z">
                  <w:rPr>
                    <w:sz w:val="18"/>
                    <w:szCs w:val="18"/>
                  </w:rPr>
                </w:rPrChange>
              </w:rPr>
            </w:pPr>
            <w:r w:rsidRPr="001465AB">
              <w:rPr>
                <w:sz w:val="18"/>
                <w:szCs w:val="18"/>
                <w:lang w:val="es-ES"/>
                <w:rPrChange w:id="3624" w:author="OICA 20251015" w:date="2025-10-15T20:57:00Z" w16du:dateUtc="2025-10-15T19:57:00Z">
                  <w:rPr>
                    <w:sz w:val="18"/>
                    <w:szCs w:val="18"/>
                  </w:rPr>
                </w:rPrChange>
              </w:rPr>
              <w:t>c</w:t>
            </w:r>
            <w:r w:rsidRPr="001465AB">
              <w:rPr>
                <w:sz w:val="18"/>
                <w:szCs w:val="18"/>
                <w:vertAlign w:val="subscript"/>
                <w:lang w:val="es-ES"/>
                <w:rPrChange w:id="3625" w:author="OICA 20251015" w:date="2025-10-15T20:57:00Z" w16du:dateUtc="2025-10-15T19:57:00Z">
                  <w:rPr>
                    <w:sz w:val="18"/>
                    <w:szCs w:val="18"/>
                    <w:vertAlign w:val="subscript"/>
                  </w:rPr>
                </w:rPrChange>
              </w:rPr>
              <w:t>2</w:t>
            </w:r>
            <w:r w:rsidRPr="001465AB">
              <w:rPr>
                <w:sz w:val="18"/>
                <w:szCs w:val="18"/>
                <w:lang w:val="es-ES"/>
                <w:rPrChange w:id="3626" w:author="OICA 20251015" w:date="2025-10-15T20:57:00Z" w16du:dateUtc="2025-10-15T19:57:00Z">
                  <w:rPr>
                    <w:sz w:val="18"/>
                    <w:szCs w:val="18"/>
                  </w:rPr>
                </w:rPrChange>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r w:rsidRPr="001A331F">
              <w:rPr>
                <w:sz w:val="18"/>
                <w:szCs w:val="18"/>
              </w:rPr>
              <w:t>Coastdown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595B934A" w:rsidR="00A1474E" w:rsidRPr="00E055A2" w:rsidRDefault="00A1474E" w:rsidP="00A1474E">
      <w:pPr>
        <w:spacing w:after="120"/>
        <w:ind w:left="1134"/>
        <w:rPr>
          <w:b/>
          <w:bCs/>
        </w:rPr>
      </w:pPr>
      <w:del w:id="3627" w:author="RG Sept 2025d" w:date="2025-09-30T15:37:00Z" w16du:dateUtc="2025-09-30T14:37:00Z">
        <w:r w:rsidRPr="00E055A2" w:rsidDel="0074795C">
          <w:rPr>
            <w:b/>
            <w:bCs/>
          </w:rPr>
          <w:delText> </w:delText>
        </w:r>
      </w:del>
      <w:r w:rsidRPr="00E055A2">
        <w:rPr>
          <w:b/>
          <w:bCs/>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lastRenderedPageBreak/>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r w:rsidRPr="00E055A2">
              <w:rPr>
                <w:sz w:val="18"/>
                <w:szCs w:val="18"/>
              </w:rPr>
              <w:t xml:space="preserve">coastdown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1465AB" w:rsidRDefault="00A1474E" w:rsidP="00F42CF2">
            <w:pPr>
              <w:ind w:right="142"/>
              <w:rPr>
                <w:sz w:val="18"/>
                <w:szCs w:val="18"/>
                <w:lang w:val="es-ES"/>
                <w:rPrChange w:id="3628" w:author="OICA 20251015" w:date="2025-10-15T20:57:00Z" w16du:dateUtc="2025-10-15T19:57:00Z">
                  <w:rPr>
                    <w:sz w:val="18"/>
                    <w:szCs w:val="18"/>
                  </w:rPr>
                </w:rPrChange>
              </w:rPr>
            </w:pPr>
            <w:r w:rsidRPr="001465AB">
              <w:rPr>
                <w:sz w:val="18"/>
                <w:szCs w:val="18"/>
                <w:lang w:val="es-ES"/>
                <w:rPrChange w:id="3629" w:author="OICA 20251015" w:date="2025-10-15T20:57:00Z" w16du:dateUtc="2025-10-15T19:57:00Z">
                  <w:rPr>
                    <w:sz w:val="18"/>
                    <w:szCs w:val="18"/>
                  </w:rPr>
                </w:rPrChange>
              </w:rPr>
              <w:t xml:space="preserve">Torque method: </w:t>
            </w:r>
          </w:p>
          <w:p w14:paraId="0D2AD0B4" w14:textId="77777777" w:rsidR="00A1474E" w:rsidRPr="001465AB" w:rsidRDefault="00A1474E" w:rsidP="00F42CF2">
            <w:pPr>
              <w:ind w:right="142"/>
              <w:rPr>
                <w:sz w:val="18"/>
                <w:szCs w:val="18"/>
                <w:lang w:val="es-ES"/>
                <w:rPrChange w:id="3630" w:author="OICA 20251015" w:date="2025-10-15T20:57:00Z" w16du:dateUtc="2025-10-15T19:57:00Z">
                  <w:rPr>
                    <w:sz w:val="18"/>
                    <w:szCs w:val="18"/>
                  </w:rPr>
                </w:rPrChange>
              </w:rPr>
            </w:pPr>
            <w:r w:rsidRPr="001465AB">
              <w:rPr>
                <w:sz w:val="18"/>
                <w:szCs w:val="18"/>
                <w:lang w:val="es-ES"/>
                <w:rPrChange w:id="3631" w:author="OICA 20251015" w:date="2025-10-15T20:57:00Z" w16du:dateUtc="2025-10-15T19:57:00Z">
                  <w:rPr>
                    <w:sz w:val="18"/>
                    <w:szCs w:val="18"/>
                  </w:rPr>
                </w:rPrChange>
              </w:rPr>
              <w:t>c</w:t>
            </w:r>
            <w:r w:rsidRPr="001465AB">
              <w:rPr>
                <w:sz w:val="18"/>
                <w:szCs w:val="18"/>
                <w:vertAlign w:val="subscript"/>
                <w:lang w:val="es-ES"/>
                <w:rPrChange w:id="3632" w:author="OICA 20251015" w:date="2025-10-15T20:57:00Z" w16du:dateUtc="2025-10-15T19:57:00Z">
                  <w:rPr>
                    <w:sz w:val="18"/>
                    <w:szCs w:val="18"/>
                    <w:vertAlign w:val="subscript"/>
                  </w:rPr>
                </w:rPrChange>
              </w:rPr>
              <w:t>0r</w:t>
            </w:r>
            <w:r w:rsidRPr="001465AB">
              <w:rPr>
                <w:sz w:val="18"/>
                <w:szCs w:val="18"/>
                <w:lang w:val="es-ES"/>
                <w:rPrChange w:id="3633" w:author="OICA 20251015" w:date="2025-10-15T20:57:00Z" w16du:dateUtc="2025-10-15T19:57:00Z">
                  <w:rPr>
                    <w:sz w:val="18"/>
                    <w:szCs w:val="18"/>
                  </w:rPr>
                </w:rPrChange>
              </w:rPr>
              <w:t xml:space="preserve"> =</w:t>
            </w:r>
          </w:p>
          <w:p w14:paraId="3E953EF7" w14:textId="77777777" w:rsidR="00A1474E" w:rsidRPr="001465AB" w:rsidRDefault="00A1474E" w:rsidP="00F42CF2">
            <w:pPr>
              <w:ind w:right="142"/>
              <w:rPr>
                <w:sz w:val="18"/>
                <w:szCs w:val="18"/>
                <w:lang w:val="es-ES"/>
                <w:rPrChange w:id="3634" w:author="OICA 20251015" w:date="2025-10-15T20:57:00Z" w16du:dateUtc="2025-10-15T19:57:00Z">
                  <w:rPr>
                    <w:sz w:val="18"/>
                    <w:szCs w:val="18"/>
                  </w:rPr>
                </w:rPrChange>
              </w:rPr>
            </w:pPr>
            <w:r w:rsidRPr="001465AB">
              <w:rPr>
                <w:sz w:val="18"/>
                <w:szCs w:val="18"/>
                <w:lang w:val="es-ES"/>
                <w:rPrChange w:id="3635" w:author="OICA 20251015" w:date="2025-10-15T20:57:00Z" w16du:dateUtc="2025-10-15T19:57:00Z">
                  <w:rPr>
                    <w:sz w:val="18"/>
                    <w:szCs w:val="18"/>
                  </w:rPr>
                </w:rPrChange>
              </w:rPr>
              <w:t>c</w:t>
            </w:r>
            <w:r w:rsidRPr="001465AB">
              <w:rPr>
                <w:sz w:val="18"/>
                <w:szCs w:val="18"/>
                <w:vertAlign w:val="subscript"/>
                <w:lang w:val="es-ES"/>
                <w:rPrChange w:id="3636" w:author="OICA 20251015" w:date="2025-10-15T20:57:00Z" w16du:dateUtc="2025-10-15T19:57:00Z">
                  <w:rPr>
                    <w:sz w:val="18"/>
                    <w:szCs w:val="18"/>
                    <w:vertAlign w:val="subscript"/>
                  </w:rPr>
                </w:rPrChange>
              </w:rPr>
              <w:t>1r</w:t>
            </w:r>
            <w:r w:rsidRPr="001465AB">
              <w:rPr>
                <w:sz w:val="18"/>
                <w:szCs w:val="18"/>
                <w:lang w:val="es-ES"/>
                <w:rPrChange w:id="3637" w:author="OICA 20251015" w:date="2025-10-15T20:57:00Z" w16du:dateUtc="2025-10-15T19:57:00Z">
                  <w:rPr>
                    <w:sz w:val="18"/>
                    <w:szCs w:val="18"/>
                  </w:rPr>
                </w:rPrChange>
              </w:rPr>
              <w:t xml:space="preserve"> =</w:t>
            </w:r>
          </w:p>
          <w:p w14:paraId="7E9D5EB2" w14:textId="77777777" w:rsidR="00A1474E" w:rsidRPr="001465AB" w:rsidRDefault="00A1474E" w:rsidP="00F42CF2">
            <w:pPr>
              <w:ind w:right="142"/>
              <w:rPr>
                <w:sz w:val="18"/>
                <w:szCs w:val="18"/>
                <w:lang w:val="es-ES"/>
                <w:rPrChange w:id="3638" w:author="OICA 20251015" w:date="2025-10-15T20:57:00Z" w16du:dateUtc="2025-10-15T19:57:00Z">
                  <w:rPr>
                    <w:sz w:val="18"/>
                    <w:szCs w:val="18"/>
                  </w:rPr>
                </w:rPrChange>
              </w:rPr>
            </w:pPr>
            <w:r w:rsidRPr="001465AB">
              <w:rPr>
                <w:sz w:val="18"/>
                <w:szCs w:val="18"/>
                <w:lang w:val="es-ES"/>
                <w:rPrChange w:id="3639" w:author="OICA 20251015" w:date="2025-10-15T20:57:00Z" w16du:dateUtc="2025-10-15T19:57:00Z">
                  <w:rPr>
                    <w:sz w:val="18"/>
                    <w:szCs w:val="18"/>
                  </w:rPr>
                </w:rPrChange>
              </w:rPr>
              <w:t>c</w:t>
            </w:r>
            <w:r w:rsidRPr="001465AB">
              <w:rPr>
                <w:sz w:val="18"/>
                <w:szCs w:val="18"/>
                <w:vertAlign w:val="subscript"/>
                <w:lang w:val="es-ES"/>
                <w:rPrChange w:id="3640" w:author="OICA 20251015" w:date="2025-10-15T20:57:00Z" w16du:dateUtc="2025-10-15T19:57:00Z">
                  <w:rPr>
                    <w:sz w:val="18"/>
                    <w:szCs w:val="18"/>
                    <w:vertAlign w:val="subscript"/>
                  </w:rPr>
                </w:rPrChange>
              </w:rPr>
              <w:t>2r</w:t>
            </w:r>
            <w:r w:rsidRPr="001465AB">
              <w:rPr>
                <w:sz w:val="18"/>
                <w:szCs w:val="18"/>
                <w:lang w:val="es-ES"/>
                <w:rPrChange w:id="3641" w:author="OICA 20251015" w:date="2025-10-15T20:57:00Z" w16du:dateUtc="2025-10-15T19:57:00Z">
                  <w:rPr>
                    <w:sz w:val="18"/>
                    <w:szCs w:val="18"/>
                  </w:rPr>
                </w:rPrChange>
              </w:rPr>
              <w:t xml:space="preserve"> =</w:t>
            </w:r>
          </w:p>
          <w:p w14:paraId="7646D21D" w14:textId="77777777" w:rsidR="00A1474E" w:rsidRPr="001465AB" w:rsidRDefault="00A1474E" w:rsidP="00F42CF2">
            <w:pPr>
              <w:ind w:right="142"/>
              <w:rPr>
                <w:sz w:val="18"/>
                <w:szCs w:val="18"/>
                <w:lang w:val="es-ES"/>
                <w:rPrChange w:id="3642" w:author="OICA 20251015" w:date="2025-10-15T20:57:00Z" w16du:dateUtc="2025-10-15T19:57:00Z">
                  <w:rPr>
                    <w:sz w:val="18"/>
                    <w:szCs w:val="18"/>
                  </w:rPr>
                </w:rPrChange>
              </w:rPr>
            </w:pPr>
          </w:p>
          <w:p w14:paraId="15F7A1B1" w14:textId="77777777" w:rsidR="00A1474E" w:rsidRPr="001A331F" w:rsidRDefault="00A1474E" w:rsidP="00F42CF2">
            <w:pPr>
              <w:ind w:right="142"/>
              <w:rPr>
                <w:sz w:val="18"/>
                <w:szCs w:val="18"/>
              </w:rPr>
            </w:pPr>
            <w:r w:rsidRPr="001A331F">
              <w:rPr>
                <w:sz w:val="18"/>
                <w:szCs w:val="18"/>
              </w:rPr>
              <w:t>Coastdown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proofErr w:type="gramStart"/>
            <w:r w:rsidRPr="00E055A2">
              <w:rPr>
                <w:sz w:val="18"/>
                <w:szCs w:val="18"/>
              </w:rPr>
              <w:t>Final results</w:t>
            </w:r>
            <w:proofErr w:type="gramEnd"/>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1465AB" w:rsidRDefault="00A1474E" w:rsidP="00F42CF2">
            <w:pPr>
              <w:spacing w:after="60"/>
              <w:ind w:right="142"/>
              <w:jc w:val="both"/>
              <w:rPr>
                <w:sz w:val="18"/>
                <w:szCs w:val="18"/>
                <w:lang w:val="es-ES"/>
                <w:rPrChange w:id="3643" w:author="OICA 20251015" w:date="2025-10-15T20:57:00Z" w16du:dateUtc="2025-10-15T19:57:00Z">
                  <w:rPr>
                    <w:sz w:val="18"/>
                    <w:szCs w:val="18"/>
                  </w:rPr>
                </w:rPrChange>
              </w:rPr>
            </w:pPr>
            <w:r w:rsidRPr="001465AB">
              <w:rPr>
                <w:sz w:val="18"/>
                <w:szCs w:val="18"/>
                <w:lang w:val="es-ES"/>
                <w:rPrChange w:id="3644" w:author="OICA 20251015" w:date="2025-10-15T20:57:00Z" w16du:dateUtc="2025-10-15T19:57:00Z">
                  <w:rPr>
                    <w:sz w:val="18"/>
                    <w:szCs w:val="18"/>
                  </w:rPr>
                </w:rPrChange>
              </w:rPr>
              <w:t xml:space="preserve">Torque method: </w:t>
            </w:r>
          </w:p>
          <w:p w14:paraId="26B4D89D" w14:textId="77777777" w:rsidR="00A1474E" w:rsidRPr="001465AB" w:rsidRDefault="00A1474E" w:rsidP="00F42CF2">
            <w:pPr>
              <w:spacing w:after="60"/>
              <w:ind w:right="142"/>
              <w:jc w:val="both"/>
              <w:rPr>
                <w:sz w:val="18"/>
                <w:szCs w:val="18"/>
                <w:lang w:val="es-ES"/>
                <w:rPrChange w:id="3645" w:author="OICA 20251015" w:date="2025-10-15T20:57:00Z" w16du:dateUtc="2025-10-15T19:57:00Z">
                  <w:rPr>
                    <w:sz w:val="18"/>
                    <w:szCs w:val="18"/>
                  </w:rPr>
                </w:rPrChange>
              </w:rPr>
            </w:pPr>
            <w:r w:rsidRPr="001465AB">
              <w:rPr>
                <w:sz w:val="18"/>
                <w:szCs w:val="18"/>
                <w:lang w:val="es-ES"/>
                <w:rPrChange w:id="3646" w:author="OICA 20251015" w:date="2025-10-15T20:57:00Z" w16du:dateUtc="2025-10-15T19:57:00Z">
                  <w:rPr>
                    <w:sz w:val="18"/>
                    <w:szCs w:val="18"/>
                  </w:rPr>
                </w:rPrChange>
              </w:rPr>
              <w:t>c</w:t>
            </w:r>
            <w:r w:rsidRPr="001465AB">
              <w:rPr>
                <w:sz w:val="18"/>
                <w:szCs w:val="18"/>
                <w:vertAlign w:val="subscript"/>
                <w:lang w:val="es-ES"/>
                <w:rPrChange w:id="3647" w:author="OICA 20251015" w:date="2025-10-15T20:57:00Z" w16du:dateUtc="2025-10-15T19:57:00Z">
                  <w:rPr>
                    <w:sz w:val="18"/>
                    <w:szCs w:val="18"/>
                    <w:vertAlign w:val="subscript"/>
                  </w:rPr>
                </w:rPrChange>
              </w:rPr>
              <w:t>0r</w:t>
            </w:r>
            <w:r w:rsidRPr="001465AB">
              <w:rPr>
                <w:sz w:val="18"/>
                <w:szCs w:val="18"/>
                <w:lang w:val="es-ES"/>
                <w:rPrChange w:id="3648" w:author="OICA 20251015" w:date="2025-10-15T20:57:00Z" w16du:dateUtc="2025-10-15T19:57:00Z">
                  <w:rPr>
                    <w:sz w:val="18"/>
                    <w:szCs w:val="18"/>
                  </w:rPr>
                </w:rPrChange>
              </w:rPr>
              <w:t xml:space="preserve"> =</w:t>
            </w:r>
          </w:p>
          <w:p w14:paraId="02E6D462" w14:textId="77777777" w:rsidR="00A1474E" w:rsidRPr="001465AB" w:rsidRDefault="00A1474E" w:rsidP="00F42CF2">
            <w:pPr>
              <w:spacing w:after="60"/>
              <w:ind w:right="142"/>
              <w:jc w:val="both"/>
              <w:rPr>
                <w:sz w:val="18"/>
                <w:szCs w:val="18"/>
                <w:lang w:val="es-ES"/>
                <w:rPrChange w:id="3649" w:author="OICA 20251015" w:date="2025-10-15T20:57:00Z" w16du:dateUtc="2025-10-15T19:57:00Z">
                  <w:rPr>
                    <w:sz w:val="18"/>
                    <w:szCs w:val="18"/>
                  </w:rPr>
                </w:rPrChange>
              </w:rPr>
            </w:pPr>
            <w:r w:rsidRPr="001465AB">
              <w:rPr>
                <w:sz w:val="18"/>
                <w:szCs w:val="18"/>
                <w:lang w:val="es-ES"/>
                <w:rPrChange w:id="3650" w:author="OICA 20251015" w:date="2025-10-15T20:57:00Z" w16du:dateUtc="2025-10-15T19:57:00Z">
                  <w:rPr>
                    <w:sz w:val="18"/>
                    <w:szCs w:val="18"/>
                  </w:rPr>
                </w:rPrChange>
              </w:rPr>
              <w:t>c</w:t>
            </w:r>
            <w:r w:rsidRPr="001465AB">
              <w:rPr>
                <w:sz w:val="18"/>
                <w:szCs w:val="18"/>
                <w:vertAlign w:val="subscript"/>
                <w:lang w:val="es-ES"/>
                <w:rPrChange w:id="3651" w:author="OICA 20251015" w:date="2025-10-15T20:57:00Z" w16du:dateUtc="2025-10-15T19:57:00Z">
                  <w:rPr>
                    <w:sz w:val="18"/>
                    <w:szCs w:val="18"/>
                    <w:vertAlign w:val="subscript"/>
                  </w:rPr>
                </w:rPrChange>
              </w:rPr>
              <w:t>1r</w:t>
            </w:r>
            <w:r w:rsidRPr="001465AB">
              <w:rPr>
                <w:sz w:val="18"/>
                <w:szCs w:val="18"/>
                <w:lang w:val="es-ES"/>
                <w:rPrChange w:id="3652" w:author="OICA 20251015" w:date="2025-10-15T20:57:00Z" w16du:dateUtc="2025-10-15T19:57:00Z">
                  <w:rPr>
                    <w:sz w:val="18"/>
                    <w:szCs w:val="18"/>
                  </w:rPr>
                </w:rPrChange>
              </w:rPr>
              <w:t xml:space="preserve"> =</w:t>
            </w:r>
          </w:p>
          <w:p w14:paraId="6C6E62CE" w14:textId="77777777" w:rsidR="00A1474E" w:rsidRPr="001465AB" w:rsidRDefault="00A1474E" w:rsidP="00F42CF2">
            <w:pPr>
              <w:spacing w:after="60"/>
              <w:ind w:right="142"/>
              <w:jc w:val="both"/>
              <w:rPr>
                <w:sz w:val="18"/>
                <w:szCs w:val="18"/>
                <w:lang w:val="es-ES"/>
                <w:rPrChange w:id="3653" w:author="OICA 20251015" w:date="2025-10-15T20:57:00Z" w16du:dateUtc="2025-10-15T19:57:00Z">
                  <w:rPr>
                    <w:sz w:val="18"/>
                    <w:szCs w:val="18"/>
                  </w:rPr>
                </w:rPrChange>
              </w:rPr>
            </w:pPr>
            <w:r w:rsidRPr="001465AB">
              <w:rPr>
                <w:sz w:val="18"/>
                <w:szCs w:val="18"/>
                <w:lang w:val="es-ES"/>
                <w:rPrChange w:id="3654" w:author="OICA 20251015" w:date="2025-10-15T20:57:00Z" w16du:dateUtc="2025-10-15T19:57:00Z">
                  <w:rPr>
                    <w:sz w:val="18"/>
                    <w:szCs w:val="18"/>
                  </w:rPr>
                </w:rPrChange>
              </w:rPr>
              <w:t>c</w:t>
            </w:r>
            <w:r w:rsidRPr="001465AB">
              <w:rPr>
                <w:sz w:val="18"/>
                <w:szCs w:val="18"/>
                <w:vertAlign w:val="subscript"/>
                <w:lang w:val="es-ES"/>
                <w:rPrChange w:id="3655" w:author="OICA 20251015" w:date="2025-10-15T20:57:00Z" w16du:dateUtc="2025-10-15T19:57:00Z">
                  <w:rPr>
                    <w:sz w:val="18"/>
                    <w:szCs w:val="18"/>
                    <w:vertAlign w:val="subscript"/>
                  </w:rPr>
                </w:rPrChange>
              </w:rPr>
              <w:t>2r</w:t>
            </w:r>
            <w:r w:rsidRPr="001465AB">
              <w:rPr>
                <w:sz w:val="18"/>
                <w:szCs w:val="18"/>
                <w:lang w:val="es-ES"/>
                <w:rPrChange w:id="3656" w:author="OICA 20251015" w:date="2025-10-15T20:57:00Z" w16du:dateUtc="2025-10-15T19:57:00Z">
                  <w:rPr>
                    <w:sz w:val="18"/>
                    <w:szCs w:val="18"/>
                  </w:rPr>
                </w:rPrChange>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r w:rsidRPr="001A331F">
              <w:rPr>
                <w:sz w:val="18"/>
                <w:szCs w:val="18"/>
              </w:rPr>
              <w:t>Coastdown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lastRenderedPageBreak/>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lastRenderedPageBreak/>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3657" w:name="DQCErrorScopeF7211A61E66941AFACA370FBDF7"/>
      <w:r w:rsidRPr="00E055A2">
        <w:t xml:space="preserve">The test sheet shall include the test data that are </w:t>
      </w:r>
      <w:proofErr w:type="gramStart"/>
      <w:r w:rsidRPr="00E055A2">
        <w:t>recorded, but</w:t>
      </w:r>
      <w:proofErr w:type="gramEnd"/>
      <w:r w:rsidRPr="00E055A2">
        <w:t xml:space="preserve"> not included in any test report. </w:t>
      </w:r>
    </w:p>
    <w:p w14:paraId="3589D37B" w14:textId="77777777" w:rsidR="00A1474E" w:rsidRPr="00E055A2" w:rsidRDefault="00A1474E" w:rsidP="00A1474E">
      <w:pPr>
        <w:spacing w:after="120"/>
        <w:ind w:left="1134"/>
        <w:jc w:val="both"/>
      </w:pPr>
      <w:bookmarkStart w:id="3658" w:name="DQCErrorScope3DD68A08C8504E38816F88318BA"/>
      <w:bookmarkEnd w:id="3657"/>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3659" w:name="DQCErrorScope953529E91AF74261B44E235947D"/>
      <w:bookmarkEnd w:id="3658"/>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606"/>
        <w:gridCol w:w="282"/>
        <w:gridCol w:w="3601"/>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3659"/>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The coastdown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r w:rsidRPr="00E055A2">
                    <w:t>Coastdown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r w:rsidRPr="00E055A2">
                    <w:t>Coastdown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lastRenderedPageBreak/>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lastRenderedPageBreak/>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 xml:space="preserve">The distance </w:t>
            </w:r>
            <w:proofErr w:type="gramStart"/>
            <w:r w:rsidRPr="00E055A2">
              <w:t>actually driven</w:t>
            </w:r>
            <w:proofErr w:type="gramEnd"/>
            <w:r w:rsidRPr="00E055A2">
              <w:t xml:space="preserve">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0540B57B" w:rsidR="00A1474E" w:rsidRPr="00E055A2" w:rsidRDefault="00A1474E" w:rsidP="00F42CF2">
            <w:pPr>
              <w:ind w:right="1134"/>
              <w:rPr>
                <w:b/>
                <w:bCs/>
              </w:rPr>
            </w:pPr>
            <w:commentRangeStart w:id="3660"/>
            <w:commentRangeStart w:id="3661"/>
            <w:r w:rsidRPr="00E055A2">
              <w:rPr>
                <w:b/>
                <w:bCs/>
              </w:rPr>
              <w:t>Regeneration factor determination</w:t>
            </w:r>
            <w:commentRangeEnd w:id="3660"/>
            <w:r w:rsidR="0074795C">
              <w:rPr>
                <w:rStyle w:val="CommentReference"/>
              </w:rPr>
              <w:commentReference w:id="3660"/>
            </w:r>
            <w:commentRangeEnd w:id="3661"/>
            <w:r w:rsidR="009B4B1A">
              <w:rPr>
                <w:rStyle w:val="CommentReference"/>
              </w:rPr>
              <w:commentReference w:id="3661"/>
            </w:r>
            <w:ins w:id="3662" w:author="RG Oct 2025c" w:date="2025-10-14T10:30:00Z" w16du:dateUtc="2025-10-14T09:30:00Z">
              <w:r w:rsidR="00627D06">
                <w:rPr>
                  <w:b/>
                  <w:bCs/>
                </w:rPr>
                <w:t xml:space="preserve"> (if applicable)</w:t>
              </w:r>
            </w:ins>
            <w:commentRangeStart w:id="3663"/>
          </w:p>
          <w:p w14:paraId="0C26BE86" w14:textId="7409C32C" w:rsidR="00A1474E" w:rsidRPr="00E055A2" w:rsidRDefault="00A1474E" w:rsidP="00F42CF2">
            <w:r w:rsidRPr="00E055A2">
              <w:t xml:space="preserve">The number of </w:t>
            </w:r>
            <w:commentRangeEnd w:id="3663"/>
            <w:r w:rsidR="00627D06">
              <w:rPr>
                <w:rStyle w:val="CommentReference"/>
              </w:rPr>
              <w:commentReference w:id="3663"/>
            </w:r>
            <w:r w:rsidRPr="00E055A2">
              <w:t>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60240357" w:rsidR="00A1474E" w:rsidRPr="00E055A2" w:rsidRDefault="00A1474E" w:rsidP="00F42CF2">
            <w:pPr>
              <w:ind w:right="1134"/>
              <w:rPr>
                <w:b/>
                <w:bCs/>
              </w:rPr>
            </w:pPr>
            <w:r w:rsidRPr="00E055A2">
              <w:rPr>
                <w:b/>
                <w:bCs/>
              </w:rPr>
              <w:t>Regeneration factor determination</w:t>
            </w:r>
            <w:ins w:id="3664" w:author="RG Oct 2025c" w:date="2025-10-14T10:30:00Z" w16du:dateUtc="2025-10-14T09:30:00Z">
              <w:r w:rsidR="00627D06">
                <w:rPr>
                  <w:b/>
                  <w:bCs/>
                </w:rPr>
                <w:t xml:space="preserve"> (if applicable)</w:t>
              </w:r>
            </w:ins>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4E580320" w:rsidR="00A1474E" w:rsidRPr="00E055A2" w:rsidRDefault="00A1474E" w:rsidP="00F42CF2">
            <w:pPr>
              <w:ind w:right="1134"/>
              <w:rPr>
                <w:b/>
                <w:bCs/>
              </w:rPr>
            </w:pPr>
            <w:r w:rsidRPr="00E055A2">
              <w:rPr>
                <w:b/>
                <w:bCs/>
              </w:rPr>
              <w:t>Regeneration factor determination</w:t>
            </w:r>
            <w:ins w:id="3665" w:author="RG Oct 2025c" w:date="2025-10-14T10:31:00Z" w16du:dateUtc="2025-10-14T09:31:00Z">
              <w:r w:rsidR="00627D06">
                <w:rPr>
                  <w:b/>
                  <w:bCs/>
                </w:rPr>
                <w:t xml:space="preserve"> </w:t>
              </w:r>
            </w:ins>
            <w:ins w:id="3666" w:author="RG Oct 2025c" w:date="2025-10-14T10:30:00Z" w16du:dateUtc="2025-10-14T09:30:00Z">
              <w:r w:rsidR="00627D06">
                <w:rPr>
                  <w:b/>
                  <w:bCs/>
                </w:rPr>
                <w:t>(if applicable)</w:t>
              </w:r>
            </w:ins>
          </w:p>
          <w:p w14:paraId="383A67F9" w14:textId="77777777" w:rsidR="00A1474E" w:rsidRPr="00E055A2" w:rsidRDefault="00A1474E" w:rsidP="00F42CF2">
            <w:pPr>
              <w:ind w:right="1134"/>
            </w:pPr>
            <w:r w:rsidRPr="00E055A2">
              <w:t>Msi</w:t>
            </w:r>
          </w:p>
          <w:p w14:paraId="33B39BF7" w14:textId="77777777" w:rsidR="00A1474E" w:rsidRPr="00E055A2" w:rsidRDefault="00A1474E" w:rsidP="00F42CF2">
            <w:pPr>
              <w:ind w:right="1134"/>
            </w:pPr>
            <w:r w:rsidRPr="00E055A2">
              <w:t xml:space="preserve">Mpi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253AC934" w:rsidR="00A1474E" w:rsidRPr="00E055A2" w:rsidRDefault="00A1474E" w:rsidP="00F42CF2">
            <w:pPr>
              <w:keepNext/>
              <w:keepLines/>
            </w:pPr>
            <w:r w:rsidRPr="00E055A2">
              <w:rPr>
                <w:b/>
                <w:bCs/>
              </w:rPr>
              <w:lastRenderedPageBreak/>
              <w:t>Information from Annex B6a to this Regulation</w:t>
            </w:r>
            <w:ins w:id="3667" w:author="RG Oct 2025c" w:date="2025-10-14T10:32:00Z" w16du:dateUtc="2025-10-14T09:32:00Z">
              <w:r w:rsidR="006E27B0">
                <w:rPr>
                  <w:b/>
                  <w:bCs/>
                </w:rPr>
                <w:t xml:space="preserve"> (if applicable)</w:t>
              </w:r>
            </w:ins>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 xml:space="preserve">The measured soaking </w:t>
            </w:r>
            <w:proofErr w:type="gramStart"/>
            <w:r w:rsidRPr="00E055A2">
              <w:t>time, and</w:t>
            </w:r>
            <w:proofErr w:type="gramEnd"/>
            <w:r w:rsidRPr="00E055A2">
              <w:t xml:space="preserve">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3668" w:name="_Hlk202454093"/>
      <w:r w:rsidRPr="00E055A2">
        <w:lastRenderedPageBreak/>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3668"/>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Monofuel / bifuel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lastRenderedPageBreak/>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r w:rsidRPr="00E055A2">
              <w:rPr>
                <w:sz w:val="18"/>
                <w:szCs w:val="18"/>
              </w:rPr>
              <w:t>xx.x</w:t>
            </w:r>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r w:rsidRPr="00E055A2">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lastRenderedPageBreak/>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r w:rsidRPr="00E055A2">
              <w:rPr>
                <w:sz w:val="18"/>
                <w:szCs w:val="18"/>
              </w:rPr>
              <w:t>xx.x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r w:rsidRPr="00E055A2">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r w:rsidRPr="00E055A2">
              <w:rPr>
                <w:sz w:val="18"/>
                <w:szCs w:val="18"/>
              </w:rPr>
              <w:t>x.xxx</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r w:rsidRPr="00E055A2">
              <w:rPr>
                <w:sz w:val="18"/>
                <w:szCs w:val="18"/>
              </w:rPr>
              <w:t>x.xxx</w:t>
            </w:r>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proofErr w:type="gramStart"/>
            <w:r w:rsidRPr="00E055A2">
              <w:rPr>
                <w:sz w:val="18"/>
                <w:szCs w:val="18"/>
              </w:rPr>
              <w:t>Final result</w:t>
            </w:r>
            <w:proofErr w:type="gramEnd"/>
            <w:r w:rsidRPr="00E055A2">
              <w:rPr>
                <w:sz w:val="18"/>
                <w:szCs w:val="18"/>
              </w:rPr>
              <w: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r w:rsidRPr="00E055A2">
              <w:rPr>
                <w:sz w:val="18"/>
                <w:szCs w:val="18"/>
              </w:rPr>
              <w:t>x.xx</w:t>
            </w:r>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commentRangeStart w:id="3669"/>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3DBA0B5C" w:rsidR="00AC3C0B" w:rsidRPr="00E055A2" w:rsidRDefault="00AC3C0B" w:rsidP="00F42CF2">
            <w:pPr>
              <w:jc w:val="center"/>
              <w:rPr>
                <w:sz w:val="18"/>
                <w:szCs w:val="18"/>
              </w:rPr>
            </w:pPr>
            <w:del w:id="3670" w:author="RG Oct 2025c" w:date="2025-10-14T10:36:00Z" w16du:dateUtc="2025-10-14T09:36:00Z">
              <w:r w:rsidDel="00E278E7">
                <w:rPr>
                  <w:sz w:val="18"/>
                  <w:szCs w:val="18"/>
                </w:rPr>
                <w:delText>1.5</w:delText>
              </w:r>
              <w:commentRangeEnd w:id="3669"/>
              <w:r w:rsidR="00C854AA" w:rsidDel="00E278E7">
                <w:rPr>
                  <w:rStyle w:val="CommentReference"/>
                </w:rPr>
                <w:commentReference w:id="3669"/>
              </w:r>
            </w:del>
            <w:ins w:id="3671" w:author="RG Oct 2025c" w:date="2025-10-14T10:36:00Z" w16du:dateUtc="2025-10-14T09:36:00Z">
              <w:r w:rsidR="00E278E7">
                <w:rPr>
                  <w:sz w:val="18"/>
                  <w:szCs w:val="18"/>
                </w:rPr>
                <w:t>x.x</w:t>
              </w:r>
            </w:ins>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3672" w:name="_Toc392497046"/>
      <w:bookmarkStart w:id="3673" w:name="_Toc407097371"/>
      <w:r w:rsidRPr="00E055A2">
        <w:rPr>
          <w:b/>
          <w:bCs/>
          <w:sz w:val="28"/>
          <w:szCs w:val="28"/>
        </w:rPr>
        <w:lastRenderedPageBreak/>
        <w:t>Annex A2</w:t>
      </w:r>
      <w:bookmarkEnd w:id="3672"/>
      <w:bookmarkEnd w:id="3673"/>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3674" w:name="_Toc392497047"/>
      <w:bookmarkStart w:id="3675" w:name="_Toc407097372"/>
      <w:r w:rsidRPr="00E055A2">
        <w:rPr>
          <w:b/>
          <w:bCs/>
          <w:sz w:val="28"/>
          <w:szCs w:val="28"/>
        </w:rPr>
        <w:t>Communication</w:t>
      </w:r>
      <w:bookmarkEnd w:id="3674"/>
      <w:bookmarkEnd w:id="3675"/>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3676"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3677" w:name="_Hlk37235378"/>
      <w:r w:rsidRPr="00E055A2">
        <w:rPr>
          <w:rFonts w:ascii="ZWAdobeF" w:hAnsi="ZWAdobeF" w:cs="ZWAdobeF"/>
          <w:sz w:val="2"/>
          <w:szCs w:val="2"/>
        </w:rPr>
        <w:t>3F</w:t>
      </w:r>
      <w:r w:rsidRPr="00E055A2">
        <w:rPr>
          <w:rStyle w:val="FootnoteReference"/>
          <w:color w:val="FFFFFF" w:themeColor="background1"/>
        </w:rPr>
        <w:footnoteReference w:id="5"/>
      </w:r>
      <w:bookmarkEnd w:id="3677"/>
    </w:p>
    <w:bookmarkEnd w:id="3676"/>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commentRangeStart w:id="3678"/>
      <w:r w:rsidRPr="00E055A2">
        <w:rPr>
          <w:rStyle w:val="FootnoteReference"/>
        </w:rPr>
        <w:footnoteReference w:id="6"/>
      </w:r>
      <w:commentRangeEnd w:id="3678"/>
      <w:r w:rsidR="00616E9F">
        <w:rPr>
          <w:rStyle w:val="CommentReference"/>
        </w:rPr>
        <w:commentReference w:id="3678"/>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 xml:space="preserve">of a vehicle type </w:t>
      </w:r>
      <w:proofErr w:type="gramStart"/>
      <w:r w:rsidRPr="00E055A2">
        <w:t>with regard to</w:t>
      </w:r>
      <w:proofErr w:type="gramEnd"/>
      <w:r w:rsidRPr="00E055A2">
        <w:t xml:space="preserve">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proofErr w:type="gramStart"/>
      <w:r w:rsidRPr="00E055A2">
        <w:tab/>
        <w:t>:…</w:t>
      </w:r>
      <w:proofErr w:type="gramEnd"/>
      <w:r w:rsidRPr="00E055A2">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FootnoteReference"/>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FootnoteReference"/>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commentRangeStart w:id="3679"/>
      <w:commentRangeEnd w:id="3679"/>
      <w:r w:rsidR="00161AA1">
        <w:rPr>
          <w:rStyle w:val="CommentReference"/>
        </w:rPr>
        <w:commentReference w:id="3679"/>
      </w:r>
    </w:p>
    <w:p w14:paraId="2C1F573D" w14:textId="77777777" w:rsidR="00A1474E" w:rsidRPr="00E055A2" w:rsidRDefault="00A1474E" w:rsidP="00A1474E">
      <w:pPr>
        <w:tabs>
          <w:tab w:val="left" w:leader="dot" w:pos="8505"/>
        </w:tabs>
        <w:spacing w:after="120"/>
        <w:ind w:left="2268" w:right="1134" w:hanging="1134"/>
        <w:jc w:val="both"/>
      </w:pPr>
      <w:r w:rsidRPr="00E055A2">
        <w:lastRenderedPageBreak/>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DF077E" w:rsidRDefault="00A1474E" w:rsidP="00A1474E">
      <w:pPr>
        <w:tabs>
          <w:tab w:val="left" w:leader="dot" w:pos="8505"/>
        </w:tabs>
        <w:spacing w:after="120"/>
        <w:ind w:left="2268" w:right="1134" w:hanging="1134"/>
        <w:jc w:val="both"/>
        <w:rPr>
          <w:lang w:val="fr-FR"/>
          <w:rPrChange w:id="3680" w:author="OICA 20251015" w:date="2025-10-15T20:57:00Z" w16du:dateUtc="2025-10-15T19:57:00Z">
            <w:rPr/>
          </w:rPrChange>
        </w:rPr>
      </w:pPr>
      <w:r w:rsidRPr="00DF077E">
        <w:rPr>
          <w:lang w:val="fr-FR"/>
          <w:rPrChange w:id="3681" w:author="OICA 20251015" w:date="2025-10-15T20:57:00Z" w16du:dateUtc="2025-10-15T19:57:00Z">
            <w:rPr/>
          </w:rPrChange>
        </w:rPr>
        <w:t>6.</w:t>
      </w:r>
      <w:r w:rsidRPr="00DF077E">
        <w:rPr>
          <w:lang w:val="fr-FR"/>
          <w:rPrChange w:id="3682" w:author="OICA 20251015" w:date="2025-10-15T20:57:00Z" w16du:dateUtc="2025-10-15T19:57:00Z">
            <w:rPr/>
          </w:rPrChange>
        </w:rPr>
        <w:tab/>
        <w:t>Place:</w:t>
      </w:r>
      <w:r w:rsidRPr="00DF077E">
        <w:rPr>
          <w:lang w:val="fr-FR"/>
          <w:rPrChange w:id="3683" w:author="OICA 20251015" w:date="2025-10-15T20:57:00Z" w16du:dateUtc="2025-10-15T19:57:00Z">
            <w:rPr/>
          </w:rPrChange>
        </w:rPr>
        <w:tab/>
      </w:r>
    </w:p>
    <w:p w14:paraId="4310FFCA" w14:textId="77777777" w:rsidR="00A1474E" w:rsidRPr="00DF077E" w:rsidRDefault="00A1474E" w:rsidP="00A1474E">
      <w:pPr>
        <w:tabs>
          <w:tab w:val="left" w:leader="dot" w:pos="8505"/>
        </w:tabs>
        <w:spacing w:after="120"/>
        <w:ind w:left="2268" w:right="1134" w:hanging="1134"/>
        <w:jc w:val="both"/>
        <w:rPr>
          <w:lang w:val="fr-FR"/>
          <w:rPrChange w:id="3684" w:author="OICA 20251015" w:date="2025-10-15T20:57:00Z" w16du:dateUtc="2025-10-15T19:57:00Z">
            <w:rPr/>
          </w:rPrChange>
        </w:rPr>
      </w:pPr>
      <w:r w:rsidRPr="00DF077E">
        <w:rPr>
          <w:lang w:val="fr-FR"/>
          <w:rPrChange w:id="3685" w:author="OICA 20251015" w:date="2025-10-15T20:57:00Z" w16du:dateUtc="2025-10-15T19:57:00Z">
            <w:rPr/>
          </w:rPrChange>
        </w:rPr>
        <w:t>7.</w:t>
      </w:r>
      <w:r w:rsidRPr="00DF077E">
        <w:rPr>
          <w:lang w:val="fr-FR"/>
          <w:rPrChange w:id="3686" w:author="OICA 20251015" w:date="2025-10-15T20:57:00Z" w16du:dateUtc="2025-10-15T19:57:00Z">
            <w:rPr/>
          </w:rPrChange>
        </w:rPr>
        <w:tab/>
        <w:t>Date:</w:t>
      </w:r>
      <w:r w:rsidRPr="00DF077E">
        <w:rPr>
          <w:lang w:val="fr-FR"/>
          <w:rPrChange w:id="3687" w:author="OICA 20251015" w:date="2025-10-15T20:57:00Z" w16du:dateUtc="2025-10-15T19:57:00Z">
            <w:rPr/>
          </w:rPrChange>
        </w:rPr>
        <w:tab/>
      </w:r>
      <w:r w:rsidRPr="00DF077E">
        <w:rPr>
          <w:lang w:val="fr-FR"/>
          <w:rPrChange w:id="3688" w:author="OICA 20251015" w:date="2025-10-15T20:57:00Z" w16du:dateUtc="2025-10-15T19:57:00Z">
            <w:rPr/>
          </w:rPrChange>
        </w:rPr>
        <w:tab/>
      </w:r>
    </w:p>
    <w:p w14:paraId="7E31BC13" w14:textId="77777777" w:rsidR="00A1474E" w:rsidRPr="00DF077E" w:rsidRDefault="00A1474E" w:rsidP="00A1474E">
      <w:pPr>
        <w:tabs>
          <w:tab w:val="left" w:leader="dot" w:pos="8505"/>
        </w:tabs>
        <w:spacing w:after="120"/>
        <w:ind w:left="2268" w:right="1134" w:hanging="1134"/>
        <w:jc w:val="both"/>
        <w:rPr>
          <w:lang w:val="fr-FR"/>
          <w:rPrChange w:id="3689" w:author="OICA 20251015" w:date="2025-10-15T20:57:00Z" w16du:dateUtc="2025-10-15T19:57:00Z">
            <w:rPr/>
          </w:rPrChange>
        </w:rPr>
      </w:pPr>
      <w:r w:rsidRPr="00DF077E">
        <w:rPr>
          <w:lang w:val="fr-FR"/>
          <w:rPrChange w:id="3690" w:author="OICA 20251015" w:date="2025-10-15T20:57:00Z" w16du:dateUtc="2025-10-15T19:57:00Z">
            <w:rPr/>
          </w:rPrChange>
        </w:rPr>
        <w:t>8.</w:t>
      </w:r>
      <w:r w:rsidRPr="00DF077E">
        <w:rPr>
          <w:lang w:val="fr-FR"/>
          <w:rPrChange w:id="3691" w:author="OICA 20251015" w:date="2025-10-15T20:57:00Z" w16du:dateUtc="2025-10-15T19:57:00Z">
            <w:rPr/>
          </w:rPrChange>
        </w:rPr>
        <w:tab/>
        <w:t>Signature:</w:t>
      </w:r>
      <w:r w:rsidRPr="00DF077E">
        <w:rPr>
          <w:lang w:val="fr-FR"/>
          <w:rPrChange w:id="3692" w:author="OICA 20251015" w:date="2025-10-15T20:57:00Z" w16du:dateUtc="2025-10-15T19:57:00Z">
            <w:rPr/>
          </w:rPrChange>
        </w:rPr>
        <w:tab/>
      </w:r>
    </w:p>
    <w:p w14:paraId="550920FC" w14:textId="77777777" w:rsidR="00A1474E" w:rsidRPr="00DF077E" w:rsidRDefault="00A1474E" w:rsidP="00A1474E">
      <w:pPr>
        <w:spacing w:after="120"/>
        <w:ind w:left="2268" w:right="1134" w:hanging="1134"/>
        <w:jc w:val="both"/>
        <w:rPr>
          <w:lang w:val="fr-FR"/>
          <w:rPrChange w:id="3693" w:author="OICA 20251015" w:date="2025-10-15T20:57:00Z" w16du:dateUtc="2025-10-15T19:57:00Z">
            <w:rPr/>
          </w:rPrChange>
        </w:rPr>
      </w:pPr>
    </w:p>
    <w:p w14:paraId="5A433598" w14:textId="77777777" w:rsidR="00A1474E" w:rsidRPr="00DF077E" w:rsidRDefault="00A1474E" w:rsidP="00A1474E">
      <w:pPr>
        <w:spacing w:after="120"/>
        <w:ind w:left="2268" w:right="1134" w:hanging="1134"/>
        <w:jc w:val="both"/>
        <w:rPr>
          <w:lang w:val="fr-FR"/>
          <w:rPrChange w:id="3694" w:author="OICA 20251015" w:date="2025-10-15T20:57:00Z" w16du:dateUtc="2025-10-15T19:57:00Z">
            <w:rPr/>
          </w:rPrChange>
        </w:rPr>
      </w:pPr>
      <w:r w:rsidRPr="00DF077E">
        <w:rPr>
          <w:lang w:val="fr-FR"/>
          <w:rPrChange w:id="3695" w:author="OICA 20251015" w:date="2025-10-15T20:57:00Z" w16du:dateUtc="2025-10-15T19:57:00Z">
            <w:rPr/>
          </w:rPrChange>
        </w:rPr>
        <w:t>Attachments: 1.</w:t>
      </w:r>
      <w:r w:rsidRPr="00DF077E">
        <w:rPr>
          <w:lang w:val="fr-FR"/>
          <w:rPrChange w:id="3696" w:author="OICA 20251015" w:date="2025-10-15T20:57:00Z" w16du:dateUtc="2025-10-15T19:57:00Z">
            <w:rPr/>
          </w:rPrChange>
        </w:rPr>
        <w:tab/>
        <w:t>Information package.</w:t>
      </w:r>
    </w:p>
    <w:p w14:paraId="5F6BDE16" w14:textId="77777777" w:rsidR="00A1474E" w:rsidRDefault="00A1474E" w:rsidP="00A1474E">
      <w:pPr>
        <w:tabs>
          <w:tab w:val="left" w:pos="1701"/>
        </w:tabs>
        <w:spacing w:after="120"/>
        <w:ind w:left="2268" w:right="1134" w:hanging="1134"/>
        <w:jc w:val="both"/>
      </w:pPr>
      <w:r w:rsidRPr="00DF077E">
        <w:rPr>
          <w:lang w:val="fr-FR"/>
          <w:rPrChange w:id="3697" w:author="OICA 20251015" w:date="2025-10-15T20:57:00Z" w16du:dateUtc="2025-10-15T19:57:00Z">
            <w:rPr/>
          </w:rPrChange>
        </w:rPr>
        <w:tab/>
      </w:r>
      <w:r w:rsidRPr="00DF077E">
        <w:rPr>
          <w:lang w:val="fr-FR"/>
          <w:rPrChange w:id="3698" w:author="OICA 20251015" w:date="2025-10-15T20:57:00Z" w16du:dateUtc="2025-10-15T19:57:00Z">
            <w:rPr/>
          </w:rPrChange>
        </w:rPr>
        <w:tab/>
      </w:r>
      <w:r w:rsidRPr="00E055A2">
        <w:t>2.</w:t>
      </w:r>
      <w:r w:rsidRPr="00E055A2">
        <w:tab/>
        <w:t>Test reports.</w:t>
      </w:r>
    </w:p>
    <w:p w14:paraId="4185A6FC" w14:textId="4033B857" w:rsidR="0048360F" w:rsidRPr="00E055A2" w:rsidRDefault="0048360F" w:rsidP="00BF0D9B">
      <w:pPr>
        <w:tabs>
          <w:tab w:val="left" w:pos="1701"/>
        </w:tabs>
        <w:spacing w:after="120"/>
        <w:ind w:left="2835" w:right="1134" w:hanging="567"/>
        <w:jc w:val="both"/>
      </w:pPr>
      <w:commentRangeStart w:id="3699"/>
      <w:r>
        <w:t>3.</w:t>
      </w:r>
      <w:r>
        <w:tab/>
        <w:t>Declarations</w:t>
      </w:r>
      <w:commentRangeEnd w:id="3699"/>
      <w:r w:rsidR="003E2C56">
        <w:rPr>
          <w:rStyle w:val="CommentReference"/>
        </w:rPr>
        <w:commentReference w:id="3699"/>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3B4F400B" w:rsidR="00A1474E" w:rsidRPr="00E055A2" w:rsidRDefault="00A1474E" w:rsidP="00A1474E">
      <w:pPr>
        <w:pStyle w:val="HChG"/>
        <w:jc w:val="both"/>
      </w:pPr>
      <w:r w:rsidRPr="00E055A2">
        <w:br w:type="page"/>
      </w:r>
      <w:bookmarkStart w:id="3700" w:name="_Toc392497048"/>
      <w:bookmarkStart w:id="3701" w:name="_Toc407097373"/>
      <w:r w:rsidRPr="00E055A2">
        <w:lastRenderedPageBreak/>
        <w:tab/>
      </w:r>
      <w:r w:rsidRPr="00E055A2">
        <w:tab/>
        <w:t xml:space="preserve">Addendum to type approval communication No … concerning the type approval of a vehicle </w:t>
      </w:r>
      <w:proofErr w:type="gramStart"/>
      <w:r w:rsidRPr="00E055A2">
        <w:t>with regard to</w:t>
      </w:r>
      <w:proofErr w:type="gramEnd"/>
      <w:r w:rsidRPr="00E055A2">
        <w:t xml:space="preserve"> exhaust emissions pursuant to the </w:t>
      </w:r>
      <w:del w:id="3702" w:author="RG Sept 2025a" w:date="2025-09-12T11:36:00Z" w16du:dateUtc="2025-09-12T10:36:00Z">
        <w:r w:rsidRPr="00E055A2" w:rsidDel="004F0524">
          <w:delText xml:space="preserve">02 </w:delText>
        </w:r>
      </w:del>
      <w:ins w:id="3703" w:author="RG Sept 2025a" w:date="2025-09-12T11:36:00Z" w16du:dateUtc="2025-09-12T10:36:00Z">
        <w:r w:rsidR="004F0524">
          <w:t>04</w:t>
        </w:r>
        <w:r w:rsidR="004F0524" w:rsidRPr="00E055A2">
          <w:t xml:space="preserve"> </w:t>
        </w:r>
      </w:ins>
      <w:r w:rsidRPr="00E055A2">
        <w:t>series of amendments to UN Regulation No. </w:t>
      </w:r>
      <w:bookmarkEnd w:id="3700"/>
      <w:bookmarkEnd w:id="3701"/>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lastRenderedPageBreak/>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lastRenderedPageBreak/>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7DA55E6D" w14:textId="73FB5063" w:rsidR="007027FE" w:rsidRPr="00E055A2" w:rsidRDefault="00A1474E" w:rsidP="00A1474E">
      <w:pPr>
        <w:keepNext/>
        <w:spacing w:before="120" w:after="120"/>
        <w:ind w:left="1134" w:right="1134"/>
        <w:jc w:val="both"/>
      </w:pPr>
      <w:commentRangeStart w:id="3704"/>
      <w:r w:rsidRPr="00E055A2">
        <w:rPr>
          <w:b/>
          <w:bCs/>
        </w:rPr>
        <w:lastRenderedPageBreak/>
        <w:t>ATCT test</w:t>
      </w:r>
      <w:commentRangeEnd w:id="3704"/>
      <w:r w:rsidR="00060779">
        <w:rPr>
          <w:rStyle w:val="CommentReference"/>
        </w:rPr>
        <w:commentReference w:id="3704"/>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The minimum soaking time t</w:t>
      </w:r>
      <w:r w:rsidRPr="00E055A2">
        <w:rPr>
          <w:vertAlign w:val="subscript"/>
        </w:rPr>
        <w:t>soak</w:t>
      </w:r>
      <w:r w:rsidRPr="00E055A2">
        <w:t>_ATCT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479D94F9" w14:textId="74955172" w:rsidR="00BC579E" w:rsidRPr="00E055A2" w:rsidDel="00B3039E" w:rsidRDefault="00A1474E">
      <w:pPr>
        <w:spacing w:before="120" w:after="120"/>
        <w:ind w:left="2268" w:right="1134"/>
        <w:jc w:val="both"/>
        <w:rPr>
          <w:del w:id="3705" w:author="OICA, FH" w:date="2025-10-07T14:06:00Z" w16du:dateUtc="2025-10-07T12:06:00Z"/>
        </w:rPr>
        <w:pPrChange w:id="3706" w:author="OICA, FH" w:date="2025-10-07T14:06:00Z" w16du:dateUtc="2025-10-07T12:06:00Z">
          <w:pPr>
            <w:spacing w:before="120" w:after="120"/>
            <w:ind w:left="2268"/>
            <w:jc w:val="both"/>
          </w:pPr>
        </w:pPrChange>
      </w:pPr>
      <w:r w:rsidRPr="00E055A2">
        <w:t>Type 5:</w:t>
      </w:r>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00020C95" w14:textId="0E271D78" w:rsidR="00B40BBB"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034C0892" w:rsidR="00A1474E" w:rsidRPr="00160305" w:rsidRDefault="000A40B5" w:rsidP="00A1474E">
      <w:pPr>
        <w:spacing w:before="120" w:after="120"/>
        <w:ind w:left="2268" w:right="1134" w:hanging="1134"/>
        <w:jc w:val="both"/>
      </w:pPr>
      <w:del w:id="3707" w:author="OICA, FH" w:date="2025-10-07T13:44:00Z" w16du:dateUtc="2025-10-07T11:44:00Z">
        <w:r w:rsidRPr="00160305" w:rsidDel="00C06DA3">
          <w:delText>[</w:delText>
        </w:r>
      </w:del>
      <w:r w:rsidR="00A1474E" w:rsidRPr="00160305">
        <w:t>2.1.2.</w:t>
      </w:r>
      <w:r w:rsidR="00A1474E" w:rsidRPr="00160305">
        <w:tab/>
        <w:t>Written description and/or drawing of the MI: …</w:t>
      </w:r>
      <w:del w:id="3708" w:author="OICA, FH" w:date="2025-10-07T13:44:00Z" w16du:dateUtc="2025-10-07T11:44:00Z">
        <w:r w:rsidRPr="00160305">
          <w:delText>]</w:delText>
        </w:r>
      </w:del>
    </w:p>
    <w:p w14:paraId="553F5281" w14:textId="35A88EC1" w:rsidR="00A1474E" w:rsidRPr="00160305" w:rsidRDefault="000A40B5" w:rsidP="00A1474E">
      <w:pPr>
        <w:spacing w:before="120" w:after="120"/>
        <w:ind w:left="2268" w:right="1134" w:hanging="1134"/>
        <w:jc w:val="both"/>
      </w:pPr>
      <w:del w:id="3709" w:author="OICA, FH" w:date="2025-10-07T13:44:00Z" w16du:dateUtc="2025-10-07T11:44:00Z">
        <w:r w:rsidRPr="00160305">
          <w:delText>[</w:delText>
        </w:r>
      </w:del>
      <w:r w:rsidR="00A1474E" w:rsidRPr="00160305">
        <w:t>2.1.3.</w:t>
      </w:r>
      <w:r w:rsidR="00A1474E" w:rsidRPr="00160305">
        <w:tab/>
        <w:t>List and function of all components monitored by the OBD system: …</w:t>
      </w:r>
      <w:del w:id="3710" w:author="OICA, FH" w:date="2025-10-07T13:44:00Z" w16du:dateUtc="2025-10-07T11:44:00Z">
        <w:r w:rsidRPr="00160305">
          <w:delText>]</w:delText>
        </w:r>
      </w:del>
    </w:p>
    <w:p w14:paraId="794CFD1F" w14:textId="32F17528" w:rsidR="00A1474E" w:rsidRPr="00160305" w:rsidRDefault="000A40B5" w:rsidP="00A1474E">
      <w:pPr>
        <w:spacing w:before="120" w:after="120"/>
        <w:ind w:left="2268" w:right="1134" w:hanging="1134"/>
        <w:jc w:val="both"/>
      </w:pPr>
      <w:del w:id="3711" w:author="OICA, FH" w:date="2025-10-07T13:44:00Z" w16du:dateUtc="2025-10-07T11:44:00Z">
        <w:r w:rsidRPr="00160305">
          <w:delText>[</w:delText>
        </w:r>
      </w:del>
      <w:r w:rsidR="00A1474E" w:rsidRPr="00160305">
        <w:t>2.1.4.</w:t>
      </w:r>
      <w:r w:rsidR="00A1474E" w:rsidRPr="00160305">
        <w:tab/>
        <w:t>Written description (general working principles) for: …</w:t>
      </w:r>
      <w:del w:id="3712" w:author="OICA, FH" w:date="2025-10-07T13:44:00Z" w16du:dateUtc="2025-10-07T11:44:00Z">
        <w:r w:rsidRPr="00160305">
          <w:delText>]</w:delText>
        </w:r>
      </w:del>
    </w:p>
    <w:p w14:paraId="19977B6F" w14:textId="46134301" w:rsidR="00A1474E" w:rsidRPr="00160305" w:rsidRDefault="000A40B5" w:rsidP="00A1474E">
      <w:pPr>
        <w:spacing w:before="120" w:after="120"/>
        <w:ind w:left="2268" w:right="1134" w:hanging="1134"/>
        <w:jc w:val="both"/>
      </w:pPr>
      <w:del w:id="3713" w:author="OICA, FH" w:date="2025-10-07T13:44:00Z" w16du:dateUtc="2025-10-07T11:44:00Z">
        <w:r w:rsidRPr="00160305">
          <w:delText>[</w:delText>
        </w:r>
      </w:del>
      <w:r w:rsidR="00A1474E" w:rsidRPr="00160305">
        <w:t>2.1.4.1.</w:t>
      </w:r>
      <w:r w:rsidR="00A1474E" w:rsidRPr="00160305">
        <w:tab/>
        <w:t>Misfire detection</w:t>
      </w:r>
      <w:r w:rsidR="00A1474E" w:rsidRPr="00160305">
        <w:rPr>
          <w:rFonts w:ascii="ZWAdobeF" w:hAnsi="ZWAdobeF" w:cs="ZWAdobeF"/>
          <w:sz w:val="2"/>
          <w:szCs w:val="2"/>
        </w:rPr>
        <w:t>10F</w:t>
      </w:r>
      <w:r w:rsidR="00A1474E" w:rsidRPr="00160305">
        <w:rPr>
          <w:sz w:val="18"/>
          <w:szCs w:val="18"/>
          <w:vertAlign w:val="superscript"/>
        </w:rPr>
        <w:footnoteReference w:id="12"/>
      </w:r>
      <w:r w:rsidR="00A1474E" w:rsidRPr="00160305">
        <w:t>: …</w:t>
      </w:r>
      <w:del w:id="3714" w:author="OICA, FH" w:date="2025-10-07T13:44:00Z" w16du:dateUtc="2025-10-07T11:44:00Z">
        <w:r w:rsidRPr="00160305">
          <w:delText>]</w:delText>
        </w:r>
      </w:del>
    </w:p>
    <w:p w14:paraId="63671DD3" w14:textId="6B29CB19" w:rsidR="00A1474E" w:rsidRPr="00160305" w:rsidRDefault="000A40B5" w:rsidP="00A1474E">
      <w:pPr>
        <w:spacing w:before="120" w:after="120"/>
        <w:ind w:left="2268" w:right="1134" w:hanging="1134"/>
        <w:jc w:val="both"/>
      </w:pPr>
      <w:del w:id="3715" w:author="OICA, FH" w:date="2025-10-07T13:44:00Z" w16du:dateUtc="2025-10-07T11:44:00Z">
        <w:r w:rsidRPr="00160305">
          <w:delText>[</w:delText>
        </w:r>
      </w:del>
      <w:r w:rsidR="00A1474E" w:rsidRPr="00160305">
        <w:t>2.1.4.2.</w:t>
      </w:r>
      <w:r w:rsidR="00A1474E" w:rsidRPr="00160305">
        <w:tab/>
        <w:t>Catalyst monitoring</w:t>
      </w:r>
      <w:r w:rsidR="00A1474E" w:rsidRPr="00160305">
        <w:rPr>
          <w:vertAlign w:val="superscript"/>
        </w:rPr>
        <w:t>8</w:t>
      </w:r>
      <w:r w:rsidR="00A1474E" w:rsidRPr="00160305">
        <w:t>: …</w:t>
      </w:r>
      <w:del w:id="3716" w:author="OICA, FH" w:date="2025-10-07T13:44:00Z" w16du:dateUtc="2025-10-07T11:44:00Z">
        <w:r w:rsidRPr="00160305">
          <w:delText>]</w:delText>
        </w:r>
      </w:del>
    </w:p>
    <w:p w14:paraId="05F012F4" w14:textId="49C54750" w:rsidR="00A1474E" w:rsidRPr="00160305" w:rsidRDefault="000A40B5" w:rsidP="00A1474E">
      <w:pPr>
        <w:spacing w:before="120" w:after="120"/>
        <w:ind w:left="2268" w:right="1134" w:hanging="1134"/>
        <w:jc w:val="both"/>
      </w:pPr>
      <w:del w:id="3717" w:author="OICA, FH" w:date="2025-10-07T13:44:00Z" w16du:dateUtc="2025-10-07T11:44:00Z">
        <w:r w:rsidRPr="00160305">
          <w:delText>[</w:delText>
        </w:r>
      </w:del>
      <w:r w:rsidR="00A1474E" w:rsidRPr="00160305">
        <w:t>2.1.4.3.</w:t>
      </w:r>
      <w:r w:rsidR="00A1474E" w:rsidRPr="00160305">
        <w:tab/>
        <w:t>Oxygen sensor monitoring</w:t>
      </w:r>
      <w:r w:rsidR="00A1474E" w:rsidRPr="00160305">
        <w:rPr>
          <w:vertAlign w:val="superscript"/>
        </w:rPr>
        <w:t>8</w:t>
      </w:r>
      <w:r w:rsidR="00A1474E" w:rsidRPr="00160305">
        <w:t>: …</w:t>
      </w:r>
      <w:del w:id="3718" w:author="OICA, FH" w:date="2025-10-07T13:44:00Z" w16du:dateUtc="2025-10-07T11:44:00Z">
        <w:r w:rsidRPr="00160305">
          <w:delText>]</w:delText>
        </w:r>
      </w:del>
    </w:p>
    <w:p w14:paraId="6613D24F" w14:textId="25AF1BAB" w:rsidR="00A1474E" w:rsidRPr="00160305" w:rsidRDefault="000A40B5" w:rsidP="00A1474E">
      <w:pPr>
        <w:spacing w:before="120" w:after="120"/>
        <w:ind w:left="2268" w:right="1134" w:hanging="1134"/>
        <w:jc w:val="both"/>
      </w:pPr>
      <w:del w:id="3719" w:author="OICA, FH" w:date="2025-10-07T13:44:00Z" w16du:dateUtc="2025-10-07T11:44:00Z">
        <w:r w:rsidRPr="00160305">
          <w:delText>[</w:delText>
        </w:r>
      </w:del>
      <w:r w:rsidR="00A1474E" w:rsidRPr="00160305">
        <w:t>2.1.4.4.</w:t>
      </w:r>
      <w:r w:rsidR="00A1474E" w:rsidRPr="00160305">
        <w:tab/>
        <w:t>Other components monitored by the OBD system</w:t>
      </w:r>
      <w:r w:rsidR="00A1474E" w:rsidRPr="00160305">
        <w:rPr>
          <w:vertAlign w:val="superscript"/>
        </w:rPr>
        <w:t>8</w:t>
      </w:r>
      <w:r w:rsidR="00A1474E" w:rsidRPr="00160305">
        <w:t>: …</w:t>
      </w:r>
      <w:del w:id="3720" w:author="OICA, FH" w:date="2025-10-07T13:44:00Z" w16du:dateUtc="2025-10-07T11:44:00Z">
        <w:r w:rsidRPr="00160305">
          <w:delText>]</w:delText>
        </w:r>
      </w:del>
    </w:p>
    <w:p w14:paraId="21781F55" w14:textId="14FB68AC" w:rsidR="00A1474E" w:rsidRPr="00160305" w:rsidRDefault="000A40B5" w:rsidP="00A1474E">
      <w:pPr>
        <w:spacing w:before="120" w:after="120"/>
        <w:ind w:left="2268" w:right="1134" w:hanging="1134"/>
        <w:jc w:val="both"/>
      </w:pPr>
      <w:del w:id="3721" w:author="OICA, FH" w:date="2025-10-07T13:44:00Z" w16du:dateUtc="2025-10-07T11:44:00Z">
        <w:r w:rsidRPr="00160305">
          <w:delText>[</w:delText>
        </w:r>
      </w:del>
      <w:r w:rsidR="00A1474E" w:rsidRPr="00160305">
        <w:t>2.1.4.5.</w:t>
      </w:r>
      <w:r w:rsidR="00A1474E" w:rsidRPr="00160305">
        <w:tab/>
        <w:t>Catalyst monitoring</w:t>
      </w:r>
      <w:r w:rsidR="00A1474E" w:rsidRPr="00160305">
        <w:rPr>
          <w:rFonts w:ascii="ZWAdobeF" w:hAnsi="ZWAdobeF" w:cs="ZWAdobeF"/>
          <w:sz w:val="2"/>
          <w:szCs w:val="2"/>
        </w:rPr>
        <w:t>11F</w:t>
      </w:r>
      <w:r w:rsidR="00A1474E" w:rsidRPr="00160305">
        <w:rPr>
          <w:sz w:val="18"/>
          <w:szCs w:val="18"/>
          <w:vertAlign w:val="superscript"/>
        </w:rPr>
        <w:footnoteReference w:id="13"/>
      </w:r>
      <w:r w:rsidR="00A1474E" w:rsidRPr="00160305">
        <w:t>: …</w:t>
      </w:r>
      <w:del w:id="3722" w:author="OICA, FH" w:date="2025-10-07T13:44:00Z" w16du:dateUtc="2025-10-07T11:44:00Z">
        <w:r w:rsidRPr="00160305">
          <w:delText>]</w:delText>
        </w:r>
      </w:del>
    </w:p>
    <w:p w14:paraId="1856B24F" w14:textId="72344847" w:rsidR="00A1474E" w:rsidRPr="00160305" w:rsidRDefault="000A40B5" w:rsidP="00A1474E">
      <w:pPr>
        <w:spacing w:before="120" w:after="120"/>
        <w:ind w:left="2268" w:right="1134" w:hanging="1134"/>
        <w:jc w:val="both"/>
      </w:pPr>
      <w:del w:id="3723" w:author="OICA, FH" w:date="2025-10-07T13:44:00Z" w16du:dateUtc="2025-10-07T11:44:00Z">
        <w:r w:rsidRPr="00160305">
          <w:lastRenderedPageBreak/>
          <w:delText>[</w:delText>
        </w:r>
      </w:del>
      <w:r w:rsidR="00A1474E" w:rsidRPr="00160305">
        <w:t>2.1.4.6.</w:t>
      </w:r>
      <w:r w:rsidR="00A1474E" w:rsidRPr="00160305">
        <w:tab/>
        <w:t>Particulate trap monitoring</w:t>
      </w:r>
      <w:bookmarkStart w:id="3724" w:name="_Hlk37236391"/>
      <w:r w:rsidR="00A1474E" w:rsidRPr="00160305">
        <w:rPr>
          <w:vertAlign w:val="superscript"/>
        </w:rPr>
        <w:t>9</w:t>
      </w:r>
      <w:bookmarkEnd w:id="3724"/>
      <w:r w:rsidR="00A1474E" w:rsidRPr="00160305">
        <w:t>: …</w:t>
      </w:r>
      <w:del w:id="3725" w:author="OICA, FH" w:date="2025-10-07T13:44:00Z" w16du:dateUtc="2025-10-07T11:44:00Z">
        <w:r w:rsidRPr="00160305">
          <w:delText>]</w:delText>
        </w:r>
      </w:del>
    </w:p>
    <w:p w14:paraId="51033D8A" w14:textId="0FB6C871" w:rsidR="00A1474E" w:rsidRPr="00160305" w:rsidRDefault="000A40B5" w:rsidP="00A1474E">
      <w:pPr>
        <w:spacing w:before="120" w:after="120"/>
        <w:ind w:left="2268" w:right="1134" w:hanging="1134"/>
        <w:jc w:val="both"/>
      </w:pPr>
      <w:del w:id="3726" w:author="OICA, FH" w:date="2025-10-07T13:44:00Z" w16du:dateUtc="2025-10-07T11:44:00Z">
        <w:r w:rsidRPr="00160305">
          <w:delText>[</w:delText>
        </w:r>
      </w:del>
      <w:r w:rsidR="00A1474E" w:rsidRPr="00160305">
        <w:t>2.1.4.7.</w:t>
      </w:r>
      <w:r w:rsidR="00A1474E" w:rsidRPr="00160305">
        <w:tab/>
        <w:t>Electronic fuelling system actuator monitoring</w:t>
      </w:r>
      <w:r w:rsidR="00A1474E" w:rsidRPr="00160305">
        <w:rPr>
          <w:vertAlign w:val="superscript"/>
        </w:rPr>
        <w:t>9</w:t>
      </w:r>
      <w:r w:rsidR="00A1474E" w:rsidRPr="00160305">
        <w:t>: …</w:t>
      </w:r>
      <w:del w:id="3727" w:author="OICA, FH" w:date="2025-10-07T13:44:00Z" w16du:dateUtc="2025-10-07T11:44:00Z">
        <w:r w:rsidRPr="00160305">
          <w:delText>]</w:delText>
        </w:r>
      </w:del>
    </w:p>
    <w:p w14:paraId="045CC3DC" w14:textId="2EB92BCF" w:rsidR="00A1474E" w:rsidRPr="00160305" w:rsidRDefault="000A40B5" w:rsidP="00A1474E">
      <w:pPr>
        <w:spacing w:before="120" w:after="120"/>
        <w:ind w:left="2268" w:right="1134" w:hanging="1134"/>
        <w:jc w:val="both"/>
      </w:pPr>
      <w:del w:id="3728" w:author="OICA, FH" w:date="2025-10-07T13:44:00Z" w16du:dateUtc="2025-10-07T11:44:00Z">
        <w:r w:rsidRPr="00160305">
          <w:delText>[</w:delText>
        </w:r>
      </w:del>
      <w:r w:rsidR="00A1474E" w:rsidRPr="00160305">
        <w:t>2.1.4.8.</w:t>
      </w:r>
      <w:r w:rsidR="00A1474E" w:rsidRPr="00160305">
        <w:tab/>
        <w:t>Other components monitored by the OBD system: …</w:t>
      </w:r>
      <w:del w:id="3729" w:author="OICA, FH" w:date="2025-10-07T13:44:00Z" w16du:dateUtc="2025-10-07T11:44:00Z">
        <w:r w:rsidRPr="00160305">
          <w:delText>]</w:delText>
        </w:r>
      </w:del>
    </w:p>
    <w:p w14:paraId="75D27189" w14:textId="5A3B40C8" w:rsidR="00A1474E" w:rsidRPr="00160305" w:rsidRDefault="000A40B5" w:rsidP="00A1474E">
      <w:pPr>
        <w:spacing w:before="120" w:after="120"/>
        <w:ind w:left="2268" w:right="1134" w:hanging="1134"/>
        <w:jc w:val="both"/>
      </w:pPr>
      <w:del w:id="3730" w:author="OICA, FH" w:date="2025-10-07T13:44:00Z" w16du:dateUtc="2025-10-07T11:44:00Z">
        <w:r w:rsidRPr="00160305">
          <w:delText>[</w:delText>
        </w:r>
      </w:del>
      <w:r w:rsidR="00A1474E" w:rsidRPr="00160305">
        <w:t>2.1.5.</w:t>
      </w:r>
      <w:r w:rsidR="00A1474E" w:rsidRPr="00160305">
        <w:tab/>
        <w:t>Criteria for MI activation (fixed number of driving cycles or statistical method): …</w:t>
      </w:r>
      <w:del w:id="3731" w:author="OICA, FH" w:date="2025-10-07T13:44:00Z" w16du:dateUtc="2025-10-07T11:44:00Z">
        <w:r w:rsidRPr="00160305">
          <w:delText>]</w:delText>
        </w:r>
      </w:del>
    </w:p>
    <w:p w14:paraId="255A91D4" w14:textId="444A443A" w:rsidR="00A1474E" w:rsidRPr="00E055A2" w:rsidRDefault="000A40B5" w:rsidP="00A1474E">
      <w:pPr>
        <w:spacing w:before="120" w:after="120"/>
        <w:ind w:left="2268" w:right="1134" w:hanging="1134"/>
        <w:jc w:val="both"/>
      </w:pPr>
      <w:del w:id="3732" w:author="OICA, FH" w:date="2025-10-07T13:44:00Z" w16du:dateUtc="2025-10-07T11:44:00Z">
        <w:r w:rsidRPr="00160305">
          <w:delText>[</w:delText>
        </w:r>
      </w:del>
      <w:r w:rsidR="00A1474E" w:rsidRPr="00160305">
        <w:t>2.1.6.</w:t>
      </w:r>
      <w:r w:rsidR="00A1474E" w:rsidRPr="00160305">
        <w:tab/>
        <w:t>List of all OBD output codes and formats used (with explanation of each): …</w:t>
      </w:r>
      <w:del w:id="3733" w:author="OICA, FH" w:date="2025-10-07T13:44:00Z" w16du:dateUtc="2025-10-07T11:44:00Z">
        <w:r w:rsidRPr="00160305">
          <w:delText>]</w:delText>
        </w:r>
      </w:del>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8F4717"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lastRenderedPageBreak/>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8F4717"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Final values FC</w:t>
            </w:r>
            <w:r w:rsidRPr="00E055A2">
              <w:rPr>
                <w:vertAlign w:val="subscript"/>
              </w:rPr>
              <w:t>p,L</w:t>
            </w:r>
            <w:r w:rsidRPr="00E055A2">
              <w:t>/FC</w:t>
            </w:r>
            <w:r w:rsidRPr="00E055A2">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Final values FE</w:t>
            </w:r>
            <w:r w:rsidRPr="00713417">
              <w:rPr>
                <w:vertAlign w:val="subscript"/>
              </w:rPr>
              <w:t>p,L</w:t>
            </w:r>
            <w:r w:rsidRPr="00713417">
              <w:t>, FE</w:t>
            </w:r>
            <w:r w:rsidRPr="00713417">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8F4717"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lastRenderedPageBreak/>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Final values FC</w:t>
            </w:r>
            <w:r w:rsidRPr="00E055A2">
              <w:rPr>
                <w:vertAlign w:val="subscript"/>
              </w:rPr>
              <w:t>p,L</w:t>
            </w:r>
            <w:r w:rsidRPr="00E055A2">
              <w:t xml:space="preserve"> / FC</w:t>
            </w:r>
            <w:r w:rsidRPr="00E055A2">
              <w:rPr>
                <w:vertAlign w:val="subscript"/>
              </w:rPr>
              <w:t>c,L</w:t>
            </w:r>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Final values FE</w:t>
            </w:r>
            <w:r w:rsidRPr="00E055A2">
              <w:rPr>
                <w:vertAlign w:val="subscript"/>
              </w:rPr>
              <w:t>p,L</w:t>
            </w:r>
            <w:r w:rsidRPr="00E055A2">
              <w:t>, FE</w:t>
            </w:r>
            <w:r w:rsidRPr="00E055A2">
              <w:rPr>
                <w:vertAlign w:val="subscript"/>
              </w:rPr>
              <w:t>c,L</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1A65ABD2" w14:textId="5EBDF056" w:rsidR="006E08CC" w:rsidRPr="00160305" w:rsidRDefault="00515073">
      <w:pPr>
        <w:spacing w:before="120" w:after="120"/>
        <w:ind w:left="2268" w:right="1134" w:hanging="1134"/>
        <w:jc w:val="both"/>
        <w:pPrChange w:id="3734" w:author="OICA, FH" w:date="2025-10-07T14:02:00Z" w16du:dateUtc="2025-10-07T12:02:00Z">
          <w:pPr>
            <w:keepNext/>
            <w:spacing w:before="120" w:after="120"/>
            <w:ind w:left="2268" w:right="1134" w:hanging="1134"/>
            <w:jc w:val="both"/>
          </w:pPr>
        </w:pPrChange>
      </w:pPr>
      <w:del w:id="3735" w:author="OICA, FH" w:date="2025-10-07T14:00:00Z" w16du:dateUtc="2025-10-07T12:00:00Z">
        <w:r w:rsidRPr="00160305">
          <w:delText>[</w:delText>
        </w:r>
      </w:del>
      <w:r w:rsidR="00A1474E" w:rsidRPr="00160305">
        <w:t>2.5.1.4.1.</w:t>
      </w:r>
      <w:r w:rsidR="00A1474E" w:rsidRPr="00160305">
        <w:tab/>
        <w:t>Information about regeneration strategy for CO</w:t>
      </w:r>
      <w:r w:rsidR="00A1474E" w:rsidRPr="00160305">
        <w:rPr>
          <w:vertAlign w:val="subscript"/>
        </w:rPr>
        <w:t>2</w:t>
      </w:r>
      <w:r w:rsidR="00A1474E" w:rsidRPr="00160305">
        <w:t xml:space="preserve"> emissions and fuel consumption</w:t>
      </w:r>
    </w:p>
    <w:p w14:paraId="6E5CC2C6" w14:textId="77777777" w:rsidR="00A1474E" w:rsidRPr="00160305" w:rsidRDefault="00A1474E" w:rsidP="00A1474E">
      <w:pPr>
        <w:spacing w:before="120" w:after="120"/>
        <w:ind w:left="2268" w:right="1134"/>
        <w:jc w:val="both"/>
      </w:pPr>
      <w:r w:rsidRPr="00160305">
        <w:t>D — number of operating cycles between 2 cycles where regenerative phases occur: …</w:t>
      </w:r>
    </w:p>
    <w:p w14:paraId="77A91B30" w14:textId="77777777" w:rsidR="00A1474E" w:rsidRPr="00160305" w:rsidRDefault="00A1474E" w:rsidP="00A1474E">
      <w:pPr>
        <w:spacing w:before="120" w:after="120"/>
        <w:ind w:left="2268" w:right="1134"/>
        <w:jc w:val="both"/>
      </w:pPr>
      <w:r w:rsidRPr="00160305">
        <w:t>d — number of operating cycles required for regeneration: …</w:t>
      </w:r>
    </w:p>
    <w:p w14:paraId="2D850AFB" w14:textId="77777777" w:rsidR="00A1474E" w:rsidRPr="00160305" w:rsidRDefault="00A1474E" w:rsidP="00A1474E">
      <w:pPr>
        <w:spacing w:before="120" w:after="120"/>
        <w:ind w:left="2268" w:right="1134"/>
        <w:jc w:val="both"/>
      </w:pPr>
      <w:r w:rsidRPr="00160305">
        <w:t>Applicable Type 1 cycle (Annex B4 to UN Regulation No. 154) (</w:t>
      </w:r>
      <w:r w:rsidRPr="00160305">
        <w:rPr>
          <w:vertAlign w:val="superscript"/>
        </w:rPr>
        <w:t>14</w:t>
      </w:r>
      <w:r w:rsidRPr="00160305">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160305"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160305" w:rsidRDefault="0080607E" w:rsidP="00F42CF2">
            <w:pPr>
              <w:spacing w:before="40" w:after="120" w:line="220" w:lineRule="exact"/>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160305" w:rsidRDefault="0080607E" w:rsidP="00F42CF2">
            <w:pPr>
              <w:spacing w:before="40" w:after="120" w:line="220" w:lineRule="exact"/>
              <w:jc w:val="center"/>
            </w:pPr>
            <w:r w:rsidRPr="00160305">
              <w:t>Combined</w:t>
            </w:r>
          </w:p>
          <w:p w14:paraId="650F166B" w14:textId="6885E660" w:rsidR="0080607E" w:rsidRPr="00160305" w:rsidRDefault="0080607E" w:rsidP="00F42CF2">
            <w:pPr>
              <w:spacing w:before="40" w:after="120" w:line="220" w:lineRule="exact"/>
              <w:jc w:val="center"/>
            </w:pPr>
            <w:r w:rsidRPr="00160305">
              <w:t>4 phase cycle</w:t>
            </w:r>
          </w:p>
        </w:tc>
        <w:tc>
          <w:tcPr>
            <w:tcW w:w="1382" w:type="dxa"/>
            <w:tcBorders>
              <w:left w:val="single" w:sz="6" w:space="0" w:color="000000"/>
              <w:bottom w:val="single" w:sz="6" w:space="0" w:color="000000"/>
            </w:tcBorders>
          </w:tcPr>
          <w:p w14:paraId="3022B182" w14:textId="77777777" w:rsidR="0080607E" w:rsidRPr="00160305" w:rsidRDefault="0080607E" w:rsidP="00F42CF2">
            <w:pPr>
              <w:spacing w:before="40" w:after="120" w:line="220" w:lineRule="exact"/>
              <w:jc w:val="center"/>
            </w:pPr>
            <w:r w:rsidRPr="00160305">
              <w:t>Combined</w:t>
            </w:r>
          </w:p>
          <w:p w14:paraId="66B34B22" w14:textId="314B51C3" w:rsidR="0080607E" w:rsidRPr="00160305" w:rsidRDefault="0080607E" w:rsidP="00F42CF2">
            <w:pPr>
              <w:spacing w:before="40" w:after="120" w:line="220" w:lineRule="exact"/>
              <w:jc w:val="center"/>
            </w:pPr>
            <w:r w:rsidRPr="00160305">
              <w:t>3 phase cycle</w:t>
            </w:r>
            <w:del w:id="3736" w:author="OICA, FH" w:date="2025-10-07T14:01:00Z" w16du:dateUtc="2025-10-07T12:01:00Z">
              <w:r w:rsidR="00515073" w:rsidRPr="00160305">
                <w:delText>]</w:delText>
              </w:r>
            </w:del>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160305" w:rsidRDefault="0080607E" w:rsidP="00F42CF2">
            <w:pPr>
              <w:spacing w:before="40" w:after="120" w:line="220" w:lineRule="exact"/>
            </w:pPr>
            <w:r w:rsidRPr="00160305">
              <w:t>Ki (additive / multiplicative) (</w:t>
            </w:r>
            <w:r w:rsidRPr="00160305">
              <w:rPr>
                <w:vertAlign w:val="superscript"/>
              </w:rPr>
              <w:t>1</w:t>
            </w:r>
            <w:r w:rsidRPr="00160305">
              <w:t>)</w:t>
            </w:r>
          </w:p>
          <w:p w14:paraId="4F2EE54A" w14:textId="77777777" w:rsidR="0080607E" w:rsidRPr="00E055A2" w:rsidRDefault="0080607E" w:rsidP="00F42CF2">
            <w:pPr>
              <w:spacing w:before="40" w:after="120" w:line="220" w:lineRule="exact"/>
            </w:pPr>
            <w:r w:rsidRPr="00160305">
              <w:t>Values for CO</w:t>
            </w:r>
            <w:r w:rsidRPr="00160305">
              <w:rPr>
                <w:vertAlign w:val="subscript"/>
              </w:rPr>
              <w:t>2</w:t>
            </w:r>
            <w:r w:rsidRPr="00160305">
              <w:t xml:space="preserve"> and fuel consumption (</w:t>
            </w:r>
            <w:r w:rsidRPr="00160305">
              <w:rPr>
                <w:vertAlign w:val="superscript"/>
              </w:rPr>
              <w:t>10</w:t>
            </w:r>
            <w:r w:rsidRPr="00160305">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(Wh/km)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lastRenderedPageBreak/>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4632491F" w:rsidR="00A1474E" w:rsidRPr="00B26758" w:rsidDel="00D0427D" w:rsidRDefault="00A1474E" w:rsidP="00D0427D">
      <w:pPr>
        <w:suppressAutoHyphens w:val="0"/>
        <w:spacing w:line="240" w:lineRule="auto"/>
        <w:rPr>
          <w:del w:id="3737" w:author="OICA 20251015" w:date="2025-10-15T22:17:00Z" w16du:dateUtc="2025-10-15T20:17:00Z"/>
        </w:rPr>
      </w:pPr>
      <w:r w:rsidRPr="00E055A2">
        <w:br w:type="page"/>
      </w:r>
      <w:del w:id="3738" w:author="OICA 20251015" w:date="2025-10-15T22:17:00Z" w16du:dateUtc="2025-10-15T20:17:00Z">
        <w:r w:rsidR="00E92434" w:rsidRPr="00B26758" w:rsidDel="00D0427D">
          <w:lastRenderedPageBreak/>
          <w:delText>[</w:delText>
        </w:r>
      </w:del>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D33E52" w:rsidDel="00D0427D" w14:paraId="475920F0" w14:textId="69F6DB24" w:rsidTr="00F42CF2">
        <w:trPr>
          <w:del w:id="3739" w:author="OICA 20251015" w:date="2025-10-15T22:17:00Z"/>
        </w:trPr>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3B30A771" w:rsidR="00A1474E" w:rsidRPr="00B26758" w:rsidDel="00D0427D" w:rsidRDefault="00A1474E">
            <w:pPr>
              <w:suppressAutoHyphens w:val="0"/>
              <w:spacing w:line="240" w:lineRule="auto"/>
              <w:rPr>
                <w:del w:id="3740" w:author="OICA 20251015" w:date="2025-10-15T22:17:00Z" w16du:dateUtc="2025-10-15T20:17:00Z"/>
                <w:i/>
                <w:sz w:val="16"/>
                <w:szCs w:val="16"/>
              </w:rPr>
              <w:pPrChange w:id="3741" w:author="RG Oct 2025c" w:date="2025-10-14T10:39:00Z" w16du:dateUtc="2025-10-14T09:39:00Z">
                <w:pPr>
                  <w:spacing w:before="80" w:after="80" w:line="200" w:lineRule="exact"/>
                </w:pPr>
              </w:pPrChange>
            </w:pPr>
            <w:del w:id="3742" w:author="OICA 20251015" w:date="2025-10-15T22:17:00Z" w16du:dateUtc="2025-10-15T20:17:00Z">
              <w:r w:rsidRPr="00B26758" w:rsidDel="00D0427D">
                <w:rPr>
                  <w:i/>
                  <w:sz w:val="16"/>
                  <w:szCs w:val="16"/>
                </w:rPr>
                <w:delText>PER (km)</w:delText>
              </w:r>
            </w:del>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5B6303B3" w:rsidR="00A1474E" w:rsidRPr="00B26758" w:rsidDel="00D0427D" w:rsidRDefault="00A1474E">
            <w:pPr>
              <w:suppressAutoHyphens w:val="0"/>
              <w:spacing w:line="240" w:lineRule="auto"/>
              <w:rPr>
                <w:del w:id="3743" w:author="OICA 20251015" w:date="2025-10-15T22:17:00Z" w16du:dateUtc="2025-10-15T20:17:00Z"/>
                <w:i/>
                <w:sz w:val="16"/>
                <w:szCs w:val="16"/>
              </w:rPr>
              <w:pPrChange w:id="3744" w:author="RG Oct 2025c" w:date="2025-10-14T10:39:00Z" w16du:dateUtc="2025-10-14T09:39:00Z">
                <w:pPr>
                  <w:spacing w:before="80" w:after="80" w:line="200" w:lineRule="exact"/>
                  <w:jc w:val="center"/>
                </w:pPr>
              </w:pPrChange>
            </w:pPr>
            <w:del w:id="3745" w:author="OICA 20251015" w:date="2025-10-15T22:17:00Z" w16du:dateUtc="2025-10-15T20:17:00Z">
              <w:r w:rsidRPr="00B26758" w:rsidDel="00D0427D">
                <w:rPr>
                  <w:i/>
                  <w:sz w:val="16"/>
                  <w:szCs w:val="16"/>
                </w:rPr>
                <w:delText>Test</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774F9C90" w:rsidR="00A1474E" w:rsidRPr="00B26758" w:rsidDel="00D0427D" w:rsidRDefault="00A1474E">
            <w:pPr>
              <w:suppressAutoHyphens w:val="0"/>
              <w:spacing w:line="240" w:lineRule="auto"/>
              <w:rPr>
                <w:del w:id="3746" w:author="OICA 20251015" w:date="2025-10-15T22:17:00Z" w16du:dateUtc="2025-10-15T20:17:00Z"/>
                <w:i/>
                <w:sz w:val="16"/>
                <w:szCs w:val="16"/>
              </w:rPr>
              <w:pPrChange w:id="3747" w:author="RG Oct 2025c" w:date="2025-10-14T10:39:00Z" w16du:dateUtc="2025-10-14T09:39:00Z">
                <w:pPr>
                  <w:spacing w:before="80" w:after="80" w:line="200" w:lineRule="exact"/>
                  <w:jc w:val="center"/>
                </w:pPr>
              </w:pPrChange>
            </w:pPr>
            <w:del w:id="3748" w:author="OICA 20251015" w:date="2025-10-15T22:17:00Z" w16du:dateUtc="2025-10-15T20:17:00Z">
              <w:r w:rsidRPr="00B26758" w:rsidDel="00D0427D">
                <w:rPr>
                  <w:i/>
                  <w:sz w:val="16"/>
                  <w:szCs w:val="16"/>
                </w:rPr>
                <w:delText>City</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6D67A6EA" w:rsidR="00A1474E" w:rsidRPr="00B26758" w:rsidDel="00D0427D" w:rsidRDefault="00A1474E">
            <w:pPr>
              <w:suppressAutoHyphens w:val="0"/>
              <w:spacing w:line="240" w:lineRule="auto"/>
              <w:rPr>
                <w:del w:id="3749" w:author="OICA 20251015" w:date="2025-10-15T22:17:00Z" w16du:dateUtc="2025-10-15T20:17:00Z"/>
                <w:i/>
                <w:sz w:val="16"/>
                <w:szCs w:val="16"/>
              </w:rPr>
              <w:pPrChange w:id="3750" w:author="RG Oct 2025c" w:date="2025-10-14T10:39:00Z" w16du:dateUtc="2025-10-14T09:39:00Z">
                <w:pPr>
                  <w:spacing w:before="80" w:after="80" w:line="200" w:lineRule="exact"/>
                  <w:jc w:val="center"/>
                </w:pPr>
              </w:pPrChange>
            </w:pPr>
            <w:del w:id="3751" w:author="OICA 20251015" w:date="2025-10-15T22:17:00Z" w16du:dateUtc="2025-10-15T20:17:00Z">
              <w:r w:rsidRPr="00B26758" w:rsidDel="00D0427D">
                <w:rPr>
                  <w:i/>
                  <w:sz w:val="16"/>
                  <w:szCs w:val="16"/>
                </w:rPr>
                <w:delText>Combined</w:delText>
              </w:r>
            </w:del>
          </w:p>
        </w:tc>
      </w:tr>
      <w:tr w:rsidR="00A1474E" w:rsidRPr="00D33E52" w:rsidDel="00D0427D" w14:paraId="3F9836D2" w14:textId="0E65BFA3" w:rsidTr="00F42CF2">
        <w:trPr>
          <w:del w:id="3752" w:author="OICA 20251015" w:date="2025-10-15T22:17:00Z"/>
        </w:trPr>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11068220" w:rsidR="00A1474E" w:rsidRPr="00B26758" w:rsidDel="00D0427D" w:rsidRDefault="00A1474E">
            <w:pPr>
              <w:suppressAutoHyphens w:val="0"/>
              <w:spacing w:line="240" w:lineRule="auto"/>
              <w:rPr>
                <w:del w:id="3753" w:author="OICA 20251015" w:date="2025-10-15T22:17:00Z" w16du:dateUtc="2025-10-15T20:17:00Z"/>
              </w:rPr>
              <w:pPrChange w:id="3754" w:author="RG Oct 2025c" w:date="2025-10-14T10:39:00Z" w16du:dateUtc="2025-10-14T09:39:00Z">
                <w:pPr>
                  <w:spacing w:before="40" w:after="120" w:line="220" w:lineRule="exact"/>
                </w:pPr>
              </w:pPrChange>
            </w:pPr>
            <w:del w:id="3755" w:author="OICA 20251015" w:date="2025-10-15T22:17:00Z" w16du:dateUtc="2025-10-15T20:17:00Z">
              <w:r w:rsidRPr="00B26758" w:rsidDel="00D0427D">
                <w:delText>Measured Pure Electric Range</w:delText>
              </w:r>
            </w:del>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36138CD2" w:rsidR="00A1474E" w:rsidRPr="00B26758" w:rsidDel="00D0427D" w:rsidRDefault="00A1474E">
            <w:pPr>
              <w:suppressAutoHyphens w:val="0"/>
              <w:spacing w:line="240" w:lineRule="auto"/>
              <w:rPr>
                <w:del w:id="3756" w:author="OICA 20251015" w:date="2025-10-15T22:17:00Z" w16du:dateUtc="2025-10-15T20:17:00Z"/>
              </w:rPr>
              <w:pPrChange w:id="3757" w:author="RG Oct 2025c" w:date="2025-10-14T10:39:00Z" w16du:dateUtc="2025-10-14T09:39:00Z">
                <w:pPr>
                  <w:spacing w:before="40" w:after="120" w:line="220" w:lineRule="exact"/>
                </w:pPr>
              </w:pPrChange>
            </w:pPr>
            <w:del w:id="3758" w:author="OICA 20251015" w:date="2025-10-15T22:17:00Z" w16du:dateUtc="2025-10-15T20:17:00Z">
              <w:r w:rsidRPr="00B26758" w:rsidDel="00D0427D">
                <w:delText>1</w:delText>
              </w:r>
            </w:del>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270E2DD5" w:rsidR="00A1474E" w:rsidRPr="00B26758" w:rsidDel="00D0427D" w:rsidRDefault="00A1474E">
            <w:pPr>
              <w:suppressAutoHyphens w:val="0"/>
              <w:spacing w:line="240" w:lineRule="auto"/>
              <w:rPr>
                <w:del w:id="3759" w:author="OICA 20251015" w:date="2025-10-15T22:17:00Z" w16du:dateUtc="2025-10-15T20:17:00Z"/>
              </w:rPr>
              <w:pPrChange w:id="3760" w:author="RG Oct 2025c" w:date="2025-10-14T10:39:00Z" w16du:dateUtc="2025-10-14T09:39:00Z">
                <w:pPr>
                  <w:spacing w:before="40" w:after="120" w:line="220" w:lineRule="exact"/>
                </w:pPr>
              </w:pPrChange>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6600FA2D" w:rsidR="00A1474E" w:rsidRPr="00B26758" w:rsidDel="00D0427D" w:rsidRDefault="00A1474E">
            <w:pPr>
              <w:suppressAutoHyphens w:val="0"/>
              <w:spacing w:line="240" w:lineRule="auto"/>
              <w:rPr>
                <w:del w:id="3761" w:author="OICA 20251015" w:date="2025-10-15T22:17:00Z" w16du:dateUtc="2025-10-15T20:17:00Z"/>
              </w:rPr>
              <w:pPrChange w:id="3762" w:author="RG Oct 2025c" w:date="2025-10-14T10:39:00Z" w16du:dateUtc="2025-10-14T09:39:00Z">
                <w:pPr>
                  <w:spacing w:before="40" w:after="120" w:line="220" w:lineRule="exact"/>
                </w:pPr>
              </w:pPrChange>
            </w:pPr>
          </w:p>
        </w:tc>
      </w:tr>
      <w:tr w:rsidR="00A1474E" w:rsidRPr="00D33E52" w:rsidDel="00D0427D" w14:paraId="640FC547" w14:textId="4C9B84CA" w:rsidTr="00F42CF2">
        <w:trPr>
          <w:del w:id="376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4D7BF17A" w14:textId="317FA96F" w:rsidR="00A1474E" w:rsidRPr="00B26758" w:rsidDel="00D0427D" w:rsidRDefault="00A1474E">
            <w:pPr>
              <w:suppressAutoHyphens w:val="0"/>
              <w:spacing w:line="240" w:lineRule="auto"/>
              <w:rPr>
                <w:del w:id="3764" w:author="OICA 20251015" w:date="2025-10-15T22:17:00Z" w16du:dateUtc="2025-10-15T20:17:00Z"/>
              </w:rPr>
              <w:pPrChange w:id="376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0931D9EF" w:rsidR="00A1474E" w:rsidRPr="00B26758" w:rsidDel="00D0427D" w:rsidRDefault="00A1474E">
            <w:pPr>
              <w:suppressAutoHyphens w:val="0"/>
              <w:spacing w:line="240" w:lineRule="auto"/>
              <w:rPr>
                <w:del w:id="3766" w:author="OICA 20251015" w:date="2025-10-15T22:17:00Z" w16du:dateUtc="2025-10-15T20:17:00Z"/>
              </w:rPr>
              <w:pPrChange w:id="3767" w:author="RG Oct 2025c" w:date="2025-10-14T10:39:00Z" w16du:dateUtc="2025-10-14T09:39:00Z">
                <w:pPr>
                  <w:spacing w:before="40" w:after="120" w:line="220" w:lineRule="exact"/>
                </w:pPr>
              </w:pPrChange>
            </w:pPr>
            <w:del w:id="3768" w:author="OICA 20251015" w:date="2025-10-15T22:17:00Z" w16du:dateUtc="2025-10-15T20:17:00Z">
              <w:r w:rsidRPr="00B26758" w:rsidDel="00D0427D">
                <w:delText>2</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588258D9" w:rsidR="00A1474E" w:rsidRPr="00B26758" w:rsidDel="00D0427D" w:rsidRDefault="00A1474E">
            <w:pPr>
              <w:suppressAutoHyphens w:val="0"/>
              <w:spacing w:line="240" w:lineRule="auto"/>
              <w:rPr>
                <w:del w:id="3769" w:author="OICA 20251015" w:date="2025-10-15T22:17:00Z" w16du:dateUtc="2025-10-15T20:17:00Z"/>
              </w:rPr>
              <w:pPrChange w:id="377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1B97716C" w:rsidR="00A1474E" w:rsidRPr="00B26758" w:rsidDel="00D0427D" w:rsidRDefault="00A1474E">
            <w:pPr>
              <w:suppressAutoHyphens w:val="0"/>
              <w:spacing w:line="240" w:lineRule="auto"/>
              <w:rPr>
                <w:del w:id="3771" w:author="OICA 20251015" w:date="2025-10-15T22:17:00Z" w16du:dateUtc="2025-10-15T20:17:00Z"/>
              </w:rPr>
              <w:pPrChange w:id="3772" w:author="RG Oct 2025c" w:date="2025-10-14T10:39:00Z" w16du:dateUtc="2025-10-14T09:39:00Z">
                <w:pPr>
                  <w:spacing w:before="40" w:after="120" w:line="220" w:lineRule="exact"/>
                </w:pPr>
              </w:pPrChange>
            </w:pPr>
          </w:p>
        </w:tc>
      </w:tr>
      <w:tr w:rsidR="00A1474E" w:rsidRPr="00D33E52" w:rsidDel="00D0427D" w14:paraId="62D58D58" w14:textId="6007ED74" w:rsidTr="00F42CF2">
        <w:trPr>
          <w:del w:id="377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4C1033DF" w14:textId="092A40E4" w:rsidR="00A1474E" w:rsidRPr="00B26758" w:rsidDel="00D0427D" w:rsidRDefault="00A1474E">
            <w:pPr>
              <w:suppressAutoHyphens w:val="0"/>
              <w:spacing w:line="240" w:lineRule="auto"/>
              <w:rPr>
                <w:del w:id="3774" w:author="OICA 20251015" w:date="2025-10-15T22:17:00Z" w16du:dateUtc="2025-10-15T20:17:00Z"/>
              </w:rPr>
              <w:pPrChange w:id="377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148D9BDB" w:rsidR="00A1474E" w:rsidRPr="00B26758" w:rsidDel="00D0427D" w:rsidRDefault="00A1474E">
            <w:pPr>
              <w:suppressAutoHyphens w:val="0"/>
              <w:spacing w:line="240" w:lineRule="auto"/>
              <w:rPr>
                <w:del w:id="3776" w:author="OICA 20251015" w:date="2025-10-15T22:17:00Z" w16du:dateUtc="2025-10-15T20:17:00Z"/>
              </w:rPr>
              <w:pPrChange w:id="3777" w:author="RG Oct 2025c" w:date="2025-10-14T10:39:00Z" w16du:dateUtc="2025-10-14T09:39:00Z">
                <w:pPr>
                  <w:spacing w:before="40" w:after="120" w:line="220" w:lineRule="exact"/>
                </w:pPr>
              </w:pPrChange>
            </w:pPr>
            <w:del w:id="3778" w:author="OICA 20251015" w:date="2025-10-15T22:17:00Z" w16du:dateUtc="2025-10-15T20:17:00Z">
              <w:r w:rsidRPr="00B26758" w:rsidDel="00D0427D">
                <w:delText>3</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17A0CFD7" w:rsidR="00A1474E" w:rsidRPr="00B26758" w:rsidDel="00D0427D" w:rsidRDefault="00A1474E">
            <w:pPr>
              <w:suppressAutoHyphens w:val="0"/>
              <w:spacing w:line="240" w:lineRule="auto"/>
              <w:rPr>
                <w:del w:id="3779" w:author="OICA 20251015" w:date="2025-10-15T22:17:00Z" w16du:dateUtc="2025-10-15T20:17:00Z"/>
              </w:rPr>
              <w:pPrChange w:id="378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0F523630" w:rsidR="00A1474E" w:rsidRPr="00B26758" w:rsidDel="00D0427D" w:rsidRDefault="00A1474E">
            <w:pPr>
              <w:suppressAutoHyphens w:val="0"/>
              <w:spacing w:line="240" w:lineRule="auto"/>
              <w:rPr>
                <w:del w:id="3781" w:author="OICA 20251015" w:date="2025-10-15T22:17:00Z" w16du:dateUtc="2025-10-15T20:17:00Z"/>
              </w:rPr>
              <w:pPrChange w:id="3782" w:author="RG Oct 2025c" w:date="2025-10-14T10:39:00Z" w16du:dateUtc="2025-10-14T09:39:00Z">
                <w:pPr>
                  <w:spacing w:before="40" w:after="120" w:line="220" w:lineRule="exact"/>
                </w:pPr>
              </w:pPrChange>
            </w:pPr>
          </w:p>
        </w:tc>
      </w:tr>
      <w:tr w:rsidR="00A1474E" w:rsidRPr="00D33E52" w:rsidDel="00D0427D" w14:paraId="24D3A20F" w14:textId="19698C0C" w:rsidTr="00F42CF2">
        <w:trPr>
          <w:del w:id="378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359C5D7C" w14:textId="68B1DC6B" w:rsidR="00A1474E" w:rsidRPr="00B26758" w:rsidDel="00D0427D" w:rsidRDefault="00A1474E">
            <w:pPr>
              <w:suppressAutoHyphens w:val="0"/>
              <w:spacing w:line="240" w:lineRule="auto"/>
              <w:rPr>
                <w:del w:id="3784" w:author="OICA 20251015" w:date="2025-10-15T22:17:00Z" w16du:dateUtc="2025-10-15T20:17:00Z"/>
              </w:rPr>
              <w:pPrChange w:id="378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69B63A93" w:rsidR="00A1474E" w:rsidRPr="00B26758" w:rsidDel="00D0427D" w:rsidRDefault="00A1474E">
            <w:pPr>
              <w:suppressAutoHyphens w:val="0"/>
              <w:spacing w:line="240" w:lineRule="auto"/>
              <w:rPr>
                <w:del w:id="3786" w:author="OICA 20251015" w:date="2025-10-15T22:17:00Z" w16du:dateUtc="2025-10-15T20:17:00Z"/>
              </w:rPr>
              <w:pPrChange w:id="3787" w:author="RG Oct 2025c" w:date="2025-10-14T10:39:00Z" w16du:dateUtc="2025-10-14T09:39:00Z">
                <w:pPr>
                  <w:spacing w:before="40" w:after="120" w:line="220" w:lineRule="exact"/>
                </w:pPr>
              </w:pPrChange>
            </w:pPr>
            <w:del w:id="3788" w:author="OICA 20251015" w:date="2025-10-15T22:17:00Z" w16du:dateUtc="2025-10-15T20:17:00Z">
              <w:r w:rsidRPr="00B26758" w:rsidDel="00D0427D">
                <w:delText>average</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0EF2047A" w:rsidR="00A1474E" w:rsidRPr="00B26758" w:rsidDel="00D0427D" w:rsidRDefault="00A1474E">
            <w:pPr>
              <w:suppressAutoHyphens w:val="0"/>
              <w:spacing w:line="240" w:lineRule="auto"/>
              <w:rPr>
                <w:del w:id="3789" w:author="OICA 20251015" w:date="2025-10-15T22:17:00Z" w16du:dateUtc="2025-10-15T20:17:00Z"/>
              </w:rPr>
              <w:pPrChange w:id="379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75A28573" w:rsidR="00A1474E" w:rsidRPr="00B26758" w:rsidDel="00D0427D" w:rsidRDefault="00A1474E">
            <w:pPr>
              <w:suppressAutoHyphens w:val="0"/>
              <w:spacing w:line="240" w:lineRule="auto"/>
              <w:rPr>
                <w:del w:id="3791" w:author="OICA 20251015" w:date="2025-10-15T22:17:00Z" w16du:dateUtc="2025-10-15T20:17:00Z"/>
              </w:rPr>
              <w:pPrChange w:id="3792" w:author="RG Oct 2025c" w:date="2025-10-14T10:39:00Z" w16du:dateUtc="2025-10-14T09:39:00Z">
                <w:pPr>
                  <w:spacing w:before="40" w:after="120" w:line="220" w:lineRule="exact"/>
                </w:pPr>
              </w:pPrChange>
            </w:pPr>
          </w:p>
        </w:tc>
      </w:tr>
      <w:tr w:rsidR="00A1474E" w:rsidRPr="00D33E52" w:rsidDel="00D0427D" w14:paraId="29D600A3" w14:textId="578775E3" w:rsidTr="00F42CF2">
        <w:trPr>
          <w:del w:id="3793" w:author="OICA 20251015" w:date="2025-10-15T22:17:00Z"/>
        </w:trPr>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77FE3520" w:rsidR="00A1474E" w:rsidRPr="00B26758" w:rsidDel="00D0427D" w:rsidRDefault="00A1474E">
            <w:pPr>
              <w:suppressAutoHyphens w:val="0"/>
              <w:spacing w:line="240" w:lineRule="auto"/>
              <w:rPr>
                <w:del w:id="3794" w:author="OICA 20251015" w:date="2025-10-15T22:17:00Z" w16du:dateUtc="2025-10-15T20:17:00Z"/>
              </w:rPr>
              <w:pPrChange w:id="3795" w:author="RG Oct 2025c" w:date="2025-10-14T10:39:00Z" w16du:dateUtc="2025-10-14T09:39:00Z">
                <w:pPr>
                  <w:spacing w:before="40" w:after="120" w:line="220" w:lineRule="exact"/>
                </w:pPr>
              </w:pPrChange>
            </w:pPr>
            <w:del w:id="3796" w:author="OICA 20251015" w:date="2025-10-15T22:17:00Z" w16du:dateUtc="2025-10-15T20:17:00Z">
              <w:r w:rsidRPr="00B26758" w:rsidDel="00D0427D">
                <w:delText>Declared value</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04839276" w:rsidR="00A1474E" w:rsidRPr="00B26758" w:rsidDel="00D0427D" w:rsidRDefault="00A1474E">
            <w:pPr>
              <w:suppressAutoHyphens w:val="0"/>
              <w:spacing w:line="240" w:lineRule="auto"/>
              <w:rPr>
                <w:del w:id="3797" w:author="OICA 20251015" w:date="2025-10-15T22:17:00Z" w16du:dateUtc="2025-10-15T20:17:00Z"/>
              </w:rPr>
              <w:pPrChange w:id="3798" w:author="RG Oct 2025c" w:date="2025-10-14T10:39:00Z" w16du:dateUtc="2025-10-14T09:39:00Z">
                <w:pPr>
                  <w:spacing w:before="40" w:after="120" w:line="220" w:lineRule="exact"/>
                </w:pPr>
              </w:pPrChange>
            </w:pPr>
            <w:del w:id="3799" w:author="OICA 20251015" w:date="2025-10-15T22:17:00Z" w16du:dateUtc="2025-10-15T20:17:00Z">
              <w:r w:rsidRPr="00B26758" w:rsidDel="00D0427D">
                <w:delText>—</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46967389" w:rsidR="00A1474E" w:rsidRPr="00B26758" w:rsidDel="00D0427D" w:rsidRDefault="00A1474E">
            <w:pPr>
              <w:suppressAutoHyphens w:val="0"/>
              <w:spacing w:line="240" w:lineRule="auto"/>
              <w:rPr>
                <w:del w:id="3800" w:author="OICA 20251015" w:date="2025-10-15T22:17:00Z" w16du:dateUtc="2025-10-15T20:17:00Z"/>
              </w:rPr>
              <w:pPrChange w:id="3801" w:author="RG Oct 2025c" w:date="2025-10-14T10:39:00Z" w16du:dateUtc="2025-10-14T09:39:00Z">
                <w:pPr>
                  <w:spacing w:before="40" w:after="120" w:line="220" w:lineRule="exact"/>
                </w:pPr>
              </w:pPrChange>
            </w:pPr>
          </w:p>
        </w:tc>
      </w:tr>
    </w:tbl>
    <w:p w14:paraId="35D1850E" w14:textId="78AEE3E6" w:rsidR="00005D44" w:rsidRDefault="00E92434">
      <w:pPr>
        <w:suppressAutoHyphens w:val="0"/>
        <w:spacing w:line="240" w:lineRule="auto"/>
        <w:rPr>
          <w:b/>
          <w:bCs/>
        </w:rPr>
        <w:pPrChange w:id="3802" w:author="RG Oct 2025c" w:date="2025-10-14T10:39:00Z" w16du:dateUtc="2025-10-14T09:39:00Z">
          <w:pPr>
            <w:spacing w:after="120"/>
            <w:ind w:left="1134"/>
          </w:pPr>
        </w:pPrChange>
      </w:pPr>
      <w:del w:id="3803" w:author="OICA 20251015" w:date="2025-10-15T22:17:00Z" w16du:dateUtc="2025-10-15T20:17:00Z">
        <w:r w:rsidRPr="00B26758" w:rsidDel="00D0427D">
          <w:rPr>
            <w:b/>
          </w:rPr>
          <w:delText>]</w:delText>
        </w:r>
      </w:del>
    </w:p>
    <w:p w14:paraId="5A0B02D0" w14:textId="0CEAF0BD" w:rsidR="00005D44" w:rsidRPr="00B26758" w:rsidRDefault="00005D44" w:rsidP="00005D44">
      <w:pPr>
        <w:spacing w:after="120"/>
        <w:ind w:left="1134"/>
      </w:pPr>
      <w:del w:id="3804" w:author="OICA 20251015" w:date="2025-10-15T22:17:00Z" w16du:dateUtc="2025-10-15T20:17:00Z">
        <w:r w:rsidRPr="00B26758" w:rsidDel="00B26758">
          <w:delText>[</w:delText>
        </w:r>
      </w:del>
      <w:r w:rsidRPr="00B26758">
        <w:t>2.5.2.3.</w:t>
      </w:r>
      <w:r w:rsidRPr="00B26758">
        <w:tab/>
      </w:r>
      <w:ins w:id="3805" w:author="OICA 20251015" w:date="2025-10-15T22:02:00Z" w16du:dateUtc="2025-10-15T20:02:00Z">
        <w:r w:rsidR="00B11104" w:rsidRPr="00B26758">
          <w:rPr>
            <w:rPrChange w:id="3806" w:author="OICA 20251015" w:date="2025-10-15T22:18:00Z" w16du:dateUtc="2025-10-15T20:18:00Z">
              <w:rPr>
                <w:highlight w:val="yellow"/>
              </w:rPr>
            </w:rPrChange>
          </w:rPr>
          <w:t xml:space="preserve">Declared </w:t>
        </w:r>
      </w:ins>
      <w:del w:id="3807" w:author="OICA 20251015" w:date="2025-10-15T22:02:00Z" w16du:dateUtc="2025-10-15T20:02:00Z">
        <w:r w:rsidRPr="00B26758" w:rsidDel="00B11104">
          <w:delText>P</w:delText>
        </w:r>
      </w:del>
      <w:ins w:id="3808" w:author="OICA 20251015" w:date="2025-10-15T22:02:00Z" w16du:dateUtc="2025-10-15T20:02:00Z">
        <w:r w:rsidR="00B11104" w:rsidRPr="00B26758">
          <w:rPr>
            <w:rPrChange w:id="3809" w:author="OICA 20251015" w:date="2025-10-15T22:18:00Z" w16du:dateUtc="2025-10-15T20:18:00Z">
              <w:rPr>
                <w:highlight w:val="yellow"/>
              </w:rPr>
            </w:rPrChange>
          </w:rPr>
          <w:t>p</w:t>
        </w:r>
      </w:ins>
      <w:r w:rsidRPr="00B26758">
        <w:t xml:space="preserve">ure </w:t>
      </w:r>
      <w:del w:id="3810" w:author="OICA 20251015" w:date="2025-10-15T22:15:00Z" w16du:dateUtc="2025-10-15T20:15:00Z">
        <w:r w:rsidRPr="00B26758" w:rsidDel="00A45D76">
          <w:delText>E</w:delText>
        </w:r>
      </w:del>
      <w:ins w:id="3811" w:author="OICA 20251015" w:date="2025-10-15T22:15:00Z" w16du:dateUtc="2025-10-15T20:15:00Z">
        <w:r w:rsidR="00A45D76" w:rsidRPr="00B26758">
          <w:rPr>
            <w:rPrChange w:id="3812" w:author="OICA 20251015" w:date="2025-10-15T22:18:00Z" w16du:dateUtc="2025-10-15T20:18:00Z">
              <w:rPr>
                <w:highlight w:val="yellow"/>
              </w:rPr>
            </w:rPrChange>
          </w:rPr>
          <w:t>e</w:t>
        </w:r>
      </w:ins>
      <w:r w:rsidRPr="00B26758">
        <w:t xml:space="preserve">lectric </w:t>
      </w:r>
      <w:del w:id="3813" w:author="OICA 20251015" w:date="2025-10-15T22:15:00Z" w16du:dateUtc="2025-10-15T20:15:00Z">
        <w:r w:rsidRPr="00B26758" w:rsidDel="00A45D76">
          <w:delText>R</w:delText>
        </w:r>
      </w:del>
      <w:ins w:id="3814" w:author="OICA 20251015" w:date="2025-10-15T22:15:00Z" w16du:dateUtc="2025-10-15T20:15:00Z">
        <w:r w:rsidR="00A45D76" w:rsidRPr="00B26758">
          <w:rPr>
            <w:rPrChange w:id="3815" w:author="OICA 20251015" w:date="2025-10-15T22:18:00Z" w16du:dateUtc="2025-10-15T20:18:00Z">
              <w:rPr>
                <w:highlight w:val="yellow"/>
              </w:rPr>
            </w:rPrChange>
          </w:rPr>
          <w:t>r</w:t>
        </w:r>
      </w:ins>
      <w:r w:rsidRPr="00B26758">
        <w:t>ange</w:t>
      </w:r>
      <w:ins w:id="3816" w:author="OICA 20251015" w:date="2025-10-15T22:01:00Z" w16du:dateUtc="2025-10-15T20:01:00Z">
        <w:r w:rsidR="00B11104" w:rsidRPr="00B26758">
          <w:rPr>
            <w:rPrChange w:id="3817" w:author="OICA 20251015" w:date="2025-10-15T22:18:00Z" w16du:dateUtc="2025-10-15T20:18:00Z">
              <w:rPr>
                <w:highlight w:val="yellow"/>
              </w:rPr>
            </w:rPrChange>
          </w:rPr>
          <w:t xml:space="preserve"> ratio(</w:t>
        </w:r>
      </w:ins>
      <w:ins w:id="3818" w:author="OICA 20251015" w:date="2025-10-15T22:02:00Z" w16du:dateUtc="2025-10-15T20:02:00Z">
        <w:r w:rsidR="00B11104" w:rsidRPr="00B26758">
          <w:rPr>
            <w:rPrChange w:id="3819" w:author="OICA 20251015" w:date="2025-10-15T22:18:00Z" w16du:dateUtc="2025-10-15T20:18:00Z">
              <w:rPr>
                <w:highlight w:val="yellow"/>
              </w:rPr>
            </w:rPrChange>
          </w:rPr>
          <w:t>s)</w:t>
        </w:r>
      </w:ins>
      <w:r w:rsidRPr="00B26758">
        <w:t xml:space="preserve"> at low temperature</w:t>
      </w:r>
      <w:del w:id="3820" w:author="OICA 20251015" w:date="2025-10-15T22:16:00Z" w16du:dateUtc="2025-10-15T20:16:00Z">
        <w:r w:rsidRPr="00B26758" w:rsidDel="00A45D76">
          <w:delText xml:space="preserve"> (-7 °C)</w:delText>
        </w:r>
      </w:del>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68774A9E" w:rsidR="00005D44" w:rsidRPr="00B26758" w:rsidRDefault="00005D44">
            <w:pPr>
              <w:spacing w:before="80" w:after="80" w:line="200" w:lineRule="exact"/>
              <w:rPr>
                <w:i/>
                <w:sz w:val="16"/>
                <w:szCs w:val="16"/>
                <w:lang w:eastAsia="fr-FR"/>
              </w:rPr>
            </w:pPr>
            <w:r w:rsidRPr="00B26758">
              <w:rPr>
                <w:i/>
                <w:iCs/>
                <w:sz w:val="16"/>
                <w:szCs w:val="16"/>
                <w:lang w:eastAsia="fr-FR"/>
              </w:rPr>
              <w:t>PER (km)</w:t>
            </w:r>
            <w:ins w:id="3821" w:author="OICA 20251015" w:date="2025-10-15T22:02:00Z" w16du:dateUtc="2025-10-15T20:02:00Z">
              <w:r w:rsidR="00287DB5" w:rsidRPr="00B26758">
                <w:rPr>
                  <w:i/>
                  <w:iCs/>
                  <w:sz w:val="16"/>
                  <w:szCs w:val="16"/>
                  <w:lang w:eastAsia="fr-FR"/>
                  <w:rPrChange w:id="3822" w:author="OICA 20251015" w:date="2025-10-15T22:18:00Z" w16du:dateUtc="2025-10-15T20:18:00Z">
                    <w:rPr>
                      <w:i/>
                      <w:iCs/>
                      <w:sz w:val="16"/>
                      <w:szCs w:val="16"/>
                      <w:highlight w:val="yellow"/>
                      <w:lang w:eastAsia="fr-FR"/>
                    </w:rPr>
                  </w:rPrChange>
                </w:rPr>
                <w:t xml:space="preserve"> </w:t>
              </w:r>
              <w:r w:rsidR="00287DB5" w:rsidRPr="00B26758">
                <w:rPr>
                  <w:sz w:val="16"/>
                  <w:szCs w:val="16"/>
                  <w:lang w:eastAsia="fr-FR"/>
                  <w:rPrChange w:id="3823" w:author="OICA 20251015" w:date="2025-10-15T22:18:00Z" w16du:dateUtc="2025-10-15T20:18:00Z">
                    <w:rPr>
                      <w:i/>
                      <w:iCs/>
                      <w:sz w:val="16"/>
                      <w:szCs w:val="16"/>
                      <w:highlight w:val="yellow"/>
                      <w:lang w:eastAsia="fr-FR"/>
                    </w:rPr>
                  </w:rPrChange>
                </w:rPr>
                <w:t>K</w:t>
              </w:r>
              <w:r w:rsidR="00287DB5" w:rsidRPr="00B26758">
                <w:rPr>
                  <w:sz w:val="16"/>
                  <w:szCs w:val="16"/>
                  <w:vertAlign w:val="subscript"/>
                  <w:lang w:eastAsia="fr-FR"/>
                  <w:rPrChange w:id="3824" w:author="OICA 20251015" w:date="2025-10-15T22:18:00Z" w16du:dateUtc="2025-10-15T20:18:00Z">
                    <w:rPr>
                      <w:i/>
                      <w:iCs/>
                      <w:sz w:val="16"/>
                      <w:szCs w:val="16"/>
                      <w:highlight w:val="yellow"/>
                      <w:lang w:eastAsia="fr-FR"/>
                    </w:rPr>
                  </w:rPrChange>
                </w:rPr>
                <w:t>PER;WLTC,LT,dec</w:t>
              </w:r>
            </w:ins>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B26758" w:rsidRDefault="00005D44">
            <w:pPr>
              <w:spacing w:before="80" w:after="80" w:line="200" w:lineRule="exact"/>
              <w:jc w:val="center"/>
              <w:rPr>
                <w:i/>
                <w:strike/>
                <w:sz w:val="16"/>
                <w:szCs w:val="16"/>
                <w:lang w:eastAsia="fr-FR"/>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21BED144" w:rsidR="00005D44" w:rsidRPr="00B26758" w:rsidRDefault="00005D44">
            <w:pPr>
              <w:spacing w:before="40" w:after="40" w:line="220" w:lineRule="exact"/>
              <w:rPr>
                <w:sz w:val="18"/>
                <w:szCs w:val="18"/>
                <w:lang w:eastAsia="fr-FR"/>
              </w:rPr>
            </w:pPr>
            <w:del w:id="3825" w:author="OICA 20251015" w:date="2025-10-15T22:03:00Z" w16du:dateUtc="2025-10-15T20:03:00Z">
              <w:r w:rsidRPr="00B26758">
                <w:rPr>
                  <w:sz w:val="18"/>
                  <w:szCs w:val="18"/>
                  <w:lang w:eastAsia="fr-FR"/>
                </w:rPr>
                <w:delText>PER calculated value of parent vehicle</w:delText>
              </w:r>
            </w:del>
            <w:ins w:id="3826" w:author="OICA 20251015" w:date="2025-10-15T22:03:00Z" w16du:dateUtc="2025-10-15T20:03:00Z">
              <w:r w:rsidR="00287DB5" w:rsidRPr="00B26758">
                <w:rPr>
                  <w:sz w:val="18"/>
                  <w:szCs w:val="18"/>
                  <w:lang w:eastAsia="fr-FR"/>
                  <w:rPrChange w:id="3827" w:author="OICA 20251015" w:date="2025-10-15T22:18:00Z" w16du:dateUtc="2025-10-15T20:18:00Z">
                    <w:rPr>
                      <w:sz w:val="18"/>
                      <w:szCs w:val="18"/>
                      <w:highlight w:val="yellow"/>
                      <w:lang w:eastAsia="fr-FR"/>
                    </w:rPr>
                  </w:rPrChange>
                </w:rPr>
                <w:t>Low temperature family identifier</w:t>
              </w:r>
            </w:ins>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B26758" w:rsidRDefault="00005D44">
            <w:pPr>
              <w:spacing w:before="40" w:after="40" w:line="220" w:lineRule="exact"/>
              <w:jc w:val="center"/>
              <w:rPr>
                <w:sz w:val="18"/>
                <w:szCs w:val="18"/>
                <w:lang w:eastAsia="fr-FR"/>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402E78A7" w:rsidR="00005D44" w:rsidRPr="00B26758" w:rsidRDefault="00005D44">
            <w:pPr>
              <w:spacing w:before="40" w:after="40" w:line="220" w:lineRule="exact"/>
              <w:rPr>
                <w:sz w:val="18"/>
                <w:szCs w:val="18"/>
                <w:lang w:eastAsia="fr-FR"/>
              </w:rPr>
            </w:pPr>
            <w:del w:id="3828" w:author="OICA 20251015" w:date="2025-10-15T22:16:00Z" w16du:dateUtc="2025-10-15T20:16:00Z">
              <w:r w:rsidRPr="00B26758">
                <w:rPr>
                  <w:sz w:val="18"/>
                  <w:szCs w:val="18"/>
                  <w:lang w:eastAsia="fr-FR"/>
                </w:rPr>
                <w:delText>PER declared value of parent vehicle</w:delText>
              </w:r>
            </w:del>
            <w:ins w:id="3829" w:author="OICA 20251015" w:date="2025-10-15T22:16:00Z" w16du:dateUtc="2025-10-15T20:16:00Z">
              <w:r w:rsidR="00A45D76" w:rsidRPr="00B26758">
                <w:rPr>
                  <w:sz w:val="18"/>
                  <w:szCs w:val="18"/>
                  <w:lang w:eastAsia="fr-FR"/>
                  <w:rPrChange w:id="3830" w:author="OICA 20251015" w:date="2025-10-15T22:18:00Z" w16du:dateUtc="2025-10-15T20:18:00Z">
                    <w:rPr>
                      <w:sz w:val="18"/>
                      <w:szCs w:val="18"/>
                      <w:highlight w:val="yellow"/>
                      <w:lang w:eastAsia="fr-FR"/>
                    </w:rPr>
                  </w:rPrChange>
                </w:rPr>
                <w:t>Declared pure electric range ratio at low temperature</w:t>
              </w:r>
            </w:ins>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B26758" w:rsidRDefault="00005D44">
            <w:pPr>
              <w:spacing w:before="40" w:after="40" w:line="220" w:lineRule="exact"/>
              <w:jc w:val="center"/>
              <w:rPr>
                <w:sz w:val="18"/>
                <w:szCs w:val="18"/>
                <w:lang w:eastAsia="fr-FR"/>
              </w:rPr>
            </w:pPr>
          </w:p>
        </w:tc>
      </w:tr>
    </w:tbl>
    <w:p w14:paraId="13332269" w14:textId="77777777" w:rsidR="00B26758" w:rsidRPr="00596789" w:rsidRDefault="00B26758" w:rsidP="00B26758">
      <w:pPr>
        <w:spacing w:after="120"/>
        <w:ind w:left="2268" w:hanging="1134"/>
        <w:jc w:val="both"/>
        <w:rPr>
          <w:ins w:id="3831" w:author="OICA 20251015" w:date="2025-10-15T22:17:00Z" w16du:dateUtc="2025-10-15T20:17:00Z"/>
          <w:sz w:val="16"/>
          <w:szCs w:val="16"/>
          <w:lang w:val="en-US"/>
        </w:rPr>
      </w:pPr>
      <w:ins w:id="3832" w:author="OICA 20251015" w:date="2025-10-15T22:17:00Z" w16du:dateUtc="2025-10-15T20:17:00Z">
        <w:r w:rsidRPr="00B26758">
          <w:rPr>
            <w:sz w:val="16"/>
            <w:szCs w:val="16"/>
            <w:lang w:val="en-US"/>
          </w:rPr>
          <w:t xml:space="preserve">*Duplicate the table in </w:t>
        </w:r>
        <w:proofErr w:type="gramStart"/>
        <w:r w:rsidRPr="00B26758">
          <w:rPr>
            <w:sz w:val="16"/>
            <w:szCs w:val="16"/>
            <w:lang w:val="en-US"/>
          </w:rPr>
          <w:t>case that</w:t>
        </w:r>
        <w:proofErr w:type="gramEnd"/>
        <w:r w:rsidRPr="00B26758">
          <w:rPr>
            <w:sz w:val="16"/>
            <w:szCs w:val="16"/>
            <w:lang w:val="en-US"/>
          </w:rPr>
          <w:t xml:space="preserve"> more </w:t>
        </w:r>
        <w:r w:rsidRPr="00B26758">
          <w:rPr>
            <w:sz w:val="16"/>
            <w:szCs w:val="16"/>
            <w:lang w:val="en-US"/>
            <w:rPrChange w:id="3833" w:author="OICA 20251015" w:date="2025-10-15T22:18:00Z" w16du:dateUtc="2025-10-15T20:18:00Z">
              <w:rPr>
                <w:sz w:val="16"/>
                <w:szCs w:val="16"/>
                <w:highlight w:val="yellow"/>
                <w:lang w:val="en-US"/>
              </w:rPr>
            </w:rPrChange>
          </w:rPr>
          <w:t>than one low temperature family is considered</w:t>
        </w:r>
        <w:r w:rsidRPr="00B26758">
          <w:rPr>
            <w:sz w:val="16"/>
            <w:szCs w:val="16"/>
            <w:lang w:val="en-US"/>
          </w:rPr>
          <w:t>.</w:t>
        </w:r>
      </w:ins>
    </w:p>
    <w:p w14:paraId="6270F0E0" w14:textId="71FE70CA" w:rsidR="00005D44" w:rsidRPr="00005D44" w:rsidRDefault="00005D44" w:rsidP="00A1474E">
      <w:pPr>
        <w:spacing w:before="120" w:after="120"/>
        <w:ind w:left="2268" w:hanging="1134"/>
        <w:jc w:val="both"/>
      </w:pPr>
      <w:del w:id="3834" w:author="OICA 20251015" w:date="2025-10-15T22:17:00Z" w16du:dateUtc="2025-10-15T20:17:00Z">
        <w:r w:rsidRPr="00B26758">
          <w:rPr>
            <w:lang w:val="en-US"/>
          </w:rPr>
          <w:delText>]</w:delText>
        </w:r>
      </w:del>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8F4717"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lastRenderedPageBreak/>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8F4717"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8F4717"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9"/>
        <w:gridCol w:w="1788"/>
        <w:gridCol w:w="106"/>
        <w:gridCol w:w="628"/>
        <w:gridCol w:w="64"/>
        <w:gridCol w:w="677"/>
        <w:gridCol w:w="64"/>
        <w:gridCol w:w="628"/>
        <w:gridCol w:w="42"/>
        <w:gridCol w:w="950"/>
        <w:gridCol w:w="26"/>
        <w:gridCol w:w="1042"/>
        <w:gridCol w:w="66"/>
        <w:gridCol w:w="1130"/>
        <w:gridCol w:w="279"/>
      </w:tblGrid>
      <w:tr w:rsidR="00817FA7" w:rsidRPr="00E055A2" w14:paraId="7D23CCB8" w14:textId="77777777" w:rsidTr="00713417">
        <w:tc>
          <w:tcPr>
            <w:tcW w:w="999"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7490" w:type="dxa"/>
            <w:gridSpan w:val="14"/>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713417">
        <w:tc>
          <w:tcPr>
            <w:tcW w:w="278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4"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1134" w:type="dxa"/>
            <w:gridSpan w:val="3"/>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409" w:type="dxa"/>
            <w:gridSpan w:val="2"/>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713417">
        <w:tc>
          <w:tcPr>
            <w:tcW w:w="278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Final values FC</w:t>
            </w:r>
            <w:r w:rsidRPr="00E055A2">
              <w:rPr>
                <w:vertAlign w:val="subscript"/>
              </w:rPr>
              <w:t>p,M /</w:t>
            </w:r>
            <w:r w:rsidRPr="00E055A2">
              <w:t xml:space="preserve"> FC</w:t>
            </w:r>
            <w:r w:rsidRPr="00E055A2">
              <w:rPr>
                <w:vertAlign w:val="subscript"/>
              </w:rPr>
              <w:t>c,M</w:t>
            </w:r>
            <w:r w:rsidRPr="00E055A2">
              <w:t xml:space="preserve"> or FE</w:t>
            </w:r>
            <w:r w:rsidRPr="00E055A2">
              <w:rPr>
                <w:vertAlign w:val="subscript"/>
              </w:rPr>
              <w:t>p,M</w:t>
            </w:r>
            <w:r w:rsidRPr="00E055A2">
              <w:t>, FE</w:t>
            </w:r>
            <w:r w:rsidRPr="00E055A2">
              <w:rPr>
                <w:vertAlign w:val="subscript"/>
              </w:rPr>
              <w:t>c,M</w:t>
            </w:r>
          </w:p>
        </w:tc>
        <w:tc>
          <w:tcPr>
            <w:tcW w:w="734"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1134" w:type="dxa"/>
            <w:gridSpan w:val="3"/>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409" w:type="dxa"/>
            <w:gridSpan w:val="2"/>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405A13">
        <w:trPr>
          <w:gridAfter w:val="1"/>
          <w:wAfter w:w="279" w:type="dxa"/>
          <w:ins w:id="3835" w:author="RG Sept 2025c" w:date="2025-09-24T09:22:00Z"/>
        </w:trPr>
        <w:tc>
          <w:tcPr>
            <w:tcW w:w="2893"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37043A">
            <w:pPr>
              <w:spacing w:before="80" w:after="80" w:line="200" w:lineRule="exact"/>
              <w:rPr>
                <w:ins w:id="3836" w:author="RG Sept 2025c" w:date="2025-09-24T09:22:00Z" w16du:dateUtc="2025-09-24T08:22:00Z"/>
                <w:i/>
                <w:iCs/>
                <w:sz w:val="16"/>
                <w:szCs w:val="16"/>
              </w:rPr>
            </w:pPr>
            <w:commentRangeStart w:id="3837"/>
            <w:ins w:id="3838" w:author="RG Sept 2025c" w:date="2025-09-24T09:22:00Z" w16du:dateUtc="2025-09-24T08:22:00Z">
              <w:r>
                <w:rPr>
                  <w:rFonts w:hint="eastAsia"/>
                  <w:b/>
                  <w:bCs/>
                  <w:i/>
                  <w:iCs/>
                  <w:sz w:val="16"/>
                  <w:szCs w:val="16"/>
                  <w:lang w:eastAsia="ja-JP"/>
                </w:rPr>
                <w:lastRenderedPageBreak/>
                <w:t>L</w:t>
              </w:r>
            </w:ins>
            <w:commentRangeEnd w:id="3837"/>
            <w:ins w:id="3839" w:author="RG Sept 2025c" w:date="2025-09-24T09:23:00Z" w16du:dateUtc="2025-09-24T08:23:00Z">
              <w:r w:rsidR="00C44A54">
                <w:rPr>
                  <w:rStyle w:val="CommentReference"/>
                </w:rPr>
                <w:commentReference w:id="3837"/>
              </w:r>
            </w:ins>
            <w:ins w:id="3840" w:author="RG Sept 2025c" w:date="2025-09-24T09:22:00Z" w16du:dateUtc="2025-09-24T08:22:00Z">
              <w:r>
                <w:rPr>
                  <w:b/>
                  <w:bCs/>
                  <w:i/>
                  <w:iCs/>
                  <w:sz w:val="16"/>
                  <w:szCs w:val="16"/>
                </w:rPr>
                <w:t xml:space="preserve">ower limit pressure of hydrogen (MPa) </w:t>
              </w:r>
              <w:r>
                <w:rPr>
                  <w:bCs/>
                  <w:i/>
                  <w:iCs/>
                  <w:sz w:val="16"/>
                  <w:szCs w:val="16"/>
                </w:rPr>
                <w:t>(as applicable)</w:t>
              </w:r>
            </w:ins>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37043A">
            <w:pPr>
              <w:spacing w:before="80" w:after="80" w:line="200" w:lineRule="exact"/>
              <w:jc w:val="center"/>
              <w:rPr>
                <w:ins w:id="3841" w:author="RG Sept 2025c" w:date="2025-09-24T09:22:00Z" w16du:dateUtc="2025-09-24T08:22:00Z"/>
                <w:i/>
                <w:iCs/>
                <w:sz w:val="16"/>
                <w:szCs w:val="16"/>
              </w:rPr>
            </w:pPr>
            <w:ins w:id="3842" w:author="RG Sept 2025c" w:date="2025-09-24T09:22:00Z" w16du:dateUtc="2025-09-24T08:22:00Z">
              <w:r>
                <w:rPr>
                  <w:i/>
                  <w:iCs/>
                  <w:sz w:val="16"/>
                  <w:szCs w:val="16"/>
                </w:rPr>
                <w:t>Low</w:t>
              </w:r>
            </w:ins>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37043A">
            <w:pPr>
              <w:spacing w:before="80" w:after="80" w:line="200" w:lineRule="exact"/>
              <w:jc w:val="center"/>
              <w:rPr>
                <w:ins w:id="3843" w:author="RG Sept 2025c" w:date="2025-09-24T09:22:00Z" w16du:dateUtc="2025-09-24T08:22:00Z"/>
                <w:i/>
                <w:iCs/>
                <w:sz w:val="16"/>
                <w:szCs w:val="16"/>
              </w:rPr>
            </w:pPr>
            <w:ins w:id="3844" w:author="RG Sept 2025c" w:date="2025-09-24T09:22:00Z" w16du:dateUtc="2025-09-24T08:22:00Z">
              <w:r>
                <w:rPr>
                  <w:i/>
                  <w:iCs/>
                  <w:sz w:val="16"/>
                  <w:szCs w:val="16"/>
                </w:rPr>
                <w:t>Medium</w:t>
              </w:r>
            </w:ins>
          </w:p>
        </w:tc>
        <w:tc>
          <w:tcPr>
            <w:tcW w:w="670"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37043A">
            <w:pPr>
              <w:spacing w:before="80" w:after="80" w:line="200" w:lineRule="exact"/>
              <w:jc w:val="center"/>
              <w:rPr>
                <w:ins w:id="3845" w:author="RG Sept 2025c" w:date="2025-09-24T09:22:00Z" w16du:dateUtc="2025-09-24T08:22:00Z"/>
                <w:i/>
                <w:iCs/>
                <w:sz w:val="16"/>
                <w:szCs w:val="16"/>
              </w:rPr>
            </w:pPr>
            <w:ins w:id="3846" w:author="RG Sept 2025c" w:date="2025-09-24T09:22:00Z" w16du:dateUtc="2025-09-24T08:22:00Z">
              <w:r>
                <w:rPr>
                  <w:i/>
                  <w:iCs/>
                  <w:sz w:val="16"/>
                  <w:szCs w:val="16"/>
                </w:rPr>
                <w:t>High</w:t>
              </w:r>
            </w:ins>
          </w:p>
        </w:tc>
        <w:tc>
          <w:tcPr>
            <w:tcW w:w="97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37043A">
            <w:pPr>
              <w:spacing w:before="80" w:after="80" w:line="200" w:lineRule="exact"/>
              <w:jc w:val="center"/>
              <w:rPr>
                <w:ins w:id="3847" w:author="RG Sept 2025c" w:date="2025-09-24T09:22:00Z" w16du:dateUtc="2025-09-24T08:22:00Z"/>
                <w:i/>
                <w:iCs/>
                <w:sz w:val="16"/>
                <w:szCs w:val="16"/>
              </w:rPr>
            </w:pPr>
            <w:ins w:id="3848" w:author="RG Sept 2025c" w:date="2025-09-24T09:22:00Z" w16du:dateUtc="2025-09-24T08:22:00Z">
              <w:r>
                <w:rPr>
                  <w:i/>
                  <w:iCs/>
                  <w:sz w:val="16"/>
                  <w:szCs w:val="16"/>
                </w:rPr>
                <w:t>Extra High</w:t>
              </w:r>
            </w:ins>
          </w:p>
        </w:tc>
        <w:tc>
          <w:tcPr>
            <w:tcW w:w="1042"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37043A">
            <w:pPr>
              <w:spacing w:before="80" w:after="80" w:line="200" w:lineRule="exact"/>
              <w:jc w:val="center"/>
              <w:rPr>
                <w:ins w:id="3849" w:author="RG Sept 2025c" w:date="2025-09-24T09:22:00Z" w16du:dateUtc="2025-09-24T08:22:00Z"/>
                <w:i/>
                <w:iCs/>
                <w:sz w:val="16"/>
                <w:szCs w:val="16"/>
              </w:rPr>
            </w:pPr>
            <w:ins w:id="3850" w:author="RG Sept 2025c" w:date="2025-09-24T09:22:00Z" w16du:dateUtc="2025-09-24T08:22:00Z">
              <w:r>
                <w:rPr>
                  <w:i/>
                  <w:iCs/>
                  <w:sz w:val="16"/>
                  <w:szCs w:val="16"/>
                </w:rPr>
                <w:t>Combined</w:t>
              </w:r>
            </w:ins>
          </w:p>
          <w:p w14:paraId="08261317" w14:textId="77777777" w:rsidR="00405A13" w:rsidRDefault="00405A13" w:rsidP="0037043A">
            <w:pPr>
              <w:spacing w:before="80" w:after="80" w:line="200" w:lineRule="exact"/>
              <w:jc w:val="center"/>
              <w:rPr>
                <w:ins w:id="3851" w:author="RG Sept 2025c" w:date="2025-09-24T09:22:00Z" w16du:dateUtc="2025-09-24T08:22:00Z"/>
                <w:i/>
                <w:iCs/>
                <w:sz w:val="16"/>
                <w:szCs w:val="16"/>
              </w:rPr>
            </w:pPr>
            <w:ins w:id="3852" w:author="RG Sept 2025c" w:date="2025-09-24T09:22:00Z" w16du:dateUtc="2025-09-24T08:22:00Z">
              <w:r>
                <w:rPr>
                  <w:i/>
                  <w:iCs/>
                  <w:sz w:val="16"/>
                  <w:szCs w:val="16"/>
                </w:rPr>
                <w:t>4 phase cycle</w:t>
              </w:r>
            </w:ins>
          </w:p>
        </w:tc>
        <w:tc>
          <w:tcPr>
            <w:tcW w:w="119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37043A">
            <w:pPr>
              <w:spacing w:before="80" w:after="80" w:line="200" w:lineRule="exact"/>
              <w:jc w:val="center"/>
              <w:rPr>
                <w:ins w:id="3853" w:author="RG Sept 2025c" w:date="2025-09-24T09:22:00Z" w16du:dateUtc="2025-09-24T08:22:00Z"/>
                <w:i/>
                <w:iCs/>
                <w:sz w:val="16"/>
                <w:szCs w:val="16"/>
              </w:rPr>
            </w:pPr>
            <w:ins w:id="3854" w:author="RG Sept 2025c" w:date="2025-09-24T09:22:00Z" w16du:dateUtc="2025-09-24T08:22:00Z">
              <w:r>
                <w:rPr>
                  <w:i/>
                  <w:iCs/>
                  <w:sz w:val="16"/>
                  <w:szCs w:val="16"/>
                </w:rPr>
                <w:t>Combined</w:t>
              </w:r>
            </w:ins>
          </w:p>
          <w:p w14:paraId="06D85D82" w14:textId="77777777" w:rsidR="00405A13" w:rsidRDefault="00405A13" w:rsidP="0037043A">
            <w:pPr>
              <w:spacing w:before="80" w:after="80" w:line="200" w:lineRule="exact"/>
              <w:jc w:val="center"/>
              <w:rPr>
                <w:ins w:id="3855" w:author="RG Sept 2025c" w:date="2025-09-24T09:22:00Z" w16du:dateUtc="2025-09-24T08:22:00Z"/>
                <w:i/>
                <w:iCs/>
                <w:sz w:val="16"/>
                <w:szCs w:val="16"/>
              </w:rPr>
            </w:pPr>
            <w:ins w:id="3856" w:author="RG Sept 2025c" w:date="2025-09-24T09:22:00Z" w16du:dateUtc="2025-09-24T08:22:00Z">
              <w:r>
                <w:rPr>
                  <w:i/>
                  <w:iCs/>
                  <w:sz w:val="16"/>
                  <w:szCs w:val="16"/>
                </w:rPr>
                <w:t>3 phase cycle</w:t>
              </w:r>
            </w:ins>
          </w:p>
        </w:tc>
      </w:tr>
      <w:tr w:rsidR="00405A13" w14:paraId="7716CB94" w14:textId="77777777" w:rsidTr="00405A13">
        <w:trPr>
          <w:gridAfter w:val="1"/>
          <w:wAfter w:w="279" w:type="dxa"/>
          <w:ins w:id="3857" w:author="RG Sept 2025c" w:date="2025-09-24T09:22:00Z"/>
        </w:trPr>
        <w:tc>
          <w:tcPr>
            <w:tcW w:w="2893" w:type="dxa"/>
            <w:gridSpan w:val="3"/>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37043A">
            <w:pPr>
              <w:spacing w:before="40" w:after="120" w:line="220" w:lineRule="exact"/>
              <w:rPr>
                <w:ins w:id="3858" w:author="RG Sept 2025c" w:date="2025-09-24T09:22:00Z" w16du:dateUtc="2025-09-24T08:22:00Z"/>
                <w:lang w:val="pt-BR"/>
              </w:rPr>
            </w:pPr>
            <w:ins w:id="3859" w:author="RG Sept 2025c" w:date="2025-09-24T09:22:00Z" w16du:dateUtc="2025-09-24T08:22:00Z">
              <w:r>
                <w:t>Final value P</w:t>
              </w:r>
              <w:r>
                <w:rPr>
                  <w:vertAlign w:val="subscript"/>
                </w:rPr>
                <w:t>LL</w:t>
              </w:r>
            </w:ins>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37043A">
            <w:pPr>
              <w:spacing w:before="40" w:after="120" w:line="220" w:lineRule="exact"/>
              <w:rPr>
                <w:ins w:id="3860" w:author="RG Sept 2025c" w:date="2025-09-24T09:22:00Z" w16du:dateUtc="2025-09-24T08:22:00Z"/>
                <w:lang w:val="pt-BR"/>
              </w:rPr>
            </w:pPr>
            <w:ins w:id="3861" w:author="RG Sept 2025c" w:date="2025-09-24T09:22:00Z" w16du:dateUtc="2025-09-24T08:22:00Z">
              <w:r>
                <w:t>-</w:t>
              </w:r>
            </w:ins>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37043A">
            <w:pPr>
              <w:spacing w:before="40" w:after="120" w:line="220" w:lineRule="exact"/>
              <w:rPr>
                <w:ins w:id="3862" w:author="RG Sept 2025c" w:date="2025-09-24T09:22:00Z" w16du:dateUtc="2025-09-24T08:22:00Z"/>
                <w:lang w:val="pt-BR"/>
              </w:rPr>
            </w:pPr>
            <w:ins w:id="3863" w:author="RG Sept 2025c" w:date="2025-09-24T09:22:00Z" w16du:dateUtc="2025-09-24T08:22:00Z">
              <w:r>
                <w:t>-</w:t>
              </w:r>
            </w:ins>
          </w:p>
        </w:tc>
        <w:tc>
          <w:tcPr>
            <w:tcW w:w="670"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37043A">
            <w:pPr>
              <w:spacing w:before="40" w:after="120" w:line="220" w:lineRule="exact"/>
              <w:rPr>
                <w:ins w:id="3864" w:author="RG Sept 2025c" w:date="2025-09-24T09:22:00Z" w16du:dateUtc="2025-09-24T08:22:00Z"/>
                <w:lang w:val="pt-BR"/>
              </w:rPr>
            </w:pPr>
            <w:ins w:id="3865" w:author="RG Sept 2025c" w:date="2025-09-24T09:22:00Z" w16du:dateUtc="2025-09-24T08:22:00Z">
              <w:r>
                <w:t>-</w:t>
              </w:r>
            </w:ins>
          </w:p>
        </w:tc>
        <w:tc>
          <w:tcPr>
            <w:tcW w:w="97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37043A">
            <w:pPr>
              <w:spacing w:before="40" w:after="120" w:line="220" w:lineRule="exact"/>
              <w:rPr>
                <w:ins w:id="3866" w:author="RG Sept 2025c" w:date="2025-09-24T09:22:00Z" w16du:dateUtc="2025-09-24T08:22:00Z"/>
                <w:lang w:val="pt-BR"/>
              </w:rPr>
            </w:pPr>
            <w:ins w:id="3867" w:author="RG Sept 2025c" w:date="2025-09-24T09:22:00Z" w16du:dateUtc="2025-09-24T08:22:00Z">
              <w:r>
                <w:t>-</w:t>
              </w:r>
            </w:ins>
          </w:p>
        </w:tc>
        <w:tc>
          <w:tcPr>
            <w:tcW w:w="1042"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37043A">
            <w:pPr>
              <w:spacing w:before="40" w:after="120" w:line="220" w:lineRule="exact"/>
              <w:rPr>
                <w:ins w:id="3868" w:author="RG Sept 2025c" w:date="2025-09-24T09:22:00Z" w16du:dateUtc="2025-09-24T08:22:00Z"/>
                <w:lang w:val="pt-BR"/>
              </w:rPr>
            </w:pPr>
            <w:ins w:id="3869" w:author="RG Sept 2025c" w:date="2025-09-24T09:22:00Z" w16du:dateUtc="2025-09-24T08:22:00Z">
              <w:r>
                <w:t>-</w:t>
              </w:r>
            </w:ins>
          </w:p>
        </w:tc>
        <w:tc>
          <w:tcPr>
            <w:tcW w:w="119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37043A">
            <w:pPr>
              <w:spacing w:before="40" w:after="120" w:line="220" w:lineRule="exact"/>
              <w:rPr>
                <w:ins w:id="3870" w:author="RG Sept 2025c" w:date="2025-09-24T09:22:00Z" w16du:dateUtc="2025-09-24T08:22:00Z"/>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Final values FC</w:t>
            </w:r>
            <w:r w:rsidRPr="00E055A2">
              <w:rPr>
                <w:vertAlign w:val="subscript"/>
              </w:rPr>
              <w:t>CD,L</w:t>
            </w:r>
            <w:r w:rsidRPr="00E055A2">
              <w:t>or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Vehicle High: FC</w:t>
      </w:r>
      <w:r w:rsidRPr="00E055A2">
        <w:rPr>
          <w:vertAlign w:val="subscript"/>
        </w:rPr>
        <w:t>weighted</w:t>
      </w:r>
      <w:r w:rsidRPr="00E055A2">
        <w:t xml:space="preserve"> … l/100 km or kg/100 km </w:t>
      </w:r>
    </w:p>
    <w:p w14:paraId="527925AE" w14:textId="77777777" w:rsidR="00A1474E" w:rsidRPr="00E055A2" w:rsidRDefault="00A1474E" w:rsidP="00A1474E">
      <w:pPr>
        <w:spacing w:before="120" w:after="120"/>
        <w:ind w:left="2268"/>
        <w:jc w:val="both"/>
      </w:pPr>
      <w:r w:rsidRPr="00E055A2">
        <w:t>Vehicle Low (if applicable): FC</w:t>
      </w:r>
      <w:r w:rsidRPr="00E055A2">
        <w:rPr>
          <w:vertAlign w:val="subscript"/>
        </w:rPr>
        <w:t>weighted</w:t>
      </w:r>
      <w:r w:rsidRPr="00E055A2">
        <w:t xml:space="preserve"> … l/100 km or kg/100 km</w:t>
      </w:r>
    </w:p>
    <w:p w14:paraId="0CA75CDB" w14:textId="77777777" w:rsidR="00A1474E" w:rsidRPr="00E055A2" w:rsidRDefault="00A1474E" w:rsidP="00A1474E">
      <w:pPr>
        <w:spacing w:before="120" w:after="120"/>
        <w:ind w:left="2268"/>
        <w:jc w:val="both"/>
      </w:pPr>
      <w:r w:rsidRPr="00E055A2">
        <w:t>Vehicle M (if applicable): FC</w:t>
      </w:r>
      <w:r w:rsidRPr="00E055A2">
        <w:rPr>
          <w:vertAlign w:val="subscript"/>
        </w:rPr>
        <w:t>weighted</w:t>
      </w:r>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lastRenderedPageBreak/>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EAC(Wh)</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AC,weighted</w:t>
            </w:r>
            <w:r w:rsidRPr="00E055A2">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r w:rsidRPr="00E055A2">
              <w:t>EC</w:t>
            </w:r>
            <w:r w:rsidRPr="00E055A2">
              <w:rPr>
                <w:vertAlign w:val="subscript"/>
              </w:rPr>
              <w:t>AC,weighted</w:t>
            </w:r>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Final values EC</w:t>
            </w:r>
            <w:r w:rsidRPr="00E055A2">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commentRangeStart w:id="3871"/>
      <w:commentRangeEnd w:id="3871"/>
      <w:r w:rsidR="000A1179">
        <w:rPr>
          <w:rStyle w:val="CommentReference"/>
        </w:rPr>
        <w:commentReference w:id="3871"/>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rsidDel="000A1179" w14:paraId="39D26ECB" w14:textId="20EB02FD" w:rsidTr="009B5291">
        <w:trPr>
          <w:del w:id="3872" w:author="RG Sept 2025c" w:date="2025-09-24T09:26:00Z"/>
        </w:trPr>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0B7BDA25" w:rsidR="00BA26BA" w:rsidRPr="00E055A2" w:rsidDel="000A1179" w:rsidRDefault="00BA26BA" w:rsidP="00BA26BA">
            <w:pPr>
              <w:keepNext/>
              <w:spacing w:before="80" w:after="80" w:line="200" w:lineRule="exact"/>
              <w:rPr>
                <w:del w:id="3873" w:author="RG Sept 2025c" w:date="2025-09-24T09:26:00Z" w16du:dateUtc="2025-09-24T08:26:00Z"/>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410F2F37" w:rsidR="00BA26BA" w:rsidRPr="00774AB5" w:rsidDel="000A1179" w:rsidRDefault="00BA26BA" w:rsidP="00BA26BA">
            <w:pPr>
              <w:spacing w:before="80" w:after="120" w:line="200" w:lineRule="exact"/>
              <w:jc w:val="center"/>
              <w:rPr>
                <w:del w:id="3874" w:author="RG Sept 2025c" w:date="2025-09-24T09:26:00Z" w16du:dateUtc="2025-09-24T08:26:00Z"/>
                <w:i/>
                <w:iCs/>
                <w:sz w:val="16"/>
                <w:szCs w:val="16"/>
              </w:rPr>
            </w:pPr>
            <w:del w:id="3875" w:author="RG Sept 2025c" w:date="2025-09-24T09:26:00Z" w16du:dateUtc="2025-09-24T08:26:00Z">
              <w:r w:rsidRPr="00774AB5" w:rsidDel="000A1179">
                <w:rPr>
                  <w:i/>
                  <w:iCs/>
                  <w:sz w:val="16"/>
                  <w:szCs w:val="16"/>
                </w:rPr>
                <w:delText xml:space="preserve">Fuel Consumption (kg/100 km) </w:delText>
              </w:r>
            </w:del>
          </w:p>
          <w:p w14:paraId="5FEFE5B4" w14:textId="6DDBD799" w:rsidR="00BA26BA" w:rsidRPr="00774AB5" w:rsidDel="000A1179" w:rsidRDefault="00BA26BA" w:rsidP="00BA26BA">
            <w:pPr>
              <w:spacing w:before="80" w:after="120" w:line="200" w:lineRule="exact"/>
              <w:jc w:val="center"/>
              <w:rPr>
                <w:del w:id="3876" w:author="RG Sept 2025c" w:date="2025-09-24T09:26:00Z" w16du:dateUtc="2025-09-24T08:26:00Z"/>
                <w:i/>
                <w:iCs/>
                <w:sz w:val="16"/>
                <w:szCs w:val="16"/>
              </w:rPr>
            </w:pPr>
            <w:del w:id="3877" w:author="RG Sept 2025c" w:date="2025-09-24T09:26:00Z" w16du:dateUtc="2025-09-24T08:26:00Z">
              <w:r w:rsidRPr="00774AB5" w:rsidDel="000A1179">
                <w:rPr>
                  <w:i/>
                  <w:iCs/>
                  <w:sz w:val="16"/>
                  <w:szCs w:val="16"/>
                </w:rPr>
                <w:delText>Combined</w:delText>
              </w:r>
            </w:del>
          </w:p>
          <w:p w14:paraId="3DA9E567" w14:textId="42C2EF87" w:rsidR="00BA26BA" w:rsidRPr="00BA26BA" w:rsidDel="000A1179" w:rsidRDefault="00BA26BA" w:rsidP="00BA26BA">
            <w:pPr>
              <w:spacing w:before="80" w:after="80" w:line="200" w:lineRule="exact"/>
              <w:jc w:val="center"/>
              <w:rPr>
                <w:del w:id="3878" w:author="RG Sept 2025c" w:date="2025-09-24T09:26:00Z" w16du:dateUtc="2025-09-24T08:26:00Z"/>
                <w:i/>
                <w:iCs/>
                <w:sz w:val="16"/>
                <w:szCs w:val="16"/>
              </w:rPr>
            </w:pPr>
            <w:del w:id="3879" w:author="RG Sept 2025c" w:date="2025-09-24T09:26:00Z" w16du:dateUtc="2025-09-24T08:26:00Z">
              <w:r w:rsidRPr="00774AB5" w:rsidDel="000A1179">
                <w:rPr>
                  <w:i/>
                  <w:iCs/>
                  <w:sz w:val="16"/>
                  <w:szCs w:val="16"/>
                </w:rPr>
                <w:delText>4 phase cycle</w:delText>
              </w:r>
            </w:del>
          </w:p>
        </w:tc>
        <w:tc>
          <w:tcPr>
            <w:tcW w:w="2385" w:type="dxa"/>
            <w:gridSpan w:val="2"/>
            <w:tcBorders>
              <w:top w:val="single" w:sz="4" w:space="0" w:color="000000"/>
              <w:left w:val="single" w:sz="4" w:space="0" w:color="000000"/>
              <w:bottom w:val="single" w:sz="12" w:space="0" w:color="000000"/>
              <w:right w:val="single" w:sz="4" w:space="0" w:color="000000"/>
            </w:tcBorders>
          </w:tcPr>
          <w:p w14:paraId="2C147F90" w14:textId="54578AEC" w:rsidR="00BA26BA" w:rsidRPr="00774AB5" w:rsidDel="000A1179" w:rsidRDefault="00BA26BA" w:rsidP="00BA26BA">
            <w:pPr>
              <w:spacing w:before="80" w:after="80" w:line="200" w:lineRule="exact"/>
              <w:jc w:val="center"/>
              <w:rPr>
                <w:del w:id="3880" w:author="RG Sept 2025c" w:date="2025-09-24T09:26:00Z" w16du:dateUtc="2025-09-24T08:26:00Z"/>
                <w:i/>
                <w:iCs/>
                <w:sz w:val="16"/>
                <w:szCs w:val="16"/>
              </w:rPr>
            </w:pPr>
            <w:del w:id="3881" w:author="RG Sept 2025c" w:date="2025-09-24T09:26:00Z" w16du:dateUtc="2025-09-24T08:26:00Z">
              <w:r w:rsidRPr="00774AB5" w:rsidDel="000A1179">
                <w:rPr>
                  <w:i/>
                  <w:iCs/>
                  <w:sz w:val="16"/>
                  <w:szCs w:val="16"/>
                </w:rPr>
                <w:delText>Fuel Efficiency (km/kg)</w:delText>
              </w:r>
              <w:r w:rsidR="00040BDB" w:rsidDel="000A1179">
                <w:rPr>
                  <w:i/>
                  <w:iCs/>
                  <w:sz w:val="16"/>
                  <w:szCs w:val="16"/>
                </w:rPr>
                <w:delText xml:space="preserve"> </w:delText>
              </w:r>
              <w:r w:rsidR="00040BDB" w:rsidRPr="00040BDB" w:rsidDel="000A1179">
                <w:rPr>
                  <w:i/>
                  <w:iCs/>
                  <w:sz w:val="16"/>
                  <w:szCs w:val="16"/>
                </w:rPr>
                <w:delText>and lower limit pressure of hydrogen (if applicable) (MPa)</w:delText>
              </w:r>
            </w:del>
          </w:p>
          <w:p w14:paraId="296E9247" w14:textId="73BEAA73" w:rsidR="00BA26BA" w:rsidRPr="00774AB5" w:rsidDel="000A1179" w:rsidRDefault="00BA26BA" w:rsidP="00BA26BA">
            <w:pPr>
              <w:spacing w:before="80" w:after="80" w:line="200" w:lineRule="exact"/>
              <w:jc w:val="center"/>
              <w:rPr>
                <w:del w:id="3882" w:author="RG Sept 2025c" w:date="2025-09-24T09:26:00Z" w16du:dateUtc="2025-09-24T08:26:00Z"/>
                <w:i/>
                <w:iCs/>
                <w:sz w:val="16"/>
                <w:szCs w:val="16"/>
              </w:rPr>
            </w:pPr>
            <w:del w:id="3883" w:author="RG Sept 2025c" w:date="2025-09-24T09:26:00Z" w16du:dateUtc="2025-09-24T08:26:00Z">
              <w:r w:rsidRPr="00774AB5" w:rsidDel="000A1179">
                <w:rPr>
                  <w:i/>
                  <w:iCs/>
                  <w:sz w:val="16"/>
                  <w:szCs w:val="16"/>
                </w:rPr>
                <w:delText>Combined</w:delText>
              </w:r>
            </w:del>
          </w:p>
          <w:p w14:paraId="39FC6430" w14:textId="6C089939" w:rsidR="00BA26BA" w:rsidRPr="00BA26BA" w:rsidDel="000A1179" w:rsidRDefault="00BA26BA" w:rsidP="00BA26BA">
            <w:pPr>
              <w:spacing w:before="80" w:after="80" w:line="200" w:lineRule="exact"/>
              <w:jc w:val="center"/>
              <w:rPr>
                <w:del w:id="3884" w:author="RG Sept 2025c" w:date="2025-09-24T09:26:00Z" w16du:dateUtc="2025-09-24T08:26:00Z"/>
                <w:i/>
                <w:iCs/>
                <w:sz w:val="16"/>
                <w:szCs w:val="16"/>
              </w:rPr>
            </w:pPr>
            <w:del w:id="3885" w:author="RG Sept 2025c" w:date="2025-09-24T09:26:00Z" w16du:dateUtc="2025-09-24T08:26:00Z">
              <w:r w:rsidRPr="00774AB5" w:rsidDel="000A1179">
                <w:rPr>
                  <w:i/>
                  <w:iCs/>
                  <w:sz w:val="16"/>
                  <w:szCs w:val="16"/>
                </w:rPr>
                <w:delText>3 phase cycle</w:delText>
              </w:r>
            </w:del>
          </w:p>
        </w:tc>
      </w:tr>
      <w:tr w:rsidR="007D703B" w:rsidRPr="00E055A2" w:rsidDel="000A1179" w14:paraId="32AC8923" w14:textId="62D49CEB" w:rsidTr="009B5291">
        <w:trPr>
          <w:del w:id="3886"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38459132" w:rsidR="007D703B" w:rsidRPr="00E055A2" w:rsidDel="000A1179" w:rsidRDefault="007D703B" w:rsidP="00F42CF2">
            <w:pPr>
              <w:spacing w:before="40" w:after="120" w:line="220" w:lineRule="exact"/>
              <w:rPr>
                <w:del w:id="3887" w:author="RG Sept 2025c" w:date="2025-09-24T09:26:00Z" w16du:dateUtc="2025-09-24T08:26:00Z"/>
              </w:rPr>
            </w:pPr>
            <w:del w:id="3888" w:author="RG Sept 2025c" w:date="2025-09-24T09:26:00Z" w16du:dateUtc="2025-09-24T08:26:00Z">
              <w:r w:rsidRPr="00E055A2" w:rsidDel="000A1179">
                <w:delText>Final values FC</w:delText>
              </w:r>
              <w:r w:rsidRPr="00E055A2" w:rsidDel="000A1179">
                <w:rPr>
                  <w:vertAlign w:val="subscript"/>
                </w:rPr>
                <w:delText>c</w:delText>
              </w:r>
              <w:r w:rsidRPr="00E055A2" w:rsidDel="000A1179">
                <w:delText xml:space="preserve"> or FE</w:delText>
              </w:r>
              <w:r w:rsidRPr="00E055A2" w:rsidDel="000A1179">
                <w:rPr>
                  <w:vertAlign w:val="subscript"/>
                </w:rPr>
                <w:delText>c</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5FDFFD49" w:rsidR="007D703B" w:rsidRPr="00E055A2" w:rsidDel="000A1179" w:rsidRDefault="007D703B" w:rsidP="00F42CF2">
            <w:pPr>
              <w:spacing w:before="40" w:after="120" w:line="220" w:lineRule="exact"/>
              <w:rPr>
                <w:del w:id="3889" w:author="RG Sept 2025c" w:date="2025-09-24T09:26:00Z" w16du:dateUtc="2025-09-24T08:26:00Z"/>
              </w:rPr>
            </w:pPr>
          </w:p>
        </w:tc>
        <w:tc>
          <w:tcPr>
            <w:tcW w:w="2385" w:type="dxa"/>
            <w:gridSpan w:val="2"/>
            <w:tcBorders>
              <w:top w:val="single" w:sz="12" w:space="0" w:color="000000"/>
              <w:left w:val="single" w:sz="6" w:space="0" w:color="000000"/>
              <w:bottom w:val="single" w:sz="12" w:space="0" w:color="000000"/>
            </w:tcBorders>
          </w:tcPr>
          <w:p w14:paraId="3A080B1F" w14:textId="2F04B65B" w:rsidR="007D703B" w:rsidRPr="00E055A2" w:rsidDel="000A1179" w:rsidRDefault="007D703B" w:rsidP="00F42CF2">
            <w:pPr>
              <w:spacing w:before="40" w:after="120" w:line="220" w:lineRule="exact"/>
              <w:rPr>
                <w:del w:id="3890" w:author="RG Sept 2025c" w:date="2025-09-24T09:26:00Z" w16du:dateUtc="2025-09-24T08:26:00Z"/>
              </w:rPr>
            </w:pPr>
          </w:p>
        </w:tc>
      </w:tr>
      <w:tr w:rsidR="00EB42C9" w:rsidRPr="00E055A2" w:rsidDel="000A1179" w14:paraId="6EA5B98B" w14:textId="4D1F4CF4" w:rsidTr="00774AB5">
        <w:trPr>
          <w:gridAfter w:val="1"/>
          <w:wAfter w:w="54" w:type="dxa"/>
          <w:del w:id="3891"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29F66792" w:rsidR="00EB42C9" w:rsidRPr="00E055A2" w:rsidDel="000A1179" w:rsidRDefault="00EB42C9" w:rsidP="00F42CF2">
            <w:pPr>
              <w:spacing w:before="40" w:after="120" w:line="220" w:lineRule="exact"/>
              <w:rPr>
                <w:del w:id="3892" w:author="RG Sept 2025c" w:date="2025-09-24T09:26:00Z" w16du:dateUtc="2025-09-24T08:26:00Z"/>
              </w:rPr>
            </w:pPr>
            <w:del w:id="3893" w:author="RG Sept 2025c" w:date="2025-09-24T09:26:00Z" w16du:dateUtc="2025-09-24T08:26:00Z">
              <w:r w:rsidDel="000A1179">
                <w:delText>Final value P</w:delText>
              </w:r>
              <w:r w:rsidRPr="00EB42C9" w:rsidDel="000A1179">
                <w:rPr>
                  <w:vertAlign w:val="subscript"/>
                </w:rPr>
                <w:delText>LL</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6CF0056F" w:rsidR="00EB42C9" w:rsidRPr="00E055A2" w:rsidDel="000A1179" w:rsidRDefault="00EB42C9" w:rsidP="00F42CF2">
            <w:pPr>
              <w:spacing w:before="40" w:after="120" w:line="220" w:lineRule="exact"/>
              <w:rPr>
                <w:del w:id="3894" w:author="RG Sept 2025c" w:date="2025-09-24T09:26:00Z" w16du:dateUtc="2025-09-24T08:26:00Z"/>
              </w:rPr>
            </w:pPr>
          </w:p>
        </w:tc>
        <w:tc>
          <w:tcPr>
            <w:tcW w:w="2331" w:type="dxa"/>
            <w:tcBorders>
              <w:top w:val="single" w:sz="12" w:space="0" w:color="000000"/>
              <w:left w:val="single" w:sz="6" w:space="0" w:color="000000"/>
              <w:bottom w:val="single" w:sz="12" w:space="0" w:color="000000"/>
            </w:tcBorders>
          </w:tcPr>
          <w:p w14:paraId="03FBD1A1" w14:textId="4F0D5268" w:rsidR="00EB42C9" w:rsidRPr="00E055A2" w:rsidDel="000A1179" w:rsidRDefault="00EB42C9" w:rsidP="00F42CF2">
            <w:pPr>
              <w:spacing w:before="40" w:after="120" w:line="220" w:lineRule="exact"/>
              <w:rPr>
                <w:del w:id="3895" w:author="RG Sept 2025c" w:date="2025-09-24T09:26:00Z" w16du:dateUtc="2025-09-24T08:26:00Z"/>
              </w:rPr>
            </w:pPr>
          </w:p>
        </w:tc>
      </w:tr>
    </w:tbl>
    <w:p w14:paraId="05C54830" w14:textId="77777777" w:rsidR="009B5291" w:rsidRDefault="009B5291" w:rsidP="009B5291">
      <w:pPr>
        <w:keepNext/>
        <w:spacing w:before="120" w:after="120"/>
        <w:ind w:left="2268" w:hanging="1134"/>
        <w:jc w:val="both"/>
        <w:rPr>
          <w:ins w:id="3896"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37043A">
        <w:trPr>
          <w:ins w:id="3897" w:author="RG Sept 2025c" w:date="2025-09-24T09:26:00Z"/>
        </w:trPr>
        <w:tc>
          <w:tcPr>
            <w:tcW w:w="8214" w:type="dxa"/>
            <w:gridSpan w:val="7"/>
            <w:tcBorders>
              <w:bottom w:val="single" w:sz="6" w:space="0" w:color="000000"/>
            </w:tcBorders>
          </w:tcPr>
          <w:p w14:paraId="7C6F1E12" w14:textId="77777777" w:rsidR="009B5291" w:rsidRPr="00E055A2" w:rsidRDefault="009B5291" w:rsidP="0037043A">
            <w:pPr>
              <w:spacing w:before="80" w:after="80" w:line="200" w:lineRule="exact"/>
              <w:jc w:val="center"/>
              <w:rPr>
                <w:ins w:id="3898" w:author="RG Sept 2025c" w:date="2025-09-24T09:26:00Z" w16du:dateUtc="2025-09-24T08:26:00Z"/>
                <w:i/>
                <w:iCs/>
                <w:sz w:val="16"/>
                <w:szCs w:val="16"/>
              </w:rPr>
            </w:pPr>
            <w:ins w:id="3899" w:author="RG Sept 2025c" w:date="2025-09-24T09:26:00Z" w16du:dateUtc="2025-09-24T08:26:00Z">
              <w:r w:rsidRPr="00E055A2">
                <w:rPr>
                  <w:i/>
                  <w:iCs/>
                  <w:sz w:val="16"/>
                  <w:szCs w:val="16"/>
                </w:rPr>
                <w:t>Vehicle High</w:t>
              </w:r>
            </w:ins>
          </w:p>
        </w:tc>
      </w:tr>
      <w:tr w:rsidR="009B5291" w:rsidRPr="00E055A2" w14:paraId="3571394D" w14:textId="77777777" w:rsidTr="0037043A">
        <w:trPr>
          <w:ins w:id="3900" w:author="RG Sept 2025c" w:date="2025-09-24T09:26:00Z"/>
        </w:trPr>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37043A">
            <w:pPr>
              <w:spacing w:before="80" w:after="80" w:line="200" w:lineRule="exact"/>
              <w:rPr>
                <w:ins w:id="3901" w:author="RG Sept 2025c" w:date="2025-09-24T09:26:00Z" w16du:dateUtc="2025-09-24T08:26:00Z"/>
                <w:i/>
                <w:iCs/>
                <w:sz w:val="16"/>
                <w:szCs w:val="16"/>
              </w:rPr>
            </w:pPr>
            <w:ins w:id="3902"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37043A">
            <w:pPr>
              <w:spacing w:before="80" w:after="80" w:line="200" w:lineRule="exact"/>
              <w:jc w:val="center"/>
              <w:rPr>
                <w:ins w:id="3903" w:author="RG Sept 2025c" w:date="2025-09-24T09:26:00Z" w16du:dateUtc="2025-09-24T08:26:00Z"/>
                <w:i/>
                <w:iCs/>
                <w:sz w:val="16"/>
                <w:szCs w:val="16"/>
              </w:rPr>
            </w:pPr>
            <w:ins w:id="3904"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37043A">
            <w:pPr>
              <w:spacing w:before="80" w:after="80" w:line="200" w:lineRule="exact"/>
              <w:jc w:val="center"/>
              <w:rPr>
                <w:ins w:id="3905" w:author="RG Sept 2025c" w:date="2025-09-24T09:26:00Z" w16du:dateUtc="2025-09-24T08:26:00Z"/>
                <w:i/>
                <w:iCs/>
                <w:sz w:val="16"/>
                <w:szCs w:val="16"/>
              </w:rPr>
            </w:pPr>
            <w:ins w:id="3906"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37043A">
            <w:pPr>
              <w:spacing w:before="80" w:after="80" w:line="200" w:lineRule="exact"/>
              <w:jc w:val="center"/>
              <w:rPr>
                <w:ins w:id="3907" w:author="RG Sept 2025c" w:date="2025-09-24T09:26:00Z" w16du:dateUtc="2025-09-24T08:26:00Z"/>
                <w:i/>
                <w:iCs/>
                <w:sz w:val="16"/>
                <w:szCs w:val="16"/>
              </w:rPr>
            </w:pPr>
            <w:ins w:id="3908"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37043A">
            <w:pPr>
              <w:spacing w:before="80" w:after="80" w:line="200" w:lineRule="exact"/>
              <w:jc w:val="center"/>
              <w:rPr>
                <w:ins w:id="3909" w:author="RG Sept 2025c" w:date="2025-09-24T09:26:00Z" w16du:dateUtc="2025-09-24T08:26:00Z"/>
                <w:i/>
                <w:iCs/>
                <w:sz w:val="16"/>
                <w:szCs w:val="16"/>
              </w:rPr>
            </w:pPr>
            <w:ins w:id="3910"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37043A">
            <w:pPr>
              <w:spacing w:before="80" w:after="80" w:line="200" w:lineRule="exact"/>
              <w:jc w:val="center"/>
              <w:rPr>
                <w:ins w:id="3911" w:author="RG Sept 2025c" w:date="2025-09-24T09:26:00Z" w16du:dateUtc="2025-09-24T08:26:00Z"/>
                <w:i/>
                <w:iCs/>
                <w:sz w:val="16"/>
                <w:szCs w:val="16"/>
              </w:rPr>
            </w:pPr>
            <w:ins w:id="3912" w:author="RG Sept 2025c" w:date="2025-09-24T09:26:00Z" w16du:dateUtc="2025-09-24T08:26:00Z">
              <w:r>
                <w:rPr>
                  <w:i/>
                  <w:iCs/>
                  <w:sz w:val="16"/>
                  <w:szCs w:val="16"/>
                </w:rPr>
                <w:t>Combined</w:t>
              </w:r>
            </w:ins>
          </w:p>
          <w:p w14:paraId="7C4FA371" w14:textId="77777777" w:rsidR="009B5291" w:rsidRPr="00E055A2" w:rsidRDefault="009B5291" w:rsidP="0037043A">
            <w:pPr>
              <w:spacing w:before="80" w:after="80" w:line="200" w:lineRule="exact"/>
              <w:jc w:val="center"/>
              <w:rPr>
                <w:ins w:id="3913" w:author="RG Sept 2025c" w:date="2025-09-24T09:26:00Z" w16du:dateUtc="2025-09-24T08:26:00Z"/>
                <w:i/>
                <w:iCs/>
                <w:sz w:val="16"/>
                <w:szCs w:val="16"/>
              </w:rPr>
            </w:pPr>
            <w:ins w:id="3914"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37043A">
            <w:pPr>
              <w:spacing w:before="80" w:after="80" w:line="200" w:lineRule="exact"/>
              <w:jc w:val="center"/>
              <w:rPr>
                <w:ins w:id="3915" w:author="RG Sept 2025c" w:date="2025-09-24T09:26:00Z" w16du:dateUtc="2025-09-24T08:26:00Z"/>
                <w:i/>
                <w:iCs/>
                <w:sz w:val="16"/>
                <w:szCs w:val="16"/>
              </w:rPr>
            </w:pPr>
            <w:ins w:id="3916" w:author="RG Sept 2025c" w:date="2025-09-24T09:26:00Z" w16du:dateUtc="2025-09-24T08:26:00Z">
              <w:r w:rsidRPr="00E055A2">
                <w:rPr>
                  <w:i/>
                  <w:iCs/>
                  <w:sz w:val="16"/>
                  <w:szCs w:val="16"/>
                </w:rPr>
                <w:t>Combined</w:t>
              </w:r>
            </w:ins>
          </w:p>
          <w:p w14:paraId="69AD3904" w14:textId="77777777" w:rsidR="009B5291" w:rsidRPr="00E055A2" w:rsidRDefault="009B5291" w:rsidP="0037043A">
            <w:pPr>
              <w:spacing w:before="80" w:after="80" w:line="200" w:lineRule="exact"/>
              <w:jc w:val="center"/>
              <w:rPr>
                <w:ins w:id="3917" w:author="RG Sept 2025c" w:date="2025-09-24T09:26:00Z" w16du:dateUtc="2025-09-24T08:26:00Z"/>
                <w:i/>
                <w:iCs/>
                <w:sz w:val="16"/>
                <w:szCs w:val="16"/>
              </w:rPr>
            </w:pPr>
            <w:ins w:id="3918" w:author="RG Sept 2025c" w:date="2025-09-24T09:26:00Z" w16du:dateUtc="2025-09-24T08:26:00Z">
              <w:r>
                <w:rPr>
                  <w:i/>
                  <w:iCs/>
                  <w:sz w:val="16"/>
                  <w:szCs w:val="16"/>
                </w:rPr>
                <w:t>3 phase cycle</w:t>
              </w:r>
            </w:ins>
          </w:p>
        </w:tc>
      </w:tr>
      <w:tr w:rsidR="009B5291" w:rsidRPr="00E055A2" w14:paraId="3C3FC81B" w14:textId="77777777" w:rsidTr="0037043A">
        <w:trPr>
          <w:ins w:id="3919" w:author="RG Sept 2025c" w:date="2025-09-24T09:26:00Z"/>
        </w:trPr>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37043A">
            <w:pPr>
              <w:spacing w:before="40" w:after="120" w:line="220" w:lineRule="exact"/>
              <w:rPr>
                <w:ins w:id="3920" w:author="RG Sept 2025c" w:date="2025-09-24T09:26:00Z" w16du:dateUtc="2025-09-24T08:26:00Z"/>
                <w:lang w:val="pt-BR"/>
              </w:rPr>
            </w:pPr>
            <w:ins w:id="3921" w:author="RG Sept 2025c" w:date="2025-09-24T09:26:00Z" w16du:dateUtc="2025-09-24T08:26:00Z">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37043A">
            <w:pPr>
              <w:spacing w:before="40" w:after="120" w:line="220" w:lineRule="exact"/>
              <w:rPr>
                <w:ins w:id="3922" w:author="RG Sept 2025c" w:date="2025-09-24T09:26:00Z" w16du:dateUtc="2025-09-24T08:26:00Z"/>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37043A">
            <w:pPr>
              <w:spacing w:before="40" w:after="120" w:line="220" w:lineRule="exact"/>
              <w:rPr>
                <w:ins w:id="3923" w:author="RG Sept 2025c" w:date="2025-09-24T09:26:00Z" w16du:dateUtc="2025-09-24T08:26:00Z"/>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37043A">
            <w:pPr>
              <w:spacing w:before="40" w:after="120" w:line="220" w:lineRule="exact"/>
              <w:rPr>
                <w:ins w:id="3924" w:author="RG Sept 2025c" w:date="2025-09-24T09:26:00Z" w16du:dateUtc="2025-09-24T08:26:00Z"/>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37043A">
            <w:pPr>
              <w:spacing w:before="40" w:after="120" w:line="220" w:lineRule="exact"/>
              <w:rPr>
                <w:ins w:id="3925"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37043A">
            <w:pPr>
              <w:spacing w:before="40" w:after="120" w:line="220" w:lineRule="exact"/>
              <w:rPr>
                <w:ins w:id="3926"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37043A">
            <w:pPr>
              <w:spacing w:before="40" w:after="120" w:line="220" w:lineRule="exact"/>
              <w:rPr>
                <w:ins w:id="3927" w:author="RG Sept 2025c" w:date="2025-09-24T09:26:00Z" w16du:dateUtc="2025-09-24T08:26:00Z"/>
                <w:lang w:val="pt-BR"/>
              </w:rPr>
            </w:pPr>
          </w:p>
        </w:tc>
      </w:tr>
    </w:tbl>
    <w:p w14:paraId="75EC87F3" w14:textId="77777777" w:rsidR="009B5291" w:rsidRPr="00E055A2" w:rsidRDefault="009B5291" w:rsidP="009B5291">
      <w:pPr>
        <w:spacing w:before="120" w:after="120"/>
        <w:jc w:val="both"/>
        <w:rPr>
          <w:ins w:id="3928" w:author="RG Sept 2025c" w:date="2025-09-24T09:26:00Z" w16du:dateUtc="2025-09-24T08:26:00Z"/>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37043A">
        <w:trPr>
          <w:ins w:id="3929" w:author="RG Sept 2025c" w:date="2025-09-24T09:26:00Z"/>
        </w:trPr>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37043A">
            <w:pPr>
              <w:spacing w:before="80" w:after="80" w:line="200" w:lineRule="exact"/>
              <w:jc w:val="center"/>
              <w:rPr>
                <w:ins w:id="3930" w:author="RG Sept 2025c" w:date="2025-09-24T09:26:00Z" w16du:dateUtc="2025-09-24T08:26:00Z"/>
                <w:i/>
                <w:iCs/>
                <w:sz w:val="16"/>
                <w:szCs w:val="16"/>
              </w:rPr>
            </w:pPr>
            <w:ins w:id="3931" w:author="RG Sept 2025c" w:date="2025-09-24T09:26:00Z" w16du:dateUtc="2025-09-24T08:26:00Z">
              <w:r w:rsidRPr="00E055A2">
                <w:rPr>
                  <w:i/>
                  <w:iCs/>
                  <w:sz w:val="16"/>
                  <w:szCs w:val="16"/>
                </w:rPr>
                <w:t>Vehicle Low (if applicable)</w:t>
              </w:r>
            </w:ins>
          </w:p>
        </w:tc>
      </w:tr>
      <w:tr w:rsidR="009B5291" w:rsidRPr="00E055A2" w14:paraId="0BE68236" w14:textId="77777777" w:rsidTr="0037043A">
        <w:trPr>
          <w:ins w:id="3932" w:author="RG Sept 2025c" w:date="2025-09-24T09:26:00Z"/>
        </w:trPr>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37043A">
            <w:pPr>
              <w:spacing w:before="80" w:after="80" w:line="200" w:lineRule="exact"/>
              <w:rPr>
                <w:ins w:id="3933" w:author="RG Sept 2025c" w:date="2025-09-24T09:26:00Z" w16du:dateUtc="2025-09-24T08:26:00Z"/>
                <w:i/>
                <w:iCs/>
                <w:sz w:val="16"/>
                <w:szCs w:val="16"/>
              </w:rPr>
            </w:pPr>
            <w:ins w:id="3934"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ins>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37043A">
            <w:pPr>
              <w:spacing w:before="80" w:after="80" w:line="200" w:lineRule="exact"/>
              <w:jc w:val="center"/>
              <w:rPr>
                <w:ins w:id="3935" w:author="RG Sept 2025c" w:date="2025-09-24T09:26:00Z" w16du:dateUtc="2025-09-24T08:26:00Z"/>
                <w:i/>
                <w:iCs/>
                <w:sz w:val="16"/>
                <w:szCs w:val="16"/>
              </w:rPr>
            </w:pPr>
            <w:ins w:id="3936"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37043A">
            <w:pPr>
              <w:spacing w:before="80" w:after="80" w:line="200" w:lineRule="exact"/>
              <w:jc w:val="center"/>
              <w:rPr>
                <w:ins w:id="3937" w:author="RG Sept 2025c" w:date="2025-09-24T09:26:00Z" w16du:dateUtc="2025-09-24T08:26:00Z"/>
                <w:i/>
                <w:iCs/>
                <w:sz w:val="16"/>
                <w:szCs w:val="16"/>
              </w:rPr>
            </w:pPr>
            <w:ins w:id="3938"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37043A">
            <w:pPr>
              <w:spacing w:before="80" w:after="80" w:line="200" w:lineRule="exact"/>
              <w:jc w:val="center"/>
              <w:rPr>
                <w:ins w:id="3939" w:author="RG Sept 2025c" w:date="2025-09-24T09:26:00Z" w16du:dateUtc="2025-09-24T08:26:00Z"/>
                <w:i/>
                <w:iCs/>
                <w:sz w:val="16"/>
                <w:szCs w:val="16"/>
              </w:rPr>
            </w:pPr>
            <w:ins w:id="3940"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37043A">
            <w:pPr>
              <w:spacing w:before="80" w:after="80" w:line="200" w:lineRule="exact"/>
              <w:jc w:val="center"/>
              <w:rPr>
                <w:ins w:id="3941" w:author="RG Sept 2025c" w:date="2025-09-24T09:26:00Z" w16du:dateUtc="2025-09-24T08:26:00Z"/>
                <w:i/>
                <w:iCs/>
                <w:sz w:val="16"/>
                <w:szCs w:val="16"/>
              </w:rPr>
            </w:pPr>
            <w:ins w:id="3942"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37043A">
            <w:pPr>
              <w:spacing w:before="80" w:after="80" w:line="200" w:lineRule="exact"/>
              <w:jc w:val="center"/>
              <w:rPr>
                <w:ins w:id="3943" w:author="RG Sept 2025c" w:date="2025-09-24T09:26:00Z" w16du:dateUtc="2025-09-24T08:26:00Z"/>
                <w:i/>
                <w:iCs/>
                <w:sz w:val="16"/>
                <w:szCs w:val="16"/>
              </w:rPr>
            </w:pPr>
            <w:ins w:id="3944" w:author="RG Sept 2025c" w:date="2025-09-24T09:26:00Z" w16du:dateUtc="2025-09-24T08:26:00Z">
              <w:r w:rsidRPr="00E055A2">
                <w:rPr>
                  <w:i/>
                  <w:iCs/>
                  <w:sz w:val="16"/>
                  <w:szCs w:val="16"/>
                </w:rPr>
                <w:t>Combined</w:t>
              </w:r>
            </w:ins>
          </w:p>
          <w:p w14:paraId="76DB8BD0" w14:textId="77777777" w:rsidR="009B5291" w:rsidRPr="00E055A2" w:rsidRDefault="009B5291" w:rsidP="0037043A">
            <w:pPr>
              <w:spacing w:before="80" w:after="80" w:line="200" w:lineRule="exact"/>
              <w:jc w:val="center"/>
              <w:rPr>
                <w:ins w:id="3945" w:author="RG Sept 2025c" w:date="2025-09-24T09:26:00Z" w16du:dateUtc="2025-09-24T08:26:00Z"/>
                <w:i/>
                <w:iCs/>
                <w:sz w:val="16"/>
                <w:szCs w:val="16"/>
              </w:rPr>
            </w:pPr>
            <w:ins w:id="3946"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37043A">
            <w:pPr>
              <w:spacing w:before="80" w:after="80" w:line="200" w:lineRule="exact"/>
              <w:jc w:val="center"/>
              <w:rPr>
                <w:ins w:id="3947" w:author="RG Sept 2025c" w:date="2025-09-24T09:26:00Z" w16du:dateUtc="2025-09-24T08:26:00Z"/>
                <w:i/>
                <w:iCs/>
                <w:sz w:val="16"/>
                <w:szCs w:val="16"/>
              </w:rPr>
            </w:pPr>
            <w:ins w:id="3948" w:author="RG Sept 2025c" w:date="2025-09-24T09:26:00Z" w16du:dateUtc="2025-09-24T08:26:00Z">
              <w:r w:rsidRPr="00E055A2">
                <w:rPr>
                  <w:i/>
                  <w:iCs/>
                  <w:sz w:val="16"/>
                  <w:szCs w:val="16"/>
                </w:rPr>
                <w:t>Combined</w:t>
              </w:r>
            </w:ins>
          </w:p>
          <w:p w14:paraId="22C57356" w14:textId="77777777" w:rsidR="009B5291" w:rsidRPr="00E055A2" w:rsidRDefault="009B5291" w:rsidP="0037043A">
            <w:pPr>
              <w:spacing w:before="80" w:after="80" w:line="200" w:lineRule="exact"/>
              <w:jc w:val="center"/>
              <w:rPr>
                <w:ins w:id="3949" w:author="RG Sept 2025c" w:date="2025-09-24T09:26:00Z" w16du:dateUtc="2025-09-24T08:26:00Z"/>
                <w:i/>
                <w:iCs/>
                <w:sz w:val="16"/>
                <w:szCs w:val="16"/>
              </w:rPr>
            </w:pPr>
            <w:ins w:id="3950" w:author="RG Sept 2025c" w:date="2025-09-24T09:26:00Z" w16du:dateUtc="2025-09-24T08:26:00Z">
              <w:r>
                <w:rPr>
                  <w:i/>
                  <w:iCs/>
                  <w:sz w:val="16"/>
                  <w:szCs w:val="16"/>
                </w:rPr>
                <w:t>3 phase cycle</w:t>
              </w:r>
            </w:ins>
          </w:p>
        </w:tc>
      </w:tr>
      <w:tr w:rsidR="009B5291" w:rsidRPr="00E055A2" w14:paraId="6CF68693" w14:textId="77777777" w:rsidTr="0037043A">
        <w:trPr>
          <w:ins w:id="3951" w:author="RG Sept 2025c" w:date="2025-09-24T09:26:00Z"/>
        </w:trPr>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37043A">
            <w:pPr>
              <w:spacing w:before="40" w:after="120" w:line="220" w:lineRule="exact"/>
              <w:rPr>
                <w:ins w:id="3952" w:author="RG Sept 2025c" w:date="2025-09-24T09:26:00Z" w16du:dateUtc="2025-09-24T08:26:00Z"/>
              </w:rPr>
            </w:pPr>
            <w:ins w:id="3953" w:author="RG Sept 2025c" w:date="2025-09-24T09:26:00Z" w16du:dateUtc="2025-09-24T08:26:00Z">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ins>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37043A">
            <w:pPr>
              <w:spacing w:before="40" w:after="120" w:line="220" w:lineRule="exact"/>
              <w:rPr>
                <w:ins w:id="3954" w:author="RG Sept 2025c" w:date="2025-09-24T09:26:00Z" w16du:dateUtc="2025-09-24T08:26:00Z"/>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37043A">
            <w:pPr>
              <w:spacing w:before="40" w:after="120" w:line="220" w:lineRule="exact"/>
              <w:rPr>
                <w:ins w:id="3955" w:author="RG Sept 2025c" w:date="2025-09-24T09:26:00Z" w16du:dateUtc="2025-09-24T08:26:00Z"/>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37043A">
            <w:pPr>
              <w:spacing w:before="40" w:after="120" w:line="220" w:lineRule="exact"/>
              <w:rPr>
                <w:ins w:id="3956" w:author="RG Sept 2025c" w:date="2025-09-24T09:26:00Z" w16du:dateUtc="2025-09-24T08:26:00Z"/>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37043A">
            <w:pPr>
              <w:spacing w:before="40" w:after="120" w:line="220" w:lineRule="exact"/>
              <w:rPr>
                <w:ins w:id="3957" w:author="RG Sept 2025c" w:date="2025-09-24T09:26:00Z" w16du:dateUtc="2025-09-24T08:26:00Z"/>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37043A">
            <w:pPr>
              <w:spacing w:before="40" w:after="120" w:line="220" w:lineRule="exact"/>
              <w:rPr>
                <w:ins w:id="3958" w:author="RG Sept 2025c" w:date="2025-09-24T09:26:00Z" w16du:dateUtc="2025-09-24T08:26:00Z"/>
              </w:rPr>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37043A">
            <w:pPr>
              <w:spacing w:before="40" w:after="120" w:line="220" w:lineRule="exact"/>
              <w:rPr>
                <w:ins w:id="3959" w:author="RG Sept 2025c" w:date="2025-09-24T09:26:00Z" w16du:dateUtc="2025-09-24T08:26:00Z"/>
              </w:rPr>
            </w:pPr>
          </w:p>
        </w:tc>
      </w:tr>
    </w:tbl>
    <w:p w14:paraId="4895A33F" w14:textId="77777777" w:rsidR="009B5291" w:rsidRDefault="009B5291" w:rsidP="009B5291">
      <w:pPr>
        <w:keepNext/>
        <w:spacing w:before="120" w:after="120"/>
        <w:ind w:left="2268" w:hanging="1134"/>
        <w:jc w:val="both"/>
        <w:rPr>
          <w:ins w:id="3960"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37043A">
        <w:trPr>
          <w:ins w:id="3961" w:author="RG Sept 2025c" w:date="2025-09-24T09:26:00Z"/>
        </w:trPr>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37043A">
            <w:pPr>
              <w:spacing w:before="80" w:after="80" w:line="200" w:lineRule="exact"/>
              <w:rPr>
                <w:ins w:id="3962" w:author="RG Sept 2025c" w:date="2025-09-24T09:26:00Z" w16du:dateUtc="2025-09-24T08:26:00Z"/>
                <w:i/>
                <w:iCs/>
                <w:sz w:val="16"/>
                <w:szCs w:val="16"/>
              </w:rPr>
            </w:pPr>
            <w:ins w:id="3963" w:author="RG Sept 2025c" w:date="2025-09-24T09:26:00Z" w16du:dateUtc="2025-09-24T08:26: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37043A">
            <w:pPr>
              <w:spacing w:before="80" w:after="80" w:line="200" w:lineRule="exact"/>
              <w:jc w:val="center"/>
              <w:rPr>
                <w:ins w:id="3964" w:author="RG Sept 2025c" w:date="2025-09-24T09:26:00Z" w16du:dateUtc="2025-09-24T08:26:00Z"/>
                <w:i/>
                <w:iCs/>
                <w:sz w:val="16"/>
                <w:szCs w:val="16"/>
              </w:rPr>
            </w:pPr>
            <w:ins w:id="3965" w:author="RG Sept 2025c" w:date="2025-09-24T09:26:00Z" w16du:dateUtc="2025-09-24T08:26: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37043A">
            <w:pPr>
              <w:spacing w:before="80" w:after="80" w:line="200" w:lineRule="exact"/>
              <w:jc w:val="center"/>
              <w:rPr>
                <w:ins w:id="3966" w:author="RG Sept 2025c" w:date="2025-09-24T09:26:00Z" w16du:dateUtc="2025-09-24T08:26:00Z"/>
                <w:i/>
                <w:iCs/>
                <w:sz w:val="16"/>
                <w:szCs w:val="16"/>
              </w:rPr>
            </w:pPr>
            <w:ins w:id="3967" w:author="RG Sept 2025c" w:date="2025-09-24T09:26:00Z" w16du:dateUtc="2025-09-24T08:26:00Z">
              <w:r>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37043A">
            <w:pPr>
              <w:spacing w:before="80" w:after="80" w:line="200" w:lineRule="exact"/>
              <w:jc w:val="center"/>
              <w:rPr>
                <w:ins w:id="3968" w:author="RG Sept 2025c" w:date="2025-09-24T09:26:00Z" w16du:dateUtc="2025-09-24T08:26:00Z"/>
                <w:i/>
                <w:iCs/>
                <w:sz w:val="16"/>
                <w:szCs w:val="16"/>
              </w:rPr>
            </w:pPr>
            <w:ins w:id="3969" w:author="RG Sept 2025c" w:date="2025-09-24T09:26:00Z" w16du:dateUtc="2025-09-24T08:26:00Z">
              <w:r>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37043A">
            <w:pPr>
              <w:spacing w:before="80" w:after="80" w:line="200" w:lineRule="exact"/>
              <w:jc w:val="center"/>
              <w:rPr>
                <w:ins w:id="3970" w:author="RG Sept 2025c" w:date="2025-09-24T09:26:00Z" w16du:dateUtc="2025-09-24T08:26:00Z"/>
                <w:i/>
                <w:iCs/>
                <w:sz w:val="16"/>
                <w:szCs w:val="16"/>
              </w:rPr>
            </w:pPr>
            <w:ins w:id="3971" w:author="RG Sept 2025c" w:date="2025-09-24T09:26:00Z" w16du:dateUtc="2025-09-24T08:26:00Z">
              <w:r>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37043A">
            <w:pPr>
              <w:spacing w:before="80" w:after="80" w:line="200" w:lineRule="exact"/>
              <w:jc w:val="center"/>
              <w:rPr>
                <w:ins w:id="3972" w:author="RG Sept 2025c" w:date="2025-09-24T09:26:00Z" w16du:dateUtc="2025-09-24T08:26:00Z"/>
                <w:i/>
                <w:iCs/>
                <w:sz w:val="16"/>
                <w:szCs w:val="16"/>
              </w:rPr>
            </w:pPr>
            <w:ins w:id="3973" w:author="RG Sept 2025c" w:date="2025-09-24T09:26:00Z" w16du:dateUtc="2025-09-24T08:26:00Z">
              <w:r>
                <w:rPr>
                  <w:i/>
                  <w:iCs/>
                  <w:sz w:val="16"/>
                  <w:szCs w:val="16"/>
                </w:rPr>
                <w:t>Combined</w:t>
              </w:r>
            </w:ins>
          </w:p>
          <w:p w14:paraId="41EBEA45" w14:textId="77777777" w:rsidR="009B5291" w:rsidRDefault="009B5291" w:rsidP="0037043A">
            <w:pPr>
              <w:spacing w:before="80" w:after="80" w:line="200" w:lineRule="exact"/>
              <w:jc w:val="center"/>
              <w:rPr>
                <w:ins w:id="3974" w:author="RG Sept 2025c" w:date="2025-09-24T09:26:00Z" w16du:dateUtc="2025-09-24T08:26:00Z"/>
                <w:i/>
                <w:iCs/>
                <w:sz w:val="16"/>
                <w:szCs w:val="16"/>
              </w:rPr>
            </w:pPr>
            <w:ins w:id="3975"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37043A">
            <w:pPr>
              <w:spacing w:before="80" w:after="80" w:line="200" w:lineRule="exact"/>
              <w:jc w:val="center"/>
              <w:rPr>
                <w:ins w:id="3976" w:author="RG Sept 2025c" w:date="2025-09-24T09:26:00Z" w16du:dateUtc="2025-09-24T08:26:00Z"/>
                <w:i/>
                <w:iCs/>
                <w:sz w:val="16"/>
                <w:szCs w:val="16"/>
              </w:rPr>
            </w:pPr>
            <w:ins w:id="3977" w:author="RG Sept 2025c" w:date="2025-09-24T09:26:00Z" w16du:dateUtc="2025-09-24T08:26:00Z">
              <w:r>
                <w:rPr>
                  <w:i/>
                  <w:iCs/>
                  <w:sz w:val="16"/>
                  <w:szCs w:val="16"/>
                </w:rPr>
                <w:t>Combined</w:t>
              </w:r>
            </w:ins>
          </w:p>
          <w:p w14:paraId="6754247A" w14:textId="77777777" w:rsidR="009B5291" w:rsidRDefault="009B5291" w:rsidP="0037043A">
            <w:pPr>
              <w:spacing w:before="80" w:after="80" w:line="200" w:lineRule="exact"/>
              <w:jc w:val="center"/>
              <w:rPr>
                <w:ins w:id="3978" w:author="RG Sept 2025c" w:date="2025-09-24T09:26:00Z" w16du:dateUtc="2025-09-24T08:26:00Z"/>
                <w:i/>
                <w:iCs/>
                <w:sz w:val="16"/>
                <w:szCs w:val="16"/>
              </w:rPr>
            </w:pPr>
            <w:ins w:id="3979" w:author="RG Sept 2025c" w:date="2025-09-24T09:26:00Z" w16du:dateUtc="2025-09-24T08:26:00Z">
              <w:r>
                <w:rPr>
                  <w:i/>
                  <w:iCs/>
                  <w:sz w:val="16"/>
                  <w:szCs w:val="16"/>
                </w:rPr>
                <w:t>3 phase cycle</w:t>
              </w:r>
            </w:ins>
          </w:p>
        </w:tc>
      </w:tr>
      <w:tr w:rsidR="009B5291" w14:paraId="012438C8" w14:textId="77777777" w:rsidTr="0037043A">
        <w:trPr>
          <w:ins w:id="3980" w:author="RG Sept 2025c" w:date="2025-09-24T09:26:00Z"/>
        </w:trPr>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37043A">
            <w:pPr>
              <w:spacing w:before="40" w:after="120" w:line="220" w:lineRule="exact"/>
              <w:rPr>
                <w:ins w:id="3981" w:author="RG Sept 2025c" w:date="2025-09-24T09:26:00Z" w16du:dateUtc="2025-09-24T08:26:00Z"/>
                <w:lang w:val="pt-BR"/>
              </w:rPr>
            </w:pPr>
            <w:ins w:id="3982" w:author="RG Sept 2025c" w:date="2025-09-24T09:26:00Z" w16du:dateUtc="2025-09-24T08:26:00Z">
              <w:r>
                <w:t>Final value P</w:t>
              </w:r>
              <w:r>
                <w:rPr>
                  <w:vertAlign w:val="subscript"/>
                </w:rPr>
                <w:t>LL</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37043A">
            <w:pPr>
              <w:spacing w:before="40" w:after="120" w:line="220" w:lineRule="exact"/>
              <w:rPr>
                <w:ins w:id="3983" w:author="RG Sept 2025c" w:date="2025-09-24T09:26:00Z" w16du:dateUtc="2025-09-24T08:26:00Z"/>
                <w:lang w:val="pt-BR"/>
              </w:rPr>
            </w:pPr>
            <w:ins w:id="3984" w:author="RG Sept 2025c" w:date="2025-09-24T09:26:00Z" w16du:dateUtc="2025-09-24T08:26: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37043A">
            <w:pPr>
              <w:spacing w:before="40" w:after="120" w:line="220" w:lineRule="exact"/>
              <w:rPr>
                <w:ins w:id="3985" w:author="RG Sept 2025c" w:date="2025-09-24T09:26:00Z" w16du:dateUtc="2025-09-24T08:26:00Z"/>
                <w:lang w:val="pt-BR"/>
              </w:rPr>
            </w:pPr>
            <w:ins w:id="3986" w:author="RG Sept 2025c" w:date="2025-09-24T09:26:00Z" w16du:dateUtc="2025-09-24T08:26:00Z">
              <w:r>
                <w:t>-</w:t>
              </w:r>
            </w:ins>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37043A">
            <w:pPr>
              <w:spacing w:before="40" w:after="120" w:line="220" w:lineRule="exact"/>
              <w:rPr>
                <w:ins w:id="3987" w:author="RG Sept 2025c" w:date="2025-09-24T09:26:00Z" w16du:dateUtc="2025-09-24T08:26:00Z"/>
                <w:lang w:val="pt-BR"/>
              </w:rPr>
            </w:pPr>
            <w:ins w:id="3988" w:author="RG Sept 2025c" w:date="2025-09-24T09:26:00Z" w16du:dateUtc="2025-09-24T08:26:00Z">
              <w:r>
                <w:t>-</w:t>
              </w:r>
            </w:ins>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37043A">
            <w:pPr>
              <w:spacing w:before="40" w:after="120" w:line="220" w:lineRule="exact"/>
              <w:rPr>
                <w:ins w:id="3989" w:author="RG Sept 2025c" w:date="2025-09-24T09:26:00Z" w16du:dateUtc="2025-09-24T08:26:00Z"/>
                <w:lang w:val="pt-BR"/>
              </w:rPr>
            </w:pPr>
            <w:ins w:id="3990"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37043A">
            <w:pPr>
              <w:spacing w:before="40" w:after="120" w:line="220" w:lineRule="exact"/>
              <w:rPr>
                <w:ins w:id="3991" w:author="RG Sept 2025c" w:date="2025-09-24T09:26:00Z" w16du:dateUtc="2025-09-24T08:26:00Z"/>
                <w:lang w:val="pt-BR"/>
              </w:rPr>
            </w:pPr>
            <w:ins w:id="3992"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37043A">
            <w:pPr>
              <w:spacing w:before="40" w:after="120" w:line="220" w:lineRule="exact"/>
              <w:rPr>
                <w:ins w:id="3993" w:author="RG Sept 2025c" w:date="2025-09-24T09:26:00Z" w16du:dateUtc="2025-09-24T08:26:00Z"/>
                <w:lang w:val="pt-BR"/>
              </w:rPr>
            </w:pPr>
          </w:p>
        </w:tc>
      </w:tr>
    </w:tbl>
    <w:p w14:paraId="1FF733B9" w14:textId="77777777" w:rsidR="009B5291" w:rsidRDefault="009B5291" w:rsidP="00A1474E">
      <w:pPr>
        <w:spacing w:before="120" w:after="120"/>
        <w:ind w:left="2268" w:right="1134" w:hanging="1134"/>
        <w:jc w:val="both"/>
        <w:rPr>
          <w:ins w:id="3994" w:author="RG Sept 2025c" w:date="2025-09-24T09:26:00Z" w16du:dateUtc="2025-09-24T08:26:00Z"/>
        </w:rPr>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lastRenderedPageBreak/>
        <w:t>3.</w:t>
      </w:r>
      <w:r w:rsidRPr="00E055A2">
        <w:rPr>
          <w:b/>
          <w:bCs/>
        </w:rPr>
        <w:tab/>
        <w:t>Remarks: …</w:t>
      </w:r>
    </w:p>
    <w:p w14:paraId="71F71137" w14:textId="77777777" w:rsidR="00A1474E" w:rsidRPr="00E055A2" w:rsidRDefault="00A1474E" w:rsidP="00A1474E">
      <w:pPr>
        <w:keepNext/>
        <w:spacing w:before="120" w:after="120"/>
        <w:ind w:left="2268" w:right="1134"/>
        <w:jc w:val="both"/>
      </w:pPr>
      <w:commentRangeStart w:id="3995"/>
      <w:r w:rsidRPr="00E055A2">
        <w:rPr>
          <w:b/>
          <w:bCs/>
        </w:rPr>
        <w:t>Explanatory Notes</w:t>
      </w:r>
      <w:commentRangeEnd w:id="3995"/>
      <w:r w:rsidR="0051304B">
        <w:rPr>
          <w:rStyle w:val="CommentReference"/>
        </w:rPr>
        <w:commentReference w:id="3995"/>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(M.Ki)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1</w:t>
      </w:r>
    </w:p>
    <w:p w14:paraId="2D9C2FFC" w14:textId="649D08A7"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w:t>
      </w:r>
      <w:commentRangeStart w:id="3996"/>
      <w:r w:rsidRPr="006A23CB">
        <w:rPr>
          <w:bCs/>
        </w:rPr>
        <w:t xml:space="preserve">and Level 2 </w:t>
      </w:r>
      <w:commentRangeEnd w:id="3996"/>
      <w:r w:rsidR="0057485E">
        <w:rPr>
          <w:rStyle w:val="CommentReference"/>
        </w:rPr>
        <w:commentReference w:id="3996"/>
      </w:r>
      <w:r w:rsidRPr="006A23CB">
        <w:rPr>
          <w:bCs/>
        </w:rPr>
        <w:t>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 xml:space="preserve">(Manufacturer): </w:t>
      </w:r>
      <w:proofErr w:type="gramStart"/>
      <w:r w:rsidRPr="00D93024">
        <w:rPr>
          <w:color w:val="231F20"/>
        </w:rPr>
        <w:t>…..</w:t>
      </w:r>
      <w:proofErr w:type="gramEnd"/>
    </w:p>
    <w:p w14:paraId="362FC0A7" w14:textId="77777777" w:rsidR="00BF7B29" w:rsidRPr="00D93024" w:rsidRDefault="00BF7B29" w:rsidP="007658E7">
      <w:pPr>
        <w:ind w:right="1134"/>
        <w:jc w:val="both"/>
        <w:rPr>
          <w:color w:val="231F20"/>
        </w:rPr>
      </w:pPr>
      <w:r w:rsidRPr="00D93024">
        <w:rPr>
          <w:color w:val="231F20"/>
        </w:rPr>
        <w:t xml:space="preserve">(Address of the manufacturer): </w:t>
      </w:r>
      <w:proofErr w:type="gramStart"/>
      <w:r w:rsidRPr="00D93024">
        <w:rPr>
          <w:color w:val="231F20"/>
        </w:rPr>
        <w:t>…..</w:t>
      </w:r>
      <w:proofErr w:type="gramEnd"/>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2643D787"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FootnoteReference"/>
          <w:color w:val="231F20"/>
        </w:rPr>
        <w:footnoteReference w:id="17"/>
      </w:r>
      <w:r w:rsidRPr="1F85AF2A">
        <w:rPr>
          <w:color w:val="231F20"/>
        </w:rPr>
        <w:t xml:space="preserve">, </w:t>
      </w:r>
      <w:proofErr w:type="gramStart"/>
      <w:r w:rsidRPr="1F85AF2A">
        <w:rPr>
          <w:color w:val="231F20"/>
        </w:rPr>
        <w:t>are in compliance with</w:t>
      </w:r>
      <w:proofErr w:type="gramEnd"/>
      <w:r w:rsidRPr="1F85AF2A">
        <w:rPr>
          <w:color w:val="231F20"/>
        </w:rPr>
        <w:t xml:space="preserve">, the requirements regarding the correct operation of systems using a consumable reagent in accordance with </w:t>
      </w:r>
      <w:r w:rsidR="007658E7">
        <w:rPr>
          <w:color w:val="231F20"/>
        </w:rPr>
        <w:t>Appendix 6</w:t>
      </w:r>
      <w:r w:rsidRPr="1F85AF2A">
        <w:rPr>
          <w:color w:val="231F20"/>
        </w:rPr>
        <w:t xml:space="preserve"> </w:t>
      </w:r>
      <w:commentRangeStart w:id="3997"/>
      <w:r w:rsidRPr="1F85AF2A">
        <w:rPr>
          <w:color w:val="231F20"/>
        </w:rPr>
        <w:t xml:space="preserve">of </w:t>
      </w:r>
      <w:del w:id="3998" w:author="RG Sept 2025d" w:date="2025-10-01T16:45:00Z" w16du:dateUtc="2025-10-01T15:45:00Z">
        <w:r w:rsidRPr="1F85AF2A" w:rsidDel="00CB2840">
          <w:rPr>
            <w:color w:val="231F20"/>
          </w:rPr>
          <w:delText>this Regulation</w:delText>
        </w:r>
        <w:commentRangeEnd w:id="3997"/>
        <w:r w:rsidR="00ED2B61" w:rsidDel="00CB2840">
          <w:rPr>
            <w:rStyle w:val="CommentReference"/>
          </w:rPr>
          <w:commentReference w:id="3997"/>
        </w:r>
      </w:del>
      <w:ins w:id="3999" w:author="RG Sept 2025d" w:date="2025-10-01T16:45:00Z" w16du:dateUtc="2025-10-01T15:45:00Z">
        <w:r w:rsidR="00CB2840">
          <w:rPr>
            <w:color w:val="231F20"/>
          </w:rPr>
          <w:t>UN Regulation No. 154</w:t>
        </w:r>
      </w:ins>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w:t>
      </w:r>
      <w:proofErr w:type="gramStart"/>
      <w:r w:rsidRPr="00D93024">
        <w:rPr>
          <w:color w:val="231F20"/>
        </w:rPr>
        <w:t>…..</w:t>
      </w:r>
      <w:proofErr w:type="gramEnd"/>
      <w:r w:rsidRPr="00D93024">
        <w:rPr>
          <w:color w:val="231F20"/>
        </w:rPr>
        <w:t xml:space="preserve">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w:t>
      </w:r>
      <w:proofErr w:type="gramStart"/>
      <w:r w:rsidRPr="00D93024">
        <w:rPr>
          <w:color w:val="231F20"/>
        </w:rPr>
        <w:t>…..</w:t>
      </w:r>
      <w:proofErr w:type="gramEnd"/>
      <w:r w:rsidRPr="00D93024">
        <w:rPr>
          <w:color w:val="231F20"/>
        </w:rPr>
        <w:t xml:space="preserve">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Family(ies)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2</w:t>
      </w:r>
    </w:p>
    <w:p w14:paraId="7AAB468A" w14:textId="353F8B34"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000"/>
      <w:r w:rsidRPr="00970F88">
        <w:rPr>
          <w:bCs/>
        </w:rPr>
        <w:t>and Level 2 only</w:t>
      </w:r>
      <w:commentRangeEnd w:id="4000"/>
      <w:r w:rsidR="001C5172">
        <w:rPr>
          <w:rStyle w:val="CommentReference"/>
        </w:rPr>
        <w:commentReference w:id="4000"/>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 xml:space="preserve">(Manufacturer): </w:t>
      </w:r>
      <w:proofErr w:type="gramStart"/>
      <w:r w:rsidRPr="00D93024">
        <w:rPr>
          <w:color w:val="231F20"/>
        </w:rPr>
        <w:t>…..</w:t>
      </w:r>
      <w:proofErr w:type="gramEnd"/>
    </w:p>
    <w:p w14:paraId="44649BA8" w14:textId="77777777" w:rsidR="00BA48D4" w:rsidRPr="00D93024" w:rsidRDefault="00BA48D4" w:rsidP="00BA48D4">
      <w:pPr>
        <w:ind w:right="1134"/>
        <w:rPr>
          <w:color w:val="231F20"/>
        </w:rPr>
      </w:pPr>
      <w:r w:rsidRPr="00D93024">
        <w:rPr>
          <w:color w:val="231F20"/>
        </w:rPr>
        <w:t xml:space="preserve">(Address of the manufacturer): </w:t>
      </w:r>
      <w:proofErr w:type="gramStart"/>
      <w:r w:rsidRPr="00D93024">
        <w:rPr>
          <w:color w:val="231F20"/>
        </w:rPr>
        <w:t>…..</w:t>
      </w:r>
      <w:proofErr w:type="gramEnd"/>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FootnoteReference"/>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FootnoteReference"/>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w:t>
      </w:r>
      <w:proofErr w:type="gramStart"/>
      <w:r w:rsidRPr="00C82880">
        <w:rPr>
          <w:rFonts w:eastAsia="Arial" w:cs="Arial"/>
          <w:szCs w:val="18"/>
          <w:lang w:val="en-US"/>
        </w:rPr>
        <w:t>…..</w:t>
      </w:r>
      <w:proofErr w:type="gramEnd"/>
      <w:r w:rsidRPr="00C82880">
        <w:rPr>
          <w:rFonts w:eastAsia="Arial" w:cs="Arial"/>
          <w:szCs w:val="18"/>
          <w:lang w:val="en-US"/>
        </w:rPr>
        <w:t xml:space="preserve">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w:t>
      </w:r>
      <w:proofErr w:type="gramStart"/>
      <w:r w:rsidRPr="00C82880">
        <w:rPr>
          <w:rFonts w:eastAsia="Arial" w:cs="Arial"/>
          <w:szCs w:val="18"/>
          <w:lang w:val="en-US"/>
        </w:rPr>
        <w:t>…..</w:t>
      </w:r>
      <w:proofErr w:type="gramEnd"/>
      <w:r w:rsidRPr="00C82880">
        <w:rPr>
          <w:rFonts w:eastAsia="Arial" w:cs="Arial"/>
          <w:szCs w:val="18"/>
          <w:lang w:val="en-US"/>
        </w:rPr>
        <w:t xml:space="preserve">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20EB486B" w:rsidR="00BA48D4" w:rsidRPr="00D93024" w:rsidRDefault="00BA48D4" w:rsidP="00C82880">
      <w:pPr>
        <w:ind w:right="1134"/>
        <w:rPr>
          <w:lang w:val="en-US"/>
        </w:rPr>
      </w:pPr>
      <w:r w:rsidRPr="00D93024">
        <w:rPr>
          <w:lang w:val="en-US"/>
        </w:rPr>
        <w:br/>
      </w:r>
      <w:r w:rsidRPr="00D93024">
        <w:rPr>
          <w:lang w:val="en-US"/>
        </w:rPr>
        <w:br/>
      </w:r>
      <w:del w:id="4001" w:author="RG Sept 2025d" w:date="2025-10-03T11:22:00Z" w16du:dateUtc="2025-10-03T10:22:00Z">
        <w:r w:rsidRPr="00D93024" w:rsidDel="00885DEB">
          <w:rPr>
            <w:lang w:val="en-US"/>
          </w:rPr>
          <w:delText xml:space="preserve"> </w:delText>
        </w:r>
      </w:del>
      <w:r w:rsidRPr="00D93024">
        <w:rPr>
          <w:lang w:val="en-US"/>
        </w:rPr>
        <w:t>[</w:t>
      </w:r>
      <w:r w:rsidRPr="1F85AF2A">
        <w:rPr>
          <w:sz w:val="17"/>
          <w:szCs w:val="17"/>
          <w:lang w:val="en-US"/>
        </w:rPr>
        <w:t>Name and signature of person authorised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Family(ies)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3</w:t>
      </w:r>
    </w:p>
    <w:p w14:paraId="101B1F6E" w14:textId="2EA287E0"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002"/>
      <w:r w:rsidRPr="00970F88">
        <w:rPr>
          <w:bCs/>
        </w:rPr>
        <w:t xml:space="preserve">and Level 2 </w:t>
      </w:r>
      <w:commentRangeEnd w:id="4002"/>
      <w:r w:rsidR="001C5172">
        <w:rPr>
          <w:rStyle w:val="CommentReference"/>
        </w:rPr>
        <w:commentReference w:id="4002"/>
      </w:r>
      <w:r w:rsidRPr="00970F88">
        <w:rPr>
          <w:bCs/>
        </w:rPr>
        <w:t>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 xml:space="preserve">(Manufacturer): </w:t>
      </w:r>
      <w:proofErr w:type="gramStart"/>
      <w:r w:rsidRPr="00D93024">
        <w:rPr>
          <w:color w:val="231F20"/>
        </w:rPr>
        <w:t>…..</w:t>
      </w:r>
      <w:proofErr w:type="gramEnd"/>
    </w:p>
    <w:p w14:paraId="2D2BC6D3" w14:textId="77777777" w:rsidR="00EE18CC" w:rsidRPr="00D93024" w:rsidRDefault="00EE18CC" w:rsidP="00EE18CC">
      <w:pPr>
        <w:ind w:left="709"/>
        <w:rPr>
          <w:color w:val="231F20"/>
        </w:rPr>
      </w:pPr>
      <w:r w:rsidRPr="00D93024">
        <w:rPr>
          <w:color w:val="231F20"/>
        </w:rPr>
        <w:t xml:space="preserve">(Address of the manufacturer): </w:t>
      </w:r>
      <w:proofErr w:type="gramStart"/>
      <w:r w:rsidRPr="00D93024">
        <w:rPr>
          <w:color w:val="231F20"/>
        </w:rPr>
        <w:t>…..</w:t>
      </w:r>
      <w:proofErr w:type="gramEnd"/>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commentRangeStart w:id="4003"/>
      <w:r w:rsidRPr="00D93024">
        <w:rPr>
          <w:sz w:val="22"/>
          <w:lang w:val="en-US"/>
        </w:rPr>
        <w:t>:</w:t>
      </w:r>
      <w:commentRangeEnd w:id="4003"/>
      <w:r w:rsidR="00F60625">
        <w:rPr>
          <w:rStyle w:val="CommentReference"/>
        </w:rPr>
        <w:commentReference w:id="4003"/>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FootnoteReference"/>
          <w:sz w:val="22"/>
          <w:lang w:val="en-US"/>
        </w:rPr>
        <w:footnoteReference w:id="20"/>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56685B">
        <w:trPr>
          <w:tblHeader/>
        </w:trPr>
        <w:tc>
          <w:tcPr>
            <w:tcW w:w="2133"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1246"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777"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95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1246"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1280"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56685B">
        <w:trPr>
          <w:trHeight w:hRule="exact" w:val="113"/>
        </w:trPr>
        <w:tc>
          <w:tcPr>
            <w:tcW w:w="2133"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777"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95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1280"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56685B">
        <w:tc>
          <w:tcPr>
            <w:tcW w:w="2133" w:type="dxa"/>
            <w:hideMark/>
          </w:tcPr>
          <w:p w14:paraId="25234EF8" w14:textId="35DC53FD" w:rsidR="00EE18CC" w:rsidRPr="00CD39EF" w:rsidRDefault="00EE18CC" w:rsidP="00CD39EF">
            <w:pPr>
              <w:spacing w:before="40" w:after="120"/>
              <w:ind w:right="113"/>
              <w:rPr>
                <w:rStyle w:val="FootnoteReference"/>
                <w:sz w:val="20"/>
                <w:lang w:val="en-US"/>
              </w:rPr>
            </w:pPr>
            <w:r w:rsidRPr="00CD39EF">
              <w:rPr>
                <w:lang w:val="en-US"/>
              </w:rPr>
              <w:t>Multiplicative</w:t>
            </w:r>
            <w:del w:id="4004" w:author="RG Sept 2025e" w:date="2025-10-06T14:42:00Z" w16du:dateUtc="2025-10-06T13:42:00Z">
              <w:r w:rsidRPr="00CD39EF" w:rsidDel="000A03CA">
                <w:rPr>
                  <w:lang w:val="en-US"/>
                </w:rPr>
                <w:delText xml:space="preserve"> </w:delText>
              </w:r>
              <w:r w:rsidRPr="00CD39EF" w:rsidDel="000A03CA">
                <w:rPr>
                  <w:rStyle w:val="FootnoteReference"/>
                  <w:sz w:val="20"/>
                  <w:lang w:val="en-US"/>
                </w:rPr>
                <w:footnoteReference w:id="21"/>
              </w:r>
            </w:del>
          </w:p>
        </w:tc>
        <w:tc>
          <w:tcPr>
            <w:tcW w:w="1246" w:type="dxa"/>
          </w:tcPr>
          <w:p w14:paraId="5699348B" w14:textId="77777777" w:rsidR="00EE18CC" w:rsidRPr="00CD39EF" w:rsidRDefault="00EE18CC" w:rsidP="00CD39EF">
            <w:pPr>
              <w:spacing w:before="40" w:after="120"/>
              <w:ind w:right="113"/>
              <w:rPr>
                <w:lang w:val="en-US"/>
              </w:rPr>
            </w:pPr>
          </w:p>
        </w:tc>
        <w:tc>
          <w:tcPr>
            <w:tcW w:w="1777" w:type="dxa"/>
          </w:tcPr>
          <w:p w14:paraId="4E819807" w14:textId="77777777" w:rsidR="00EE18CC" w:rsidRPr="00CD39EF" w:rsidRDefault="00EE18CC" w:rsidP="00CD39EF">
            <w:pPr>
              <w:spacing w:before="40" w:after="120"/>
              <w:ind w:right="113"/>
              <w:rPr>
                <w:lang w:val="en-US"/>
              </w:rPr>
            </w:pPr>
          </w:p>
        </w:tc>
        <w:tc>
          <w:tcPr>
            <w:tcW w:w="1955" w:type="dxa"/>
          </w:tcPr>
          <w:p w14:paraId="5CB23515" w14:textId="77777777" w:rsidR="00EE18CC" w:rsidRPr="00CD39EF" w:rsidRDefault="00EE18CC" w:rsidP="00CD39EF">
            <w:pPr>
              <w:spacing w:before="40" w:after="120"/>
              <w:ind w:right="113"/>
              <w:rPr>
                <w:lang w:val="en-US"/>
              </w:rPr>
            </w:pPr>
          </w:p>
        </w:tc>
        <w:tc>
          <w:tcPr>
            <w:tcW w:w="1246" w:type="dxa"/>
          </w:tcPr>
          <w:p w14:paraId="3BAB6017" w14:textId="77777777" w:rsidR="00EE18CC" w:rsidRPr="00CD39EF" w:rsidRDefault="00EE18CC" w:rsidP="00CD39EF">
            <w:pPr>
              <w:spacing w:before="40" w:after="120"/>
              <w:ind w:right="113"/>
              <w:rPr>
                <w:lang w:val="en-US"/>
              </w:rPr>
            </w:pPr>
          </w:p>
        </w:tc>
        <w:tc>
          <w:tcPr>
            <w:tcW w:w="1280"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56685B">
        <w:tc>
          <w:tcPr>
            <w:tcW w:w="2133" w:type="dxa"/>
            <w:tcBorders>
              <w:bottom w:val="single" w:sz="12" w:space="0" w:color="auto"/>
            </w:tcBorders>
            <w:hideMark/>
          </w:tcPr>
          <w:p w14:paraId="7D977382" w14:textId="468D82FF" w:rsidR="00EE18CC" w:rsidRPr="00CD39EF" w:rsidRDefault="00EE18CC" w:rsidP="00CD39EF">
            <w:pPr>
              <w:spacing w:before="40" w:after="120"/>
              <w:ind w:right="113"/>
              <w:rPr>
                <w:rStyle w:val="FootnoteReference"/>
                <w:sz w:val="20"/>
                <w:lang w:val="en-US"/>
              </w:rPr>
            </w:pPr>
            <w:r w:rsidRPr="00CD39EF">
              <w:rPr>
                <w:lang w:val="en-US"/>
              </w:rPr>
              <w:t>Additive</w:t>
            </w:r>
            <w:del w:id="4007" w:author="RG Sept 2025e" w:date="2025-10-06T14:43:00Z" w16du:dateUtc="2025-10-06T13:43:00Z">
              <w:r w:rsidRPr="00CD39EF" w:rsidDel="000A03CA">
                <w:rPr>
                  <w:lang w:val="en-US"/>
                </w:rPr>
                <w:delText xml:space="preserve"> </w:delText>
              </w:r>
              <w:r w:rsidR="0026545A" w:rsidRPr="00CD39EF" w:rsidDel="000A03CA">
                <w:rPr>
                  <w:vertAlign w:val="superscript"/>
                  <w:lang w:val="en-US"/>
                </w:rPr>
                <w:delText>18</w:delText>
              </w:r>
            </w:del>
          </w:p>
        </w:tc>
        <w:tc>
          <w:tcPr>
            <w:tcW w:w="1246"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777"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95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1246"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1280"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A2FF6D6" w14:textId="77777777" w:rsidR="000A03CA" w:rsidRDefault="000A03CA" w:rsidP="00EE18CC">
      <w:pPr>
        <w:widowControl w:val="0"/>
        <w:autoSpaceDE w:val="0"/>
        <w:autoSpaceDN w:val="0"/>
        <w:ind w:left="567"/>
        <w:rPr>
          <w:ins w:id="4008" w:author="RG Sept 2025e" w:date="2025-10-06T14:43:00Z" w16du:dateUtc="2025-10-06T13:43:00Z"/>
          <w:sz w:val="22"/>
          <w:lang w:val="en-US"/>
        </w:rPr>
      </w:pPr>
    </w:p>
    <w:p w14:paraId="0F2D0A90" w14:textId="7A8CE4BC" w:rsidR="00EE18CC" w:rsidRPr="00D93024" w:rsidRDefault="0056685B" w:rsidP="00EE18CC">
      <w:pPr>
        <w:widowControl w:val="0"/>
        <w:autoSpaceDE w:val="0"/>
        <w:autoSpaceDN w:val="0"/>
        <w:ind w:left="567"/>
        <w:rPr>
          <w:sz w:val="22"/>
          <w:lang w:val="en-US"/>
        </w:rPr>
      </w:pPr>
      <w:ins w:id="4009" w:author="RG Sept 2025e" w:date="2025-10-06T14:41:00Z" w16du:dateUtc="2025-10-06T13:41:00Z">
        <w:r w:rsidRPr="0056685B">
          <w:rPr>
            <w:sz w:val="22"/>
            <w:lang w:val="en-US"/>
          </w:rPr>
          <w:t>Positive ignition engine regeneration factors (Ki)</w:t>
        </w:r>
      </w:ins>
      <w:ins w:id="4010" w:author="RG Sept 2025e" w:date="2025-10-06T14:42:00Z" w16du:dateUtc="2025-10-06T13:42:00Z">
        <w:r w:rsidR="00882BB4">
          <w:rPr>
            <w:sz w:val="22"/>
            <w:lang w:val="en-US"/>
          </w:rPr>
          <w:t xml:space="preserve"> </w:t>
        </w:r>
        <w:r w:rsidR="00882BB4" w:rsidRPr="00882BB4">
          <w:rPr>
            <w:sz w:val="22"/>
            <w:vertAlign w:val="superscript"/>
            <w:lang w:val="en-US"/>
            <w:rPrChange w:id="4011" w:author="RG Sept 2025e" w:date="2025-10-06T14:42:00Z" w16du:dateUtc="2025-10-06T13:42:00Z">
              <w:rPr>
                <w:sz w:val="22"/>
                <w:lang w:val="en-US"/>
              </w:rPr>
            </w:rPrChange>
          </w:rPr>
          <w:t>18</w:t>
        </w:r>
      </w:ins>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4C59D11E" w:rsidR="00EE18CC" w:rsidRPr="00CD39EF" w:rsidRDefault="00EE18CC" w:rsidP="00CD39EF">
            <w:pPr>
              <w:spacing w:before="80" w:after="80" w:line="200" w:lineRule="exact"/>
              <w:ind w:right="113"/>
              <w:rPr>
                <w:i/>
                <w:sz w:val="16"/>
                <w:lang w:val="en-US"/>
              </w:rPr>
            </w:pPr>
            <w:del w:id="4012" w:author="RG Sept 2025d" w:date="2025-10-03T11:28:00Z" w16du:dateUtc="2025-10-03T10:28:00Z">
              <w:r w:rsidRPr="00CD39EF" w:rsidDel="00150363">
                <w:rPr>
                  <w:i/>
                  <w:sz w:val="16"/>
                  <w:lang w:val="en-US"/>
                </w:rPr>
                <w:delText xml:space="preserve"> </w:delText>
              </w:r>
            </w:del>
            <w:del w:id="4013" w:author="RG Sept 2025e" w:date="2025-10-06T14:41:00Z" w16du:dateUtc="2025-10-06T13:41:00Z">
              <w:r w:rsidRPr="00CD39EF" w:rsidDel="0056685B">
                <w:rPr>
                  <w:i/>
                  <w:sz w:val="16"/>
                  <w:lang w:val="en-US"/>
                </w:rPr>
                <w:delText>Positive ignition engine regeneration factors (K</w:delText>
              </w:r>
              <w:r w:rsidRPr="00CD39EF" w:rsidDel="0056685B">
                <w:rPr>
                  <w:i/>
                  <w:sz w:val="16"/>
                  <w:vertAlign w:val="subscript"/>
                  <w:lang w:val="en-US"/>
                </w:rPr>
                <w:delText>i</w:delText>
              </w:r>
              <w:r w:rsidRPr="00CD39EF" w:rsidDel="0056685B">
                <w:rPr>
                  <w:i/>
                  <w:sz w:val="16"/>
                  <w:lang w:val="en-US"/>
                </w:rPr>
                <w:delText xml:space="preserve">) </w:delText>
              </w:r>
              <w:r w:rsidR="0026545A" w:rsidRPr="00CD39EF" w:rsidDel="00882BB4">
                <w:rPr>
                  <w:i/>
                  <w:sz w:val="16"/>
                  <w:vertAlign w:val="superscript"/>
                  <w:lang w:val="en-US"/>
                </w:rPr>
                <w:delText>17</w:delText>
              </w:r>
            </w:del>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18D0CEAD" w:rsidR="00EE18CC" w:rsidRPr="00CD39EF" w:rsidRDefault="00EE18CC" w:rsidP="00CD39EF">
            <w:pPr>
              <w:spacing w:before="40" w:after="120"/>
              <w:ind w:right="113"/>
              <w:rPr>
                <w:lang w:val="en-US"/>
              </w:rPr>
            </w:pPr>
            <w:r w:rsidRPr="00CD39EF">
              <w:rPr>
                <w:lang w:val="en-US"/>
              </w:rPr>
              <w:t>Multiplicative</w:t>
            </w:r>
            <w:del w:id="4014"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566A6A6F" w:rsidR="00EE18CC" w:rsidRPr="00CD39EF" w:rsidRDefault="00EE18CC" w:rsidP="00CD39EF">
            <w:pPr>
              <w:spacing w:before="40" w:after="120"/>
              <w:ind w:right="113"/>
              <w:rPr>
                <w:lang w:val="en-US"/>
              </w:rPr>
            </w:pPr>
            <w:r w:rsidRPr="00CD39EF">
              <w:rPr>
                <w:lang w:val="en-US"/>
              </w:rPr>
              <w:t>Additive</w:t>
            </w:r>
            <w:del w:id="4015"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w:t>
      </w:r>
      <w:proofErr w:type="gramStart"/>
      <w:r w:rsidRPr="00D93024">
        <w:rPr>
          <w:rFonts w:eastAsia="Arial" w:cs="Arial"/>
          <w:sz w:val="22"/>
          <w:lang w:val="en-US"/>
        </w:rPr>
        <w:t>…..</w:t>
      </w:r>
      <w:proofErr w:type="gramEnd"/>
      <w:r w:rsidRPr="00D93024">
        <w:rPr>
          <w:rFonts w:eastAsia="Arial" w:cs="Arial"/>
          <w:sz w:val="22"/>
          <w:lang w:val="en-US"/>
        </w:rPr>
        <w:t xml:space="preserve">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w:t>
      </w:r>
      <w:proofErr w:type="gramStart"/>
      <w:r w:rsidRPr="00D93024">
        <w:rPr>
          <w:rFonts w:eastAsia="Arial" w:cs="Arial"/>
          <w:sz w:val="22"/>
          <w:lang w:val="en-US"/>
        </w:rPr>
        <w:t>…..</w:t>
      </w:r>
      <w:proofErr w:type="gramEnd"/>
      <w:r w:rsidRPr="00D93024">
        <w:rPr>
          <w:rFonts w:eastAsia="Arial" w:cs="Arial"/>
          <w:sz w:val="22"/>
          <w:lang w:val="en-US"/>
        </w:rPr>
        <w:t xml:space="preserve">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Family(ies)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4</w:t>
      </w:r>
    </w:p>
    <w:p w14:paraId="390FC358" w14:textId="49EAC5F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016"/>
      <w:r w:rsidRPr="00970F88">
        <w:rPr>
          <w:bCs/>
        </w:rPr>
        <w:t xml:space="preserve">and Level 2 </w:t>
      </w:r>
      <w:commentRangeEnd w:id="4016"/>
      <w:r w:rsidR="001C5172">
        <w:rPr>
          <w:rStyle w:val="CommentReference"/>
        </w:rPr>
        <w:commentReference w:id="4016"/>
      </w:r>
      <w:r w:rsidRPr="00970F88">
        <w:rPr>
          <w:bCs/>
        </w:rPr>
        <w:t>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commentRangeStart w:id="4017"/>
      <w:commentRangeEnd w:id="4017"/>
      <w:r w:rsidR="0018387A">
        <w:rPr>
          <w:rStyle w:val="CommentReference"/>
        </w:rPr>
        <w:commentReference w:id="4017"/>
      </w:r>
    </w:p>
    <w:p w14:paraId="3C90145D" w14:textId="77777777" w:rsidR="0082610B" w:rsidRPr="008A50DB" w:rsidRDefault="0082610B" w:rsidP="0082610B">
      <w:pPr>
        <w:rPr>
          <w:color w:val="231F20"/>
        </w:rPr>
      </w:pPr>
      <w:r w:rsidRPr="008A50DB">
        <w:rPr>
          <w:color w:val="231F20"/>
        </w:rPr>
        <w:t xml:space="preserve">(Manufacturer): </w:t>
      </w:r>
      <w:proofErr w:type="gramStart"/>
      <w:r w:rsidRPr="008A50DB">
        <w:rPr>
          <w:color w:val="231F20"/>
        </w:rPr>
        <w:t>…..</w:t>
      </w:r>
      <w:proofErr w:type="gramEnd"/>
    </w:p>
    <w:p w14:paraId="7E6A0587" w14:textId="77777777" w:rsidR="0082610B" w:rsidRPr="008A50DB" w:rsidRDefault="0082610B" w:rsidP="0082610B">
      <w:pPr>
        <w:rPr>
          <w:color w:val="231F20"/>
        </w:rPr>
      </w:pPr>
      <w:r w:rsidRPr="008A50DB">
        <w:rPr>
          <w:color w:val="231F20"/>
        </w:rPr>
        <w:t xml:space="preserve">(Address of the manufacturer): </w:t>
      </w:r>
      <w:proofErr w:type="gramStart"/>
      <w:r w:rsidRPr="008A50DB">
        <w:rPr>
          <w:color w:val="231F20"/>
        </w:rPr>
        <w:t>…..</w:t>
      </w:r>
      <w:proofErr w:type="gramEnd"/>
    </w:p>
    <w:p w14:paraId="52B840DA" w14:textId="77777777" w:rsidR="00CF4037" w:rsidRDefault="00CF4037" w:rsidP="00684DD9">
      <w:pPr>
        <w:widowControl w:val="0"/>
        <w:autoSpaceDE w:val="0"/>
        <w:autoSpaceDN w:val="0"/>
        <w:ind w:left="567" w:right="1134"/>
        <w:jc w:val="both"/>
        <w:rPr>
          <w:sz w:val="22"/>
        </w:rPr>
      </w:pPr>
    </w:p>
    <w:p w14:paraId="417F3661" w14:textId="5EA21514" w:rsidR="00CF4037" w:rsidRPr="005A7BA2" w:rsidRDefault="008359DF" w:rsidP="00CF4037">
      <w:pPr>
        <w:widowControl w:val="0"/>
        <w:autoSpaceDE w:val="0"/>
        <w:autoSpaceDN w:val="0"/>
        <w:ind w:left="567" w:right="1134"/>
        <w:jc w:val="both"/>
        <w:rPr>
          <w:rPrChange w:id="4018" w:author="RG Sept 2025d" w:date="2025-10-03T16:06:00Z" w16du:dateUtc="2025-10-03T15:06:00Z">
            <w:rPr>
              <w:sz w:val="22"/>
            </w:rPr>
          </w:rPrChange>
        </w:rPr>
      </w:pPr>
      <w:del w:id="4019" w:author="RG Oct 2025f" w:date="2025-10-16T10:33:00Z" w16du:dateUtc="2025-10-16T09:33:00Z">
        <w:r w:rsidRPr="00DE1E1B" w:rsidDel="00DE1E1B">
          <w:rPr>
            <w:sz w:val="22"/>
          </w:rPr>
          <w:delText>[</w:delText>
        </w:r>
      </w:del>
      <w:r w:rsidR="0082610B" w:rsidRPr="00DE1E1B">
        <w:rPr>
          <w:rPrChange w:id="4020" w:author="RG Oct 2025f" w:date="2025-10-16T10:33:00Z" w16du:dateUtc="2025-10-16T09:33:00Z">
            <w:rPr>
              <w:sz w:val="22"/>
            </w:rPr>
          </w:rPrChange>
        </w:rPr>
        <w:t>Declares that the vehicles covered by this approval/the vehicles listed in Annex I to this declaration</w:t>
      </w:r>
      <w:r w:rsidR="0082610B" w:rsidRPr="00DE1E1B">
        <w:rPr>
          <w:rStyle w:val="FootnoteReference"/>
          <w:sz w:val="20"/>
          <w:rPrChange w:id="4021" w:author="RG Oct 2025f" w:date="2025-10-16T10:33:00Z" w16du:dateUtc="2025-10-16T09:33:00Z">
            <w:rPr>
              <w:rStyle w:val="FootnoteReference"/>
              <w:sz w:val="22"/>
            </w:rPr>
          </w:rPrChange>
        </w:rPr>
        <w:footnoteReference w:id="22"/>
      </w:r>
      <w:r w:rsidR="0082610B" w:rsidRPr="00DE1E1B">
        <w:rPr>
          <w:rPrChange w:id="4022" w:author="RG Oct 2025f" w:date="2025-10-16T10:33:00Z" w16du:dateUtc="2025-10-16T09:33:00Z">
            <w:rPr>
              <w:sz w:val="22"/>
            </w:rPr>
          </w:rPrChange>
        </w:rPr>
        <w:t xml:space="preserve"> </w:t>
      </w:r>
      <w:proofErr w:type="gramStart"/>
      <w:r w:rsidR="0082610B" w:rsidRPr="00DE1E1B">
        <w:rPr>
          <w:rPrChange w:id="4023" w:author="RG Oct 2025f" w:date="2025-10-16T10:33:00Z" w16du:dateUtc="2025-10-16T09:33:00Z">
            <w:rPr>
              <w:sz w:val="22"/>
            </w:rPr>
          </w:rPrChange>
        </w:rPr>
        <w:t>are in compliance with</w:t>
      </w:r>
      <w:proofErr w:type="gramEnd"/>
      <w:r w:rsidR="0082610B" w:rsidRPr="00DE1E1B">
        <w:rPr>
          <w:rPrChange w:id="4024" w:author="RG Oct 2025f" w:date="2025-10-16T10:33:00Z" w16du:dateUtc="2025-10-16T09:33:00Z">
            <w:rPr>
              <w:sz w:val="22"/>
            </w:rPr>
          </w:rPrChange>
        </w:rPr>
        <w:t xml:space="preserve"> the Type 5 requirements regarding durability of exhaust emission control over the </w:t>
      </w:r>
      <w:r w:rsidR="00684539" w:rsidRPr="00DE1E1B">
        <w:rPr>
          <w:rPrChange w:id="4025" w:author="RG Oct 2025f" w:date="2025-10-16T10:33:00Z" w16du:dateUtc="2025-10-16T09:33:00Z">
            <w:rPr>
              <w:sz w:val="22"/>
            </w:rPr>
          </w:rPrChange>
        </w:rPr>
        <w:t>target useful life</w:t>
      </w:r>
      <w:r w:rsidR="0082610B" w:rsidRPr="00DE1E1B">
        <w:rPr>
          <w:rPrChange w:id="4026" w:author="RG Oct 2025f" w:date="2025-10-16T10:33:00Z" w16du:dateUtc="2025-10-16T09:33:00Z">
            <w:rPr>
              <w:sz w:val="22"/>
            </w:rPr>
          </w:rPrChange>
        </w:rPr>
        <w:t>.</w:t>
      </w:r>
      <w:del w:id="4027" w:author="RG Oct 2025f" w:date="2025-10-16T10:33:00Z" w16du:dateUtc="2025-10-16T09:33:00Z">
        <w:r w:rsidRPr="00DE1E1B" w:rsidDel="00DE1E1B">
          <w:rPr>
            <w:rPrChange w:id="4028" w:author="RG Oct 2025f" w:date="2025-10-16T10:33:00Z" w16du:dateUtc="2025-10-16T09:33:00Z">
              <w:rPr>
                <w:sz w:val="22"/>
              </w:rPr>
            </w:rPrChange>
          </w:rPr>
          <w:delText>]</w:delText>
        </w:r>
      </w:del>
      <w:r w:rsidR="0082610B" w:rsidRPr="005A7BA2">
        <w:rPr>
          <w:rPrChange w:id="4029" w:author="RG Sept 2025d" w:date="2025-10-03T16:06:00Z" w16du:dateUtc="2025-10-03T15:06:00Z">
            <w:rPr>
              <w:sz w:val="22"/>
            </w:rPr>
          </w:rPrChange>
        </w:rPr>
        <w:t xml:space="preserve"> </w:t>
      </w:r>
    </w:p>
    <w:p w14:paraId="446312C4" w14:textId="3D10E629" w:rsidR="0082610B" w:rsidRPr="005A7BA2" w:rsidRDefault="0082610B" w:rsidP="00684DD9">
      <w:pPr>
        <w:widowControl w:val="0"/>
        <w:autoSpaceDE w:val="0"/>
        <w:autoSpaceDN w:val="0"/>
        <w:ind w:left="567" w:right="1134"/>
        <w:jc w:val="both"/>
        <w:rPr>
          <w:rPrChange w:id="4030" w:author="RG Sept 2025d" w:date="2025-10-03T16:06:00Z" w16du:dateUtc="2025-10-03T15:06:00Z">
            <w:rPr>
              <w:sz w:val="22"/>
            </w:rPr>
          </w:rPrChange>
        </w:rPr>
      </w:pPr>
    </w:p>
    <w:p w14:paraId="27D3B375" w14:textId="7E36E51E" w:rsidR="0082610B" w:rsidRPr="005A7BA2" w:rsidRDefault="0082610B" w:rsidP="00684DD9">
      <w:pPr>
        <w:widowControl w:val="0"/>
        <w:autoSpaceDE w:val="0"/>
        <w:autoSpaceDN w:val="0"/>
        <w:ind w:left="567" w:right="1134"/>
        <w:jc w:val="both"/>
        <w:rPr>
          <w:rPrChange w:id="4031" w:author="RG Sept 2025d" w:date="2025-10-03T16:06:00Z" w16du:dateUtc="2025-10-03T15:06:00Z">
            <w:rPr>
              <w:sz w:val="22"/>
            </w:rPr>
          </w:rPrChange>
        </w:rPr>
      </w:pPr>
      <w:r w:rsidRPr="005A7BA2">
        <w:rPr>
          <w:rPrChange w:id="4032" w:author="RG Sept 2025d" w:date="2025-10-03T16:06:00Z" w16du:dateUtc="2025-10-03T15:06:00Z">
            <w:rPr>
              <w:sz w:val="22"/>
            </w:rPr>
          </w:rPrChange>
        </w:rPr>
        <w:t xml:space="preserve">For Type 1 (WLTP) tests conducted for the purpose of type-approval or for conformity of production testing the following (default) deterioration factors shall be used to determine the final </w:t>
      </w:r>
      <w:del w:id="4033" w:author="OICA BC" w:date="2025-10-14T10:29:00Z" w16du:dateUtc="2025-10-14T08:29:00Z">
        <w:r w:rsidRPr="005A7BA2">
          <w:rPr>
            <w:rPrChange w:id="4034" w:author="RG Sept 2025d" w:date="2025-10-03T16:06:00Z" w16du:dateUtc="2025-10-03T15:06:00Z">
              <w:rPr>
                <w:sz w:val="22"/>
              </w:rPr>
            </w:rPrChange>
          </w:rPr>
          <w:delText xml:space="preserve">pollutant </w:delText>
        </w:r>
      </w:del>
      <w:commentRangeStart w:id="4035"/>
      <w:ins w:id="4036" w:author="OICA BC" w:date="2025-10-14T10:29:00Z" w16du:dateUtc="2025-10-14T08:29:00Z">
        <w:r w:rsidR="00EF6589">
          <w:t>criteria</w:t>
        </w:r>
        <w:r w:rsidR="00EF6589" w:rsidRPr="005A7BA2">
          <w:rPr>
            <w:rPrChange w:id="4037" w:author="RG Sept 2025d" w:date="2025-10-03T16:06:00Z" w16du:dateUtc="2025-10-03T15:06:00Z">
              <w:rPr>
                <w:sz w:val="22"/>
              </w:rPr>
            </w:rPrChange>
          </w:rPr>
          <w:t xml:space="preserve"> </w:t>
        </w:r>
      </w:ins>
      <w:commentRangeEnd w:id="4035"/>
      <w:ins w:id="4038" w:author="OICA BC" w:date="2025-10-14T10:30:00Z" w16du:dateUtc="2025-10-14T08:30:00Z">
        <w:r w:rsidR="00377FDC">
          <w:rPr>
            <w:rStyle w:val="CommentReference"/>
          </w:rPr>
          <w:commentReference w:id="4035"/>
        </w:r>
      </w:ins>
      <w:r w:rsidRPr="005A7BA2">
        <w:rPr>
          <w:rPrChange w:id="4039" w:author="RG Sept 2025d" w:date="2025-10-03T16:06:00Z" w16du:dateUtc="2025-10-03T15:06:00Z">
            <w:rPr>
              <w:sz w:val="22"/>
            </w:rPr>
          </w:rPrChange>
        </w:rPr>
        <w:t>emission results:</w:t>
      </w:r>
    </w:p>
    <w:p w14:paraId="7F986990" w14:textId="77777777" w:rsidR="0082610B" w:rsidRPr="005A7BA2" w:rsidRDefault="0082610B" w:rsidP="00684DD9">
      <w:pPr>
        <w:widowControl w:val="0"/>
        <w:autoSpaceDE w:val="0"/>
        <w:autoSpaceDN w:val="0"/>
        <w:ind w:left="567" w:right="1134"/>
        <w:jc w:val="both"/>
        <w:rPr>
          <w:rPrChange w:id="4040" w:author="RG Sept 2025d" w:date="2025-10-03T16:06:00Z" w16du:dateUtc="2025-10-03T15:06:00Z">
            <w:rPr>
              <w:sz w:val="22"/>
            </w:rPr>
          </w:rPrChange>
        </w:rPr>
      </w:pPr>
    </w:p>
    <w:p w14:paraId="25C078B7" w14:textId="77777777" w:rsidR="0082610B" w:rsidRPr="008A50DB" w:rsidRDefault="0082610B" w:rsidP="0082610B">
      <w:pPr>
        <w:widowControl w:val="0"/>
        <w:autoSpaceDE w:val="0"/>
        <w:autoSpaceDN w:val="0"/>
        <w:rPr>
          <w:sz w:val="22"/>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4041" w:name="_Ref202456322"/>
            <w:r w:rsidR="001746B1" w:rsidRPr="00B677EF">
              <w:rPr>
                <w:rStyle w:val="FootnoteReference"/>
                <w:i/>
                <w:spacing w:val="4"/>
                <w:w w:val="103"/>
                <w:kern w:val="14"/>
                <w:sz w:val="16"/>
                <w:szCs w:val="18"/>
              </w:rPr>
              <w:footnoteReference w:id="23"/>
            </w:r>
            <w:bookmarkEnd w:id="4041"/>
            <w:r w:rsidRPr="00B677EF">
              <w:rPr>
                <w:rStyle w:val="FootnoteReference"/>
                <w:i/>
                <w:spacing w:val="4"/>
                <w:w w:val="103"/>
                <w:kern w:val="14"/>
                <w:sz w:val="16"/>
                <w:szCs w:val="18"/>
              </w:rPr>
              <w:t xml:space="preserve"> </w:t>
            </w:r>
            <w:r w:rsidRPr="00CD39EF">
              <w:rPr>
                <w:rStyle w:val="FootnoteReference"/>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2C952EC9" w:rsidR="0082610B" w:rsidRPr="00CD39EF" w:rsidRDefault="0082610B" w:rsidP="00CD39EF">
            <w:pPr>
              <w:spacing w:before="40" w:after="120"/>
              <w:ind w:right="113"/>
            </w:pPr>
            <w:r w:rsidRPr="00CD39EF">
              <w:t>Multiplicative</w:t>
            </w:r>
            <w:del w:id="4042"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5C4820DE" w:rsidR="0082610B" w:rsidRPr="00CD39EF" w:rsidRDefault="0082610B" w:rsidP="00CD39EF">
            <w:pPr>
              <w:spacing w:before="40" w:after="120"/>
              <w:ind w:right="113"/>
            </w:pPr>
            <w:r w:rsidRPr="00CD39EF">
              <w:t>Additive</w:t>
            </w:r>
            <w:del w:id="4043" w:author="RG Sept 2025d" w:date="2025-10-03T11:25:00Z" w16du:dateUtc="2025-10-03T10:25:00Z">
              <w:r w:rsidR="0058162B" w:rsidRPr="00CD39EF" w:rsidDel="00971754">
                <w:rPr>
                  <w:vertAlign w:val="superscript"/>
                </w:rPr>
                <w:delText>19</w:delText>
              </w:r>
            </w:del>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70A4F7F6" w:rsidR="0082610B" w:rsidRPr="00CD39EF" w:rsidRDefault="0082610B" w:rsidP="00CD39EF">
            <w:pPr>
              <w:spacing w:before="40" w:after="120"/>
              <w:ind w:right="113"/>
            </w:pPr>
            <w:r w:rsidRPr="00CD39EF">
              <w:t>Multiplicative (default)</w:t>
            </w:r>
            <w:del w:id="4044"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32A6A9E2" w:rsidR="0082610B" w:rsidRPr="00CD39EF" w:rsidRDefault="0082610B" w:rsidP="00CD39EF">
            <w:pPr>
              <w:spacing w:before="40" w:after="120"/>
              <w:ind w:right="113"/>
            </w:pPr>
            <w:r w:rsidRPr="00CD39EF">
              <w:t>Multiplicative</w:t>
            </w:r>
            <w:del w:id="4045" w:author="RG Sept 2025d" w:date="2025-10-03T11:25:00Z" w16du:dateUtc="2025-10-03T10:25:00Z">
              <w:r w:rsidR="00987DAF" w:rsidRPr="00CD39EF" w:rsidDel="0018387A">
                <w:rPr>
                  <w:vertAlign w:val="superscript"/>
                </w:rPr>
                <w:delText>19</w:delText>
              </w:r>
              <w:r w:rsidRPr="00CD39EF" w:rsidDel="0018387A">
                <w:rPr>
                  <w:szCs w:val="14"/>
                </w:rPr>
                <w:delText xml:space="preserve"> </w:delText>
              </w:r>
            </w:del>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0FA82474" w:rsidR="0082610B" w:rsidRPr="00CD39EF" w:rsidRDefault="0082610B" w:rsidP="00CD39EF">
            <w:pPr>
              <w:spacing w:before="40" w:after="120"/>
              <w:ind w:right="113"/>
            </w:pPr>
            <w:r w:rsidRPr="00CD39EF">
              <w:t>Additive</w:t>
            </w:r>
            <w:del w:id="4046" w:author="RG Sept 2025d" w:date="2025-10-03T11:25:00Z" w16du:dateUtc="2025-10-03T10:25:00Z">
              <w:r w:rsidR="0058162B" w:rsidRPr="00CD39EF" w:rsidDel="0018387A">
                <w:rPr>
                  <w:vertAlign w:val="superscript"/>
                </w:rPr>
                <w:delText>19</w:delText>
              </w:r>
            </w:del>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w:t>
      </w:r>
      <w:proofErr w:type="gramStart"/>
      <w:r w:rsidRPr="008A50DB">
        <w:rPr>
          <w:rFonts w:eastAsia="Arial" w:cs="Arial"/>
          <w:sz w:val="22"/>
        </w:rPr>
        <w:t>…..</w:t>
      </w:r>
      <w:proofErr w:type="gramEnd"/>
      <w:r w:rsidRPr="008A50DB">
        <w:rPr>
          <w:rFonts w:eastAsia="Arial" w:cs="Arial"/>
          <w:sz w:val="22"/>
        </w:rPr>
        <w:t xml:space="preserve">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w:t>
      </w:r>
      <w:proofErr w:type="gramStart"/>
      <w:r w:rsidRPr="008A50DB">
        <w:rPr>
          <w:rFonts w:eastAsia="Arial" w:cs="Arial"/>
          <w:sz w:val="22"/>
        </w:rPr>
        <w:t>…..</w:t>
      </w:r>
      <w:proofErr w:type="gramEnd"/>
      <w:r w:rsidRPr="008A50DB">
        <w:rPr>
          <w:rFonts w:eastAsia="Arial" w:cs="Arial"/>
          <w:sz w:val="22"/>
        </w:rPr>
        <w:t xml:space="preserve">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Family(ies)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5</w:t>
      </w:r>
    </w:p>
    <w:p w14:paraId="368E7FB7" w14:textId="229AE609"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047"/>
      <w:r w:rsidRPr="00970F88">
        <w:rPr>
          <w:bCs/>
        </w:rPr>
        <w:t xml:space="preserve">and Level 2 </w:t>
      </w:r>
      <w:commentRangeEnd w:id="4047"/>
      <w:r w:rsidR="001C5172">
        <w:rPr>
          <w:rStyle w:val="CommentReference"/>
        </w:rPr>
        <w:commentReference w:id="4047"/>
      </w:r>
      <w:r w:rsidRPr="00970F88">
        <w:rPr>
          <w:bCs/>
        </w:rPr>
        <w:t>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4048"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w:t>
      </w:r>
      <w:commentRangeStart w:id="4049"/>
      <w:r w:rsidR="009F653D">
        <w:rPr>
          <w:b/>
          <w:sz w:val="28"/>
        </w:rPr>
        <w:t>for the Purposes of Type-Approval</w:t>
      </w:r>
      <w:bookmarkEnd w:id="4048"/>
      <w:r w:rsidRPr="00E92BE5">
        <w:rPr>
          <w:b/>
          <w:sz w:val="28"/>
        </w:rPr>
        <w:t xml:space="preserve"> </w:t>
      </w:r>
      <w:commentRangeEnd w:id="4049"/>
      <w:r w:rsidR="00C26240">
        <w:rPr>
          <w:rStyle w:val="CommentReference"/>
        </w:rPr>
        <w:commentReference w:id="4049"/>
      </w:r>
    </w:p>
    <w:p w14:paraId="60561827" w14:textId="77777777" w:rsidR="00C76B1F" w:rsidRPr="008A50DB" w:rsidRDefault="00C76B1F" w:rsidP="00845E86">
      <w:pPr>
        <w:ind w:right="1134"/>
        <w:rPr>
          <w:color w:val="231F20"/>
        </w:rPr>
      </w:pPr>
      <w:r w:rsidRPr="008A50DB">
        <w:rPr>
          <w:color w:val="231F20"/>
        </w:rPr>
        <w:t xml:space="preserve">(Manufacturer): </w:t>
      </w:r>
      <w:proofErr w:type="gramStart"/>
      <w:r w:rsidRPr="008A50DB">
        <w:rPr>
          <w:color w:val="231F20"/>
        </w:rPr>
        <w:t>…..</w:t>
      </w:r>
      <w:proofErr w:type="gramEnd"/>
    </w:p>
    <w:p w14:paraId="61E96835" w14:textId="77777777" w:rsidR="00C76B1F" w:rsidRPr="008A50DB" w:rsidRDefault="00C76B1F" w:rsidP="00845E86">
      <w:pPr>
        <w:ind w:right="1134"/>
        <w:rPr>
          <w:color w:val="231F20"/>
        </w:rPr>
      </w:pPr>
      <w:r w:rsidRPr="008A50DB">
        <w:rPr>
          <w:color w:val="231F20"/>
        </w:rPr>
        <w:t xml:space="preserve">(Address of the manufacturer): </w:t>
      </w:r>
      <w:proofErr w:type="gramStart"/>
      <w:r w:rsidRPr="008A50DB">
        <w:rPr>
          <w:color w:val="231F20"/>
        </w:rPr>
        <w:t>…..</w:t>
      </w:r>
      <w:proofErr w:type="gramEnd"/>
    </w:p>
    <w:p w14:paraId="524FA380" w14:textId="77777777" w:rsidR="00C76B1F" w:rsidRPr="005A7BA2" w:rsidRDefault="00C76B1F" w:rsidP="00845E86">
      <w:pPr>
        <w:tabs>
          <w:tab w:val="left" w:pos="1701"/>
        </w:tabs>
        <w:spacing w:before="127" w:line="235" w:lineRule="auto"/>
        <w:ind w:right="1134"/>
        <w:rPr>
          <w:color w:val="231F20"/>
        </w:rPr>
      </w:pPr>
      <w:r w:rsidRPr="005A7BA2">
        <w:rPr>
          <w:rPrChange w:id="4050" w:author="RG Sept 2025d" w:date="2025-10-03T16:06:00Z" w16du:dateUtc="2025-10-03T15:06:00Z">
            <w:rPr>
              <w:sz w:val="22"/>
            </w:rPr>
          </w:rPrChange>
        </w:rPr>
        <w:t>Declares that:</w:t>
      </w:r>
    </w:p>
    <w:p w14:paraId="54405511" w14:textId="08785709" w:rsidR="00C76B1F" w:rsidRPr="005A7BA2" w:rsidRDefault="00C76B1F" w:rsidP="00845E86">
      <w:pPr>
        <w:pStyle w:val="Point0number"/>
        <w:numPr>
          <w:ilvl w:val="0"/>
          <w:numId w:val="0"/>
        </w:numPr>
        <w:tabs>
          <w:tab w:val="num" w:pos="850"/>
        </w:tabs>
        <w:ind w:left="850" w:right="1134" w:firstLine="1"/>
        <w:rPr>
          <w:sz w:val="20"/>
          <w:szCs w:val="20"/>
          <w:rPrChange w:id="4051" w:author="RG Sept 2025d" w:date="2025-10-03T16:06:00Z" w16du:dateUtc="2025-10-03T15:06:00Z">
            <w:rPr/>
          </w:rPrChange>
        </w:rPr>
      </w:pPr>
      <w:bookmarkStart w:id="4052" w:name="_Hlk189234969"/>
      <w:r w:rsidRPr="005A7BA2">
        <w:rPr>
          <w:sz w:val="20"/>
          <w:szCs w:val="20"/>
          <w:rPrChange w:id="4053" w:author="RG Sept 2025d" w:date="2025-10-03T16:06:00Z" w16du:dateUtc="2025-10-03T15:06:00Z">
            <w:rPr/>
          </w:rPrChange>
        </w:rPr>
        <w:t>The vehicles covered by this approval / the vehicles listed in Annex I to this declaration</w:t>
      </w:r>
      <w:ins w:id="4054" w:author="RG Oct 2025e" w:date="2025-10-15T16:11:00Z" w16du:dateUtc="2025-10-15T15:11:00Z">
        <w:r w:rsidR="005F6488" w:rsidRPr="00764AB0">
          <w:rPr>
            <w:sz w:val="20"/>
            <w:szCs w:val="20"/>
            <w:vertAlign w:val="superscript"/>
            <w:rPrChange w:id="4055" w:author="RG Oct 2025e" w:date="2025-10-15T16:12:00Z" w16du:dateUtc="2025-10-15T15:12:00Z">
              <w:rPr>
                <w:sz w:val="20"/>
                <w:szCs w:val="20"/>
              </w:rPr>
            </w:rPrChange>
          </w:rPr>
          <w:t>(1)</w:t>
        </w:r>
      </w:ins>
      <w:r w:rsidRPr="006B2AD1">
        <w:rPr>
          <w:sz w:val="20"/>
          <w:szCs w:val="20"/>
        </w:rPr>
        <w:t xml:space="preserve"> </w:t>
      </w:r>
      <w:bookmarkEnd w:id="4052"/>
      <w:proofErr w:type="gramStart"/>
      <w:r w:rsidRPr="006B2AD1">
        <w:rPr>
          <w:sz w:val="20"/>
          <w:szCs w:val="20"/>
        </w:rPr>
        <w:t>a</w:t>
      </w:r>
      <w:r w:rsidRPr="005A7BA2">
        <w:rPr>
          <w:sz w:val="20"/>
          <w:szCs w:val="20"/>
          <w:rPrChange w:id="4056" w:author="RG Sept 2025d" w:date="2025-10-03T16:06:00Z" w16du:dateUtc="2025-10-03T15:06:00Z">
            <w:rPr/>
          </w:rPrChange>
        </w:rPr>
        <w:t>re in compliance with</w:t>
      </w:r>
      <w:proofErr w:type="gramEnd"/>
      <w:r w:rsidRPr="005A7BA2">
        <w:rPr>
          <w:sz w:val="20"/>
          <w:szCs w:val="20"/>
          <w:rPrChange w:id="4057" w:author="RG Sept 2025d" w:date="2025-10-03T16:06:00Z" w16du:dateUtc="2025-10-03T15:06:00Z">
            <w:rPr/>
          </w:rPrChange>
        </w:rPr>
        <w:t xml:space="preserve"> the provisions of </w:t>
      </w:r>
      <w:r w:rsidR="003B6B3B" w:rsidRPr="005A7BA2">
        <w:rPr>
          <w:sz w:val="20"/>
          <w:szCs w:val="20"/>
          <w:rPrChange w:id="4058" w:author="RG Sept 2025d" w:date="2025-10-03T16:06:00Z" w16du:dateUtc="2025-10-03T15:06:00Z">
            <w:rPr/>
          </w:rPrChange>
        </w:rPr>
        <w:t>UN Regulation No. 154</w:t>
      </w:r>
      <w:r w:rsidRPr="005A7BA2">
        <w:rPr>
          <w:sz w:val="20"/>
          <w:szCs w:val="20"/>
          <w:rPrChange w:id="4059" w:author="RG Sept 2025d" w:date="2025-10-03T16:06:00Z" w16du:dateUtc="2025-10-03T15:06:00Z">
            <w:rPr/>
          </w:rPrChange>
        </w:rPr>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5A7BA2">
        <w:rPr>
          <w:sz w:val="20"/>
          <w:szCs w:val="20"/>
          <w:rPrChange w:id="4060" w:author="RG Sept 2025d" w:date="2025-10-03T16:06:00Z" w16du:dateUtc="2025-10-03T15:06:00Z">
            <w:rPr/>
          </w:rPrChange>
        </w:rPr>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w:t>
      </w:r>
      <w:proofErr w:type="gramStart"/>
      <w:r w:rsidRPr="008A50DB">
        <w:rPr>
          <w:rFonts w:eastAsia="Arial" w:cs="Arial"/>
        </w:rPr>
        <w:t>…..</w:t>
      </w:r>
      <w:proofErr w:type="gramEnd"/>
      <w:r w:rsidRPr="008A50DB">
        <w:rPr>
          <w:rFonts w:eastAsia="Arial" w:cs="Arial"/>
        </w:rPr>
        <w:t xml:space="preserve">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w:t>
      </w:r>
      <w:proofErr w:type="gramStart"/>
      <w:r w:rsidRPr="008A50DB">
        <w:rPr>
          <w:rFonts w:eastAsia="Arial" w:cs="Arial"/>
        </w:rPr>
        <w:t>…..</w:t>
      </w:r>
      <w:proofErr w:type="gramEnd"/>
      <w:r w:rsidRPr="008A50DB">
        <w:rPr>
          <w:rFonts w:eastAsia="Arial" w:cs="Arial"/>
        </w:rPr>
        <w:t xml:space="preserve">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Family(ies)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FC5602E" w14:textId="77777777" w:rsidR="00F40093" w:rsidRDefault="00C76B1F" w:rsidP="00845E86">
      <w:pPr>
        <w:widowControl w:val="0"/>
        <w:autoSpaceDE w:val="0"/>
        <w:autoSpaceDN w:val="0"/>
        <w:ind w:right="1134"/>
        <w:jc w:val="both"/>
        <w:rPr>
          <w:ins w:id="4061" w:author="RG Oct 2025e" w:date="2025-10-15T16:12:00Z" w16du:dateUtc="2025-10-15T15:12:00Z"/>
        </w:rPr>
      </w:pPr>
      <w:r w:rsidRPr="008A50DB">
        <w:t>Annex II: list of any exemptions and/or deficiencies applicable to these vehicles related to the OBD provisions laid down in this Regulation</w:t>
      </w:r>
    </w:p>
    <w:p w14:paraId="22847FB9" w14:textId="77777777" w:rsidR="00764AB0" w:rsidRDefault="00764AB0" w:rsidP="00845E86">
      <w:pPr>
        <w:widowControl w:val="0"/>
        <w:autoSpaceDE w:val="0"/>
        <w:autoSpaceDN w:val="0"/>
        <w:ind w:right="1134"/>
        <w:jc w:val="both"/>
        <w:rPr>
          <w:ins w:id="4062" w:author="RG Oct 2025e" w:date="2025-10-15T16:12:00Z" w16du:dateUtc="2025-10-15T15:12:00Z"/>
        </w:rPr>
      </w:pPr>
    </w:p>
    <w:p w14:paraId="0ADD97F9" w14:textId="2BA04F01" w:rsidR="00764AB0" w:rsidRDefault="00764AB0" w:rsidP="00845E86">
      <w:pPr>
        <w:widowControl w:val="0"/>
        <w:autoSpaceDE w:val="0"/>
        <w:autoSpaceDN w:val="0"/>
        <w:ind w:right="1134"/>
        <w:jc w:val="both"/>
        <w:rPr>
          <w:ins w:id="4063" w:author="RG Sept 2025e" w:date="2025-10-06T14:52:00Z" w16du:dateUtc="2025-10-06T13:52:00Z"/>
        </w:rPr>
      </w:pPr>
      <w:ins w:id="4064" w:author="RG Oct 2025e" w:date="2025-10-15T16:12:00Z" w16du:dateUtc="2025-10-15T15:12:00Z">
        <w:r w:rsidRPr="00764AB0">
          <w:rPr>
            <w:vertAlign w:val="superscript"/>
            <w:rPrChange w:id="4065" w:author="RG Oct 2025e" w:date="2025-10-15T16:12:00Z" w16du:dateUtc="2025-10-15T15:12:00Z">
              <w:rPr/>
            </w:rPrChange>
          </w:rPr>
          <w:t>(1)</w:t>
        </w:r>
        <w:r>
          <w:tab/>
          <w:t>delete what is not applicable</w:t>
        </w:r>
      </w:ins>
    </w:p>
    <w:p w14:paraId="64821B21" w14:textId="77777777" w:rsidR="00F40093" w:rsidRDefault="00F40093" w:rsidP="00845E86">
      <w:pPr>
        <w:widowControl w:val="0"/>
        <w:autoSpaceDE w:val="0"/>
        <w:autoSpaceDN w:val="0"/>
        <w:ind w:right="1134"/>
        <w:jc w:val="both"/>
        <w:rPr>
          <w:ins w:id="4066" w:author="RG Sept 2025e" w:date="2025-10-06T14:52:00Z" w16du:dateUtc="2025-10-06T13:52:00Z"/>
        </w:rPr>
      </w:pPr>
      <w:ins w:id="4067" w:author="RG Sept 2025e" w:date="2025-10-06T14:52:00Z" w16du:dateUtc="2025-10-06T13:52:00Z">
        <w:r>
          <w:br w:type="page"/>
        </w:r>
      </w:ins>
    </w:p>
    <w:p w14:paraId="2EA240E3" w14:textId="44EC158A" w:rsidR="00F40093" w:rsidRDefault="00F40093" w:rsidP="00F40093">
      <w:pPr>
        <w:keepNext/>
        <w:keepLines/>
        <w:tabs>
          <w:tab w:val="right" w:pos="851"/>
        </w:tabs>
        <w:spacing w:before="360" w:after="240" w:line="300" w:lineRule="exact"/>
        <w:ind w:left="1134" w:right="1134" w:hanging="1134"/>
        <w:rPr>
          <w:ins w:id="4068" w:author="RG Sept 2025e" w:date="2025-10-06T14:52:00Z" w16du:dateUtc="2025-10-06T13:52:00Z"/>
          <w:b/>
          <w:sz w:val="28"/>
        </w:rPr>
      </w:pPr>
      <w:ins w:id="4069" w:author="RG Sept 2025e" w:date="2025-10-06T14:52:00Z" w16du:dateUtc="2025-10-06T13:52:00Z">
        <w:r w:rsidRPr="00664611">
          <w:rPr>
            <w:b/>
            <w:sz w:val="28"/>
          </w:rPr>
          <w:lastRenderedPageBreak/>
          <w:t>Annex A</w:t>
        </w:r>
        <w:r>
          <w:rPr>
            <w:b/>
            <w:sz w:val="28"/>
          </w:rPr>
          <w:t>2</w:t>
        </w:r>
        <w:r w:rsidRPr="00664611">
          <w:rPr>
            <w:b/>
            <w:sz w:val="28"/>
          </w:rPr>
          <w:t xml:space="preserve"> - Appendix </w:t>
        </w:r>
        <w:commentRangeStart w:id="4070"/>
        <w:r w:rsidR="00D83726">
          <w:rPr>
            <w:b/>
            <w:sz w:val="28"/>
          </w:rPr>
          <w:t>6</w:t>
        </w:r>
      </w:ins>
      <w:commentRangeEnd w:id="4070"/>
      <w:r w:rsidR="0048679E">
        <w:rPr>
          <w:rStyle w:val="CommentReference"/>
        </w:rPr>
        <w:commentReference w:id="4070"/>
      </w:r>
    </w:p>
    <w:p w14:paraId="21A015B0" w14:textId="7D539ECA" w:rsidR="00F40093" w:rsidRPr="00664611" w:rsidRDefault="00F40093" w:rsidP="00F40093">
      <w:pPr>
        <w:keepNext/>
        <w:keepLines/>
        <w:tabs>
          <w:tab w:val="right" w:pos="851"/>
        </w:tabs>
        <w:spacing w:before="360" w:after="240" w:line="300" w:lineRule="exact"/>
        <w:ind w:left="1134" w:right="1134" w:hanging="1134"/>
        <w:rPr>
          <w:ins w:id="4071" w:author="RG Sept 2025e" w:date="2025-10-06T14:52:00Z" w16du:dateUtc="2025-10-06T13:52:00Z"/>
          <w:b/>
          <w:sz w:val="28"/>
        </w:rPr>
      </w:pPr>
      <w:ins w:id="4072" w:author="RG Sept 2025e" w:date="2025-10-06T14:52:00Z" w16du:dateUtc="2025-10-06T13:52:00Z">
        <w:r w:rsidRPr="00970F88">
          <w:rPr>
            <w:bCs/>
          </w:rPr>
          <w:t xml:space="preserve">This appendix is applicable to Level 1A </w:t>
        </w:r>
      </w:ins>
      <w:ins w:id="4073" w:author="RG Sept 2025e" w:date="2025-10-06T14:58:00Z" w16du:dateUtc="2025-10-06T13:58:00Z">
        <w:del w:id="4074" w:author="RG Oct 2025f" w:date="2025-10-16T14:05:00Z" w16du:dateUtc="2025-10-16T13:05:00Z">
          <w:r w:rsidR="00C453BB" w:rsidDel="009938B4">
            <w:rPr>
              <w:bCs/>
            </w:rPr>
            <w:delText>[</w:delText>
          </w:r>
        </w:del>
      </w:ins>
      <w:ins w:id="4075" w:author="RG Sept 2025e" w:date="2025-10-06T14:52:00Z" w16du:dateUtc="2025-10-06T13:52:00Z">
        <w:r w:rsidRPr="00970F88">
          <w:rPr>
            <w:bCs/>
          </w:rPr>
          <w:t xml:space="preserve">and </w:t>
        </w:r>
      </w:ins>
      <w:ins w:id="4076" w:author="RG Sept 2025e" w:date="2025-10-06T14:58:00Z" w16du:dateUtc="2025-10-06T13:58:00Z">
        <w:r w:rsidR="00C453BB">
          <w:rPr>
            <w:bCs/>
          </w:rPr>
          <w:t xml:space="preserve">4-phase </w:t>
        </w:r>
      </w:ins>
      <w:ins w:id="4077" w:author="RG Oct 2025e" w:date="2025-10-15T16:07:00Z" w16du:dateUtc="2025-10-15T15:07:00Z">
        <w:r w:rsidR="007129AF">
          <w:rPr>
            <w:bCs/>
          </w:rPr>
          <w:t xml:space="preserve">WLTP test in </w:t>
        </w:r>
      </w:ins>
      <w:ins w:id="4078" w:author="RG Sept 2025e" w:date="2025-10-06T14:52:00Z" w16du:dateUtc="2025-10-06T13:52:00Z">
        <w:r w:rsidRPr="00970F88">
          <w:rPr>
            <w:bCs/>
          </w:rPr>
          <w:t>Level 2</w:t>
        </w:r>
      </w:ins>
      <w:ins w:id="4079" w:author="RG Sept 2025e" w:date="2025-10-06T14:58:00Z" w16du:dateUtc="2025-10-06T13:58:00Z">
        <w:del w:id="4080" w:author="RG Oct 2025f" w:date="2025-10-16T14:05:00Z" w16du:dateUtc="2025-10-16T13:05:00Z">
          <w:r w:rsidR="00C453BB" w:rsidDel="009938B4">
            <w:rPr>
              <w:bCs/>
            </w:rPr>
            <w:delText>]</w:delText>
          </w:r>
        </w:del>
      </w:ins>
      <w:ins w:id="4081" w:author="RG Sept 2025e" w:date="2025-10-06T14:52:00Z" w16du:dateUtc="2025-10-06T13:52:00Z">
        <w:r w:rsidRPr="00970F88">
          <w:rPr>
            <w:bCs/>
          </w:rPr>
          <w:t xml:space="preserve"> only</w:t>
        </w:r>
      </w:ins>
    </w:p>
    <w:p w14:paraId="156CD6E2" w14:textId="43D69E4F" w:rsidR="00F40093" w:rsidRPr="00664611" w:rsidRDefault="00F40093" w:rsidP="00F40093">
      <w:pPr>
        <w:keepNext/>
        <w:keepLines/>
        <w:spacing w:before="360" w:after="240" w:line="300" w:lineRule="exact"/>
        <w:ind w:left="1134" w:right="1134" w:hanging="1134"/>
        <w:rPr>
          <w:ins w:id="4082" w:author="RG Sept 2025e" w:date="2025-10-06T14:52:00Z" w16du:dateUtc="2025-10-06T13:52:00Z"/>
          <w:b/>
          <w:sz w:val="28"/>
        </w:rPr>
      </w:pPr>
      <w:ins w:id="4083" w:author="RG Sept 2025e" w:date="2025-10-06T14:52:00Z" w16du:dateUtc="2025-10-06T13:52:00Z">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he</w:t>
        </w:r>
      </w:ins>
      <w:ins w:id="4084" w:author="RG Sept 2025e" w:date="2025-10-06T14:56:00Z" w16du:dateUtc="2025-10-06T13:56:00Z">
        <w:r w:rsidR="00B17951">
          <w:rPr>
            <w:b/>
            <w:sz w:val="28"/>
          </w:rPr>
          <w:t xml:space="preserve"> </w:t>
        </w:r>
      </w:ins>
      <w:ins w:id="4085" w:author="RG Sept 2025e" w:date="2025-10-06T14:57:00Z" w16du:dateUtc="2025-10-06T13:57:00Z">
        <w:r w:rsidR="00132D08">
          <w:rPr>
            <w:b/>
            <w:sz w:val="28"/>
          </w:rPr>
          <w:t>In-Vehicle B</w:t>
        </w:r>
      </w:ins>
      <w:ins w:id="4086" w:author="RG Sept 2025e" w:date="2025-10-06T14:56:00Z" w16du:dateUtc="2025-10-06T13:56:00Z">
        <w:r w:rsidR="00B17951">
          <w:rPr>
            <w:b/>
            <w:sz w:val="28"/>
          </w:rPr>
          <w:t xml:space="preserve">attery </w:t>
        </w:r>
      </w:ins>
      <w:ins w:id="4087" w:author="RG Sept 2025e" w:date="2025-10-06T14:57:00Z" w16du:dateUtc="2025-10-06T13:57:00Z">
        <w:r w:rsidR="00132D08">
          <w:rPr>
            <w:b/>
            <w:sz w:val="28"/>
          </w:rPr>
          <w:t>D</w:t>
        </w:r>
      </w:ins>
      <w:ins w:id="4088" w:author="RG Sept 2025e" w:date="2025-10-06T14:56:00Z" w16du:dateUtc="2025-10-06T13:56:00Z">
        <w:r w:rsidR="00B17951">
          <w:rPr>
            <w:b/>
            <w:sz w:val="28"/>
          </w:rPr>
          <w:t>urability</w:t>
        </w:r>
      </w:ins>
      <w:ins w:id="4089" w:author="RG Sept 2025e" w:date="2025-10-06T14:57:00Z" w16du:dateUtc="2025-10-06T13:57:00Z">
        <w:r w:rsidR="00132D08">
          <w:rPr>
            <w:b/>
            <w:sz w:val="28"/>
          </w:rPr>
          <w:t xml:space="preserve"> </w:t>
        </w:r>
      </w:ins>
      <w:ins w:id="4090" w:author="RG Sept 2025e" w:date="2025-10-06T14:52:00Z" w16du:dateUtc="2025-10-06T13:52:00Z">
        <w:r>
          <w:rPr>
            <w:b/>
            <w:sz w:val="28"/>
          </w:rPr>
          <w:t>Requirements for the Purposes of Type-Approval</w:t>
        </w:r>
        <w:r w:rsidRPr="00E92BE5">
          <w:rPr>
            <w:b/>
            <w:sz w:val="28"/>
          </w:rPr>
          <w:t xml:space="preserve"> </w:t>
        </w:r>
      </w:ins>
    </w:p>
    <w:p w14:paraId="0B7C5CB1" w14:textId="77777777" w:rsidR="00F40093" w:rsidRPr="008A50DB" w:rsidRDefault="00F40093" w:rsidP="00F40093">
      <w:pPr>
        <w:ind w:right="1134"/>
        <w:rPr>
          <w:ins w:id="4091" w:author="RG Sept 2025e" w:date="2025-10-06T14:52:00Z" w16du:dateUtc="2025-10-06T13:52:00Z"/>
          <w:color w:val="231F20"/>
        </w:rPr>
      </w:pPr>
      <w:ins w:id="4092" w:author="RG Sept 2025e" w:date="2025-10-06T14:52:00Z" w16du:dateUtc="2025-10-06T13:52:00Z">
        <w:r w:rsidRPr="008A50DB">
          <w:rPr>
            <w:color w:val="231F20"/>
          </w:rPr>
          <w:t xml:space="preserve">(Manufacturer): </w:t>
        </w:r>
        <w:proofErr w:type="gramStart"/>
        <w:r w:rsidRPr="008A50DB">
          <w:rPr>
            <w:color w:val="231F20"/>
          </w:rPr>
          <w:t>…..</w:t>
        </w:r>
        <w:proofErr w:type="gramEnd"/>
      </w:ins>
    </w:p>
    <w:p w14:paraId="3CFCBBCE" w14:textId="77777777" w:rsidR="00F40093" w:rsidRPr="008A50DB" w:rsidRDefault="00F40093" w:rsidP="00F40093">
      <w:pPr>
        <w:ind w:right="1134"/>
        <w:rPr>
          <w:ins w:id="4093" w:author="RG Sept 2025e" w:date="2025-10-06T14:52:00Z" w16du:dateUtc="2025-10-06T13:52:00Z"/>
          <w:color w:val="231F20"/>
        </w:rPr>
      </w:pPr>
      <w:ins w:id="4094" w:author="RG Sept 2025e" w:date="2025-10-06T14:52:00Z" w16du:dateUtc="2025-10-06T13:52:00Z">
        <w:r w:rsidRPr="008A50DB">
          <w:rPr>
            <w:color w:val="231F20"/>
          </w:rPr>
          <w:t xml:space="preserve">(Address of the manufacturer): </w:t>
        </w:r>
        <w:proofErr w:type="gramStart"/>
        <w:r w:rsidRPr="008A50DB">
          <w:rPr>
            <w:color w:val="231F20"/>
          </w:rPr>
          <w:t>…..</w:t>
        </w:r>
        <w:proofErr w:type="gramEnd"/>
      </w:ins>
    </w:p>
    <w:p w14:paraId="46BDAEF1" w14:textId="77777777" w:rsidR="00F40093" w:rsidRDefault="00F40093" w:rsidP="00F40093">
      <w:pPr>
        <w:tabs>
          <w:tab w:val="left" w:pos="1701"/>
        </w:tabs>
        <w:spacing w:before="127" w:line="235" w:lineRule="auto"/>
        <w:ind w:right="1134"/>
        <w:rPr>
          <w:ins w:id="4095" w:author="RG Oct 2025f" w:date="2025-10-16T14:06:00Z" w16du:dateUtc="2025-10-16T13:06:00Z"/>
        </w:rPr>
      </w:pPr>
      <w:ins w:id="4096" w:author="RG Sept 2025e" w:date="2025-10-06T14:52:00Z" w16du:dateUtc="2025-10-06T13:52:00Z">
        <w:r w:rsidRPr="00623B44">
          <w:t>Declares that:</w:t>
        </w:r>
      </w:ins>
    </w:p>
    <w:p w14:paraId="086B3395" w14:textId="2B19EBDB" w:rsidR="00141554" w:rsidRPr="005A7BA2" w:rsidRDefault="00141554" w:rsidP="00F40093">
      <w:pPr>
        <w:tabs>
          <w:tab w:val="left" w:pos="1701"/>
        </w:tabs>
        <w:spacing w:before="127" w:line="235" w:lineRule="auto"/>
        <w:ind w:right="1134"/>
        <w:rPr>
          <w:ins w:id="4097" w:author="RG Sept 2025e" w:date="2025-10-06T14:52:00Z" w16du:dateUtc="2025-10-06T13:52:00Z"/>
          <w:color w:val="231F20"/>
        </w:rPr>
      </w:pPr>
      <w:ins w:id="4098" w:author="RG Oct 2025f" w:date="2025-10-16T14:06:00Z" w16du:dateUtc="2025-10-16T13:06:00Z">
        <w:r>
          <w:t xml:space="preserve">Use the following </w:t>
        </w:r>
        <w:r w:rsidRPr="00325ACB">
          <w:rPr>
            <w:highlight w:val="yellow"/>
            <w:rPrChange w:id="4099" w:author="RG Oct 2025f" w:date="2025-10-16T14:10:00Z" w16du:dateUtc="2025-10-16T13:10:00Z">
              <w:rPr/>
            </w:rPrChange>
          </w:rPr>
          <w:t>paragraph in case the</w:t>
        </w:r>
        <w:r>
          <w:t xml:space="preserve"> minimum performance requirements are applied </w:t>
        </w:r>
        <w:r w:rsidRPr="00C01275">
          <w:rPr>
            <w:highlight w:val="yellow"/>
            <w:rPrChange w:id="4100" w:author="RG Oct 2025f" w:date="2025-10-16T14:08:00Z" w16du:dateUtc="2025-10-16T13:08:00Z">
              <w:rPr/>
            </w:rPrChange>
          </w:rPr>
          <w:t>and skip it in</w:t>
        </w:r>
        <w:r>
          <w:t xml:space="preserve"> case the declared performance requirements are applied:</w:t>
        </w:r>
      </w:ins>
    </w:p>
    <w:p w14:paraId="75ED3CF9" w14:textId="705F115C" w:rsidR="00F40093" w:rsidRPr="00623B44" w:rsidRDefault="00F40093" w:rsidP="00F40093">
      <w:pPr>
        <w:pStyle w:val="Point0number"/>
        <w:numPr>
          <w:ilvl w:val="0"/>
          <w:numId w:val="0"/>
        </w:numPr>
        <w:tabs>
          <w:tab w:val="num" w:pos="850"/>
        </w:tabs>
        <w:ind w:left="850" w:right="1134" w:firstLine="1"/>
        <w:rPr>
          <w:ins w:id="4101" w:author="RG Sept 2025e" w:date="2025-10-06T14:52:00Z" w16du:dateUtc="2025-10-06T13:52:00Z"/>
          <w:sz w:val="20"/>
          <w:szCs w:val="20"/>
        </w:rPr>
      </w:pPr>
      <w:ins w:id="4102" w:author="RG Sept 2025e" w:date="2025-10-06T14:52:00Z" w16du:dateUtc="2025-10-06T13:52:00Z">
        <w:r w:rsidRPr="00623B44">
          <w:rPr>
            <w:sz w:val="20"/>
            <w:szCs w:val="20"/>
          </w:rPr>
          <w:t>The vehicles covered by this approval / the vehicles listed in Annex I to this declaration</w:t>
        </w:r>
      </w:ins>
      <w:ins w:id="4103" w:author="RG Oct 2025e" w:date="2025-10-15T16:09:00Z" w16du:dateUtc="2025-10-15T15:09:00Z">
        <w:r w:rsidR="004275F4" w:rsidRPr="00215A46">
          <w:rPr>
            <w:sz w:val="20"/>
            <w:szCs w:val="20"/>
            <w:vertAlign w:val="superscript"/>
            <w:rPrChange w:id="4104" w:author="RG Oct 2025e" w:date="2025-10-15T16:09:00Z" w16du:dateUtc="2025-10-15T15:09:00Z">
              <w:rPr>
                <w:sz w:val="20"/>
                <w:szCs w:val="20"/>
              </w:rPr>
            </w:rPrChange>
          </w:rPr>
          <w:t>(1)</w:t>
        </w:r>
      </w:ins>
      <w:ins w:id="4105" w:author="RG Sept 2025e" w:date="2025-10-06T14:52:00Z" w16du:dateUtc="2025-10-06T13:52:00Z">
        <w:r w:rsidRPr="00623B44">
          <w:rPr>
            <w:sz w:val="20"/>
            <w:szCs w:val="20"/>
          </w:rPr>
          <w:t xml:space="preserve"> </w:t>
        </w:r>
        <w:proofErr w:type="gramStart"/>
        <w:r w:rsidRPr="00623B44">
          <w:rPr>
            <w:sz w:val="20"/>
            <w:szCs w:val="20"/>
          </w:rPr>
          <w:t>are in compliance with</w:t>
        </w:r>
        <w:proofErr w:type="gramEnd"/>
        <w:r w:rsidRPr="00623B44">
          <w:rPr>
            <w:sz w:val="20"/>
            <w:szCs w:val="20"/>
          </w:rPr>
          <w:t xml:space="preserve"> the </w:t>
        </w:r>
      </w:ins>
      <w:ins w:id="4106" w:author="RG Sept 2025e" w:date="2025-10-06T14:59:00Z" w16du:dateUtc="2025-10-06T13:59:00Z">
        <w:r w:rsidR="00086B40">
          <w:rPr>
            <w:sz w:val="20"/>
            <w:szCs w:val="20"/>
          </w:rPr>
          <w:t>minimum performance requirements a</w:t>
        </w:r>
      </w:ins>
      <w:ins w:id="4107" w:author="RG Sept 2025e" w:date="2025-10-06T15:00:00Z" w16du:dateUtc="2025-10-06T14:00:00Z">
        <w:r w:rsidR="00086B40">
          <w:rPr>
            <w:sz w:val="20"/>
            <w:szCs w:val="20"/>
          </w:rPr>
          <w:t>s set out in Table 1 of Annex C1</w:t>
        </w:r>
      </w:ins>
      <w:ins w:id="4108" w:author="RG Sept 2025e" w:date="2025-10-06T14:52:00Z" w16du:dateUtc="2025-10-06T13:52:00Z">
        <w:r w:rsidRPr="00623B44">
          <w:rPr>
            <w:sz w:val="20"/>
            <w:szCs w:val="20"/>
          </w:rPr>
          <w:t xml:space="preserve"> of UN Regulation No. 154 relating to </w:t>
        </w:r>
      </w:ins>
      <w:ins w:id="4109" w:author="RG Sept 2025e" w:date="2025-10-06T15:00:00Z" w16du:dateUtc="2025-10-06T14:00:00Z">
        <w:r w:rsidR="00281087">
          <w:rPr>
            <w:sz w:val="20"/>
            <w:szCs w:val="20"/>
          </w:rPr>
          <w:t xml:space="preserve">in-vehicle </w:t>
        </w:r>
      </w:ins>
      <w:ins w:id="4110" w:author="RG Sept 2025e" w:date="2025-10-06T15:01:00Z" w16du:dateUtc="2025-10-06T14:01:00Z">
        <w:r w:rsidR="00281087">
          <w:rPr>
            <w:sz w:val="20"/>
            <w:szCs w:val="20"/>
          </w:rPr>
          <w:t>battery durability</w:t>
        </w:r>
      </w:ins>
      <w:ins w:id="4111" w:author="RG Sept 2025e" w:date="2025-10-06T14:52:00Z" w16du:dateUtc="2025-10-06T13:52:00Z">
        <w:r w:rsidRPr="00623B44">
          <w:rPr>
            <w:sz w:val="20"/>
            <w:szCs w:val="20"/>
          </w:rPr>
          <w:t>;</w:t>
        </w:r>
      </w:ins>
    </w:p>
    <w:p w14:paraId="3A2D7A4A" w14:textId="744518FC" w:rsidR="00DF429B" w:rsidRPr="005A7BA2" w:rsidRDefault="00DF429B" w:rsidP="00DF429B">
      <w:pPr>
        <w:tabs>
          <w:tab w:val="left" w:pos="1701"/>
        </w:tabs>
        <w:spacing w:before="127" w:line="235" w:lineRule="auto"/>
        <w:ind w:right="1134"/>
        <w:rPr>
          <w:ins w:id="4112" w:author="RG Oct 2025f" w:date="2025-10-16T14:06:00Z" w16du:dateUtc="2025-10-16T13:06:00Z"/>
          <w:color w:val="231F20"/>
        </w:rPr>
      </w:pPr>
      <w:ins w:id="4113" w:author="RG Oct 2025f" w:date="2025-10-16T14:06:00Z" w16du:dateUtc="2025-10-16T13:06:00Z">
        <w:r>
          <w:t xml:space="preserve">Use the following paragraph </w:t>
        </w:r>
        <w:r w:rsidRPr="00325ACB">
          <w:rPr>
            <w:highlight w:val="yellow"/>
            <w:rPrChange w:id="4114" w:author="RG Oct 2025f" w:date="2025-10-16T14:10:00Z" w16du:dateUtc="2025-10-16T13:10:00Z">
              <w:rPr/>
            </w:rPrChange>
          </w:rPr>
          <w:t>in case the</w:t>
        </w:r>
        <w:r>
          <w:t xml:space="preserve"> declared performance requirements are applied </w:t>
        </w:r>
        <w:r w:rsidRPr="00C01275">
          <w:rPr>
            <w:highlight w:val="yellow"/>
            <w:rPrChange w:id="4115" w:author="RG Oct 2025f" w:date="2025-10-16T14:07:00Z" w16du:dateUtc="2025-10-16T13:07:00Z">
              <w:rPr/>
            </w:rPrChange>
          </w:rPr>
          <w:t>and skip it</w:t>
        </w:r>
        <w:r>
          <w:t xml:space="preserve"> in case the minimum performance requirements are applied:</w:t>
        </w:r>
      </w:ins>
    </w:p>
    <w:p w14:paraId="7DB94258" w14:textId="5A545546" w:rsidR="00DF429B" w:rsidRDefault="00DF429B" w:rsidP="00DF429B">
      <w:pPr>
        <w:pStyle w:val="Point0number"/>
        <w:numPr>
          <w:ilvl w:val="0"/>
          <w:numId w:val="0"/>
        </w:numPr>
        <w:tabs>
          <w:tab w:val="num" w:pos="850"/>
        </w:tabs>
        <w:ind w:left="850" w:right="1134" w:firstLine="1"/>
        <w:rPr>
          <w:ins w:id="4116" w:author="RG Oct 2025f" w:date="2025-10-16T14:06:00Z" w16du:dateUtc="2025-10-16T13:06:00Z"/>
          <w:sz w:val="20"/>
          <w:szCs w:val="20"/>
        </w:rPr>
      </w:pPr>
      <w:ins w:id="4117" w:author="RG Oct 2025f" w:date="2025-10-16T14:06:00Z" w16du:dateUtc="2025-10-16T13:06:00Z">
        <w:r w:rsidRPr="00623B44">
          <w:rPr>
            <w:sz w:val="20"/>
            <w:szCs w:val="20"/>
          </w:rPr>
          <w:t>The vehicles covered by this approval / the vehicles listed in Annex I to this declaration</w:t>
        </w:r>
        <w:r w:rsidRPr="00623B44">
          <w:rPr>
            <w:sz w:val="20"/>
            <w:szCs w:val="20"/>
            <w:vertAlign w:val="superscript"/>
          </w:rPr>
          <w:t>(</w:t>
        </w:r>
      </w:ins>
      <w:ins w:id="4118" w:author="RG Oct 2025f" w:date="2025-10-16T14:07:00Z" w16du:dateUtc="2025-10-16T13:07:00Z">
        <w:r w:rsidR="00C01275">
          <w:rPr>
            <w:rStyle w:val="FootnoteReference"/>
            <w:sz w:val="20"/>
            <w:szCs w:val="20"/>
          </w:rPr>
          <w:t>1</w:t>
        </w:r>
      </w:ins>
      <w:ins w:id="4119" w:author="RG Oct 2025f" w:date="2025-10-16T14:06:00Z" w16du:dateUtc="2025-10-16T13:06:00Z">
        <w:r w:rsidRPr="00623B44">
          <w:rPr>
            <w:sz w:val="20"/>
            <w:szCs w:val="20"/>
            <w:vertAlign w:val="superscript"/>
          </w:rPr>
          <w:t>)</w:t>
        </w:r>
        <w:r w:rsidRPr="00623B44">
          <w:rPr>
            <w:sz w:val="20"/>
            <w:szCs w:val="20"/>
          </w:rPr>
          <w:t xml:space="preserve"> </w:t>
        </w:r>
        <w:proofErr w:type="gramStart"/>
        <w:r w:rsidRPr="00623B44">
          <w:rPr>
            <w:sz w:val="20"/>
            <w:szCs w:val="20"/>
          </w:rPr>
          <w:t>are in compliance with</w:t>
        </w:r>
        <w:proofErr w:type="gramEnd"/>
        <w:r w:rsidRPr="00623B44">
          <w:rPr>
            <w:sz w:val="20"/>
            <w:szCs w:val="20"/>
          </w:rPr>
          <w:t xml:space="preserve"> the </w:t>
        </w:r>
        <w:r>
          <w:rPr>
            <w:sz w:val="20"/>
            <w:szCs w:val="20"/>
          </w:rPr>
          <w:t>declared performance requirements as set out in the table below</w:t>
        </w:r>
        <w:r w:rsidRPr="00623B44">
          <w:rPr>
            <w:sz w:val="20"/>
            <w:szCs w:val="20"/>
          </w:rPr>
          <w:t>;</w:t>
        </w:r>
      </w:ins>
    </w:p>
    <w:tbl>
      <w:tblPr>
        <w:tblStyle w:val="TableGrid"/>
        <w:tblW w:w="0" w:type="auto"/>
        <w:tblInd w:w="850" w:type="dxa"/>
        <w:tblLook w:val="04A0" w:firstRow="1" w:lastRow="0" w:firstColumn="1" w:lastColumn="0" w:noHBand="0" w:noVBand="1"/>
      </w:tblPr>
      <w:tblGrid>
        <w:gridCol w:w="5524"/>
        <w:gridCol w:w="3255"/>
      </w:tblGrid>
      <w:tr w:rsidR="00DF429B" w14:paraId="20EC6013" w14:textId="77777777" w:rsidTr="008715EE">
        <w:trPr>
          <w:ins w:id="4120" w:author="RG Oct 2025f" w:date="2025-10-16T14:06:00Z" w16du:dateUtc="2025-10-16T13:06:00Z"/>
        </w:trPr>
        <w:tc>
          <w:tcPr>
            <w:tcW w:w="5524" w:type="dxa"/>
          </w:tcPr>
          <w:p w14:paraId="47332587" w14:textId="77777777" w:rsidR="00DF429B" w:rsidRDefault="00DF429B" w:rsidP="008715EE">
            <w:pPr>
              <w:pStyle w:val="Point0number"/>
              <w:numPr>
                <w:ilvl w:val="0"/>
                <w:numId w:val="0"/>
              </w:numPr>
              <w:tabs>
                <w:tab w:val="num" w:pos="850"/>
              </w:tabs>
              <w:ind w:right="1134"/>
              <w:rPr>
                <w:ins w:id="4121" w:author="RG Oct 2025f" w:date="2025-10-16T14:06:00Z" w16du:dateUtc="2025-10-16T13:06:00Z"/>
                <w:sz w:val="20"/>
                <w:szCs w:val="20"/>
              </w:rPr>
            </w:pPr>
            <w:ins w:id="4122" w:author="RG Oct 2025f" w:date="2025-10-16T14:06:00Z" w16du:dateUtc="2025-10-16T13:06:00Z">
              <w:r>
                <w:rPr>
                  <w:sz w:val="20"/>
                  <w:szCs w:val="20"/>
                </w:rPr>
                <w:t>Vehicle age / milage</w:t>
              </w:r>
            </w:ins>
          </w:p>
        </w:tc>
        <w:tc>
          <w:tcPr>
            <w:tcW w:w="3255" w:type="dxa"/>
          </w:tcPr>
          <w:p w14:paraId="103373C1" w14:textId="77777777" w:rsidR="00DF429B" w:rsidRDefault="00DF429B" w:rsidP="008715EE">
            <w:pPr>
              <w:pStyle w:val="Point0number"/>
              <w:numPr>
                <w:ilvl w:val="0"/>
                <w:numId w:val="0"/>
              </w:numPr>
              <w:tabs>
                <w:tab w:val="num" w:pos="850"/>
              </w:tabs>
              <w:ind w:right="1134"/>
              <w:rPr>
                <w:ins w:id="4123" w:author="RG Oct 2025f" w:date="2025-10-16T14:06:00Z" w16du:dateUtc="2025-10-16T13:06:00Z"/>
                <w:sz w:val="20"/>
                <w:szCs w:val="20"/>
              </w:rPr>
            </w:pPr>
            <w:ins w:id="4124" w:author="RG Oct 2025f" w:date="2025-10-16T14:06:00Z" w16du:dateUtc="2025-10-16T13:06:00Z">
              <w:r>
                <w:rPr>
                  <w:sz w:val="20"/>
                  <w:szCs w:val="20"/>
                </w:rPr>
                <w:t>Declared performance requirements - DPR</w:t>
              </w:r>
            </w:ins>
          </w:p>
        </w:tc>
      </w:tr>
      <w:tr w:rsidR="00DF429B" w14:paraId="2E76F2E9" w14:textId="77777777" w:rsidTr="008715EE">
        <w:trPr>
          <w:ins w:id="4125" w:author="RG Oct 2025f" w:date="2025-10-16T14:06:00Z" w16du:dateUtc="2025-10-16T13:06:00Z"/>
        </w:trPr>
        <w:tc>
          <w:tcPr>
            <w:tcW w:w="5524" w:type="dxa"/>
          </w:tcPr>
          <w:p w14:paraId="272E6BC8" w14:textId="77777777" w:rsidR="00DF429B" w:rsidRPr="005431BE" w:rsidRDefault="00DF429B" w:rsidP="008715EE">
            <w:pPr>
              <w:pStyle w:val="Point0number"/>
              <w:numPr>
                <w:ilvl w:val="0"/>
                <w:numId w:val="0"/>
              </w:numPr>
              <w:tabs>
                <w:tab w:val="num" w:pos="850"/>
              </w:tabs>
              <w:ind w:right="1134"/>
              <w:rPr>
                <w:ins w:id="4126" w:author="RG Oct 2025f" w:date="2025-10-16T14:06:00Z" w16du:dateUtc="2025-10-16T13:06:00Z"/>
                <w:sz w:val="20"/>
                <w:szCs w:val="20"/>
              </w:rPr>
            </w:pPr>
            <w:ins w:id="4127" w:author="RG Oct 2025f" w:date="2025-10-16T14:06:00Z" w16du:dateUtc="2025-10-16T13:06:00Z">
              <w:r w:rsidRPr="00622E9F">
                <w:rPr>
                  <w:sz w:val="20"/>
                  <w:szCs w:val="20"/>
                </w:rPr>
                <w:t>From start of life to 5 years or 100,000 km, whichever comes first</w:t>
              </w:r>
            </w:ins>
          </w:p>
        </w:tc>
        <w:tc>
          <w:tcPr>
            <w:tcW w:w="3255" w:type="dxa"/>
          </w:tcPr>
          <w:p w14:paraId="3AE997F2" w14:textId="77777777" w:rsidR="00DF429B" w:rsidRDefault="00DF429B" w:rsidP="00DF429B">
            <w:pPr>
              <w:pStyle w:val="Point0number"/>
              <w:ind w:right="1134"/>
              <w:jc w:val="center"/>
              <w:rPr>
                <w:ins w:id="4128" w:author="RG Oct 2025f" w:date="2025-10-16T14:06:00Z" w16du:dateUtc="2025-10-16T13:06:00Z"/>
                <w:sz w:val="20"/>
                <w:szCs w:val="20"/>
              </w:rPr>
            </w:pPr>
            <w:ins w:id="4129" w:author="RG Oct 2025f" w:date="2025-10-16T14:06:00Z" w16du:dateUtc="2025-10-16T13:06:00Z">
              <w:r>
                <w:rPr>
                  <w:sz w:val="20"/>
                  <w:szCs w:val="20"/>
                </w:rPr>
                <w:t>…%</w:t>
              </w:r>
            </w:ins>
          </w:p>
        </w:tc>
      </w:tr>
      <w:tr w:rsidR="00DF429B" w14:paraId="42A96F8E" w14:textId="77777777" w:rsidTr="008715EE">
        <w:trPr>
          <w:ins w:id="4130" w:author="RG Oct 2025f" w:date="2025-10-16T14:06:00Z" w16du:dateUtc="2025-10-16T13:06:00Z"/>
        </w:trPr>
        <w:tc>
          <w:tcPr>
            <w:tcW w:w="5524" w:type="dxa"/>
          </w:tcPr>
          <w:p w14:paraId="24519FE0" w14:textId="77777777" w:rsidR="00DF429B" w:rsidRPr="00622E9F" w:rsidRDefault="00DF429B" w:rsidP="008715EE">
            <w:pPr>
              <w:pStyle w:val="Point0number"/>
              <w:numPr>
                <w:ilvl w:val="0"/>
                <w:numId w:val="0"/>
              </w:numPr>
              <w:tabs>
                <w:tab w:val="num" w:pos="850"/>
              </w:tabs>
              <w:ind w:right="1134"/>
              <w:rPr>
                <w:ins w:id="4131" w:author="RG Oct 2025f" w:date="2025-10-16T14:06:00Z" w16du:dateUtc="2025-10-16T13:06:00Z"/>
                <w:rFonts w:eastAsia="MS Mincho"/>
                <w:sz w:val="20"/>
                <w:szCs w:val="20"/>
              </w:rPr>
            </w:pPr>
            <w:ins w:id="4132" w:author="RG Oct 2025f" w:date="2025-10-16T14:06:00Z" w16du:dateUtc="2025-10-16T13:06:00Z">
              <w:r w:rsidRPr="00622E9F">
                <w:rPr>
                  <w:rFonts w:eastAsia="MS Mincho"/>
                  <w:sz w:val="20"/>
                  <w:szCs w:val="20"/>
                </w:rPr>
                <w:t>Vehicles more than 5 years or 100,000 km, and up to whichever comes first of 8 years or 160,000 km</w:t>
              </w:r>
            </w:ins>
          </w:p>
        </w:tc>
        <w:tc>
          <w:tcPr>
            <w:tcW w:w="3255" w:type="dxa"/>
          </w:tcPr>
          <w:p w14:paraId="6A6F15EF" w14:textId="77777777" w:rsidR="00DF429B" w:rsidRPr="00622E9F" w:rsidRDefault="00DF429B" w:rsidP="00DF429B">
            <w:pPr>
              <w:pStyle w:val="Point0number"/>
              <w:ind w:right="1134"/>
              <w:jc w:val="center"/>
              <w:rPr>
                <w:ins w:id="4133" w:author="RG Oct 2025f" w:date="2025-10-16T14:06:00Z" w16du:dateUtc="2025-10-16T13:06:00Z"/>
                <w:rFonts w:eastAsia="MS Mincho"/>
                <w:sz w:val="20"/>
                <w:szCs w:val="20"/>
              </w:rPr>
            </w:pPr>
            <w:ins w:id="4134" w:author="RG Oct 2025f" w:date="2025-10-16T14:06:00Z" w16du:dateUtc="2025-10-16T13:06:00Z">
              <w:r w:rsidRPr="00622E9F">
                <w:rPr>
                  <w:rFonts w:eastAsia="MS Mincho"/>
                  <w:sz w:val="20"/>
                  <w:szCs w:val="20"/>
                </w:rPr>
                <w:t>…%</w:t>
              </w:r>
            </w:ins>
          </w:p>
        </w:tc>
      </w:tr>
    </w:tbl>
    <w:p w14:paraId="79296C7B" w14:textId="64E8373F" w:rsidR="00DF429B" w:rsidRPr="00622E9F" w:rsidRDefault="00DF429B" w:rsidP="00DF429B">
      <w:pPr>
        <w:pStyle w:val="Point0number"/>
        <w:numPr>
          <w:ilvl w:val="0"/>
          <w:numId w:val="0"/>
        </w:numPr>
        <w:ind w:right="1134"/>
        <w:rPr>
          <w:ins w:id="4135" w:author="RG Oct 2025f" w:date="2025-10-16T14:06:00Z" w16du:dateUtc="2025-10-16T13:06:00Z"/>
          <w:rFonts w:eastAsia="MS Mincho"/>
          <w:sz w:val="20"/>
          <w:szCs w:val="20"/>
        </w:rPr>
        <w:pPrChange w:id="4136" w:author="RG Oct 2025f" w:date="2025-10-16T14:06:00Z" w16du:dateUtc="2025-10-16T13:06:00Z">
          <w:pPr>
            <w:pStyle w:val="Point0number"/>
            <w:ind w:right="1134"/>
          </w:pPr>
        </w:pPrChange>
      </w:pPr>
      <w:ins w:id="4137" w:author="RG Oct 2025f" w:date="2025-10-16T14:06:00Z" w16du:dateUtc="2025-10-16T13:06:00Z">
        <w:r w:rsidRPr="00622E9F">
          <w:rPr>
            <w:rFonts w:eastAsia="MS Mincho"/>
            <w:sz w:val="20"/>
            <w:szCs w:val="20"/>
          </w:rPr>
          <w:t xml:space="preserve">Use the following paragraph </w:t>
        </w:r>
        <w:r w:rsidRPr="00325ACB">
          <w:rPr>
            <w:rFonts w:eastAsia="MS Mincho"/>
            <w:sz w:val="20"/>
            <w:szCs w:val="20"/>
            <w:highlight w:val="yellow"/>
            <w:rPrChange w:id="4138" w:author="RG Oct 2025f" w:date="2025-10-16T14:10:00Z" w16du:dateUtc="2025-10-16T13:10:00Z">
              <w:rPr>
                <w:rFonts w:eastAsia="MS Mincho"/>
                <w:sz w:val="20"/>
                <w:szCs w:val="20"/>
              </w:rPr>
            </w:rPrChange>
          </w:rPr>
          <w:t>in any case</w:t>
        </w:r>
        <w:r>
          <w:rPr>
            <w:rFonts w:eastAsia="MS Mincho"/>
            <w:sz w:val="20"/>
            <w:szCs w:val="20"/>
          </w:rPr>
          <w:t>:</w:t>
        </w:r>
      </w:ins>
    </w:p>
    <w:p w14:paraId="453398FA" w14:textId="694F3FFD" w:rsidR="00DF429B" w:rsidRDefault="00DF429B" w:rsidP="00DF429B">
      <w:pPr>
        <w:pStyle w:val="Point0number"/>
        <w:numPr>
          <w:ilvl w:val="0"/>
          <w:numId w:val="0"/>
        </w:numPr>
        <w:tabs>
          <w:tab w:val="num" w:pos="850"/>
        </w:tabs>
        <w:ind w:left="850" w:right="1134" w:firstLine="1"/>
        <w:rPr>
          <w:ins w:id="4139" w:author="RG Oct 2025f" w:date="2025-10-16T14:06:00Z" w16du:dateUtc="2025-10-16T13:06:00Z"/>
          <w:sz w:val="20"/>
          <w:szCs w:val="20"/>
        </w:rPr>
      </w:pPr>
      <w:ins w:id="4140" w:author="RG Oct 2025f" w:date="2025-10-16T14:06:00Z" w16du:dateUtc="2025-10-16T13:06:00Z">
        <w:r w:rsidRPr="00622E9F">
          <w:rPr>
            <w:rFonts w:eastAsia="MS Mincho"/>
            <w:sz w:val="20"/>
            <w:szCs w:val="20"/>
          </w:rPr>
          <w:t xml:space="preserve">Furthermore, the vehicle </w:t>
        </w:r>
        <w:r w:rsidRPr="00623B44">
          <w:rPr>
            <w:sz w:val="20"/>
            <w:szCs w:val="20"/>
          </w:rPr>
          <w:t>covered by this approval / the vehicles listed in Annex I to this declaration</w:t>
        </w:r>
        <w:r w:rsidRPr="00623B44">
          <w:rPr>
            <w:sz w:val="20"/>
            <w:szCs w:val="20"/>
            <w:vertAlign w:val="superscript"/>
          </w:rPr>
          <w:t>(</w:t>
        </w:r>
      </w:ins>
      <w:ins w:id="4141" w:author="RG Oct 2025f" w:date="2025-10-16T14:07:00Z" w16du:dateUtc="2025-10-16T13:07:00Z">
        <w:r w:rsidR="00C01275">
          <w:rPr>
            <w:rStyle w:val="FootnoteReference"/>
          </w:rPr>
          <w:t>1</w:t>
        </w:r>
      </w:ins>
      <w:ins w:id="4142" w:author="RG Oct 2025f" w:date="2025-10-16T14:06:00Z" w16du:dateUtc="2025-10-16T13:06:00Z">
        <w:r w:rsidRPr="00623B44">
          <w:rPr>
            <w:sz w:val="20"/>
            <w:szCs w:val="20"/>
            <w:vertAlign w:val="superscript"/>
          </w:rPr>
          <w:t>)</w:t>
        </w:r>
        <w:r w:rsidRPr="00623B44">
          <w:rPr>
            <w:sz w:val="20"/>
            <w:szCs w:val="20"/>
          </w:rPr>
          <w:t xml:space="preserve">  are in compliance with </w:t>
        </w:r>
        <w:r>
          <w:rPr>
            <w:sz w:val="20"/>
            <w:szCs w:val="20"/>
          </w:rPr>
          <w:t xml:space="preserve">the requirements to the state of certified energy SOCE and state of </w:t>
        </w:r>
      </w:ins>
      <w:ins w:id="4143" w:author="RG Oct 2025f" w:date="2025-10-16T14:08:00Z" w16du:dateUtc="2025-10-16T13:08:00Z">
        <w:r w:rsidR="0099633C">
          <w:rPr>
            <w:sz w:val="20"/>
            <w:szCs w:val="20"/>
          </w:rPr>
          <w:t>certified</w:t>
        </w:r>
      </w:ins>
      <w:ins w:id="4144" w:author="RG Oct 2025f" w:date="2025-10-16T14:06:00Z" w16du:dateUtc="2025-10-16T13:06:00Z">
        <w:r>
          <w:rPr>
            <w:sz w:val="20"/>
            <w:szCs w:val="20"/>
          </w:rPr>
          <w:t xml:space="preserve"> range SOCR according to paragraph 1.1. of Annex C1</w:t>
        </w:r>
        <w:r w:rsidRPr="00167234">
          <w:rPr>
            <w:sz w:val="20"/>
            <w:szCs w:val="20"/>
          </w:rPr>
          <w:t xml:space="preserve"> </w:t>
        </w:r>
        <w:r w:rsidRPr="00623B44">
          <w:rPr>
            <w:sz w:val="20"/>
            <w:szCs w:val="20"/>
          </w:rPr>
          <w:t xml:space="preserve">of UN Regulation No. 154 relating to </w:t>
        </w:r>
        <w:r>
          <w:rPr>
            <w:sz w:val="20"/>
            <w:szCs w:val="20"/>
          </w:rPr>
          <w:t>in-vehicle battery durability</w:t>
        </w:r>
      </w:ins>
      <w:ins w:id="4145" w:author="RG Oct 2025f" w:date="2025-10-16T14:08:00Z" w16du:dateUtc="2025-10-16T13:08:00Z">
        <w:r w:rsidR="0099633C">
          <w:rPr>
            <w:sz w:val="20"/>
            <w:szCs w:val="20"/>
          </w:rPr>
          <w:t>.</w:t>
        </w:r>
      </w:ins>
    </w:p>
    <w:p w14:paraId="72620DCB" w14:textId="77777777" w:rsidR="00F40093" w:rsidRPr="008A50DB" w:rsidRDefault="00F40093" w:rsidP="00F40093">
      <w:pPr>
        <w:tabs>
          <w:tab w:val="left" w:pos="1701"/>
        </w:tabs>
        <w:spacing w:before="127" w:line="235" w:lineRule="auto"/>
        <w:ind w:right="1134"/>
        <w:rPr>
          <w:ins w:id="4146" w:author="RG Sept 2025e" w:date="2025-10-06T14:52:00Z" w16du:dateUtc="2025-10-06T13:52:00Z"/>
          <w:sz w:val="22"/>
        </w:rPr>
      </w:pPr>
    </w:p>
    <w:p w14:paraId="36B82879" w14:textId="77777777" w:rsidR="00F40093" w:rsidRPr="008A50DB" w:rsidRDefault="00F40093" w:rsidP="00F40093">
      <w:pPr>
        <w:widowControl w:val="0"/>
        <w:autoSpaceDE w:val="0"/>
        <w:autoSpaceDN w:val="0"/>
        <w:ind w:right="1134"/>
        <w:rPr>
          <w:ins w:id="4147" w:author="RG Sept 2025e" w:date="2025-10-06T14:52:00Z" w16du:dateUtc="2025-10-06T13:52:00Z"/>
          <w:rFonts w:eastAsia="Arial" w:cs="Arial"/>
        </w:rPr>
      </w:pPr>
      <w:ins w:id="4148" w:author="RG Sept 2025e" w:date="2025-10-06T14:52:00Z" w16du:dateUtc="2025-10-06T13:52:00Z">
        <w:r w:rsidRPr="008A50DB">
          <w:rPr>
            <w:rFonts w:eastAsia="Arial" w:cs="Arial"/>
          </w:rPr>
          <w:t>Done at [</w:t>
        </w:r>
        <w:proofErr w:type="gramStart"/>
        <w:r w:rsidRPr="008A50DB">
          <w:rPr>
            <w:rFonts w:eastAsia="Arial" w:cs="Arial"/>
          </w:rPr>
          <w:t>…..</w:t>
        </w:r>
        <w:proofErr w:type="gramEnd"/>
        <w:r w:rsidRPr="008A50DB">
          <w:rPr>
            <w:rFonts w:eastAsia="Arial" w:cs="Arial"/>
          </w:rPr>
          <w:t xml:space="preserve"> Place]</w:t>
        </w:r>
      </w:ins>
    </w:p>
    <w:p w14:paraId="51F56A05" w14:textId="77777777" w:rsidR="00F40093" w:rsidRPr="008A50DB" w:rsidRDefault="00F40093" w:rsidP="00F40093">
      <w:pPr>
        <w:widowControl w:val="0"/>
        <w:autoSpaceDE w:val="0"/>
        <w:autoSpaceDN w:val="0"/>
        <w:ind w:right="1134"/>
        <w:rPr>
          <w:ins w:id="4149" w:author="RG Sept 2025e" w:date="2025-10-06T14:52:00Z" w16du:dateUtc="2025-10-06T13:52:00Z"/>
          <w:rFonts w:eastAsia="Arial" w:cs="Arial"/>
        </w:rPr>
      </w:pPr>
    </w:p>
    <w:p w14:paraId="4EF12745" w14:textId="77777777" w:rsidR="00F40093" w:rsidRPr="008A50DB" w:rsidRDefault="00F40093" w:rsidP="00F40093">
      <w:pPr>
        <w:widowControl w:val="0"/>
        <w:autoSpaceDE w:val="0"/>
        <w:autoSpaceDN w:val="0"/>
        <w:ind w:right="1134"/>
        <w:rPr>
          <w:ins w:id="4150" w:author="RG Sept 2025e" w:date="2025-10-06T14:52:00Z" w16du:dateUtc="2025-10-06T13:52:00Z"/>
          <w:rFonts w:eastAsia="Arial" w:cs="Arial"/>
        </w:rPr>
      </w:pPr>
    </w:p>
    <w:p w14:paraId="147C59A9" w14:textId="77777777" w:rsidR="00F40093" w:rsidRDefault="00F40093" w:rsidP="00F40093">
      <w:pPr>
        <w:widowControl w:val="0"/>
        <w:autoSpaceDE w:val="0"/>
        <w:autoSpaceDN w:val="0"/>
        <w:ind w:right="1134"/>
        <w:rPr>
          <w:ins w:id="4151" w:author="RG Sept 2025e" w:date="2025-10-06T14:52:00Z" w16du:dateUtc="2025-10-06T13:52:00Z"/>
          <w:rFonts w:eastAsia="Arial" w:cs="Arial"/>
        </w:rPr>
      </w:pPr>
      <w:ins w:id="4152" w:author="RG Sept 2025e" w:date="2025-10-06T14:52:00Z" w16du:dateUtc="2025-10-06T13:52:00Z">
        <w:r w:rsidRPr="008A50DB">
          <w:rPr>
            <w:rFonts w:eastAsia="Arial" w:cs="Arial"/>
          </w:rPr>
          <w:t>On [</w:t>
        </w:r>
        <w:proofErr w:type="gramStart"/>
        <w:r w:rsidRPr="008A50DB">
          <w:rPr>
            <w:rFonts w:eastAsia="Arial" w:cs="Arial"/>
          </w:rPr>
          <w:t>…..</w:t>
        </w:r>
        <w:proofErr w:type="gramEnd"/>
        <w:r w:rsidRPr="008A50DB">
          <w:rPr>
            <w:rFonts w:eastAsia="Arial" w:cs="Arial"/>
          </w:rPr>
          <w:t xml:space="preserve"> Date]</w:t>
        </w:r>
      </w:ins>
    </w:p>
    <w:p w14:paraId="018868D6" w14:textId="77777777" w:rsidR="00F40093" w:rsidRDefault="00F40093" w:rsidP="00F40093">
      <w:pPr>
        <w:widowControl w:val="0"/>
        <w:autoSpaceDE w:val="0"/>
        <w:autoSpaceDN w:val="0"/>
        <w:ind w:right="1134"/>
        <w:rPr>
          <w:ins w:id="4153" w:author="RG Sept 2025e" w:date="2025-10-06T14:52:00Z" w16du:dateUtc="2025-10-06T13:52:00Z"/>
          <w:rFonts w:eastAsia="Arial" w:cs="Arial"/>
        </w:rPr>
      </w:pPr>
    </w:p>
    <w:p w14:paraId="692A954F" w14:textId="77777777" w:rsidR="00F40093" w:rsidRDefault="00F40093" w:rsidP="00F40093">
      <w:pPr>
        <w:widowControl w:val="0"/>
        <w:autoSpaceDE w:val="0"/>
        <w:autoSpaceDN w:val="0"/>
        <w:ind w:right="1134"/>
        <w:rPr>
          <w:ins w:id="4154" w:author="RG Sept 2025e" w:date="2025-10-06T14:52:00Z" w16du:dateUtc="2025-10-06T13:52:00Z"/>
          <w:rFonts w:eastAsia="Arial" w:cs="Arial"/>
        </w:rPr>
      </w:pPr>
    </w:p>
    <w:p w14:paraId="21AEE10D" w14:textId="77777777" w:rsidR="00F40093" w:rsidRPr="008A50DB" w:rsidRDefault="00F40093" w:rsidP="00F40093">
      <w:pPr>
        <w:widowControl w:val="0"/>
        <w:autoSpaceDE w:val="0"/>
        <w:autoSpaceDN w:val="0"/>
        <w:ind w:right="1134"/>
        <w:rPr>
          <w:ins w:id="4155" w:author="RG Sept 2025e" w:date="2025-10-06T14:52:00Z" w16du:dateUtc="2025-10-06T13:52:00Z"/>
          <w:b/>
          <w:bCs/>
        </w:rPr>
      </w:pPr>
      <w:ins w:id="4156" w:author="RG Sept 2025e" w:date="2025-10-06T14:52:00Z" w16du:dateUtc="2025-10-06T13:52:00Z">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ins>
    </w:p>
    <w:p w14:paraId="4CFC7D7F" w14:textId="77777777" w:rsidR="00F40093" w:rsidRPr="008A50DB" w:rsidRDefault="00F40093" w:rsidP="00F40093">
      <w:pPr>
        <w:widowControl w:val="0"/>
        <w:autoSpaceDE w:val="0"/>
        <w:autoSpaceDN w:val="0"/>
        <w:ind w:right="1134"/>
        <w:rPr>
          <w:ins w:id="4157" w:author="RG Sept 2025e" w:date="2025-10-06T14:52:00Z" w16du:dateUtc="2025-10-06T13:52:00Z"/>
          <w:b/>
        </w:rPr>
      </w:pPr>
    </w:p>
    <w:p w14:paraId="0D675FCF" w14:textId="77777777" w:rsidR="00F40093" w:rsidRPr="008A50DB" w:rsidRDefault="00F40093" w:rsidP="00F40093">
      <w:pPr>
        <w:widowControl w:val="0"/>
        <w:autoSpaceDE w:val="0"/>
        <w:autoSpaceDN w:val="0"/>
        <w:ind w:right="1134"/>
        <w:rPr>
          <w:ins w:id="4158" w:author="RG Sept 2025e" w:date="2025-10-06T14:52:00Z" w16du:dateUtc="2025-10-06T13:52:00Z"/>
          <w:bCs/>
          <w:u w:val="single"/>
        </w:rPr>
      </w:pPr>
      <w:ins w:id="4159" w:author="RG Sept 2025e" w:date="2025-10-06T14:52:00Z" w16du:dateUtc="2025-10-06T13:52:00Z">
        <w:r w:rsidRPr="008A50DB">
          <w:rPr>
            <w:bCs/>
            <w:u w:val="single"/>
          </w:rPr>
          <w:t>Attachments</w:t>
        </w:r>
      </w:ins>
    </w:p>
    <w:p w14:paraId="51D3468A" w14:textId="77777777" w:rsidR="00F40093" w:rsidRPr="008A50DB" w:rsidRDefault="00F40093" w:rsidP="00F40093">
      <w:pPr>
        <w:widowControl w:val="0"/>
        <w:autoSpaceDE w:val="0"/>
        <w:autoSpaceDN w:val="0"/>
        <w:ind w:right="1134"/>
        <w:rPr>
          <w:ins w:id="4160" w:author="RG Sept 2025e" w:date="2025-10-06T14:52:00Z" w16du:dateUtc="2025-10-06T13:52:00Z"/>
          <w:b/>
        </w:rPr>
      </w:pPr>
    </w:p>
    <w:p w14:paraId="3145FAC5" w14:textId="77777777" w:rsidR="00F40093" w:rsidRPr="008A50DB" w:rsidRDefault="00F40093" w:rsidP="00F40093">
      <w:pPr>
        <w:widowControl w:val="0"/>
        <w:autoSpaceDE w:val="0"/>
        <w:autoSpaceDN w:val="0"/>
        <w:ind w:right="1134"/>
        <w:rPr>
          <w:ins w:id="4161" w:author="RG Sept 2025e" w:date="2025-10-06T14:52:00Z" w16du:dateUtc="2025-10-06T13:52:00Z"/>
        </w:rPr>
      </w:pPr>
      <w:ins w:id="4162" w:author="RG Sept 2025e" w:date="2025-10-06T14:52:00Z" w16du:dateUtc="2025-10-06T13:52:00Z">
        <w:r w:rsidRPr="008A50DB">
          <w:t>Annex I: The Vehicle Type(s), Family(ies) or vehicles described by other vehicle descriptor(s) to which this declaration applies (if applicable)</w:t>
        </w:r>
        <w:r>
          <w:t>.</w:t>
        </w:r>
      </w:ins>
    </w:p>
    <w:p w14:paraId="64B21ADA" w14:textId="77777777" w:rsidR="00F40093" w:rsidRDefault="00F40093" w:rsidP="00F40093">
      <w:pPr>
        <w:widowControl w:val="0"/>
        <w:autoSpaceDE w:val="0"/>
        <w:autoSpaceDN w:val="0"/>
        <w:ind w:right="1134"/>
        <w:rPr>
          <w:ins w:id="4163" w:author="RG Oct 2025e" w:date="2025-10-15T16:08:00Z" w16du:dateUtc="2025-10-15T15:08:00Z"/>
        </w:rPr>
      </w:pPr>
    </w:p>
    <w:p w14:paraId="53856F2A" w14:textId="204A6A71" w:rsidR="004B521B" w:rsidRPr="008A50DB" w:rsidRDefault="004B521B" w:rsidP="00F40093">
      <w:pPr>
        <w:widowControl w:val="0"/>
        <w:autoSpaceDE w:val="0"/>
        <w:autoSpaceDN w:val="0"/>
        <w:ind w:right="1134"/>
        <w:rPr>
          <w:ins w:id="4164" w:author="RG Sept 2025e" w:date="2025-10-06T14:52:00Z" w16du:dateUtc="2025-10-06T13:52:00Z"/>
        </w:rPr>
      </w:pPr>
      <w:ins w:id="4165" w:author="RG Oct 2025e" w:date="2025-10-15T16:08:00Z" w16du:dateUtc="2025-10-15T15:08:00Z">
        <w:r w:rsidRPr="004275F4">
          <w:rPr>
            <w:vertAlign w:val="superscript"/>
            <w:rPrChange w:id="4166" w:author="RG Oct 2025e" w:date="2025-10-15T16:09:00Z" w16du:dateUtc="2025-10-15T15:09:00Z">
              <w:rPr/>
            </w:rPrChange>
          </w:rPr>
          <w:t>(1)</w:t>
        </w:r>
      </w:ins>
      <w:ins w:id="4167" w:author="RG Oct 2025e" w:date="2025-10-15T16:09:00Z" w16du:dateUtc="2025-10-15T15:09:00Z">
        <w:r w:rsidR="004275F4">
          <w:tab/>
          <w:t>delete what is not applicable</w:t>
        </w:r>
      </w:ins>
    </w:p>
    <w:p w14:paraId="3AC3BBCA" w14:textId="16D5DDBC" w:rsidR="00A1474E" w:rsidRPr="00E055A2" w:rsidRDefault="00C76B1F" w:rsidP="00F40093">
      <w:pPr>
        <w:widowControl w:val="0"/>
        <w:autoSpaceDE w:val="0"/>
        <w:autoSpaceDN w:val="0"/>
        <w:ind w:right="1134"/>
        <w:jc w:val="both"/>
      </w:pPr>
      <w:del w:id="4168" w:author="RG Sept 2025e" w:date="2025-10-06T15:02:00Z" w16du:dateUtc="2025-10-06T14:02:00Z">
        <w:r w:rsidRPr="00E055A2" w:rsidDel="00AF4DA2">
          <w:delText xml:space="preserve"> </w:delText>
        </w:r>
      </w:del>
      <w:r w:rsidR="00A1474E" w:rsidRPr="00E055A2">
        <w:br w:type="page"/>
      </w:r>
    </w:p>
    <w:p w14:paraId="02080815" w14:textId="77777777" w:rsidR="00A1474E" w:rsidRPr="00E055A2" w:rsidRDefault="00A1474E" w:rsidP="00A1474E">
      <w:pPr>
        <w:pStyle w:val="HChG"/>
      </w:pPr>
      <w:bookmarkStart w:id="4169" w:name="_Toc392497054"/>
      <w:bookmarkStart w:id="4170" w:name="_Toc407097379"/>
      <w:r w:rsidRPr="00E055A2">
        <w:lastRenderedPageBreak/>
        <w:t>Annex A3</w:t>
      </w:r>
      <w:bookmarkEnd w:id="4169"/>
      <w:bookmarkEnd w:id="4170"/>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FootnoteReference"/>
          <w:bCs/>
        </w:rPr>
      </w:pPr>
      <w:r w:rsidRPr="00E055A2">
        <w:rPr>
          <w:bCs/>
        </w:rPr>
        <w:t>Number of country</w:t>
      </w:r>
      <w:r w:rsidRPr="00E055A2">
        <w:rPr>
          <w:rFonts w:ascii="ZWAdobeF" w:hAnsi="ZWAdobeF" w:cs="ZWAdobeF"/>
          <w:bCs/>
          <w:sz w:val="2"/>
          <w:szCs w:val="2"/>
        </w:rPr>
        <w:t>15F</w:t>
      </w:r>
      <w:r w:rsidRPr="00E055A2">
        <w:rPr>
          <w:rStyle w:val="FootnoteReference"/>
          <w:bCs/>
        </w:rPr>
        <w:footnoteReference w:customMarkFollows="1" w:id="24"/>
        <w:t>1</w:t>
      </w:r>
      <w:r w:rsidRPr="00E055A2">
        <w:rPr>
          <w:rStyle w:val="FootnoteReference"/>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t>Approval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4171"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lastRenderedPageBreak/>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4171"/>
    <w:p w14:paraId="2EC42C19" w14:textId="77777777" w:rsidR="00A1474E" w:rsidRPr="00E055A2" w:rsidRDefault="00A1474E" w:rsidP="00A1474E">
      <w:pPr>
        <w:pStyle w:val="Heading1"/>
      </w:pPr>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8E665D" w:rsidRPr="00E055A2" w14:paraId="0D9AC4D8" w14:textId="77777777" w:rsidTr="00F42CF2">
        <w:trPr>
          <w:ins w:id="4172" w:author="RG Oct 2025f" w:date="2025-10-16T12:29:00Z"/>
        </w:trPr>
        <w:tc>
          <w:tcPr>
            <w:tcW w:w="2745" w:type="dxa"/>
          </w:tcPr>
          <w:p w14:paraId="77052E47" w14:textId="1F89CCD1" w:rsidR="008E665D" w:rsidRPr="00E055A2" w:rsidRDefault="008E665D" w:rsidP="00F42CF2">
            <w:pPr>
              <w:spacing w:before="40" w:after="120" w:line="220" w:lineRule="exact"/>
              <w:rPr>
                <w:ins w:id="4173" w:author="RG Oct 2025f" w:date="2025-10-16T12:29:00Z" w16du:dateUtc="2025-10-16T11:29:00Z"/>
                <w:bCs/>
              </w:rPr>
            </w:pPr>
            <w:ins w:id="4174" w:author="RG Oct 2025f" w:date="2025-10-16T12:29:00Z" w16du:dateUtc="2025-10-16T11:29:00Z">
              <w:r>
                <w:rPr>
                  <w:bCs/>
                </w:rPr>
                <w:t>1C</w:t>
              </w:r>
            </w:ins>
          </w:p>
        </w:tc>
        <w:tc>
          <w:tcPr>
            <w:tcW w:w="3913" w:type="dxa"/>
          </w:tcPr>
          <w:p w14:paraId="1CCD5DF8" w14:textId="4C77AC90" w:rsidR="008E665D" w:rsidRPr="00E055A2" w:rsidRDefault="00B6116E" w:rsidP="00F42CF2">
            <w:pPr>
              <w:spacing w:before="40" w:after="120" w:line="220" w:lineRule="exact"/>
              <w:rPr>
                <w:ins w:id="4175" w:author="RG Oct 2025f" w:date="2025-10-16T12:29:00Z" w16du:dateUtc="2025-10-16T11:29:00Z"/>
                <w:bCs/>
              </w:rPr>
            </w:pPr>
            <w:ins w:id="4176" w:author="RG Oct 2025f" w:date="2025-10-16T12:30:00Z" w16du:dateUtc="2025-10-16T11:30:00Z">
              <w:r w:rsidRPr="00B6116E">
                <w:rPr>
                  <w:bCs/>
                </w:rPr>
                <w:t>European Union (SVM)</w:t>
              </w:r>
            </w:ins>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p w14:paraId="18B68C9A" w14:textId="69A37FB0" w:rsidR="00A1474E" w:rsidRPr="00E055A2" w:rsidRDefault="00A1474E" w:rsidP="00A1474E">
      <w:pPr>
        <w:spacing w:before="240"/>
        <w:ind w:left="1134" w:right="1134"/>
      </w:pP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lastRenderedPageBreak/>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4177" w:name="Annex_1_Cycle"/>
      <w:bookmarkEnd w:id="4177"/>
      <w:r w:rsidRPr="00E055A2">
        <w:lastRenderedPageBreak/>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Class 3 vehicles are divided into 2 subclasses according to their maximum speed, v</w:t>
      </w:r>
      <w:r w:rsidRPr="00E055A2">
        <w:rPr>
          <w:vertAlign w:val="subscript"/>
        </w:rPr>
        <w:t>max</w:t>
      </w:r>
      <w:r w:rsidRPr="00E055A2">
        <w:t>.</w:t>
      </w:r>
    </w:p>
    <w:p w14:paraId="23E2A4BC" w14:textId="77777777" w:rsidR="00A1474E" w:rsidRPr="00E055A2" w:rsidRDefault="00A1474E" w:rsidP="00A1474E">
      <w:pPr>
        <w:pStyle w:val="SingleTxtG"/>
        <w:ind w:left="2259" w:hanging="1125"/>
      </w:pPr>
      <w:r w:rsidRPr="00E055A2">
        <w:t>2.3.1.1.</w:t>
      </w:r>
      <w:r w:rsidRPr="00E055A2">
        <w:tab/>
        <w:t>Class 3a vehicles with v</w:t>
      </w:r>
      <w:r w:rsidRPr="00E055A2">
        <w:rPr>
          <w:vertAlign w:val="subscript"/>
        </w:rPr>
        <w:t xml:space="preserve">max </w:t>
      </w:r>
      <w:r w:rsidRPr="00E055A2">
        <w:t>&lt; 120 km/h.</w:t>
      </w:r>
    </w:p>
    <w:p w14:paraId="48D693C4" w14:textId="77777777" w:rsidR="00A1474E" w:rsidRPr="00E055A2" w:rsidRDefault="00A1474E" w:rsidP="00A1474E">
      <w:pPr>
        <w:pStyle w:val="SingleTxtG"/>
        <w:ind w:left="2259" w:hanging="1125"/>
      </w:pPr>
      <w:r w:rsidRPr="00E055A2">
        <w:t>2.3.1.2.</w:t>
      </w:r>
      <w:r w:rsidRPr="00E055A2">
        <w:tab/>
        <w:t>Class 3b vehicles with v</w:t>
      </w:r>
      <w:r w:rsidRPr="00E055A2">
        <w:rPr>
          <w:vertAlign w:val="subscript"/>
        </w:rPr>
        <w:t>max</w:t>
      </w:r>
      <w:r w:rsidRPr="00E055A2">
        <w:t xml:space="preserve"> ≥ 120 km/h.</w:t>
      </w:r>
    </w:p>
    <w:p w14:paraId="6AEFAD61" w14:textId="275E12C7" w:rsidR="00A1474E" w:rsidRPr="0019369E" w:rsidRDefault="00DA75B1" w:rsidP="00A1474E">
      <w:pPr>
        <w:pStyle w:val="SingleTxtG"/>
        <w:ind w:left="2259" w:hanging="1125"/>
        <w:rPr>
          <w:lang w:eastAsia="de-DE"/>
        </w:rPr>
      </w:pPr>
      <w:del w:id="4178" w:author="RG Sept 2025c" w:date="2025-09-24T09:30:00Z" w16du:dateUtc="2025-09-24T08:30:00Z">
        <w:r w:rsidRPr="0019369E" w:rsidDel="004C46D1">
          <w:rPr>
            <w:lang w:eastAsia="de-DE"/>
          </w:rPr>
          <w:delText>[</w:delText>
        </w:r>
      </w:del>
      <w:commentRangeStart w:id="4179"/>
      <w:r w:rsidR="00A1474E" w:rsidRPr="0019369E">
        <w:rPr>
          <w:lang w:eastAsia="de-DE"/>
        </w:rPr>
        <w:t>2.3.2.</w:t>
      </w:r>
      <w:commentRangeEnd w:id="4179"/>
      <w:r w:rsidR="006D280B" w:rsidRPr="0019369E">
        <w:rPr>
          <w:rStyle w:val="CommentReference"/>
        </w:rPr>
        <w:commentReference w:id="4179"/>
      </w:r>
      <w:r w:rsidR="00A1474E" w:rsidRPr="0019369E">
        <w:rPr>
          <w:lang w:eastAsia="de-DE"/>
        </w:rPr>
        <w:tab/>
        <w:t xml:space="preserve">All vehicles tested according to Annex B8 shall </w:t>
      </w:r>
      <w:proofErr w:type="gramStart"/>
      <w:r w:rsidR="00A1474E" w:rsidRPr="0019369E">
        <w:rPr>
          <w:lang w:eastAsia="de-DE"/>
        </w:rPr>
        <w:t>be considered to be</w:t>
      </w:r>
      <w:proofErr w:type="gramEnd"/>
      <w:r w:rsidR="00A1474E" w:rsidRPr="0019369E">
        <w:rPr>
          <w:lang w:eastAsia="de-DE"/>
        </w:rPr>
        <w:t xml:space="preserve"> Class 3 vehicles.</w:t>
      </w:r>
    </w:p>
    <w:p w14:paraId="23FEC67D" w14:textId="38312974" w:rsidR="00C8797B" w:rsidRPr="0019369E" w:rsidRDefault="00C8797B" w:rsidP="00C8797B">
      <w:pPr>
        <w:pStyle w:val="SingleTxtG"/>
        <w:ind w:left="2259" w:firstLine="9"/>
        <w:rPr>
          <w:lang w:eastAsia="de-DE"/>
        </w:rPr>
      </w:pPr>
      <w:commentRangeStart w:id="4180"/>
      <w:r w:rsidRPr="0019369E">
        <w:rPr>
          <w:lang w:eastAsia="de-DE"/>
        </w:rPr>
        <w:t xml:space="preserve">For </w:t>
      </w:r>
      <w:commentRangeEnd w:id="4180"/>
      <w:r w:rsidR="004C46D1" w:rsidRPr="0019369E">
        <w:rPr>
          <w:rStyle w:val="CommentReference"/>
        </w:rPr>
        <w:commentReference w:id="4180"/>
      </w:r>
      <w:ins w:id="4181" w:author="RG Sept 2025c" w:date="2025-09-24T09:30:00Z" w16du:dateUtc="2025-09-24T08:30:00Z">
        <w:r w:rsidR="002C2119" w:rsidRPr="0019369E">
          <w:rPr>
            <w:rFonts w:hint="eastAsia"/>
            <w:lang w:eastAsia="ja-JP"/>
          </w:rPr>
          <w:t xml:space="preserve">Level 1B and </w:t>
        </w:r>
      </w:ins>
      <w:r w:rsidRPr="0019369E">
        <w:rPr>
          <w:lang w:eastAsia="de-DE"/>
        </w:rPr>
        <w:t xml:space="preserve">3-phase WLTP test </w:t>
      </w:r>
      <w:ins w:id="4182" w:author="RG Sept 2025c" w:date="2025-09-24T09:30:00Z" w16du:dateUtc="2025-09-24T08:30:00Z">
        <w:r w:rsidR="002C2119" w:rsidRPr="0019369E">
          <w:rPr>
            <w:lang w:eastAsia="de-DE"/>
            <w:rPrChange w:id="4183" w:author="RG Oct 2025e" w:date="2025-10-15T16:25:00Z" w16du:dateUtc="2025-10-15T15:25:00Z">
              <w:rPr>
                <w:highlight w:val="yellow"/>
                <w:lang w:eastAsia="de-DE"/>
              </w:rPr>
            </w:rPrChange>
          </w:rPr>
          <w:t xml:space="preserve">in Level 2 </w:t>
        </w:r>
      </w:ins>
      <w:r w:rsidRPr="0019369E">
        <w:rPr>
          <w:lang w:eastAsia="de-DE"/>
        </w:rPr>
        <w:t xml:space="preserve">only </w:t>
      </w:r>
    </w:p>
    <w:p w14:paraId="446F8BA6" w14:textId="79F782B3" w:rsidR="008E70D8" w:rsidRPr="00E055A2" w:rsidRDefault="004C46D1" w:rsidP="00046863">
      <w:pPr>
        <w:pStyle w:val="SingleTxtG"/>
        <w:ind w:left="2259" w:firstLine="9"/>
        <w:rPr>
          <w:lang w:eastAsia="de-DE"/>
        </w:rPr>
      </w:pPr>
      <w:ins w:id="4184" w:author="RG Sept 2025c" w:date="2025-09-24T09:30:00Z" w16du:dateUtc="2025-09-24T08:30:00Z">
        <w:r w:rsidRPr="0019369E">
          <w:rPr>
            <w:rFonts w:hint="eastAsia"/>
            <w:lang w:eastAsia="ja-JP"/>
          </w:rPr>
          <w:t>All vehicle tested according to Annex B8 shall be considered to be Class 3 vehicles except PEVs.</w:t>
        </w:r>
      </w:ins>
      <w:del w:id="4185" w:author="RG Sept 2025c" w:date="2025-09-24T09:30:00Z" w16du:dateUtc="2025-09-24T08:30:00Z">
        <w:r w:rsidR="00C8797B" w:rsidRPr="0019369E" w:rsidDel="004C46D1">
          <w:rPr>
            <w:lang w:eastAsia="de-DE"/>
          </w:rPr>
          <w:delText xml:space="preserve">At the request of the manufacturer and with approval of the responsible authority, PEVs may be classified according to paragraphs 2.1. to 2.3.1.2. replacing the rated power with maximum net power according to UN Regulation No. 85 or peak power according to </w:delText>
        </w:r>
        <w:r w:rsidR="009E4702" w:rsidRPr="0019369E" w:rsidDel="004C46D1">
          <w:rPr>
            <w:lang w:eastAsia="de-DE"/>
          </w:rPr>
          <w:delText>UN Regulation No. 177</w:delText>
        </w:r>
        <w:r w:rsidR="00C8797B" w:rsidRPr="0019369E" w:rsidDel="004C46D1">
          <w:rPr>
            <w:lang w:eastAsia="de-DE"/>
          </w:rPr>
          <w:delText>.</w:delText>
        </w:r>
        <w:r w:rsidR="00DA75B1" w:rsidRPr="0019369E" w:rsidDel="004C46D1">
          <w:rPr>
            <w:lang w:eastAsia="de-DE"/>
          </w:rPr>
          <w:delText>]</w:delText>
        </w:r>
      </w:del>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lastRenderedPageBreak/>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lastRenderedPageBreak/>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Heading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Heading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Heading1"/>
        <w:rPr>
          <w:bCs/>
        </w:rPr>
      </w:pPr>
      <w:r w:rsidRPr="00E055A2">
        <w:rPr>
          <w:bCs/>
        </w:rPr>
        <w:lastRenderedPageBreak/>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Heading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4"/>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Heading1"/>
      </w:pPr>
      <w:r w:rsidRPr="00E055A2">
        <w:lastRenderedPageBreak/>
        <w:t>Table A1/1</w:t>
      </w:r>
    </w:p>
    <w:p w14:paraId="6593C1BE" w14:textId="77777777" w:rsidR="00A1474E" w:rsidRPr="00E055A2" w:rsidRDefault="00A1474E" w:rsidP="00A1474E">
      <w:pPr>
        <w:pStyle w:val="Heading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Heading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Heading1"/>
      </w:pPr>
      <w:r w:rsidRPr="00E055A2">
        <w:lastRenderedPageBreak/>
        <w:t>Table A1/2a</w:t>
      </w:r>
    </w:p>
    <w:p w14:paraId="3933EF15" w14:textId="77777777" w:rsidR="00A1474E" w:rsidRPr="00E055A2" w:rsidRDefault="00A1474E" w:rsidP="00A1474E">
      <w:pPr>
        <w:pStyle w:val="Heading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lastRenderedPageBreak/>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lastRenderedPageBreak/>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lastRenderedPageBreak/>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lastRenderedPageBreak/>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lastRenderedPageBreak/>
        <w:t>5.</w:t>
      </w:r>
      <w:r w:rsidRPr="00E055A2">
        <w:tab/>
        <w:t>WLTC Class 2 cycle</w:t>
      </w:r>
    </w:p>
    <w:p w14:paraId="0922E865" w14:textId="77777777" w:rsidR="00A1474E" w:rsidRPr="00E055A2" w:rsidRDefault="00A1474E" w:rsidP="00983071">
      <w:pPr>
        <w:pStyle w:val="Heading1"/>
        <w:spacing w:before="240"/>
        <w:ind w:left="924" w:hanging="357"/>
      </w:pPr>
      <w:r w:rsidRPr="00E055A2">
        <w:t>Figure A1/3</w:t>
      </w:r>
    </w:p>
    <w:p w14:paraId="1B3A31A7" w14:textId="77777777" w:rsidR="00A1474E" w:rsidRPr="00E055A2" w:rsidRDefault="00A1474E" w:rsidP="00A1474E">
      <w:pPr>
        <w:pStyle w:val="Heading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Heading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6"/>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Heading1"/>
        <w:spacing w:before="240"/>
        <w:ind w:left="924" w:hanging="357"/>
      </w:pPr>
      <w:r w:rsidRPr="00E055A2">
        <w:t>Figure A1/4</w:t>
      </w:r>
    </w:p>
    <w:p w14:paraId="00D3DF2A"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Heading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7"/>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Heading1"/>
      </w:pPr>
      <w:r w:rsidRPr="00E055A2">
        <w:lastRenderedPageBreak/>
        <w:t>Figure A1/5</w:t>
      </w:r>
    </w:p>
    <w:p w14:paraId="3B275827" w14:textId="77777777" w:rsidR="00A1474E" w:rsidRPr="00E055A2" w:rsidRDefault="00A1474E" w:rsidP="00A1474E">
      <w:pPr>
        <w:pStyle w:val="Heading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Heading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8"/>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Heading1"/>
      </w:pPr>
    </w:p>
    <w:p w14:paraId="0D32026C" w14:textId="77777777" w:rsidR="00A1474E" w:rsidRPr="00E055A2" w:rsidRDefault="00A1474E" w:rsidP="00A1474E">
      <w:pPr>
        <w:pStyle w:val="Heading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Heading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59"/>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Heading1"/>
      </w:pPr>
      <w:r w:rsidRPr="00E055A2">
        <w:lastRenderedPageBreak/>
        <w:t>Table A1/3</w:t>
      </w:r>
    </w:p>
    <w:p w14:paraId="5D8395D0" w14:textId="77777777" w:rsidR="00A1474E" w:rsidRPr="00E055A2" w:rsidRDefault="00A1474E" w:rsidP="00A1474E">
      <w:pPr>
        <w:pStyle w:val="Heading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Heading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Heading1"/>
      </w:pPr>
      <w:r w:rsidRPr="00E055A2">
        <w:lastRenderedPageBreak/>
        <w:t>Table A1/4</w:t>
      </w:r>
    </w:p>
    <w:p w14:paraId="04156562"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Heading1"/>
      </w:pPr>
      <w:r w:rsidRPr="00E055A2">
        <w:br w:type="page"/>
      </w:r>
    </w:p>
    <w:p w14:paraId="1E2F1F65" w14:textId="77777777" w:rsidR="00A1474E" w:rsidRPr="00E055A2" w:rsidRDefault="00A1474E" w:rsidP="00A1474E">
      <w:pPr>
        <w:pStyle w:val="Heading1"/>
      </w:pPr>
      <w:r w:rsidRPr="00E055A2">
        <w:lastRenderedPageBreak/>
        <w:t>Table A1/5</w:t>
      </w:r>
    </w:p>
    <w:p w14:paraId="10D432DF" w14:textId="77777777" w:rsidR="00A1474E" w:rsidRPr="00E055A2" w:rsidRDefault="00A1474E" w:rsidP="00A1474E">
      <w:pPr>
        <w:pStyle w:val="Heading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Heading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Heading1"/>
      </w:pPr>
      <w:r w:rsidRPr="00E055A2">
        <w:lastRenderedPageBreak/>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Heading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lastRenderedPageBreak/>
        <w:t>6.</w:t>
      </w:r>
      <w:r w:rsidRPr="00E055A2">
        <w:tab/>
        <w:t>WLTC Class 3 cycle</w:t>
      </w:r>
    </w:p>
    <w:p w14:paraId="4EC26C47" w14:textId="77777777" w:rsidR="00A1474E" w:rsidRPr="00E055A2" w:rsidRDefault="00A1474E" w:rsidP="00A1474E">
      <w:pPr>
        <w:pStyle w:val="Heading1"/>
      </w:pPr>
      <w:r w:rsidRPr="00E055A2">
        <w:t>Figure A1/7</w:t>
      </w:r>
    </w:p>
    <w:p w14:paraId="13C0B60A"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Heading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0"/>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Heading1"/>
        <w:spacing w:before="240"/>
        <w:ind w:left="924" w:hanging="357"/>
      </w:pPr>
      <w:r w:rsidRPr="00E055A2">
        <w:t>Figure A1/8</w:t>
      </w:r>
    </w:p>
    <w:p w14:paraId="442E6208" w14:textId="77777777" w:rsidR="00A1474E" w:rsidRPr="00E055A2" w:rsidRDefault="00A1474E" w:rsidP="00A1474E">
      <w:pPr>
        <w:pStyle w:val="Heading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Heading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1"/>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Heading1"/>
      </w:pPr>
      <w:r w:rsidRPr="00E055A2">
        <w:lastRenderedPageBreak/>
        <w:t>Figure A1/9</w:t>
      </w:r>
    </w:p>
    <w:p w14:paraId="0CC71D04" w14:textId="77777777" w:rsidR="00A1474E" w:rsidRPr="00E055A2" w:rsidRDefault="00A1474E" w:rsidP="00A1474E">
      <w:pPr>
        <w:pStyle w:val="Heading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2"/>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Heading1"/>
        <w:spacing w:before="240"/>
        <w:ind w:left="924" w:hanging="357"/>
      </w:pPr>
      <w:r w:rsidRPr="00E055A2">
        <w:t>Figure A1/10</w:t>
      </w:r>
    </w:p>
    <w:p w14:paraId="519B4E89" w14:textId="77777777" w:rsidR="00A1474E" w:rsidRPr="00E055A2" w:rsidRDefault="00A1474E" w:rsidP="00A1474E">
      <w:pPr>
        <w:pStyle w:val="Heading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3"/>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Heading1"/>
      </w:pPr>
      <w:r w:rsidRPr="00E055A2">
        <w:lastRenderedPageBreak/>
        <w:t>Figure A1/11</w:t>
      </w:r>
    </w:p>
    <w:p w14:paraId="56375F01" w14:textId="77777777" w:rsidR="00A1474E" w:rsidRPr="00E055A2" w:rsidRDefault="00A1474E" w:rsidP="00A1474E">
      <w:pPr>
        <w:pStyle w:val="Heading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4"/>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Heading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5"/>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Heading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Heading1"/>
      </w:pPr>
      <w:r w:rsidRPr="00E055A2">
        <w:lastRenderedPageBreak/>
        <w:t>Table A1/7</w:t>
      </w:r>
    </w:p>
    <w:p w14:paraId="75EACCC4"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Heading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Heading1"/>
      </w:pPr>
      <w:r w:rsidRPr="00E055A2">
        <w:lastRenderedPageBreak/>
        <w:t>Table A1/8</w:t>
      </w:r>
    </w:p>
    <w:p w14:paraId="676829F1" w14:textId="77777777" w:rsidR="00A1474E" w:rsidRPr="00E055A2" w:rsidRDefault="00A1474E" w:rsidP="00A1474E">
      <w:pPr>
        <w:pStyle w:val="Heading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Heading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Heading1"/>
      </w:pPr>
      <w:r w:rsidRPr="00E055A2">
        <w:lastRenderedPageBreak/>
        <w:t>Table A1/9</w:t>
      </w:r>
    </w:p>
    <w:p w14:paraId="63F7F982" w14:textId="77777777" w:rsidR="00A1474E" w:rsidRPr="00E055A2" w:rsidRDefault="00A1474E" w:rsidP="00A1474E">
      <w:pPr>
        <w:pStyle w:val="Heading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Heading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Heading1"/>
      </w:pPr>
      <w:r w:rsidRPr="00E055A2">
        <w:lastRenderedPageBreak/>
        <w:t>Table A1/10</w:t>
      </w:r>
    </w:p>
    <w:p w14:paraId="066D3695" w14:textId="77777777" w:rsidR="00A1474E" w:rsidRPr="00E055A2" w:rsidRDefault="00A1474E" w:rsidP="00A1474E">
      <w:pPr>
        <w:pStyle w:val="Heading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lastRenderedPageBreak/>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lastRenderedPageBreak/>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Heading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Heading1"/>
      </w:pPr>
      <w:r w:rsidRPr="00E055A2">
        <w:lastRenderedPageBreak/>
        <w:t>Table A1/11</w:t>
      </w:r>
    </w:p>
    <w:p w14:paraId="19B15F1E" w14:textId="77777777" w:rsidR="00A1474E" w:rsidRPr="00E055A2" w:rsidRDefault="00A1474E" w:rsidP="00A1474E">
      <w:pPr>
        <w:pStyle w:val="Heading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Heading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Heading1"/>
      </w:pPr>
      <w:r w:rsidRPr="00E055A2">
        <w:lastRenderedPageBreak/>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4186" w:name="End_of_speed_time_tables"/>
      <w:bookmarkEnd w:id="4186"/>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lastRenderedPageBreak/>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r>
      <w:proofErr w:type="gramStart"/>
      <w:r w:rsidRPr="00E055A2">
        <w:rPr>
          <w:rFonts w:cs="Arial"/>
        </w:rPr>
        <w:t>In order to</w:t>
      </w:r>
      <w:proofErr w:type="gramEnd"/>
      <w:r w:rsidRPr="00E055A2">
        <w:rPr>
          <w:rFonts w:cs="Arial"/>
        </w:rPr>
        <w:t xml:space="preserve">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Heading1"/>
        <w:spacing w:after="120"/>
        <w:rPr>
          <w:rFonts w:cs="Arial"/>
          <w:b/>
        </w:rPr>
      </w:pPr>
      <w:r>
        <w:rPr>
          <w:b/>
        </w:rPr>
        <w:tab/>
      </w:r>
      <w:r>
        <w:rPr>
          <w:b/>
        </w:rPr>
        <w:tab/>
      </w:r>
      <w:r w:rsidR="00A1474E" w:rsidRPr="00E055A2">
        <w:rPr>
          <w:b/>
        </w:rPr>
        <w:t xml:space="preserve">1Hz checksums </w:t>
      </w:r>
    </w:p>
    <w:tbl>
      <w:tblPr>
        <w:tblStyle w:val="TableGrid"/>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6B26BB7E" w:rsidR="00A1474E" w:rsidRPr="00E055A2" w:rsidRDefault="00A1474E" w:rsidP="00A1474E">
      <w:pPr>
        <w:pStyle w:val="SingleTxtG"/>
        <w:ind w:left="2259" w:hanging="1125"/>
        <w:rPr>
          <w:rFonts w:cs="Arial"/>
        </w:rPr>
      </w:pPr>
      <w:r w:rsidRPr="00E055A2">
        <w:rPr>
          <w:rFonts w:cs="Arial"/>
        </w:rPr>
        <w:tab/>
        <w:t>This paragraph shall not apply to OVC-HEVs, NOVC-HEVs</w:t>
      </w:r>
      <w:ins w:id="4187" w:author="RG Oct 2025a" w:date="2025-10-08T08:41:00Z" w16du:dateUtc="2025-10-08T07:41:00Z">
        <w:r w:rsidR="00C93F49">
          <w:rPr>
            <w:rFonts w:cs="Arial"/>
          </w:rPr>
          <w:t>, OVC-HEVs</w:t>
        </w:r>
      </w:ins>
      <w:r w:rsidRPr="00E055A2">
        <w:rPr>
          <w:rFonts w:cs="Arial"/>
        </w:rPr>
        <w:t xml:space="preserve"> and NOVC-FCHVs</w:t>
      </w:r>
      <w:commentRangeStart w:id="4188"/>
      <w:r w:rsidRPr="00E055A2">
        <w:rPr>
          <w:rFonts w:cs="Arial"/>
        </w:rPr>
        <w:t>.</w:t>
      </w:r>
      <w:commentRangeEnd w:id="4188"/>
      <w:r w:rsidR="00047765">
        <w:rPr>
          <w:rStyle w:val="CommentReference"/>
        </w:rPr>
        <w:commentReference w:id="4188"/>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lastRenderedPageBreak/>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 xml:space="preserve">Examples of such demonstration could </w:t>
      </w:r>
      <w:proofErr w:type="gramStart"/>
      <w:r w:rsidRPr="00E055A2">
        <w:rPr>
          <w:lang w:val="en-US"/>
        </w:rPr>
        <w:t>include:</w:t>
      </w:r>
      <w:proofErr w:type="gramEnd"/>
      <w:r w:rsidRPr="00E055A2">
        <w:rPr>
          <w:lang w:val="en-US"/>
        </w:rPr>
        <w:t xml:space="preserv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4189"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4189"/>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Heading1"/>
      </w:pPr>
      <w:r w:rsidRPr="00E055A2">
        <w:t>Figure A1/14</w:t>
      </w:r>
    </w:p>
    <w:p w14:paraId="2C824D02" w14:textId="77777777" w:rsidR="00A1474E" w:rsidRPr="00E055A2" w:rsidRDefault="00A1474E" w:rsidP="00A1474E">
      <w:pPr>
        <w:pStyle w:val="Heading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 xml:space="preserve">For the Class 1 cycle, the downscaling period is the </w:t>
      </w:r>
      <w:proofErr w:type="gramStart"/>
      <w:r w:rsidRPr="00E055A2">
        <w:rPr>
          <w:szCs w:val="24"/>
        </w:rPr>
        <w:t>time period</w:t>
      </w:r>
      <w:proofErr w:type="gramEnd"/>
      <w:r w:rsidRPr="00E055A2">
        <w:rPr>
          <w:szCs w:val="24"/>
        </w:rPr>
        <w:t xml:space="preserve"> between second 651 and second 906. Within this </w:t>
      </w:r>
      <w:proofErr w:type="gramStart"/>
      <w:r w:rsidRPr="00E055A2">
        <w:rPr>
          <w:szCs w:val="24"/>
        </w:rPr>
        <w:t>time period</w:t>
      </w:r>
      <w:proofErr w:type="gramEnd"/>
      <w:r w:rsidRPr="00E055A2">
        <w:rPr>
          <w:szCs w:val="24"/>
        </w:rPr>
        <w:t>, the acceleration for the original cycle shall be calculated using the following equation:</w:t>
      </w:r>
    </w:p>
    <w:p w14:paraId="006A481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lastRenderedPageBreak/>
        <w:t xml:space="preserve">The downscaling shall be applied first in the </w:t>
      </w:r>
      <w:proofErr w:type="gramStart"/>
      <w:r w:rsidRPr="00E055A2">
        <w:rPr>
          <w:szCs w:val="24"/>
        </w:rPr>
        <w:t>time period</w:t>
      </w:r>
      <w:proofErr w:type="gramEnd"/>
      <w:r w:rsidRPr="00E055A2">
        <w:rPr>
          <w:szCs w:val="24"/>
        </w:rPr>
        <w:t xml:space="preserve"> between second 651 and second 848. The downscaled speed trace shall be subsequently calculated using the following equation:</w:t>
      </w:r>
    </w:p>
    <w:p w14:paraId="000BF5C1"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907, a correction factor for the deceleration shall be calculated using the following equation:</w:t>
      </w:r>
    </w:p>
    <w:p w14:paraId="5B51CD8E"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m:t>
              </m:r>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m:t>
              </m:r>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Heading1"/>
      </w:pPr>
      <w:bookmarkStart w:id="4190" w:name="_Ref353014385"/>
      <w:r w:rsidRPr="00E055A2">
        <w:t>Figure A1/</w:t>
      </w:r>
      <w:bookmarkEnd w:id="4190"/>
      <w:r w:rsidRPr="00E055A2">
        <w:t>15</w:t>
      </w:r>
    </w:p>
    <w:p w14:paraId="7F123015" w14:textId="77777777" w:rsidR="00A1474E" w:rsidRPr="00E055A2" w:rsidRDefault="00A1474E" w:rsidP="00A1474E">
      <w:pPr>
        <w:pStyle w:val="Heading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 xml:space="preserve">For the Class 2 cycle, the downscaling period is the </w:t>
      </w:r>
      <w:proofErr w:type="gramStart"/>
      <w:r w:rsidRPr="00E055A2">
        <w:rPr>
          <w:rFonts w:cs="Arial"/>
        </w:rPr>
        <w:t>time period</w:t>
      </w:r>
      <w:proofErr w:type="gramEnd"/>
      <w:r w:rsidRPr="00E055A2">
        <w:rPr>
          <w:rFonts w:cs="Arial"/>
        </w:rPr>
        <w:t xml:space="preserve"> between second 1520 and second 1742. Within this </w:t>
      </w:r>
      <w:proofErr w:type="gramStart"/>
      <w:r w:rsidRPr="00E055A2">
        <w:rPr>
          <w:rFonts w:cs="Arial"/>
        </w:rPr>
        <w:t>time period</w:t>
      </w:r>
      <w:proofErr w:type="gramEnd"/>
      <w:r w:rsidRPr="00E055A2">
        <w:rPr>
          <w:rFonts w:cs="Arial"/>
        </w:rPr>
        <w:t>, the acceleration for the original cycle shall be calculated using the following equation:</w:t>
      </w:r>
    </w:p>
    <w:p w14:paraId="7C4FB3DC" w14:textId="77777777" w:rsidR="00A1474E" w:rsidRPr="00E055A2" w:rsidRDefault="00000000"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000000"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r w:rsidRPr="00E055A2">
        <w:rPr>
          <w:rFonts w:cs="Arial"/>
        </w:rPr>
        <w:lastRenderedPageBreak/>
        <w:t>i</w:t>
      </w:r>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 xml:space="preserve">The downscaling shall be applied first to the </w:t>
      </w:r>
      <w:proofErr w:type="gramStart"/>
      <w:r w:rsidRPr="00E055A2">
        <w:rPr>
          <w:szCs w:val="24"/>
        </w:rPr>
        <w:t>time period</w:t>
      </w:r>
      <w:proofErr w:type="gramEnd"/>
      <w:r w:rsidRPr="00E055A2">
        <w:rPr>
          <w:szCs w:val="24"/>
        </w:rPr>
        <w:t xml:space="preserve">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1743, a correction factor for the deceleration shall be calculated using the following equation:</w:t>
      </w:r>
    </w:p>
    <w:p w14:paraId="0A5059F6"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m:t>
              </m:r>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m:t>
              </m:r>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000000"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Heading1"/>
      </w:pPr>
      <w:bookmarkStart w:id="4191" w:name="_Ref353011843"/>
      <w:r w:rsidRPr="00E055A2">
        <w:t>Figure A1/</w:t>
      </w:r>
      <w:bookmarkEnd w:id="4191"/>
      <w:r w:rsidRPr="00E055A2">
        <w:t>16</w:t>
      </w:r>
    </w:p>
    <w:p w14:paraId="71245925" w14:textId="77777777" w:rsidR="00A1474E" w:rsidRPr="00E055A2" w:rsidRDefault="00A1474E" w:rsidP="00A1474E">
      <w:pPr>
        <w:pStyle w:val="Heading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 xml:space="preserve">For the Class 3 cycle, the downscaling period is the </w:t>
      </w:r>
      <w:proofErr w:type="gramStart"/>
      <w:r w:rsidRPr="00E055A2">
        <w:rPr>
          <w:szCs w:val="24"/>
        </w:rPr>
        <w:t>time period</w:t>
      </w:r>
      <w:proofErr w:type="gramEnd"/>
      <w:r w:rsidRPr="00E055A2">
        <w:rPr>
          <w:szCs w:val="24"/>
        </w:rPr>
        <w:t xml:space="preserve"> between second 1533 and second 1762. Within this </w:t>
      </w:r>
      <w:proofErr w:type="gramStart"/>
      <w:r w:rsidRPr="00E055A2">
        <w:rPr>
          <w:szCs w:val="24"/>
        </w:rPr>
        <w:t>time period</w:t>
      </w:r>
      <w:proofErr w:type="gramEnd"/>
      <w:r w:rsidRPr="00E055A2">
        <w:rPr>
          <w:szCs w:val="24"/>
        </w:rPr>
        <w:t>, the acceleration for the original cycle shall be calculated using the following equation:</w:t>
      </w:r>
    </w:p>
    <w:p w14:paraId="12AE9862" w14:textId="77777777" w:rsidR="00A1474E" w:rsidRPr="00E055A2" w:rsidRDefault="00000000"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 xml:space="preserve">The downscaling shall be applied first in the </w:t>
      </w:r>
      <w:proofErr w:type="gramStart"/>
      <w:r w:rsidRPr="00E055A2">
        <w:rPr>
          <w:szCs w:val="24"/>
        </w:rPr>
        <w:t>time period</w:t>
      </w:r>
      <w:proofErr w:type="gramEnd"/>
      <w:r w:rsidRPr="00E055A2">
        <w:rPr>
          <w:szCs w:val="24"/>
        </w:rPr>
        <w:t xml:space="preserve">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1763, a correction factor for the deceleration shall be calculated using the following equation:</w:t>
      </w:r>
    </w:p>
    <w:p w14:paraId="32E78EF5" w14:textId="77777777" w:rsidR="00A1474E" w:rsidRPr="00E055A2" w:rsidRDefault="00000000"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m:t>
              </m:r>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m:t>
              </m:r>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000000"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is the speed at time i,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is the acceleration at time i, m/s².</w:t>
      </w:r>
    </w:p>
    <w:p w14:paraId="0BD5BF4F" w14:textId="77777777" w:rsidR="00A1474E" w:rsidRPr="00E055A2" w:rsidRDefault="00A1474E" w:rsidP="00A1474E">
      <w:pPr>
        <w:pStyle w:val="SingleTxtG"/>
        <w:tabs>
          <w:tab w:val="right" w:pos="8505"/>
        </w:tabs>
        <w:ind w:left="2268"/>
      </w:pPr>
      <w:r w:rsidRPr="00E055A2">
        <w:t>The cycle time i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000000"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000000"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000000"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lastRenderedPageBreak/>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4192"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4192"/>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t>f</w:t>
      </w:r>
      <w:r w:rsidRPr="00E055A2">
        <w:rPr>
          <w:szCs w:val="24"/>
          <w:vertAlign w:val="subscript"/>
        </w:rPr>
        <w:t>dsc</w:t>
      </w:r>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t>v</w:t>
      </w:r>
      <w:r w:rsidRPr="00E055A2">
        <w:rPr>
          <w:szCs w:val="24"/>
          <w:vertAlign w:val="subscript"/>
        </w:rPr>
        <w:t>max</w:t>
      </w:r>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r w:rsidRPr="00E055A2">
        <w:rPr>
          <w:rFonts w:cs="Arial"/>
        </w:rPr>
        <w:t>d</w:t>
      </w:r>
      <w:r w:rsidRPr="00E055A2">
        <w:rPr>
          <w:rFonts w:cs="Arial"/>
          <w:vertAlign w:val="subscript"/>
        </w:rPr>
        <w:t>cycle</w:t>
      </w:r>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r w:rsidRPr="00E055A2">
        <w:rPr>
          <w:rFonts w:cs="Arial"/>
        </w:rPr>
        <w:t>d</w:t>
      </w:r>
      <w:r w:rsidRPr="00E055A2">
        <w:rPr>
          <w:rFonts w:cs="Arial"/>
          <w:vertAlign w:val="subscript"/>
        </w:rPr>
        <w:t>cycle</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r w:rsidRPr="00E055A2">
        <w:rPr>
          <w:rFonts w:cs="Arial"/>
          <w:szCs w:val="24"/>
        </w:rPr>
        <w:t>i = t</w:t>
      </w:r>
      <w:r w:rsidRPr="00E055A2">
        <w:rPr>
          <w:rFonts w:cs="Arial"/>
          <w:szCs w:val="24"/>
          <w:vertAlign w:val="subscript"/>
        </w:rPr>
        <w:t>start</w:t>
      </w:r>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r w:rsidRPr="00E055A2">
        <w:t>t</w:t>
      </w:r>
      <w:r w:rsidRPr="00E055A2">
        <w:rPr>
          <w:vertAlign w:val="subscript"/>
        </w:rPr>
        <w:t>start</w:t>
      </w:r>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The maximum speed of the base cycle shall be referred to as v</w:t>
      </w:r>
      <w:r w:rsidRPr="00E055A2">
        <w:rPr>
          <w:vertAlign w:val="subscript"/>
        </w:rPr>
        <w:t>max,cycle</w:t>
      </w:r>
      <w:r w:rsidRPr="00E055A2">
        <w:t>.</w:t>
      </w:r>
    </w:p>
    <w:p w14:paraId="7DE886DA" w14:textId="77777777" w:rsidR="00A1474E" w:rsidRPr="00E055A2" w:rsidRDefault="00A1474E" w:rsidP="00A1474E">
      <w:pPr>
        <w:pStyle w:val="SingleTxtG"/>
        <w:ind w:left="2268"/>
      </w:pPr>
      <w:r w:rsidRPr="00E055A2">
        <w:t>The maximum speed of the vehicle shall be referred to as its capped speed v</w:t>
      </w:r>
      <w:r w:rsidRPr="00E055A2">
        <w:rPr>
          <w:vertAlign w:val="subscript"/>
        </w:rPr>
        <w:t>cap</w:t>
      </w:r>
      <w:r w:rsidRPr="00E055A2">
        <w:t>.</w:t>
      </w:r>
    </w:p>
    <w:p w14:paraId="5C8A5709" w14:textId="77777777" w:rsidR="00A1474E" w:rsidRPr="00E055A2" w:rsidRDefault="00A1474E" w:rsidP="00A1474E">
      <w:pPr>
        <w:pStyle w:val="SingleTxtG"/>
        <w:ind w:left="2268"/>
      </w:pPr>
      <w:r w:rsidRPr="00E055A2">
        <w:lastRenderedPageBreak/>
        <w:t>If v</w:t>
      </w:r>
      <w:r w:rsidRPr="00E055A2">
        <w:rPr>
          <w:vertAlign w:val="subscript"/>
        </w:rPr>
        <w:t>cap</w:t>
      </w:r>
      <w:r w:rsidRPr="00E055A2">
        <w:t xml:space="preserve"> is applied to a Class 3b vehicle, the Class 3b cycle as defined in paragraph 3.3.2. of this annex shall be used as the base cycle. This shall apply even if v</w:t>
      </w:r>
      <w:r w:rsidRPr="00E055A2">
        <w:rPr>
          <w:vertAlign w:val="subscript"/>
        </w:rPr>
        <w:t>cap</w:t>
      </w:r>
      <w:r w:rsidRPr="00E055A2">
        <w:t xml:space="preserve"> is lower than 120 km/h.</w:t>
      </w:r>
    </w:p>
    <w:p w14:paraId="4239E3D7" w14:textId="77777777" w:rsidR="00A1474E" w:rsidRPr="00E055A2" w:rsidRDefault="00A1474E" w:rsidP="00A1474E">
      <w:pPr>
        <w:pStyle w:val="SingleTxtG"/>
        <w:ind w:left="2268"/>
      </w:pPr>
      <w:r w:rsidRPr="00E055A2">
        <w:t>In the cases where v</w:t>
      </w:r>
      <w:r w:rsidRPr="00E055A2">
        <w:rPr>
          <w:vertAlign w:val="subscript"/>
        </w:rPr>
        <w:t>cap</w:t>
      </w:r>
      <w:r w:rsidRPr="00E055A2">
        <w:t xml:space="preserve"> is applied, the base cycle shall be modified as described in paragraph 9.2. of this annex </w:t>
      </w:r>
      <w:proofErr w:type="gramStart"/>
      <w:r w:rsidRPr="00E055A2">
        <w:t>in order to</w:t>
      </w:r>
      <w:proofErr w:type="gramEnd"/>
      <w:r w:rsidRPr="00E055A2">
        <w:t xml:space="preserve">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v</w:t>
      </w:r>
      <w:r w:rsidRPr="00E055A2">
        <w:rPr>
          <w:vertAlign w:val="subscript"/>
        </w:rPr>
        <w:t>cap</w:t>
      </w:r>
      <w:r w:rsidRPr="00E055A2">
        <w:t xml:space="preserve"> by v</w:t>
      </w:r>
      <w:r w:rsidRPr="00E055A2">
        <w:rPr>
          <w:vertAlign w:val="subscript"/>
        </w:rPr>
        <w:t>cap</w:t>
      </w:r>
      <w:r w:rsidRPr="00E055A2">
        <w:t>.</w:t>
      </w:r>
    </w:p>
    <w:p w14:paraId="6726D090" w14:textId="77777777" w:rsidR="00A1474E" w:rsidRPr="00E055A2" w:rsidRDefault="00A1474E" w:rsidP="00A1474E">
      <w:pPr>
        <w:pStyle w:val="SingleTxtG"/>
        <w:ind w:left="2268" w:hanging="1134"/>
      </w:pPr>
      <w:r w:rsidRPr="00E055A2">
        <w:t>9.2.1.1.</w:t>
      </w:r>
      <w:r w:rsidRPr="00E055A2">
        <w:tab/>
        <w:t>If v</w:t>
      </w:r>
      <w:r w:rsidRPr="00E055A2">
        <w:rPr>
          <w:vertAlign w:val="subscript"/>
        </w:rPr>
        <w:t>cap</w:t>
      </w:r>
      <w:r w:rsidRPr="00E055A2">
        <w:t xml:space="preserve"> &lt; v</w:t>
      </w:r>
      <w:r w:rsidRPr="00E055A2">
        <w:rPr>
          <w:vertAlign w:val="subscript"/>
        </w:rPr>
        <w:t>max,medium</w:t>
      </w:r>
      <w:r w:rsidRPr="00E055A2">
        <w:t>, the distance of the medium speed phases of the base cycle d</w:t>
      </w:r>
      <w:r w:rsidRPr="00E055A2">
        <w:rPr>
          <w:vertAlign w:val="subscript"/>
        </w:rPr>
        <w:t>base,medium</w:t>
      </w:r>
      <w:r w:rsidRPr="00E055A2">
        <w:t xml:space="preserve"> and the interim capped speed cycle d</w:t>
      </w:r>
      <w:r w:rsidRPr="00E055A2">
        <w:rPr>
          <w:vertAlign w:val="subscript"/>
        </w:rPr>
        <w:t>cap,medium</w:t>
      </w:r>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r w:rsidRPr="00E055A2">
        <w:t>d</w:t>
      </w:r>
      <w:r w:rsidRPr="00E055A2">
        <w:rPr>
          <w:vertAlign w:val="subscript"/>
        </w:rPr>
        <w:t>medium</w:t>
      </w:r>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r w:rsidRPr="00E055A2">
        <w:t>i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r w:rsidRPr="00E055A2">
        <w:t>v</w:t>
      </w:r>
      <w:r w:rsidRPr="00E055A2">
        <w:rPr>
          <w:vertAlign w:val="subscript"/>
        </w:rPr>
        <w:t>max,medium</w:t>
      </w:r>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If v</w:t>
      </w:r>
      <w:r w:rsidRPr="00E055A2">
        <w:rPr>
          <w:vertAlign w:val="subscript"/>
        </w:rPr>
        <w:t>cap</w:t>
      </w:r>
      <w:r w:rsidRPr="00E055A2">
        <w:t xml:space="preserve"> &lt; v</w:t>
      </w:r>
      <w:r w:rsidRPr="00E055A2">
        <w:rPr>
          <w:vertAlign w:val="subscript"/>
        </w:rPr>
        <w:t>max,high</w:t>
      </w:r>
      <w:r w:rsidRPr="00E055A2">
        <w:t>, the distances of the high speed phases of the base cycle d</w:t>
      </w:r>
      <w:r w:rsidRPr="00E055A2">
        <w:rPr>
          <w:vertAlign w:val="subscript"/>
        </w:rPr>
        <w:t>base,high</w:t>
      </w:r>
      <w:r w:rsidRPr="00E055A2">
        <w:t xml:space="preserve"> and the interim capped speed cycle d</w:t>
      </w:r>
      <w:r w:rsidRPr="00E055A2">
        <w:rPr>
          <w:vertAlign w:val="subscript"/>
        </w:rPr>
        <w:t>cap,high</w:t>
      </w:r>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r w:rsidRPr="00E055A2">
        <w:rPr>
          <w:rFonts w:cs="Arial"/>
        </w:rPr>
        <w:t>d</w:t>
      </w:r>
      <w:r w:rsidRPr="00E055A2">
        <w:rPr>
          <w:rFonts w:cs="Arial"/>
          <w:vertAlign w:val="subscript"/>
        </w:rPr>
        <w:t>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r w:rsidRPr="00E055A2">
        <w:rPr>
          <w:rFonts w:cs="Arial"/>
        </w:rPr>
        <w:t>v</w:t>
      </w:r>
      <w:r w:rsidRPr="00E055A2">
        <w:rPr>
          <w:rFonts w:cs="Arial"/>
          <w:vertAlign w:val="subscript"/>
        </w:rPr>
        <w:t>max,high</w:t>
      </w:r>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The distances of the extra high speed phase of the base cycle d</w:t>
      </w:r>
      <w:r w:rsidRPr="00E055A2">
        <w:rPr>
          <w:rFonts w:cs="Arial"/>
          <w:vertAlign w:val="subscript"/>
        </w:rPr>
        <w:t>base,exhigh</w:t>
      </w:r>
      <w:r w:rsidRPr="00E055A2">
        <w:rPr>
          <w:rFonts w:cs="Arial"/>
        </w:rPr>
        <w:t xml:space="preserve"> and the interim capped speed cycle d</w:t>
      </w:r>
      <w:r w:rsidRPr="00E055A2">
        <w:rPr>
          <w:rFonts w:cs="Arial"/>
          <w:vertAlign w:val="subscript"/>
        </w:rPr>
        <w:t>cap,exhigh</w:t>
      </w:r>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r w:rsidRPr="00E055A2">
        <w:rPr>
          <w:rFonts w:cs="Arial"/>
        </w:rPr>
        <w:t>d</w:t>
      </w:r>
      <w:r w:rsidRPr="00E055A2">
        <w:rPr>
          <w:rFonts w:cs="Arial"/>
          <w:vertAlign w:val="subscript"/>
        </w:rPr>
        <w:t>exhigh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 xml:space="preserve">Determination of the time periods to be added to the interim capped speed cycle </w:t>
      </w:r>
      <w:proofErr w:type="gramStart"/>
      <w:r w:rsidRPr="00E055A2">
        <w:rPr>
          <w:rFonts w:cs="Arial"/>
        </w:rPr>
        <w:t>in order to</w:t>
      </w:r>
      <w:proofErr w:type="gramEnd"/>
      <w:r w:rsidRPr="00E055A2">
        <w:rPr>
          <w:rFonts w:cs="Arial"/>
        </w:rPr>
        <w:t xml:space="preserve"> compensate for distance differences</w:t>
      </w:r>
    </w:p>
    <w:p w14:paraId="47C6F324" w14:textId="77777777" w:rsidR="00A1474E" w:rsidRPr="00E055A2" w:rsidRDefault="00A1474E" w:rsidP="00A1474E">
      <w:pPr>
        <w:pStyle w:val="SingleTxtG"/>
        <w:tabs>
          <w:tab w:val="left" w:pos="2268"/>
        </w:tabs>
        <w:ind w:left="2259" w:firstLine="9"/>
        <w:rPr>
          <w:rFonts w:cs="Arial"/>
        </w:rPr>
      </w:pPr>
      <w:proofErr w:type="gramStart"/>
      <w:r w:rsidRPr="00E055A2">
        <w:rPr>
          <w:rFonts w:cs="Arial"/>
        </w:rPr>
        <w:t>In order to</w:t>
      </w:r>
      <w:proofErr w:type="gramEnd"/>
      <w:r w:rsidRPr="00E055A2">
        <w:rPr>
          <w:rFonts w:cs="Arial"/>
        </w:rPr>
        <w:t xml:space="preserve">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 xml:space="preserve">Additional </w:t>
      </w:r>
      <w:proofErr w:type="gramStart"/>
      <w:r w:rsidRPr="00E055A2">
        <w:rPr>
          <w:rFonts w:cs="Arial"/>
        </w:rPr>
        <w:t>time period</w:t>
      </w:r>
      <w:proofErr w:type="gramEnd"/>
      <w:r w:rsidRPr="00E055A2">
        <w:rPr>
          <w:rFonts w:cs="Arial"/>
        </w:rPr>
        <w:t xml:space="preserve">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r w:rsidRPr="00E055A2">
        <w:rPr>
          <w:rFonts w:cs="Arial"/>
        </w:rPr>
        <w:t xml:space="preserve">, the additional </w:t>
      </w:r>
      <w:proofErr w:type="gramStart"/>
      <w:r w:rsidRPr="00E055A2">
        <w:rPr>
          <w:rFonts w:cs="Arial"/>
        </w:rPr>
        <w:t>time period</w:t>
      </w:r>
      <w:proofErr w:type="gramEnd"/>
      <w:r w:rsidRPr="00E055A2">
        <w:rPr>
          <w:rFonts w:cs="Arial"/>
        </w:rPr>
        <w:t xml:space="preserve">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4193" w:name="_Hlk515023169"/>
      <w:r w:rsidRPr="00E055A2">
        <w:rPr>
          <w:rFonts w:cs="Arial"/>
        </w:rPr>
        <w:t>The number of time samples n</w:t>
      </w:r>
      <w:r w:rsidRPr="00E055A2">
        <w:rPr>
          <w:rFonts w:cs="Arial"/>
          <w:vertAlign w:val="subscript"/>
        </w:rPr>
        <w:t>add,medium</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medium speed phase of the interim capped speed cycle equals </w:t>
      </w:r>
      <w:r w:rsidRPr="00E055A2">
        <w:t>Δ</w:t>
      </w:r>
      <w:r w:rsidRPr="00E055A2">
        <w:rPr>
          <w:rFonts w:cs="Arial"/>
        </w:rPr>
        <w:t>t</w:t>
      </w:r>
      <w:r w:rsidRPr="00E055A2">
        <w:rPr>
          <w:rFonts w:cs="Arial"/>
          <w:vertAlign w:val="subscript"/>
        </w:rPr>
        <w:t>medium</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4193"/>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 xml:space="preserve">Additional </w:t>
      </w:r>
      <w:proofErr w:type="gramStart"/>
      <w:r w:rsidRPr="00E055A2">
        <w:rPr>
          <w:rFonts w:cs="Arial"/>
        </w:rPr>
        <w:t>time period</w:t>
      </w:r>
      <w:proofErr w:type="gramEnd"/>
      <w:r w:rsidRPr="00E055A2">
        <w:rPr>
          <w:rFonts w:cs="Arial"/>
        </w:rPr>
        <w:t xml:space="preserve">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lastRenderedPageBreak/>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high</w:t>
      </w:r>
      <w:r w:rsidRPr="00E055A2">
        <w:rPr>
          <w:rFonts w:cs="Arial"/>
        </w:rPr>
        <w:t xml:space="preserve">, the additional </w:t>
      </w:r>
      <w:proofErr w:type="gramStart"/>
      <w:r w:rsidRPr="00E055A2">
        <w:rPr>
          <w:rFonts w:cs="Arial"/>
        </w:rPr>
        <w:t>time period</w:t>
      </w:r>
      <w:proofErr w:type="gramEnd"/>
      <w:r w:rsidRPr="00E055A2">
        <w:rPr>
          <w:rFonts w:cs="Arial"/>
        </w:rPr>
        <w:t xml:space="preserve">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r w:rsidRPr="00E055A2">
        <w:t>Δ</w:t>
      </w:r>
      <w:r w:rsidRPr="00E055A2">
        <w:rPr>
          <w:rFonts w:cs="Arial"/>
        </w:rPr>
        <w:t>t</w:t>
      </w:r>
      <w:r w:rsidRPr="00E055A2">
        <w:rPr>
          <w:rFonts w:cs="Arial"/>
          <w:vertAlign w:val="subscript"/>
        </w:rPr>
        <w:t>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The number of time samples n</w:t>
      </w:r>
      <w:r w:rsidRPr="00E055A2">
        <w:rPr>
          <w:rFonts w:cs="Arial"/>
          <w:vertAlign w:val="subscript"/>
        </w:rPr>
        <w:t>add,high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high speed phase of the interim capped speed cycle equals </w:t>
      </w:r>
      <w:r w:rsidRPr="00E055A2">
        <w:t>Δ</w:t>
      </w:r>
      <w:r w:rsidRPr="00E055A2">
        <w:rPr>
          <w:rFonts w:cs="Arial"/>
        </w:rPr>
        <w:t>t</w:t>
      </w:r>
      <w:r w:rsidRPr="00E055A2">
        <w:rPr>
          <w:rFonts w:cs="Arial"/>
          <w:vertAlign w:val="subscript"/>
        </w:rPr>
        <w:t>high</w:t>
      </w:r>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w:t>
      </w:r>
      <w:proofErr w:type="gramStart"/>
      <w:r w:rsidRPr="00E055A2">
        <w:rPr>
          <w:rFonts w:cs="Arial"/>
        </w:rPr>
        <w:t>time period</w:t>
      </w:r>
      <w:proofErr w:type="gramEnd"/>
      <w:r w:rsidRPr="00E055A2">
        <w:rPr>
          <w:rFonts w:cs="Arial"/>
        </w:rPr>
        <w:t xml:space="preserve">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r w:rsidRPr="00E055A2">
        <w:t>Δ</w:t>
      </w:r>
      <w:r w:rsidRPr="00E055A2">
        <w:rPr>
          <w:rFonts w:cs="Arial"/>
        </w:rPr>
        <w:t>t</w:t>
      </w:r>
      <w:r w:rsidRPr="00E055A2">
        <w:rPr>
          <w:rFonts w:cs="Arial"/>
          <w:vertAlign w:val="subscript"/>
        </w:rPr>
        <w:t>exhigh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4194" w:name="_Hlk515023419"/>
      <w:r w:rsidRPr="00E055A2">
        <w:rPr>
          <w:rFonts w:cs="Arial"/>
        </w:rPr>
        <w:t>The number of time samples n</w:t>
      </w:r>
      <w:r w:rsidRPr="00E055A2">
        <w:rPr>
          <w:rFonts w:cs="Arial"/>
          <w:vertAlign w:val="subscript"/>
        </w:rPr>
        <w:t>add,exhigh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extra high speed phase of the interim capped speed cycle equals </w:t>
      </w:r>
      <w:r w:rsidRPr="00E055A2">
        <w:t>Δ</w:t>
      </w:r>
      <w:r w:rsidRPr="00E055A2">
        <w:rPr>
          <w:rFonts w:cs="Arial"/>
        </w:rPr>
        <w:t>t</w:t>
      </w:r>
      <w:r w:rsidRPr="00E055A2">
        <w:rPr>
          <w:rFonts w:cs="Arial"/>
          <w:vertAlign w:val="subscript"/>
        </w:rPr>
        <w:t>exhigh</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4194"/>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t>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high speed phase of the interim capped speed cycle up to the last sample in the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n</w:t>
      </w:r>
      <w:r w:rsidRPr="00E055A2">
        <w:rPr>
          <w:rFonts w:cs="Arial"/>
          <w:vertAlign w:val="subscript"/>
        </w:rPr>
        <w:t>add,medium</w:t>
      </w:r>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w:t>
      </w:r>
      <w:r w:rsidRPr="00E055A2">
        <w:rPr>
          <w:rFonts w:cs="Arial"/>
        </w:rPr>
        <w:lastRenderedPageBreak/>
        <w:t>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4195"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add,medium</w:t>
      </w:r>
      <w:r w:rsidRPr="00E055A2">
        <w:rPr>
          <w:rFonts w:cs="Arial"/>
        </w:rPr>
        <w:t>,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4195"/>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t>v</w:t>
      </w:r>
      <w:r w:rsidRPr="00E055A2">
        <w:rPr>
          <w:rFonts w:cs="Arial"/>
          <w:vertAlign w:val="subscript"/>
        </w:rPr>
        <w:t>max, medium</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n</w:t>
      </w:r>
      <w:r w:rsidRPr="00E055A2">
        <w:rPr>
          <w:rFonts w:cs="Arial"/>
          <w:vertAlign w:val="subscript"/>
        </w:rPr>
        <w:t>add,high</w:t>
      </w:r>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add,high</w:t>
      </w:r>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4196"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4196"/>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r w:rsidRPr="00E055A2">
        <w:rPr>
          <w:rFonts w:cs="Arial"/>
        </w:rPr>
        <w:t>v</w:t>
      </w:r>
      <w:r w:rsidRPr="00E055A2">
        <w:rPr>
          <w:rFonts w:cs="Arial"/>
          <w:vertAlign w:val="subscript"/>
        </w:rPr>
        <w:t>max, high</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exhigh</w:t>
      </w:r>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extra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exhigh</w:t>
      </w:r>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add,exhigh</w:t>
      </w:r>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of the interim capped speed cycle, which is identical with the same part of the base cycle, shall then be added, so that the time of the last sample is (1800 + n</w:t>
      </w:r>
      <w:r w:rsidRPr="00E055A2">
        <w:rPr>
          <w:rFonts w:cs="Arial"/>
          <w:vertAlign w:val="subscript"/>
        </w:rPr>
        <w:t>add,exhigh</w:t>
      </w:r>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4197"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add,exhigh</w:t>
      </w:r>
      <w:r w:rsidRPr="00E055A2">
        <w:rPr>
          <w:rFonts w:cs="Arial"/>
        </w:rPr>
        <w:t>.</w:t>
      </w:r>
      <w:bookmarkEnd w:id="4197"/>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lastRenderedPageBreak/>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4198" w:name="Annex_2_Gears_shifting"/>
      <w:bookmarkEnd w:id="4198"/>
      <w:r w:rsidRPr="00E055A2">
        <w:lastRenderedPageBreak/>
        <w:t>Annex B2</w:t>
      </w:r>
    </w:p>
    <w:p w14:paraId="5840FD40" w14:textId="77777777" w:rsidR="00A1474E" w:rsidRPr="00E055A2" w:rsidRDefault="00A1474E" w:rsidP="00A1474E">
      <w:pPr>
        <w:pStyle w:val="HChG"/>
      </w:pPr>
      <w:r w:rsidRPr="00E055A2">
        <w:tab/>
      </w:r>
      <w:r w:rsidRPr="00E055A2">
        <w:tab/>
        <w:t>G</w:t>
      </w:r>
      <w:bookmarkStart w:id="4199" w:name="_Hlk481312292"/>
      <w:r w:rsidRPr="00E055A2">
        <w:t>ear selection and shift point determination for vehicles equipped with manual transmissions</w:t>
      </w:r>
      <w:bookmarkEnd w:id="4199"/>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CommentReferenc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 xml:space="preserve">The following data are required and calculations shall be performed </w:t>
      </w:r>
      <w:proofErr w:type="gramStart"/>
      <w:r w:rsidRPr="00E055A2">
        <w:t>in order to</w:t>
      </w:r>
      <w:proofErr w:type="gramEnd"/>
      <w:r w:rsidRPr="00E055A2">
        <w:t xml:space="preserve">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4200" w:name="_Hlk494893876"/>
      <w:r w:rsidRPr="00E055A2">
        <w:t>n</w:t>
      </w:r>
      <w:r w:rsidRPr="00E055A2">
        <w:rPr>
          <w:vertAlign w:val="subscript"/>
        </w:rPr>
        <w:t>rated</w:t>
      </w:r>
      <w:r w:rsidRPr="00E055A2">
        <w:t>, the rated engine speed declared by the manufacturer as the engine speed at which the engine develops its maximum power, min</w:t>
      </w:r>
      <w:r w:rsidRPr="00E055A2">
        <w:rPr>
          <w:vertAlign w:val="superscript"/>
        </w:rPr>
        <w:t>-1</w:t>
      </w:r>
      <w:r w:rsidRPr="00E055A2">
        <w:t>;</w:t>
      </w:r>
      <w:bookmarkEnd w:id="4200"/>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r w:rsidRPr="00E055A2">
        <w:t>n</w:t>
      </w:r>
      <w:r w:rsidRPr="00E055A2">
        <w:rPr>
          <w:vertAlign w:val="subscript"/>
        </w:rPr>
        <w:t>idle</w:t>
      </w:r>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4201"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4201"/>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4202" w:name="_Hlk512848083"/>
      <w:r w:rsidRPr="00E055A2">
        <w:t>(n/v)</w:t>
      </w:r>
      <w:r w:rsidRPr="00E055A2">
        <w:rPr>
          <w:vertAlign w:val="subscript"/>
        </w:rPr>
        <w:t>i</w:t>
      </w:r>
      <w:r w:rsidRPr="00E055A2">
        <w:t>, the ratio obtained by dividing the engine speed n by the vehicle speed v for each gear i, for i = 1 to ng, min</w:t>
      </w:r>
      <w:r w:rsidRPr="00E055A2">
        <w:rPr>
          <w:vertAlign w:val="superscript"/>
        </w:rPr>
        <w:t>-1</w:t>
      </w:r>
      <w:r w:rsidRPr="00E055A2">
        <w:t>/(km/h). (n/v)</w:t>
      </w:r>
      <w:r w:rsidRPr="00E055A2">
        <w:rPr>
          <w:vertAlign w:val="subscript"/>
        </w:rPr>
        <w:t>i</w:t>
      </w:r>
      <w:r w:rsidRPr="00E055A2">
        <w:t xml:space="preserve"> shall be calculated according to the equations in paragraph 8. of Annex B7;</w:t>
      </w:r>
      <w:bookmarkEnd w:id="4202"/>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lastRenderedPageBreak/>
        <w:t>(g)</w:t>
      </w:r>
      <w:r w:rsidRPr="00E055A2">
        <w:tab/>
      </w:r>
      <w:bookmarkStart w:id="4203" w:name="_Hlk484252264"/>
      <w:bookmarkStart w:id="4204" w:name="_Hlk484252386"/>
      <w:bookmarkStart w:id="4205" w:name="_Hlk484252163"/>
      <w:r w:rsidRPr="00E055A2">
        <w:t>n</w:t>
      </w:r>
      <w:r w:rsidRPr="00E055A2">
        <w:rPr>
          <w:vertAlign w:val="subscript"/>
        </w:rPr>
        <w:t>max</w:t>
      </w:r>
      <w:bookmarkEnd w:id="4203"/>
    </w:p>
    <w:p w14:paraId="50B6B100" w14:textId="77777777" w:rsidR="00A1474E" w:rsidRPr="00E055A2" w:rsidRDefault="00A1474E" w:rsidP="00A1474E">
      <w:pPr>
        <w:pStyle w:val="SingleTxtG"/>
        <w:ind w:left="2835"/>
        <w:rPr>
          <w:b/>
        </w:rPr>
      </w:pPr>
      <w:bookmarkStart w:id="4206"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4206"/>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n</w:t>
      </w:r>
      <w:r w:rsidRPr="00E055A2">
        <w:rPr>
          <w:vertAlign w:val="subscript"/>
        </w:rPr>
        <w:t>lim</w:t>
      </w:r>
      <w:r w:rsidRPr="00E055A2">
        <w:t xml:space="preserve"> for all gears and the corresponding full load power is higher than 95 per cent of rated power, n</w:t>
      </w:r>
      <w:r w:rsidRPr="00E055A2">
        <w:rPr>
          <w:vertAlign w:val="subscript"/>
        </w:rPr>
        <w:t>95_high</w:t>
      </w:r>
      <w:r w:rsidRPr="00E055A2">
        <w:t xml:space="preserve"> shall be set to n</w:t>
      </w:r>
      <w:r w:rsidRPr="00E055A2">
        <w:rPr>
          <w:vertAlign w:val="subscript"/>
        </w:rPr>
        <w:t>lim</w:t>
      </w:r>
      <w:r w:rsidRPr="00E055A2">
        <w:t>.</w:t>
      </w:r>
      <w:bookmarkStart w:id="4207" w:name="_Hlk484252675"/>
      <w:bookmarkEnd w:id="4204"/>
      <w:r w:rsidRPr="00E055A2">
        <w:t xml:space="preserve"> </w:t>
      </w:r>
      <w:bookmarkEnd w:id="4207"/>
    </w:p>
    <w:p w14:paraId="28F79794" w14:textId="77777777" w:rsidR="00A1474E" w:rsidRPr="00E055A2" w:rsidRDefault="00A1474E" w:rsidP="00A1474E">
      <w:pPr>
        <w:pStyle w:val="SingleTxtG"/>
        <w:ind w:left="2835"/>
      </w:pPr>
      <w:bookmarkStart w:id="4208" w:name="_Hlk512848312"/>
      <w:r w:rsidRPr="00E055A2">
        <w:tab/>
      </w:r>
      <w:bookmarkStart w:id="4209" w:name="_Hlk484253085"/>
      <w:r w:rsidRPr="00E055A2">
        <w:t>n</w:t>
      </w:r>
      <w:r w:rsidRPr="00E055A2">
        <w:rPr>
          <w:vertAlign w:val="subscript"/>
        </w:rPr>
        <w:t>max2</w:t>
      </w:r>
      <w:r w:rsidRPr="00E055A2">
        <w:t xml:space="preserve"> = (n/v)( ng</w:t>
      </w:r>
      <w:r w:rsidRPr="00E055A2">
        <w:rPr>
          <w:vertAlign w:val="subscript"/>
        </w:rPr>
        <w:t>vmax</w:t>
      </w:r>
      <w:r w:rsidRPr="00E055A2">
        <w:t>) × v</w:t>
      </w:r>
      <w:r w:rsidRPr="00E055A2">
        <w:rPr>
          <w:vertAlign w:val="subscript"/>
        </w:rPr>
        <w:t>max,cycle</w:t>
      </w:r>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ng</w:t>
      </w:r>
      <w:r w:rsidRPr="00E055A2">
        <w:rPr>
          <w:vertAlign w:val="subscript"/>
        </w:rPr>
        <w:t>vmax</w:t>
      </w:r>
      <w:r w:rsidRPr="00E055A2">
        <w:t>) × v</w:t>
      </w:r>
      <w:r w:rsidRPr="00E055A2">
        <w:rPr>
          <w:vertAlign w:val="subscript"/>
        </w:rPr>
        <w:t>max,vehicle</w:t>
      </w:r>
    </w:p>
    <w:bookmarkEnd w:id="4208"/>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4210" w:name="_Hlk515270243"/>
      <w:r w:rsidRPr="00E055A2">
        <w:t>v</w:t>
      </w:r>
      <w:r w:rsidRPr="00E055A2">
        <w:rPr>
          <w:vertAlign w:val="subscript"/>
        </w:rPr>
        <w:t>max,cycle</w:t>
      </w:r>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r w:rsidRPr="00E055A2">
        <w:t>v</w:t>
      </w:r>
      <w:r w:rsidRPr="00E055A2">
        <w:rPr>
          <w:vertAlign w:val="subscript"/>
        </w:rPr>
        <w:t>max,vehicle</w:t>
      </w:r>
      <w:r w:rsidRPr="00E055A2">
        <w:t xml:space="preserve"> </w:t>
      </w:r>
      <w:r w:rsidRPr="00E055A2">
        <w:tab/>
        <w:t>is the maximum speed of the vehicle according to paragraph 2.(i) of this annex, km/h;</w:t>
      </w:r>
    </w:p>
    <w:p w14:paraId="789069B3" w14:textId="77777777" w:rsidR="00A1474E" w:rsidRPr="00E055A2" w:rsidRDefault="00A1474E" w:rsidP="00A1474E">
      <w:pPr>
        <w:pStyle w:val="SingleTxtG"/>
        <w:ind w:left="3969" w:hanging="1134"/>
      </w:pPr>
      <w:r w:rsidRPr="00E055A2">
        <w:t>(n/v)(ng</w:t>
      </w:r>
      <w:r w:rsidRPr="00E055A2">
        <w:rPr>
          <w:vertAlign w:val="subscript"/>
        </w:rPr>
        <w:t>vmax</w:t>
      </w:r>
      <w:r w:rsidRPr="00E055A2">
        <w:t xml:space="preserve">) </w:t>
      </w:r>
      <w:r w:rsidRPr="00E055A2">
        <w:tab/>
        <w:t>is the ratio obtained by dividing engine speed n by the vehicle speed v for the gear ng</w:t>
      </w:r>
      <w:r w:rsidRPr="00E055A2">
        <w:rPr>
          <w:vertAlign w:val="subscript"/>
        </w:rPr>
        <w:t>vmax</w:t>
      </w:r>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r w:rsidRPr="00E055A2">
        <w:t>ng</w:t>
      </w:r>
      <w:r w:rsidRPr="00E055A2">
        <w:rPr>
          <w:vertAlign w:val="subscript"/>
        </w:rPr>
        <w:t>vmax</w:t>
      </w:r>
      <w:r w:rsidRPr="00E055A2">
        <w:t xml:space="preserve"> </w:t>
      </w:r>
      <w:r w:rsidRPr="00E055A2">
        <w:tab/>
        <w:t>is defined in paragraph 2.(i) of this annex;</w:t>
      </w:r>
    </w:p>
    <w:p w14:paraId="7D541D5F" w14:textId="77777777" w:rsidR="00A1474E" w:rsidRPr="00E055A2" w:rsidRDefault="00A1474E" w:rsidP="00A1474E">
      <w:pPr>
        <w:pStyle w:val="SingleTxtG"/>
        <w:ind w:left="3969" w:hanging="1134"/>
      </w:pPr>
      <w:r w:rsidRPr="00E055A2">
        <w:t>n</w:t>
      </w:r>
      <w:r w:rsidRPr="00E055A2">
        <w:rPr>
          <w:vertAlign w:val="subscript"/>
        </w:rPr>
        <w:t xml:space="preserve">max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4211" w:name="_Hlk484253303"/>
      <w:r w:rsidRPr="00E055A2">
        <w:t>min</w:t>
      </w:r>
      <w:bookmarkEnd w:id="4211"/>
      <w:r w:rsidRPr="00E055A2">
        <w:rPr>
          <w:vertAlign w:val="superscript"/>
        </w:rPr>
        <w:t>-1</w:t>
      </w:r>
      <w:r w:rsidRPr="00E055A2">
        <w:t>.</w:t>
      </w:r>
      <w:bookmarkEnd w:id="4205"/>
    </w:p>
    <w:bookmarkEnd w:id="4209"/>
    <w:bookmarkEnd w:id="4210"/>
    <w:p w14:paraId="1EF7B5E8" w14:textId="77777777" w:rsidR="00A1474E" w:rsidRPr="00E055A2" w:rsidRDefault="00A1474E" w:rsidP="00A1474E">
      <w:pPr>
        <w:pStyle w:val="SingleTxtG"/>
        <w:ind w:left="2835" w:hanging="567"/>
      </w:pPr>
      <w:r w:rsidRPr="00E055A2">
        <w:t>(h)</w:t>
      </w:r>
      <w:r w:rsidRPr="00E055A2">
        <w:tab/>
      </w:r>
      <w:bookmarkStart w:id="4212" w:name="_Hlk484254132"/>
      <w:bookmarkStart w:id="4213"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4214" w:name="_Hlk484253565"/>
      <w:bookmarkEnd w:id="4212"/>
      <w:r w:rsidRPr="00E055A2">
        <w:t>The power curve shall consist of a sufficient number of data sets (n, P</w:t>
      </w:r>
      <w:r w:rsidRPr="00E055A2">
        <w:rPr>
          <w:vertAlign w:val="subscript"/>
        </w:rPr>
        <w:t>wot</w:t>
      </w:r>
      <w:r w:rsidRPr="00E055A2">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E055A2">
        <w:rPr>
          <w:vertAlign w:val="subscript"/>
        </w:rPr>
        <w:t>min_drive_set</w:t>
      </w:r>
      <w:r w:rsidRPr="00E055A2">
        <w:t xml:space="preserve"> (see (k)(3) below) or lower. The last data set shall be at n</w:t>
      </w:r>
      <w:r w:rsidRPr="00E055A2">
        <w:rPr>
          <w:vertAlign w:val="subscript"/>
        </w:rPr>
        <w:t>max</w:t>
      </w:r>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n</w:t>
      </w:r>
      <w:r w:rsidRPr="00E055A2">
        <w:rPr>
          <w:vertAlign w:val="subscript"/>
        </w:rPr>
        <w:t>rated</w:t>
      </w:r>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4215" w:name="_Hlk484254001"/>
      <w:bookmarkEnd w:id="4213"/>
      <w:bookmarkEnd w:id="4214"/>
      <w:r w:rsidRPr="00E055A2">
        <w:t>(i)</w:t>
      </w:r>
      <w:r w:rsidRPr="00E055A2">
        <w:tab/>
        <w:t>Determination of ng</w:t>
      </w:r>
      <w:r w:rsidRPr="00E055A2">
        <w:rPr>
          <w:vertAlign w:val="subscript"/>
        </w:rPr>
        <w:t xml:space="preserve">vmax </w:t>
      </w:r>
      <w:r w:rsidRPr="00E055A2">
        <w:t>and v</w:t>
      </w:r>
      <w:r w:rsidRPr="00E055A2">
        <w:rPr>
          <w:vertAlign w:val="subscript"/>
        </w:rPr>
        <w:t>max</w:t>
      </w:r>
    </w:p>
    <w:p w14:paraId="2B093E2A" w14:textId="77777777" w:rsidR="00A1474E" w:rsidRPr="00E055A2" w:rsidRDefault="00A1474E" w:rsidP="00A1474E">
      <w:pPr>
        <w:pStyle w:val="SingleTxtG"/>
        <w:ind w:left="2835"/>
      </w:pPr>
      <w:r w:rsidRPr="00E055A2">
        <w:t>ng</w:t>
      </w:r>
      <w:r w:rsidRPr="00E055A2">
        <w:rPr>
          <w:vertAlign w:val="subscript"/>
        </w:rPr>
        <w:t>vmax</w:t>
      </w:r>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If v</w:t>
      </w:r>
      <w:r w:rsidRPr="00E055A2">
        <w:rPr>
          <w:vertAlign w:val="subscript"/>
        </w:rPr>
        <w:t>max</w:t>
      </w:r>
      <w:r w:rsidRPr="00E055A2">
        <w:t>(ng) ≥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26DB57A5" w14:textId="77777777" w:rsidR="00A1474E" w:rsidRPr="00E055A2" w:rsidRDefault="00A1474E" w:rsidP="00A1474E">
      <w:pPr>
        <w:pStyle w:val="SingleTxtG"/>
        <w:ind w:left="2835" w:right="567"/>
      </w:pPr>
      <w:r w:rsidRPr="00E055A2">
        <w:t>ng</w:t>
      </w:r>
      <w:r w:rsidRPr="00E055A2">
        <w:rPr>
          <w:vertAlign w:val="subscript"/>
        </w:rPr>
        <w:t>vmax</w:t>
      </w:r>
      <w:r w:rsidRPr="00E055A2">
        <w:t xml:space="preserve"> = ng and v</w:t>
      </w:r>
      <w:r w:rsidRPr="00E055A2">
        <w:rPr>
          <w:vertAlign w:val="subscript"/>
        </w:rPr>
        <w:t>max</w:t>
      </w:r>
      <w:r w:rsidRPr="00E055A2">
        <w:t xml:space="preserve"> = v</w:t>
      </w:r>
      <w:r w:rsidRPr="00E055A2">
        <w:rPr>
          <w:vertAlign w:val="subscript"/>
        </w:rPr>
        <w:t>max</w:t>
      </w:r>
      <w:r w:rsidRPr="00E055A2">
        <w:t>(ng).</w:t>
      </w:r>
    </w:p>
    <w:p w14:paraId="47BE1D2C" w14:textId="77777777" w:rsidR="00A1474E" w:rsidRPr="00E055A2" w:rsidRDefault="00A1474E" w:rsidP="00A1474E">
      <w:pPr>
        <w:pStyle w:val="SingleTxtG"/>
        <w:tabs>
          <w:tab w:val="right" w:pos="8505"/>
        </w:tabs>
        <w:ind w:left="2835" w:right="425"/>
      </w:pPr>
      <w:r w:rsidRPr="00E055A2">
        <w:t>If v</w:t>
      </w:r>
      <w:r w:rsidRPr="00E055A2">
        <w:rPr>
          <w:vertAlign w:val="subscript"/>
        </w:rPr>
        <w:t>max</w:t>
      </w:r>
      <w:r w:rsidRPr="00E055A2">
        <w:t>(ng) &lt;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6371FEB8" w14:textId="77777777" w:rsidR="00A1474E" w:rsidRPr="00E055A2" w:rsidRDefault="00A1474E" w:rsidP="00A1474E">
      <w:pPr>
        <w:pStyle w:val="SingleTxtG"/>
        <w:tabs>
          <w:tab w:val="right" w:pos="8505"/>
        </w:tabs>
        <w:ind w:left="2835" w:right="425"/>
      </w:pPr>
      <w:r w:rsidRPr="00E055A2">
        <w:t>ng</w:t>
      </w:r>
      <w:r w:rsidRPr="00E055A2">
        <w:rPr>
          <w:vertAlign w:val="subscript"/>
        </w:rPr>
        <w:t>vmax</w:t>
      </w:r>
      <w:r w:rsidRPr="00E055A2">
        <w:t xml:space="preserve"> = ng-1 and v</w:t>
      </w:r>
      <w:r w:rsidRPr="00E055A2">
        <w:rPr>
          <w:vertAlign w:val="subscript"/>
        </w:rPr>
        <w:t>max</w:t>
      </w:r>
      <w:r w:rsidRPr="00E055A2">
        <w:t xml:space="preserve"> = v</w:t>
      </w:r>
      <w:r w:rsidRPr="00E055A2">
        <w:rPr>
          <w:vertAlign w:val="subscript"/>
        </w:rPr>
        <w:t>max</w:t>
      </w:r>
      <w:r w:rsidRPr="00E055A2">
        <w:t>(ng-1),</w:t>
      </w:r>
    </w:p>
    <w:p w14:paraId="2745BB9A" w14:textId="77777777" w:rsidR="00A1474E" w:rsidRPr="00E055A2" w:rsidRDefault="00A1474E" w:rsidP="00A1474E">
      <w:pPr>
        <w:pStyle w:val="SingleTxtG"/>
        <w:tabs>
          <w:tab w:val="right" w:pos="8505"/>
        </w:tabs>
        <w:ind w:left="2835" w:right="425"/>
      </w:pPr>
      <w:r w:rsidRPr="00E055A2">
        <w:t>otherwise, ng</w:t>
      </w:r>
      <w:r w:rsidRPr="00E055A2">
        <w:rPr>
          <w:vertAlign w:val="subscript"/>
        </w:rPr>
        <w:t>vmax</w:t>
      </w:r>
      <w:r w:rsidRPr="00E055A2">
        <w:t xml:space="preserve"> = ng -2 and v</w:t>
      </w:r>
      <w:r w:rsidRPr="00E055A2">
        <w:rPr>
          <w:vertAlign w:val="subscript"/>
        </w:rPr>
        <w:t>max</w:t>
      </w:r>
      <w:r w:rsidRPr="00E055A2">
        <w:t xml:space="preserve"> = v</w:t>
      </w:r>
      <w:r w:rsidRPr="00E055A2">
        <w:rPr>
          <w:vertAlign w:val="subscript"/>
        </w:rPr>
        <w:t>max</w:t>
      </w:r>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 </w:t>
      </w:r>
      <w:r w:rsidRPr="00E055A2">
        <w:tab/>
        <w:t>is the vehicle speed at which the required road load power equals the available power P</w:t>
      </w:r>
      <w:r w:rsidRPr="00E055A2">
        <w:rPr>
          <w:vertAlign w:val="subscript"/>
        </w:rPr>
        <w:t>wot</w:t>
      </w:r>
      <w:r w:rsidRPr="00E055A2">
        <w:t xml:space="preserve"> in gear ng (see Figure A2/1a).</w:t>
      </w:r>
    </w:p>
    <w:p w14:paraId="10D8B927"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(ng-1) </w:t>
      </w:r>
      <w:r w:rsidRPr="00E055A2">
        <w:tab/>
        <w:t>is the vehicle speed at which the required road load power equals the available power P</w:t>
      </w:r>
      <w:r w:rsidRPr="00E055A2">
        <w:rPr>
          <w:vertAlign w:val="subscript"/>
        </w:rPr>
        <w:t xml:space="preserve">wot </w:t>
      </w:r>
      <w:r w:rsidRPr="00E055A2">
        <w:t>in the next lower gear (gear ng-1). See Figure A2/1b.</w:t>
      </w:r>
    </w:p>
    <w:p w14:paraId="6543B57A" w14:textId="77777777" w:rsidR="00A1474E" w:rsidRPr="00E055A2" w:rsidRDefault="00A1474E" w:rsidP="00A1474E">
      <w:pPr>
        <w:pStyle w:val="SingleTxtG"/>
        <w:ind w:left="3969" w:hanging="1134"/>
      </w:pPr>
      <w:r w:rsidRPr="00E055A2">
        <w:lastRenderedPageBreak/>
        <w:t>v</w:t>
      </w:r>
      <w:r w:rsidRPr="00E055A2">
        <w:rPr>
          <w:vertAlign w:val="subscript"/>
        </w:rPr>
        <w:t>max</w:t>
      </w:r>
      <w:r w:rsidRPr="00E055A2">
        <w:t xml:space="preserve">(ng-2) </w:t>
      </w:r>
      <w:r w:rsidRPr="00E055A2">
        <w:tab/>
        <w:t>is the vehicle speed at which the required road load power equals the available power P</w:t>
      </w:r>
      <w:r w:rsidRPr="00E055A2">
        <w:rPr>
          <w:vertAlign w:val="subscript"/>
        </w:rPr>
        <w:t>wot</w:t>
      </w:r>
      <w:r w:rsidRPr="00E055A2">
        <w:t xml:space="preserve"> in the gear ng-2.</w:t>
      </w:r>
    </w:p>
    <w:p w14:paraId="7195FEE1" w14:textId="77777777" w:rsidR="00A1474E" w:rsidRPr="00E055A2" w:rsidRDefault="00A1474E" w:rsidP="00A1474E">
      <w:pPr>
        <w:pStyle w:val="SingleTxtG"/>
        <w:ind w:left="2835"/>
      </w:pPr>
      <w:bookmarkStart w:id="4216"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one place of decimal shall be used for the determination of v</w:t>
      </w:r>
      <w:r w:rsidRPr="00E055A2">
        <w:rPr>
          <w:vertAlign w:val="subscript"/>
        </w:rPr>
        <w:t>max</w:t>
      </w:r>
      <w:r w:rsidRPr="00E055A2">
        <w:t xml:space="preserve"> and ng</w:t>
      </w:r>
      <w:r w:rsidRPr="00E055A2">
        <w:rPr>
          <w:vertAlign w:val="subscript"/>
        </w:rPr>
        <w:t>vmax</w:t>
      </w:r>
      <w:r w:rsidRPr="00E055A2">
        <w:t>.</w:t>
      </w:r>
      <w:bookmarkEnd w:id="4216"/>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4217" w:name="_Hlk515025364"/>
      <w:r w:rsidRPr="00E055A2">
        <w:t>The available power at vehicle speed v</w:t>
      </w:r>
      <w:r w:rsidRPr="00E055A2">
        <w:rPr>
          <w:vertAlign w:val="subscript"/>
        </w:rPr>
        <w:t>max</w:t>
      </w:r>
      <w:r w:rsidRPr="00E055A2">
        <w:t xml:space="preserve"> in gear ng, gear ng - 1 or gear ng-2 shall be determined from the full load power curve, P</w:t>
      </w:r>
      <w:r w:rsidRPr="00E055A2">
        <w:rPr>
          <w:vertAlign w:val="subscript"/>
        </w:rPr>
        <w:t>wot</w:t>
      </w:r>
      <w:r w:rsidRPr="00E055A2">
        <w:t xml:space="preserve">(n), by using the following equations: </w:t>
      </w:r>
      <w:bookmarkEnd w:id="4217"/>
    </w:p>
    <w:p w14:paraId="205240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w:t>
      </w:r>
      <w:r w:rsidRPr="00944DB9">
        <w:t xml:space="preserve"> = (n/v)</w:t>
      </w:r>
      <w:r w:rsidRPr="00944DB9">
        <w:rPr>
          <w:vertAlign w:val="subscript"/>
        </w:rPr>
        <w:t>ng</w:t>
      </w:r>
      <w:r w:rsidRPr="00944DB9">
        <w:t xml:space="preserve"> × v</w:t>
      </w:r>
      <w:r w:rsidRPr="00944DB9">
        <w:rPr>
          <w:vertAlign w:val="subscript"/>
        </w:rPr>
        <w:t>max</w:t>
      </w:r>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v</w:t>
      </w:r>
      <w:r w:rsidRPr="00944DB9">
        <w:rPr>
          <w:vertAlign w:val="subscript"/>
        </w:rPr>
        <w:t>max</w:t>
      </w:r>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v</w:t>
      </w:r>
      <w:r w:rsidRPr="00944DB9">
        <w:rPr>
          <w:vertAlign w:val="subscript"/>
        </w:rPr>
        <w:t>max</w:t>
      </w:r>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If, for the purpose of limiting maximum vehicle speed, the maximum engine speed is limited to n</w:t>
      </w:r>
      <w:r w:rsidRPr="00E055A2">
        <w:rPr>
          <w:vertAlign w:val="subscript"/>
        </w:rPr>
        <w:t>lim</w:t>
      </w:r>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4218" w:name="_Hlk512848587"/>
      <w:bookmarkStart w:id="4219" w:name="_Hlk515025698"/>
      <w:r w:rsidRPr="00E055A2">
        <w:t>ng</w:t>
      </w:r>
      <w:r w:rsidRPr="00E055A2">
        <w:rPr>
          <w:vertAlign w:val="subscript"/>
        </w:rPr>
        <w:t>vmax</w:t>
      </w:r>
      <w:r w:rsidRPr="00E055A2">
        <w:t xml:space="preserve"> = ng and v</w:t>
      </w:r>
      <w:r w:rsidRPr="00E055A2">
        <w:rPr>
          <w:vertAlign w:val="subscript"/>
        </w:rPr>
        <w:t>max</w:t>
      </w:r>
      <w:r w:rsidRPr="00E055A2">
        <w:t xml:space="preserve"> = n</w:t>
      </w:r>
      <w:r w:rsidRPr="00E055A2">
        <w:rPr>
          <w:vertAlign w:val="subscript"/>
        </w:rPr>
        <w:t>lim</w:t>
      </w:r>
      <w:r w:rsidRPr="00E055A2">
        <w:t xml:space="preserve"> / (n/v)(ng)</w:t>
      </w:r>
      <w:bookmarkEnd w:id="4218"/>
      <w:r w:rsidRPr="00E055A2">
        <w:t>.</w:t>
      </w:r>
      <w:bookmarkEnd w:id="4215"/>
      <w:bookmarkEnd w:id="4219"/>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4220" w:name="_Hlk512848748"/>
      <w:bookmarkStart w:id="4221" w:name="_Hlk515026007"/>
      <w:r w:rsidRPr="00E055A2">
        <w:rPr>
          <w:b/>
        </w:rPr>
        <w:t>An example where ng</w:t>
      </w:r>
      <w:r w:rsidRPr="00E055A2">
        <w:rPr>
          <w:b/>
          <w:vertAlign w:val="subscript"/>
        </w:rPr>
        <w:t>vmax</w:t>
      </w:r>
      <w:r w:rsidRPr="00E055A2">
        <w:rPr>
          <w:b/>
        </w:rPr>
        <w:t xml:space="preserve"> is the highest gear</w:t>
      </w:r>
      <w:bookmarkEnd w:id="4220"/>
    </w:p>
    <w:bookmarkEnd w:id="4221"/>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lastRenderedPageBreak/>
        <w:t>Figure A2/1b</w:t>
      </w:r>
    </w:p>
    <w:p w14:paraId="15011EA5" w14:textId="77777777" w:rsidR="00A1474E" w:rsidRPr="00E055A2" w:rsidRDefault="00A1474E" w:rsidP="00A1474E">
      <w:pPr>
        <w:pStyle w:val="SingleTxtG"/>
        <w:keepNext/>
        <w:keepLines/>
        <w:spacing w:line="240" w:lineRule="auto"/>
        <w:rPr>
          <w:b/>
        </w:rPr>
      </w:pPr>
      <w:r w:rsidRPr="00E055A2">
        <w:rPr>
          <w:b/>
        </w:rPr>
        <w:t>An example where ng</w:t>
      </w:r>
      <w:r w:rsidRPr="00E055A2">
        <w:rPr>
          <w:b/>
          <w:vertAlign w:val="subscript"/>
        </w:rPr>
        <w:t>vmax</w:t>
      </w:r>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4222"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 xml:space="preserve">Gear 1 may be excluded at the request of the manufacturer if </w:t>
      </w:r>
      <w:proofErr w:type="gramStart"/>
      <w:r w:rsidRPr="00E055A2">
        <w:t>all of</w:t>
      </w:r>
      <w:proofErr w:type="gramEnd"/>
      <w:r w:rsidRPr="00E055A2">
        <w:t xml:space="preserve">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4223"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4222"/>
      <w:bookmarkEnd w:id="4223"/>
    </w:p>
    <w:p w14:paraId="243D97D4" w14:textId="77777777" w:rsidR="00A1474E" w:rsidRPr="00E055A2" w:rsidRDefault="00A1474E" w:rsidP="00A1474E">
      <w:pPr>
        <w:pStyle w:val="SingleTxtG"/>
        <w:ind w:left="3402" w:hanging="567"/>
      </w:pPr>
      <w:r w:rsidRPr="00E055A2">
        <w:t>(4)</w:t>
      </w:r>
      <w:r w:rsidRPr="00E055A2">
        <w:tab/>
        <w:t>The vehicle, having a mass m</w:t>
      </w:r>
      <w:r w:rsidRPr="00E055A2">
        <w:rPr>
          <w:vertAlign w:val="subscript"/>
        </w:rPr>
        <w:t>t</w:t>
      </w:r>
      <w:r w:rsidRPr="00E055A2">
        <w:t xml:space="preserve"> as defined in the equation below, </w:t>
      </w:r>
      <w:proofErr w:type="gramStart"/>
      <w:r w:rsidRPr="00E055A2">
        <w:t>is able to</w:t>
      </w:r>
      <w:proofErr w:type="gramEnd"/>
      <w:r w:rsidRPr="00E055A2">
        <w:t xml:space="preserve">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r w:rsidRPr="00E055A2">
        <w:t>m</w:t>
      </w:r>
      <w:r w:rsidRPr="00E055A2">
        <w:rPr>
          <w:vertAlign w:val="subscript"/>
        </w:rPr>
        <w:t>t</w:t>
      </w:r>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r w:rsidRPr="00E055A2">
        <w:t>v</w:t>
      </w:r>
      <w:r w:rsidRPr="00E055A2">
        <w:rPr>
          <w:vertAlign w:val="subscript"/>
        </w:rPr>
        <w:t>max</w:t>
      </w:r>
      <w:r w:rsidRPr="00E055A2">
        <w:tab/>
        <w:t>is the maximum vehicle speed as specified in paragraph 2. (i) of this annex. Only the v</w:t>
      </w:r>
      <w:r w:rsidRPr="00E055A2">
        <w:rPr>
          <w:vertAlign w:val="subscript"/>
        </w:rPr>
        <w:t>max</w:t>
      </w:r>
      <w:r w:rsidRPr="00E055A2">
        <w:t xml:space="preserve"> value resulting from the intersection of the required road load power curve and the available power curve of the relevant gear shall be used for the conditions in (2) and (3) above. A v</w:t>
      </w:r>
      <w:r w:rsidRPr="00E055A2">
        <w:rPr>
          <w:vertAlign w:val="subscript"/>
        </w:rPr>
        <w:t>max</w:t>
      </w:r>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(n/v)(ng</w:t>
      </w:r>
      <w:r w:rsidRPr="00E055A2">
        <w:rPr>
          <w:vertAlign w:val="subscript"/>
        </w:rPr>
        <w:t>vmax</w:t>
      </w:r>
      <w:r w:rsidRPr="00E055A2">
        <w:t>) is the ratio obtained by dividing the engine speed n by the vehicle speed v for gear ng</w:t>
      </w:r>
      <w:r w:rsidRPr="00E055A2">
        <w:rPr>
          <w:vertAlign w:val="subscript"/>
        </w:rPr>
        <w:t>vmax</w:t>
      </w:r>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lastRenderedPageBreak/>
        <w:t>(k)</w:t>
      </w:r>
      <w:r w:rsidRPr="00E055A2">
        <w:tab/>
      </w:r>
      <w:bookmarkStart w:id="4224" w:name="_Hlk494895543"/>
      <w:r w:rsidRPr="00E055A2">
        <w:t>Definition of n</w:t>
      </w:r>
      <w:r w:rsidRPr="00E055A2">
        <w:rPr>
          <w:vertAlign w:val="subscript"/>
        </w:rPr>
        <w:t>min_drive</w:t>
      </w:r>
    </w:p>
    <w:p w14:paraId="25F996D6" w14:textId="77777777" w:rsidR="00A1474E" w:rsidRPr="00E055A2" w:rsidRDefault="00A1474E" w:rsidP="00A1474E">
      <w:pPr>
        <w:pStyle w:val="SingleTxtG"/>
        <w:ind w:left="2835"/>
      </w:pPr>
      <w:r w:rsidRPr="00E055A2">
        <w:t>n</w:t>
      </w:r>
      <w:r w:rsidRPr="00E055A2">
        <w:rPr>
          <w:vertAlign w:val="subscript"/>
        </w:rPr>
        <w:t xml:space="preserve">min_drive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For n</w:t>
      </w:r>
      <w:r w:rsidRPr="00E055A2">
        <w:rPr>
          <w:vertAlign w:val="subscript"/>
        </w:rPr>
        <w:t>gear</w:t>
      </w:r>
      <w:r w:rsidRPr="00E055A2">
        <w:t xml:space="preserve"> = 1, n</w:t>
      </w:r>
      <w:r w:rsidRPr="00E055A2">
        <w:rPr>
          <w:vertAlign w:val="subscript"/>
        </w:rPr>
        <w:t>min_drive</w:t>
      </w:r>
      <w:r w:rsidRPr="00E055A2">
        <w:t xml:space="preserve"> = n</w:t>
      </w:r>
      <w:r w:rsidRPr="00E055A2">
        <w:rPr>
          <w:vertAlign w:val="subscript"/>
        </w:rPr>
        <w:t>idle</w:t>
      </w:r>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For n</w:t>
      </w:r>
      <w:r w:rsidRPr="00E055A2">
        <w:rPr>
          <w:vertAlign w:val="subscript"/>
        </w:rPr>
        <w:t>gear</w:t>
      </w:r>
      <w:r w:rsidRPr="00E055A2">
        <w:t xml:space="preserve"> = 2,</w:t>
      </w:r>
    </w:p>
    <w:p w14:paraId="4F236F70" w14:textId="77777777" w:rsidR="00A1474E" w:rsidRPr="00E055A2" w:rsidRDefault="00A1474E" w:rsidP="00A1474E">
      <w:pPr>
        <w:pStyle w:val="SingleTxtG"/>
        <w:tabs>
          <w:tab w:val="right" w:pos="8505"/>
        </w:tabs>
        <w:ind w:left="3969" w:hanging="567"/>
      </w:pPr>
      <w:r w:rsidRPr="00E055A2">
        <w:t xml:space="preserve">(i)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t>n</w:t>
      </w:r>
      <w:r w:rsidRPr="00E055A2">
        <w:rPr>
          <w:vertAlign w:val="subscript"/>
        </w:rPr>
        <w:t>min_drive</w:t>
      </w:r>
      <w:r w:rsidRPr="00E055A2">
        <w:t xml:space="preserve"> = 1.15 ×n</w:t>
      </w:r>
      <w:r w:rsidRPr="00E055A2">
        <w:rPr>
          <w:vertAlign w:val="subscript"/>
        </w:rPr>
        <w:t>idle</w:t>
      </w:r>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t>n</w:t>
      </w:r>
      <w:r w:rsidRPr="00E055A2">
        <w:rPr>
          <w:vertAlign w:val="subscript"/>
        </w:rPr>
        <w:t>min_drive</w:t>
      </w:r>
      <w:r w:rsidRPr="00E055A2">
        <w:t xml:space="preserve"> = n</w:t>
      </w:r>
      <w:r w:rsidRPr="00E055A2">
        <w:rPr>
          <w:vertAlign w:val="subscript"/>
        </w:rPr>
        <w:t>idle</w:t>
      </w:r>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0.9 × n</w:t>
      </w:r>
      <w:r w:rsidRPr="00E055A2">
        <w:rPr>
          <w:vertAlign w:val="subscript"/>
        </w:rPr>
        <w:t>idle</w:t>
      </w:r>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For n</w:t>
      </w:r>
      <w:r w:rsidRPr="00E055A2">
        <w:rPr>
          <w:vertAlign w:val="subscript"/>
        </w:rPr>
        <w:t>gear</w:t>
      </w:r>
      <w:r w:rsidRPr="00E055A2">
        <w:t xml:space="preserve"> &gt; 2, n</w:t>
      </w:r>
      <w:r w:rsidRPr="00E055A2">
        <w:rPr>
          <w:vertAlign w:val="subscript"/>
        </w:rPr>
        <w:t>min_drive</w:t>
      </w:r>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n</w:t>
      </w:r>
      <w:r w:rsidRPr="00E055A2">
        <w:rPr>
          <w:vertAlign w:val="subscript"/>
        </w:rPr>
        <w:t>idle</w:t>
      </w:r>
      <w:r w:rsidRPr="00E055A2">
        <w:t xml:space="preserve"> + 0.125 × (n</w:t>
      </w:r>
      <w:r w:rsidRPr="00E055A2">
        <w:rPr>
          <w:vertAlign w:val="subscript"/>
        </w:rPr>
        <w:t>rated</w:t>
      </w:r>
      <w:r w:rsidRPr="00E055A2">
        <w:t xml:space="preserve"> -n</w:t>
      </w:r>
      <w:r w:rsidRPr="00E055A2">
        <w:rPr>
          <w:vertAlign w:val="subscript"/>
        </w:rPr>
        <w:t>idle</w:t>
      </w:r>
      <w:r w:rsidRPr="00E055A2">
        <w:t xml:space="preserve">). </w:t>
      </w:r>
    </w:p>
    <w:p w14:paraId="52B82D8E" w14:textId="77777777" w:rsidR="00A1474E" w:rsidRPr="00E055A2" w:rsidRDefault="00A1474E" w:rsidP="00A1474E">
      <w:pPr>
        <w:pStyle w:val="SingleTxtG"/>
        <w:tabs>
          <w:tab w:val="right" w:pos="8505"/>
        </w:tabs>
        <w:ind w:left="3402"/>
      </w:pPr>
      <w:r w:rsidRPr="00E055A2">
        <w:t>This value shall be referred to as n</w:t>
      </w:r>
      <w:r w:rsidRPr="00E055A2">
        <w:rPr>
          <w:vertAlign w:val="subscript"/>
        </w:rPr>
        <w:t>min_drive_set</w:t>
      </w:r>
      <w:r w:rsidRPr="00E055A2">
        <w:t>.</w:t>
      </w:r>
    </w:p>
    <w:p w14:paraId="7EB8830A" w14:textId="77777777" w:rsidR="00A1474E" w:rsidRPr="00E055A2" w:rsidRDefault="00A1474E" w:rsidP="00A1474E">
      <w:pPr>
        <w:pStyle w:val="SingleTxtG"/>
        <w:ind w:left="2835"/>
      </w:pPr>
      <w:bookmarkStart w:id="4225" w:name="_Hlk515026252"/>
      <w:r w:rsidRPr="00E055A2">
        <w:t>n</w:t>
      </w:r>
      <w:r w:rsidRPr="00E055A2">
        <w:rPr>
          <w:vertAlign w:val="subscript"/>
        </w:rPr>
        <w:t>min_drive_set</w:t>
      </w:r>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4225"/>
    </w:p>
    <w:p w14:paraId="07880A67" w14:textId="77777777" w:rsidR="00A1474E" w:rsidRPr="00E055A2" w:rsidRDefault="00A1474E" w:rsidP="00A1474E">
      <w:pPr>
        <w:pStyle w:val="SingleTxtG"/>
        <w:ind w:left="2835"/>
      </w:pPr>
      <w:r w:rsidRPr="00E055A2">
        <w:t>Values higher than n</w:t>
      </w:r>
      <w:r w:rsidRPr="00E055A2">
        <w:rPr>
          <w:vertAlign w:val="subscript"/>
        </w:rPr>
        <w:t>min_drive_set</w:t>
      </w:r>
      <w:r w:rsidRPr="00E055A2">
        <w:t xml:space="preserve"> may be used for n</w:t>
      </w:r>
      <w:r w:rsidRPr="00E055A2">
        <w:rPr>
          <w:vertAlign w:val="subscript"/>
        </w:rPr>
        <w:t>gear</w:t>
      </w:r>
      <w:r w:rsidRPr="00E055A2">
        <w:t xml:space="preserve"> &gt; 2 if requested by the manufacturer. In this case, the manufacturer may specify one value for acceleration/constant speed phases (n</w:t>
      </w:r>
      <w:r w:rsidRPr="00E055A2">
        <w:rPr>
          <w:vertAlign w:val="subscript"/>
        </w:rPr>
        <w:t>min_drive_up</w:t>
      </w:r>
      <w:r w:rsidRPr="00E055A2">
        <w:t>) and a different value for deceleration phases (n</w:t>
      </w:r>
      <w:r w:rsidRPr="00E055A2">
        <w:rPr>
          <w:vertAlign w:val="subscript"/>
        </w:rPr>
        <w:t>min_drive_down</w:t>
      </w:r>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 xml:space="preserve">In addition, for an initial </w:t>
      </w:r>
      <w:proofErr w:type="gramStart"/>
      <w:r w:rsidRPr="00E055A2">
        <w:t>period of time</w:t>
      </w:r>
      <w:proofErr w:type="gramEnd"/>
      <w:r w:rsidRPr="00E055A2">
        <w:t xml:space="preserve"> (t</w:t>
      </w:r>
      <w:r w:rsidRPr="00E055A2">
        <w:rPr>
          <w:vertAlign w:val="subscript"/>
        </w:rPr>
        <w:t>start_phase</w:t>
      </w:r>
      <w:r w:rsidRPr="00E055A2">
        <w:t>), the manufacturer may specify higher values (n</w:t>
      </w:r>
      <w:r w:rsidRPr="00E055A2">
        <w:rPr>
          <w:vertAlign w:val="subscript"/>
        </w:rPr>
        <w:t>min_drive_start</w:t>
      </w:r>
      <w:r w:rsidRPr="00E055A2">
        <w:t xml:space="preserve"> or </w:t>
      </w:r>
      <w:bookmarkStart w:id="4226" w:name="_Hlk525546518"/>
      <w:r w:rsidRPr="00E055A2">
        <w:t>n</w:t>
      </w:r>
      <w:r w:rsidRPr="00E055A2">
        <w:rPr>
          <w:vertAlign w:val="subscript"/>
        </w:rPr>
        <w:t xml:space="preserve">min_drive_up_start </w:t>
      </w:r>
      <w:bookmarkEnd w:id="4226"/>
      <w:r w:rsidRPr="00E055A2">
        <w:t>and</w:t>
      </w:r>
      <w:r w:rsidRPr="00E055A2">
        <w:rPr>
          <w:vertAlign w:val="subscript"/>
        </w:rPr>
        <w:t xml:space="preserve"> nmin_drive_down_start</w:t>
      </w:r>
      <w:r w:rsidRPr="00E055A2">
        <w:t>) for the values n</w:t>
      </w:r>
      <w:r w:rsidRPr="00E055A2">
        <w:rPr>
          <w:vertAlign w:val="subscript"/>
        </w:rPr>
        <w:t>min_drive</w:t>
      </w:r>
      <w:r w:rsidRPr="00E055A2">
        <w:t xml:space="preserve"> or n</w:t>
      </w:r>
      <w:r w:rsidRPr="00E055A2">
        <w:rPr>
          <w:vertAlign w:val="subscript"/>
        </w:rPr>
        <w:t>min_drive_up</w:t>
      </w:r>
      <w:r w:rsidRPr="00E055A2">
        <w:t xml:space="preserve"> and n</w:t>
      </w:r>
      <w:r w:rsidRPr="00E055A2">
        <w:rPr>
          <w:vertAlign w:val="subscript"/>
        </w:rPr>
        <w:t xml:space="preserve">min_drive_down </w:t>
      </w:r>
      <w:r w:rsidRPr="00E055A2">
        <w:t>for n</w:t>
      </w:r>
      <w:r w:rsidRPr="00E055A2">
        <w:rPr>
          <w:vertAlign w:val="subscript"/>
        </w:rPr>
        <w:t>gear</w:t>
      </w:r>
      <w:r w:rsidRPr="00E055A2">
        <w:t xml:space="preserve"> &gt; 2 than specified above. </w:t>
      </w:r>
    </w:p>
    <w:p w14:paraId="72D94602" w14:textId="77777777" w:rsidR="00A1474E" w:rsidRPr="00E055A2" w:rsidRDefault="00A1474E" w:rsidP="00A1474E">
      <w:pPr>
        <w:pStyle w:val="SingleTxtG"/>
        <w:ind w:left="2835"/>
      </w:pPr>
      <w:r w:rsidRPr="00E055A2">
        <w:t xml:space="preserve">The initial </w:t>
      </w:r>
      <w:proofErr w:type="gramStart"/>
      <w:r w:rsidRPr="00E055A2">
        <w:t>time period</w:t>
      </w:r>
      <w:proofErr w:type="gramEnd"/>
      <w:r w:rsidRPr="00E055A2">
        <w:t xml:space="preserve"> shall be specified by the manufacturer but shall not exceed the low speed phase of the cycle and shall end in a stop phase so that there is no change of n</w:t>
      </w:r>
      <w:r w:rsidRPr="00E055A2">
        <w:rPr>
          <w:vertAlign w:val="subscript"/>
        </w:rPr>
        <w:t>min_drive</w:t>
      </w:r>
      <w:r w:rsidRPr="00E055A2">
        <w:t xml:space="preserve"> within a short trip.</w:t>
      </w:r>
    </w:p>
    <w:p w14:paraId="145FB670"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shall be equal to or higher than n</w:t>
      </w:r>
      <w:r w:rsidRPr="00E055A2">
        <w:rPr>
          <w:vertAlign w:val="subscript"/>
        </w:rPr>
        <w:t>min_drive_set</w:t>
      </w:r>
      <w:r w:rsidRPr="00E055A2">
        <w:t xml:space="preserve"> but shall not exceed (2 × n</w:t>
      </w:r>
      <w:r w:rsidRPr="00E055A2">
        <w:rPr>
          <w:vertAlign w:val="subscript"/>
        </w:rPr>
        <w:t>min_drive_set</w:t>
      </w:r>
      <w:r w:rsidRPr="00E055A2">
        <w:t>).</w:t>
      </w:r>
    </w:p>
    <w:p w14:paraId="36E695F8"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and t</w:t>
      </w:r>
      <w:r w:rsidRPr="00E055A2">
        <w:rPr>
          <w:vertAlign w:val="subscript"/>
        </w:rPr>
        <w:t>start_phase</w:t>
      </w:r>
      <w:r w:rsidRPr="00E055A2">
        <w:t xml:space="preserve"> shall be recorded.</w:t>
      </w:r>
    </w:p>
    <w:p w14:paraId="4714162C" w14:textId="77777777" w:rsidR="00A1474E" w:rsidRPr="00E055A2" w:rsidRDefault="00A1474E" w:rsidP="00A1474E">
      <w:pPr>
        <w:pStyle w:val="SingleTxtG"/>
        <w:ind w:left="2835"/>
      </w:pPr>
      <w:r w:rsidRPr="00E055A2">
        <w:t>Only n</w:t>
      </w:r>
      <w:r w:rsidRPr="00E055A2">
        <w:rPr>
          <w:vertAlign w:val="subscript"/>
        </w:rPr>
        <w:t>min_drive_set</w:t>
      </w:r>
      <w:r w:rsidRPr="00E055A2">
        <w:t xml:space="preserve"> shall be used as the lower limit for the full load power curve according to paragraph 2(h) above.</w:t>
      </w:r>
      <w:bookmarkEnd w:id="4224"/>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000000"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000000"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4227" w:name="_Hlk31380830"/>
      <w:r w:rsidRPr="00E055A2">
        <w:t>t</w:t>
      </w:r>
      <w:r w:rsidRPr="00E055A2">
        <w:rPr>
          <w:vertAlign w:val="subscript"/>
        </w:rPr>
        <w:t>start</w:t>
      </w:r>
      <w:bookmarkEnd w:id="4227"/>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r w:rsidRPr="00E055A2">
        <w:t>t</w:t>
      </w:r>
      <w:r w:rsidRPr="00E055A2">
        <w:rPr>
          <w:vertAlign w:val="subscript"/>
        </w:rPr>
        <w:t>start</w:t>
      </w:r>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 xml:space="preserve">The acceleration value at second </w:t>
      </w:r>
      <w:proofErr w:type="gramStart"/>
      <w:r w:rsidRPr="00E055A2">
        <w:t>t</w:t>
      </w:r>
      <w:r w:rsidRPr="00E055A2">
        <w:rPr>
          <w:vertAlign w:val="subscript"/>
        </w:rPr>
        <w:t>end</w:t>
      </w:r>
      <w:proofErr w:type="gramEnd"/>
      <w:r w:rsidRPr="00E055A2">
        <w:t xml:space="preserve"> (second 1611 for class 1 cycle and second 1800 for class 2 and 3 cycles) may be set to 0 </w:t>
      </w:r>
      <w:proofErr w:type="gramStart"/>
      <w:r w:rsidRPr="00E055A2">
        <w:t>in order to</w:t>
      </w:r>
      <w:proofErr w:type="gramEnd"/>
      <w:r w:rsidRPr="00E055A2">
        <w:t xml:space="preserve">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4228"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4228"/>
    <w:p w14:paraId="2CD73EFD" w14:textId="77777777" w:rsidR="00A1474E" w:rsidRPr="00E055A2" w:rsidRDefault="00000000"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4229" w:name="_Hlk512849263"/>
      <w:bookmarkStart w:id="4230" w:name="_Hlk512849502"/>
      <w:r w:rsidRPr="00E055A2">
        <w:t>3.3.</w:t>
      </w:r>
      <w:r w:rsidRPr="00E055A2">
        <w:tab/>
      </w:r>
      <w:bookmarkStart w:id="4231"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The following gears may be selected for driving the speed trace at v</w:t>
      </w:r>
      <w:r w:rsidRPr="00E055A2">
        <w:rPr>
          <w:vertAlign w:val="subscript"/>
        </w:rPr>
        <w:t>j</w:t>
      </w:r>
      <w:r w:rsidRPr="00E055A2">
        <w:t>:</w:t>
      </w:r>
    </w:p>
    <w:p w14:paraId="52EF7532" w14:textId="032B9652" w:rsidR="00A1474E" w:rsidRPr="00E055A2" w:rsidRDefault="00A1474E" w:rsidP="00A1474E">
      <w:pPr>
        <w:pStyle w:val="SingleTxtG"/>
        <w:ind w:left="2835" w:hanging="567"/>
      </w:pPr>
      <w:bookmarkStart w:id="4232" w:name="_Hlk484260240"/>
      <w:r w:rsidRPr="00E055A2">
        <w:t>(a)</w:t>
      </w:r>
      <w:r w:rsidRPr="00E055A2">
        <w:tab/>
        <w:t>All gears i &lt; ng</w:t>
      </w:r>
      <w:r w:rsidRPr="00E055A2">
        <w:rPr>
          <w:vertAlign w:val="subscript"/>
        </w:rPr>
        <w:t>vmax</w:t>
      </w:r>
      <w:r w:rsidRPr="00E055A2">
        <w:t xml:space="preserve"> where n</w:t>
      </w:r>
      <w:r w:rsidRPr="00E055A2">
        <w:rPr>
          <w:vertAlign w:val="subscript"/>
        </w:rPr>
        <w:t>min_drive</w:t>
      </w:r>
      <w:r w:rsidRPr="00E055A2">
        <w:t xml:space="preserve"> ≤ n</w:t>
      </w:r>
      <w:r w:rsidRPr="00E055A2">
        <w:rPr>
          <w:vertAlign w:val="subscript"/>
        </w:rPr>
        <w:t>i,j</w:t>
      </w:r>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All gears i ≥ ng</w:t>
      </w:r>
      <w:r w:rsidRPr="00E055A2">
        <w:rPr>
          <w:vertAlign w:val="subscript"/>
        </w:rPr>
        <w:t>vmax</w:t>
      </w:r>
      <w:r w:rsidRPr="00E055A2">
        <w:t xml:space="preserve"> where n</w:t>
      </w:r>
      <w:r w:rsidRPr="00E055A2">
        <w:rPr>
          <w:vertAlign w:val="subscript"/>
        </w:rPr>
        <w:t xml:space="preserve">min_drive </w:t>
      </w:r>
      <w:r w:rsidRPr="00E055A2">
        <w:t>≤ n</w:t>
      </w:r>
      <w:r w:rsidRPr="00E055A2">
        <w:rPr>
          <w:vertAlign w:val="subscript"/>
        </w:rPr>
        <w:t>i,j</w:t>
      </w:r>
      <w:r w:rsidRPr="00E055A2">
        <w:t xml:space="preserve"> ≤ n</w:t>
      </w:r>
      <w:r w:rsidRPr="00E055A2">
        <w:rPr>
          <w:vertAlign w:val="subscript"/>
        </w:rPr>
        <w:t>max2</w:t>
      </w:r>
      <w:r w:rsidRPr="00E055A2">
        <w:t>;</w:t>
      </w:r>
      <w:bookmarkEnd w:id="4232"/>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n</w:t>
      </w:r>
      <w:r w:rsidRPr="00E055A2">
        <w:rPr>
          <w:vertAlign w:val="subscript"/>
        </w:rPr>
        <w:t>min_drive</w:t>
      </w:r>
      <w:r w:rsidRPr="00E055A2">
        <w:t>.</w:t>
      </w:r>
    </w:p>
    <w:p w14:paraId="195211FC" w14:textId="77777777" w:rsidR="00A1474E" w:rsidRPr="00E055A2" w:rsidRDefault="00A1474E" w:rsidP="00A1474E">
      <w:pPr>
        <w:pStyle w:val="SingleTxtG"/>
        <w:ind w:left="2268"/>
      </w:pPr>
      <w:bookmarkStart w:id="4233" w:name="_Hlk512849321"/>
      <w:bookmarkEnd w:id="4229"/>
      <w:r w:rsidRPr="00E055A2">
        <w:t>If a</w:t>
      </w:r>
      <w:r w:rsidRPr="00E055A2">
        <w:rPr>
          <w:vertAlign w:val="subscript"/>
        </w:rPr>
        <w:t>j</w:t>
      </w:r>
      <w:r w:rsidRPr="00E055A2">
        <w:t xml:space="preserve"> &lt; 0 and n</w:t>
      </w:r>
      <w:r w:rsidRPr="00E055A2">
        <w:rPr>
          <w:vertAlign w:val="subscript"/>
        </w:rPr>
        <w:t>i,j</w:t>
      </w:r>
      <w:r w:rsidRPr="00E055A2">
        <w:t xml:space="preserve"> ≤ n</w:t>
      </w:r>
      <w:r w:rsidRPr="00E055A2">
        <w:rPr>
          <w:vertAlign w:val="subscript"/>
        </w:rPr>
        <w:t>idle</w:t>
      </w:r>
      <w:r w:rsidRPr="00E055A2">
        <w:t>, n</w:t>
      </w:r>
      <w:r w:rsidRPr="00E055A2">
        <w:rPr>
          <w:vertAlign w:val="subscript"/>
        </w:rPr>
        <w:t>i,j</w:t>
      </w:r>
      <w:r w:rsidRPr="00E055A2">
        <w:t xml:space="preserve"> shall be set to n</w:t>
      </w:r>
      <w:r w:rsidRPr="00E055A2">
        <w:rPr>
          <w:vertAlign w:val="subscript"/>
        </w:rPr>
        <w:t>idle</w:t>
      </w:r>
      <w:r w:rsidRPr="00E055A2">
        <w:t xml:space="preserve"> and the clutch shall be disengaged.</w:t>
      </w:r>
    </w:p>
    <w:p w14:paraId="7C88BF11" w14:textId="77777777" w:rsidR="00A1474E" w:rsidRPr="00E055A2" w:rsidRDefault="00A1474E" w:rsidP="00A1474E">
      <w:pPr>
        <w:pStyle w:val="SingleTxtG"/>
        <w:ind w:left="2268"/>
      </w:pPr>
      <w:r w:rsidRPr="00E055A2">
        <w:t>If a</w:t>
      </w:r>
      <w:r w:rsidRPr="00E055A2">
        <w:rPr>
          <w:vertAlign w:val="subscript"/>
        </w:rPr>
        <w:t>j</w:t>
      </w:r>
      <w:r w:rsidRPr="00E055A2">
        <w:t xml:space="preserve"> ≥ 0 and n</w:t>
      </w:r>
      <w:r w:rsidRPr="00E055A2">
        <w:rPr>
          <w:vertAlign w:val="subscript"/>
        </w:rPr>
        <w:t>i,j</w:t>
      </w:r>
      <w:r w:rsidRPr="00E055A2">
        <w:t xml:space="preserve"> &lt; max(1.15 × n</w:t>
      </w:r>
      <w:r w:rsidRPr="00E055A2">
        <w:rPr>
          <w:vertAlign w:val="subscript"/>
        </w:rPr>
        <w:t>idle</w:t>
      </w:r>
      <w:r w:rsidRPr="00E055A2">
        <w:t xml:space="preserve"> ; min. engine speed of the P</w:t>
      </w:r>
      <w:r w:rsidRPr="00E055A2">
        <w:rPr>
          <w:vertAlign w:val="subscript"/>
        </w:rPr>
        <w:t>wot</w:t>
      </w:r>
      <w:r w:rsidRPr="00E055A2">
        <w:t>(n) curve), n</w:t>
      </w:r>
      <w:r w:rsidRPr="00E055A2">
        <w:rPr>
          <w:vertAlign w:val="subscript"/>
        </w:rPr>
        <w:t>i,j</w:t>
      </w:r>
      <w:r w:rsidRPr="00E055A2">
        <w:t xml:space="preserve"> shall be set to the maximum of (1.15 × n</w:t>
      </w:r>
      <w:r w:rsidRPr="00E055A2">
        <w:rPr>
          <w:vertAlign w:val="subscript"/>
        </w:rPr>
        <w:t>idle</w:t>
      </w:r>
      <w:r w:rsidRPr="00E055A2">
        <w:t>) or the min. engine speed of the P</w:t>
      </w:r>
      <w:r w:rsidRPr="00E055A2">
        <w:rPr>
          <w:vertAlign w:val="subscript"/>
        </w:rPr>
        <w:t>wot</w:t>
      </w:r>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proofErr w:type="gramStart"/>
      <w:r w:rsidRPr="00E055A2">
        <w:t>With regard to</w:t>
      </w:r>
      <w:proofErr w:type="gramEnd"/>
      <w:r w:rsidRPr="00E055A2">
        <w:t xml:space="preserve"> the definition of n</w:t>
      </w:r>
      <w:r w:rsidRPr="00E055A2">
        <w:rPr>
          <w:vertAlign w:val="subscript"/>
        </w:rPr>
        <w:t>min_drive</w:t>
      </w:r>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During a deceleration phase, gears with n</w:t>
      </w:r>
      <w:r w:rsidRPr="00E055A2">
        <w:rPr>
          <w:vertAlign w:val="subscript"/>
        </w:rPr>
        <w:t>gear</w:t>
      </w:r>
      <w:r w:rsidRPr="00E055A2">
        <w:t xml:space="preserve"> &gt; 2 shall be used </w:t>
      </w:r>
      <w:proofErr w:type="gramStart"/>
      <w:r w:rsidRPr="00E055A2">
        <w:t>as long as</w:t>
      </w:r>
      <w:proofErr w:type="gramEnd"/>
      <w:r w:rsidRPr="00E055A2">
        <w:t xml:space="preserve"> the engine speed does not drop below n</w:t>
      </w:r>
      <w:r w:rsidRPr="00E055A2">
        <w:rPr>
          <w:vertAlign w:val="subscript"/>
        </w:rPr>
        <w:t>min_drive</w:t>
      </w:r>
      <w:r w:rsidRPr="00E055A2">
        <w:t xml:space="preserve">. </w:t>
      </w:r>
    </w:p>
    <w:p w14:paraId="20B6BFD9" w14:textId="77777777" w:rsidR="00A1474E" w:rsidRPr="00E055A2" w:rsidRDefault="00A1474E" w:rsidP="00A1474E">
      <w:pPr>
        <w:pStyle w:val="SingleTxtG"/>
        <w:ind w:left="2268" w:firstLine="6"/>
      </w:pPr>
      <w:r w:rsidRPr="00E055A2">
        <w:t xml:space="preserve">Gear 2 shall be used during a deceleration phase within a short trip of the cycle (not at the end of a short trip) </w:t>
      </w:r>
      <w:proofErr w:type="gramStart"/>
      <w:r w:rsidRPr="00E055A2">
        <w:t>as long as</w:t>
      </w:r>
      <w:proofErr w:type="gramEnd"/>
      <w:r w:rsidRPr="00E055A2">
        <w:t xml:space="preserve"> the engine speed does not drop below (0.9 × n</w:t>
      </w:r>
      <w:r w:rsidRPr="00E055A2">
        <w:rPr>
          <w:vertAlign w:val="subscript"/>
        </w:rPr>
        <w:t>idle</w:t>
      </w:r>
      <w:r w:rsidRPr="00E055A2">
        <w:t xml:space="preserve">). </w:t>
      </w:r>
    </w:p>
    <w:p w14:paraId="1DEA9FBB" w14:textId="77777777" w:rsidR="00A1474E" w:rsidRPr="00E055A2" w:rsidRDefault="00A1474E" w:rsidP="00A1474E">
      <w:pPr>
        <w:pStyle w:val="SingleTxtG"/>
        <w:ind w:left="2268" w:firstLine="6"/>
      </w:pPr>
      <w:r w:rsidRPr="00E055A2">
        <w:t>If the engine speed drops below n</w:t>
      </w:r>
      <w:r w:rsidRPr="00E055A2">
        <w:rPr>
          <w:vertAlign w:val="subscript"/>
        </w:rPr>
        <w:t>idle</w:t>
      </w:r>
      <w:r w:rsidRPr="00E055A2">
        <w:t>, the clutch shall be disengaged.</w:t>
      </w:r>
    </w:p>
    <w:p w14:paraId="4CFE8FBE" w14:textId="77777777" w:rsidR="00A1474E" w:rsidRPr="00E055A2" w:rsidRDefault="00A1474E" w:rsidP="00A1474E">
      <w:pPr>
        <w:pStyle w:val="SingleTxtG"/>
        <w:ind w:left="2268" w:firstLine="6"/>
      </w:pPr>
      <w:r w:rsidRPr="00E055A2">
        <w:lastRenderedPageBreak/>
        <w:t xml:space="preserve">If the deceleration phase is the last part of a short trip shortly before a stop phase, the second gear shall be used </w:t>
      </w:r>
      <w:proofErr w:type="gramStart"/>
      <w:r w:rsidRPr="00E055A2">
        <w:t>as long as</w:t>
      </w:r>
      <w:proofErr w:type="gramEnd"/>
      <w:r w:rsidRPr="00E055A2">
        <w:t xml:space="preserve"> the engine speed does not drop below n</w:t>
      </w:r>
      <w:r w:rsidRPr="00E055A2">
        <w:rPr>
          <w:vertAlign w:val="subscript"/>
        </w:rPr>
        <w:t>idle</w:t>
      </w:r>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 xml:space="preserve">A deceleration phase is </w:t>
      </w:r>
      <w:proofErr w:type="gramStart"/>
      <w:r w:rsidRPr="00E055A2">
        <w:t>a time period</w:t>
      </w:r>
      <w:proofErr w:type="gramEnd"/>
      <w:r w:rsidRPr="00E055A2">
        <w:t xml:space="preserve"> of more than 2 seconds with a vehicle speed ≥ 1.0 km/h and with strictly monotonic decrease of vehicle speed (see paragraph 4. of this annex).</w:t>
      </w:r>
    </w:p>
    <w:bookmarkEnd w:id="4230"/>
    <w:bookmarkEnd w:id="4231"/>
    <w:bookmarkEnd w:id="4233"/>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For each engine speed value n</w:t>
      </w:r>
      <w:r w:rsidRPr="00E055A2">
        <w:rPr>
          <w:bCs/>
          <w:vertAlign w:val="subscript"/>
        </w:rPr>
        <w:t>k</w:t>
      </w:r>
      <w:r w:rsidRPr="00E055A2">
        <w:rPr>
          <w:bCs/>
        </w:rPr>
        <w:t xml:space="preserve"> of the full load power curve as specified in paragraph 2 (h) of this annex</w:t>
      </w:r>
      <w:r w:rsidRPr="00E055A2">
        <w:t xml:space="preserve"> the available power, P</w:t>
      </w:r>
      <w:r w:rsidRPr="00E055A2">
        <w:rPr>
          <w:vertAlign w:val="subscript"/>
        </w:rPr>
        <w:t>available_k</w:t>
      </w:r>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000000"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000000"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is the power available at n</w:t>
      </w:r>
      <w:r w:rsidR="00A1474E" w:rsidRPr="00E055A2">
        <w:rPr>
          <w:vertAlign w:val="subscript"/>
        </w:rPr>
        <w:t>k</w:t>
      </w:r>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When requested, the manufacturer shall provide the ASM values (in per cent reduction of the wot power) together with data sets for P</w:t>
      </w:r>
      <w:r w:rsidRPr="00E055A2">
        <w:rPr>
          <w:vertAlign w:val="subscript"/>
        </w:rPr>
        <w:t>wot</w:t>
      </w:r>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t>
            </w:r>
            <w:r w:rsidRPr="00E055A2">
              <w:rPr>
                <w:bCs/>
                <w:i/>
                <w:sz w:val="16"/>
                <w:szCs w:val="16"/>
                <w:vertAlign w:val="subscript"/>
                <w:lang w:eastAsia="de-DE"/>
              </w:rPr>
              <w:t>available</w:t>
            </w:r>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lastRenderedPageBreak/>
        <w:t xml:space="preserve">For each possible gear i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r w:rsidRPr="00E055A2">
        <w:rPr>
          <w:vertAlign w:val="subscript"/>
        </w:rPr>
        <w:t>i,j</w:t>
      </w:r>
      <w:r w:rsidRPr="00E055A2">
        <w:t xml:space="preserve"> ≥ n</w:t>
      </w:r>
      <w:r w:rsidRPr="00E055A2">
        <w:rPr>
          <w:vertAlign w:val="subscript"/>
        </w:rPr>
        <w:t>min</w:t>
      </w:r>
      <w:r w:rsidRPr="00E055A2">
        <w:t xml:space="preserve"> of the full load power curve the available power shall be calculated from adjacent n</w:t>
      </w:r>
      <w:r w:rsidRPr="00E055A2">
        <w:rPr>
          <w:vertAlign w:val="subscript"/>
        </w:rPr>
        <w:t>k</w:t>
      </w:r>
      <w:r w:rsidRPr="00E055A2">
        <w:t>, P</w:t>
      </w:r>
      <w:r w:rsidRPr="00E055A2">
        <w:rPr>
          <w:vertAlign w:val="subscript"/>
        </w:rPr>
        <w:t>available_k</w:t>
      </w:r>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4234"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For n</w:t>
      </w:r>
      <w:r w:rsidRPr="00E055A2">
        <w:rPr>
          <w:vertAlign w:val="subscript"/>
        </w:rPr>
        <w:t>gear</w:t>
      </w:r>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4234"/>
    <w:p w14:paraId="1F72FBE3" w14:textId="77777777" w:rsidR="00A1474E" w:rsidRPr="00E055A2" w:rsidRDefault="00A1474E" w:rsidP="00A1474E">
      <w:pPr>
        <w:pStyle w:val="SingleTxtG"/>
        <w:ind w:left="2259" w:firstLine="9"/>
      </w:pPr>
      <w:r w:rsidRPr="00E055A2">
        <w:t>The lowest final possible gear is i</w:t>
      </w:r>
      <w:r w:rsidRPr="00E055A2">
        <w:rPr>
          <w:vertAlign w:val="subscript"/>
        </w:rPr>
        <w:t>min</w:t>
      </w:r>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 xml:space="preserve">The initial gear selection shall be checked and modified </w:t>
      </w:r>
      <w:proofErr w:type="gramStart"/>
      <w:r w:rsidRPr="00E055A2">
        <w:t>in order to</w:t>
      </w:r>
      <w:proofErr w:type="gramEnd"/>
      <w:r w:rsidRPr="00E055A2">
        <w:t xml:space="preserve">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w:t>
      </w:r>
      <w:proofErr w:type="gramStart"/>
      <w:r w:rsidRPr="00E055A2">
        <w:t>a time period</w:t>
      </w:r>
      <w:proofErr w:type="gramEnd"/>
      <w:r w:rsidRPr="00E055A2">
        <w:t xml:space="preserve"> of more than 2 seconds with a vehicle speed ≥ 1.0 km/h and with strictly monotonic increase of vehicle speed. A deceleration phase is </w:t>
      </w:r>
      <w:proofErr w:type="gramStart"/>
      <w:r w:rsidRPr="00E055A2">
        <w:t>a time period</w:t>
      </w:r>
      <w:proofErr w:type="gramEnd"/>
      <w:r w:rsidRPr="00E055A2">
        <w:t xml:space="preserve"> of more than 2 seconds with a vehicle speed ≥ 1.0 km/h and with strictly monotonic decrease of vehicle speed. A constant speed phase is </w:t>
      </w:r>
      <w:proofErr w:type="gramStart"/>
      <w:r w:rsidRPr="00E055A2">
        <w:t>a time period</w:t>
      </w:r>
      <w:proofErr w:type="gramEnd"/>
      <w:r w:rsidRPr="00E055A2">
        <w:t xml:space="preserve">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4235" w:name="_Hlk512850702"/>
      <w:bookmarkStart w:id="4236" w:name="_Hlk484267864"/>
      <w:bookmarkStart w:id="4237"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If a one step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Gear sequence i - 1, i, i - 1 shall be replaced by:</w:t>
      </w:r>
    </w:p>
    <w:p w14:paraId="3A482C49" w14:textId="77777777" w:rsidR="00A1474E" w:rsidRPr="00E055A2" w:rsidRDefault="00A1474E" w:rsidP="00A1474E">
      <w:pPr>
        <w:pStyle w:val="SingleTxtG"/>
        <w:ind w:left="2829" w:firstLine="6"/>
      </w:pPr>
      <w:r w:rsidRPr="00E055A2">
        <w:t>i - 1, i - 1, i - 1;</w:t>
      </w:r>
    </w:p>
    <w:p w14:paraId="7DD7D0D8" w14:textId="77777777" w:rsidR="00A1474E" w:rsidRPr="00E055A2" w:rsidRDefault="00A1474E" w:rsidP="00A1474E">
      <w:pPr>
        <w:pStyle w:val="SingleTxtG"/>
        <w:ind w:left="2829" w:firstLine="6"/>
      </w:pPr>
      <w:r w:rsidRPr="00E055A2">
        <w:t>Gear sequence i - 1, i, i - 2 shall be replaced by:</w:t>
      </w:r>
    </w:p>
    <w:p w14:paraId="5B73F6FD" w14:textId="77777777" w:rsidR="00A1474E" w:rsidRPr="00E055A2" w:rsidRDefault="00A1474E" w:rsidP="00A1474E">
      <w:pPr>
        <w:pStyle w:val="SingleTxtG"/>
        <w:ind w:left="2829" w:firstLine="6"/>
      </w:pPr>
      <w:r w:rsidRPr="00E055A2">
        <w:t>i - 1, i - 1, i - 2;</w:t>
      </w:r>
    </w:p>
    <w:p w14:paraId="0AD71FF4" w14:textId="77777777" w:rsidR="00A1474E" w:rsidRPr="00E055A2" w:rsidRDefault="00A1474E" w:rsidP="00A1474E">
      <w:pPr>
        <w:pStyle w:val="SingleTxtG"/>
        <w:ind w:left="2829" w:firstLine="6"/>
      </w:pPr>
      <w:r w:rsidRPr="00E055A2">
        <w:t xml:space="preserve">Gear sequence i - 2, i, i - 1 shall be replaced by: </w:t>
      </w:r>
    </w:p>
    <w:p w14:paraId="79F19786" w14:textId="77777777" w:rsidR="00A1474E" w:rsidRPr="00E055A2" w:rsidRDefault="00A1474E" w:rsidP="00A1474E">
      <w:pPr>
        <w:pStyle w:val="SingleTxtG"/>
        <w:ind w:left="2829" w:firstLine="6"/>
        <w:rPr>
          <w:strike/>
        </w:rPr>
      </w:pPr>
      <w:r w:rsidRPr="00E055A2">
        <w:t>i - 2, i - 1, i - 1.</w:t>
      </w:r>
      <w:r w:rsidRPr="00E055A2">
        <w:tab/>
      </w:r>
      <w:bookmarkStart w:id="4238"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4238"/>
    </w:p>
    <w:p w14:paraId="20D75F90" w14:textId="77777777" w:rsidR="00A1474E" w:rsidRPr="00E055A2" w:rsidRDefault="00A1474E" w:rsidP="00A1474E">
      <w:pPr>
        <w:pStyle w:val="SingleTxtG"/>
        <w:keepNext/>
        <w:ind w:left="2829" w:firstLine="6"/>
      </w:pPr>
      <w:r w:rsidRPr="00E055A2">
        <w:lastRenderedPageBreak/>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w:t>
      </w:r>
      <w:proofErr w:type="gramStart"/>
      <w:r w:rsidRPr="00E055A2">
        <w:t>in order to</w:t>
      </w:r>
      <w:proofErr w:type="gramEnd"/>
      <w:r w:rsidRPr="00E055A2">
        <w:t xml:space="preserve">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lastRenderedPageBreak/>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4235"/>
    <w:p w14:paraId="3BDBE187" w14:textId="77777777" w:rsidR="00A1474E" w:rsidRPr="00E055A2" w:rsidRDefault="00A1474E" w:rsidP="00A1474E">
      <w:pPr>
        <w:pStyle w:val="SingleTxtG"/>
        <w:ind w:left="2829" w:hanging="561"/>
      </w:pPr>
      <w:r w:rsidRPr="00E055A2">
        <w:t>(b)</w:t>
      </w:r>
      <w:r w:rsidRPr="00E055A2">
        <w:tab/>
      </w:r>
      <w:bookmarkStart w:id="4239" w:name="_Hlk512853267"/>
      <w:r w:rsidRPr="00E055A2">
        <w:t>If a downshift is required during an acceleration phase or at the beginning of the acceleration phase, the gear required during this downshift shall be noted (i</w:t>
      </w:r>
      <w:r w:rsidRPr="00E055A2">
        <w:rPr>
          <w:vertAlign w:val="subscript"/>
        </w:rPr>
        <w:t>DS</w:t>
      </w:r>
      <w:r w:rsidRPr="00E055A2">
        <w:t>). The starting point of a correction procedure is defined by either the last previous second when i</w:t>
      </w:r>
      <w:r w:rsidRPr="00E055A2">
        <w:rPr>
          <w:vertAlign w:val="subscript"/>
        </w:rPr>
        <w:t>DS</w:t>
      </w:r>
      <w:r w:rsidRPr="00E055A2">
        <w:t xml:space="preserve"> was identified or by the starting point of the acceleration phase if all time samples before have gears &gt; i</w:t>
      </w:r>
      <w:r w:rsidRPr="00E055A2">
        <w:rPr>
          <w:vertAlign w:val="subscript"/>
        </w:rPr>
        <w:t>DS</w:t>
      </w:r>
      <w:r w:rsidRPr="00E055A2">
        <w:t>. The highest gear of the time samples before the downshift determines the reference gear i</w:t>
      </w:r>
      <w:r w:rsidRPr="00E055A2">
        <w:rPr>
          <w:vertAlign w:val="subscript"/>
        </w:rPr>
        <w:t>ref</w:t>
      </w:r>
      <w:r w:rsidRPr="00E055A2">
        <w:t xml:space="preserve"> for the downshift. A downshift where i</w:t>
      </w:r>
      <w:r w:rsidRPr="00E055A2">
        <w:rPr>
          <w:vertAlign w:val="subscript"/>
        </w:rPr>
        <w:t>DS</w:t>
      </w:r>
      <w:r w:rsidRPr="00E055A2">
        <w:t xml:space="preserve"> = i</w:t>
      </w:r>
      <w:r w:rsidRPr="00E055A2">
        <w:rPr>
          <w:vertAlign w:val="subscript"/>
        </w:rPr>
        <w:t>ref</w:t>
      </w:r>
      <w:r w:rsidRPr="00E055A2">
        <w:t xml:space="preserve"> – 1 is referred to as a one step downshift, a downshift where i</w:t>
      </w:r>
      <w:r w:rsidRPr="00E055A2">
        <w:rPr>
          <w:vertAlign w:val="subscript"/>
        </w:rPr>
        <w:t>DS</w:t>
      </w:r>
      <w:r w:rsidRPr="00E055A2">
        <w:t xml:space="preserve"> = i</w:t>
      </w:r>
      <w:r w:rsidRPr="00E055A2">
        <w:rPr>
          <w:vertAlign w:val="subscript"/>
        </w:rPr>
        <w:t>ref</w:t>
      </w:r>
      <w:r w:rsidRPr="00E055A2">
        <w:t xml:space="preserve"> – 2 is referred to as a two step downshift, a downshift where i</w:t>
      </w:r>
      <w:r w:rsidRPr="00E055A2">
        <w:rPr>
          <w:vertAlign w:val="subscript"/>
        </w:rPr>
        <w:t>DS</w:t>
      </w:r>
      <w:r w:rsidRPr="00E055A2">
        <w:t xml:space="preserve"> = i</w:t>
      </w:r>
      <w:r w:rsidRPr="00E055A2">
        <w:rPr>
          <w:vertAlign w:val="subscript"/>
        </w:rPr>
        <w:t>ref</w:t>
      </w:r>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(i)</w:t>
      </w:r>
      <w:r w:rsidRPr="00E055A2">
        <w:tab/>
        <w:t>One step downshifts</w:t>
      </w:r>
    </w:p>
    <w:p w14:paraId="14C027B2"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a 10 second window containing i</w:t>
      </w:r>
      <w:r w:rsidRPr="00E055A2">
        <w:rPr>
          <w:vertAlign w:val="subscript"/>
        </w:rPr>
        <w:t>DS</w:t>
      </w:r>
      <w:r w:rsidRPr="00E055A2">
        <w:t xml:space="preserve"> for either 2 or more consecutive seconds, or 2 or more individual seconds, shall be identified. The last usage of i</w:t>
      </w:r>
      <w:r w:rsidRPr="00E055A2">
        <w:rPr>
          <w:vertAlign w:val="subscript"/>
        </w:rPr>
        <w:t>DS</w:t>
      </w:r>
      <w:r w:rsidRPr="00E055A2">
        <w:t xml:space="preserve"> in this window defines the end point of the correction procedure. Between the start and end of the correction period, all requirements for gears greater than i</w:t>
      </w:r>
      <w:r w:rsidRPr="00E055A2">
        <w:rPr>
          <w:vertAlign w:val="subscript"/>
        </w:rPr>
        <w:t>DS</w:t>
      </w:r>
      <w:r w:rsidRPr="00E055A2">
        <w:t xml:space="preserve"> shall be corrected to a requirement of i</w:t>
      </w:r>
      <w:r w:rsidRPr="00E055A2">
        <w:rPr>
          <w:vertAlign w:val="subscript"/>
        </w:rPr>
        <w:t>DS</w:t>
      </w:r>
      <w:r w:rsidRPr="00E055A2">
        <w:t>.</w:t>
      </w:r>
      <w:bookmarkEnd w:id="4239"/>
    </w:p>
    <w:p w14:paraId="2ABF9D93" w14:textId="77777777" w:rsidR="00A1474E" w:rsidRPr="00E055A2" w:rsidRDefault="00A1474E" w:rsidP="00A1474E">
      <w:pPr>
        <w:pStyle w:val="SingleTxtG"/>
        <w:ind w:left="2829" w:firstLine="6"/>
      </w:pPr>
      <w:r w:rsidRPr="00E055A2">
        <w:t>From the end of the correction period (in case of 10 second windows containing i</w:t>
      </w:r>
      <w:r w:rsidRPr="00E055A2">
        <w:rPr>
          <w:vertAlign w:val="subscript"/>
        </w:rPr>
        <w:t>DS</w:t>
      </w:r>
      <w:r w:rsidRPr="00E055A2">
        <w:t xml:space="preserve"> for either 2 or more consecutive seconds, or 2 or more individual seconds) or from the starting point of the correction procedure (in case that all 10 second windows contain i</w:t>
      </w:r>
      <w:r w:rsidRPr="00E055A2">
        <w:rPr>
          <w:vertAlign w:val="subscript"/>
        </w:rPr>
        <w:t>DS</w:t>
      </w:r>
      <w:r w:rsidRPr="00E055A2">
        <w:t xml:space="preserve"> only for one second or some 10 second windows contain no i</w:t>
      </w:r>
      <w:r w:rsidRPr="00E055A2">
        <w:rPr>
          <w:vertAlign w:val="subscript"/>
        </w:rPr>
        <w:t>DS</w:t>
      </w:r>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i</w:t>
      </w:r>
      <w:r w:rsidRPr="00E055A2">
        <w:rPr>
          <w:vertAlign w:val="subscript"/>
        </w:rPr>
        <w:t xml:space="preserve">DS </w:t>
      </w:r>
      <w:r w:rsidRPr="00E055A2">
        <w:t>shall be identified. From the starting point of the correction procedure all requirements for gears greater than or equal to i</w:t>
      </w:r>
      <w:r w:rsidRPr="00E055A2">
        <w:rPr>
          <w:vertAlign w:val="subscript"/>
        </w:rPr>
        <w:t>DS</w:t>
      </w:r>
      <w:r w:rsidRPr="00E055A2">
        <w:t xml:space="preserve"> up to the latest occurrence of i</w:t>
      </w:r>
      <w:r w:rsidRPr="00E055A2">
        <w:rPr>
          <w:vertAlign w:val="subscript"/>
        </w:rPr>
        <w:t>DS</w:t>
      </w:r>
      <w:r w:rsidRPr="00E055A2">
        <w:t xml:space="preserve"> shall be corrected to (i</w:t>
      </w:r>
      <w:r w:rsidRPr="00E055A2">
        <w:rPr>
          <w:vertAlign w:val="subscript"/>
        </w:rPr>
        <w:t>DS</w:t>
      </w:r>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4240" w:name="_Hlk512346797"/>
      <w:r w:rsidRPr="00E055A2">
        <w:t xml:space="preserve">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w:t>
      </w:r>
      <w:proofErr w:type="gramStart"/>
      <w:r w:rsidRPr="00E055A2">
        <w:t>time period</w:t>
      </w:r>
      <w:proofErr w:type="gramEnd"/>
      <w:r w:rsidRPr="00E055A2">
        <w:t xml:space="preserve"> before the three step downshift. If a two step downshift occurs after a one step downshift, it shall overrule the one step downshift in the </w:t>
      </w:r>
      <w:proofErr w:type="gramStart"/>
      <w:r w:rsidRPr="00E055A2">
        <w:t>time period</w:t>
      </w:r>
      <w:proofErr w:type="gramEnd"/>
      <w:r w:rsidRPr="00E055A2">
        <w:t xml:space="preserve"> before the two step downshift.</w:t>
      </w:r>
    </w:p>
    <w:p w14:paraId="639A8051" w14:textId="77777777" w:rsidR="00A1474E" w:rsidRPr="00E055A2" w:rsidRDefault="00A1474E" w:rsidP="00A1474E">
      <w:pPr>
        <w:pStyle w:val="SingleTxtG"/>
        <w:ind w:left="2829" w:firstLine="6"/>
      </w:pPr>
      <w:bookmarkStart w:id="4241" w:name="_Hlk512854100"/>
      <w:bookmarkEnd w:id="4240"/>
      <w:r w:rsidRPr="00E055A2">
        <w:t>Examples are shown in Tables A2/2 to A2/6.</w:t>
      </w:r>
    </w:p>
    <w:bookmarkEnd w:id="4241"/>
    <w:p w14:paraId="393984C2" w14:textId="77777777" w:rsidR="00A1474E" w:rsidRPr="00E055A2" w:rsidRDefault="00A1474E" w:rsidP="00A1474E">
      <w:pPr>
        <w:pStyle w:val="SingleTxtG"/>
        <w:keepNext/>
        <w:ind w:left="2829" w:hanging="1695"/>
      </w:pPr>
      <w:r w:rsidRPr="00E055A2">
        <w:lastRenderedPageBreak/>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1"/>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2"/>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3"/>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4"/>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lastRenderedPageBreak/>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5"/>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4242" w:name="_Hlk512854193"/>
      <w:r w:rsidRPr="00E055A2">
        <w:t>This correction shall not be performed for gear 1. The requirements of the 3</w:t>
      </w:r>
      <w:r w:rsidRPr="00CE546D">
        <w:t>rd</w:t>
      </w:r>
      <w:r w:rsidRPr="00E055A2">
        <w:t xml:space="preserve"> sub-paragraph of paragraph 3.3. (If a</w:t>
      </w:r>
      <w:r w:rsidRPr="00E055A2">
        <w:rPr>
          <w:vertAlign w:val="subscript"/>
        </w:rPr>
        <w:t>j</w:t>
      </w:r>
      <w:r w:rsidRPr="00E055A2">
        <w:t xml:space="preserve"> ≥ 0</w:t>
      </w:r>
      <w:proofErr w:type="gramStart"/>
      <w:r w:rsidRPr="00E055A2">
        <w:t>…..</w:t>
      </w:r>
      <w:proofErr w:type="gramEnd"/>
      <w:r w:rsidRPr="00E055A2">
        <w:t>) shall not be applied for gear corrections described in this paragraph for gears &gt; 2.</w:t>
      </w:r>
    </w:p>
    <w:p w14:paraId="01737AB6" w14:textId="77777777" w:rsidR="00A1474E" w:rsidRPr="00E055A2" w:rsidRDefault="00A1474E" w:rsidP="00A1474E">
      <w:pPr>
        <w:pStyle w:val="SingleTxtG"/>
        <w:ind w:left="2835"/>
      </w:pPr>
      <w:bookmarkStart w:id="4243" w:name="_Hlk512855739"/>
      <w:bookmarkEnd w:id="4236"/>
      <w:bookmarkEnd w:id="4237"/>
      <w:bookmarkEnd w:id="4242"/>
      <w:r w:rsidRPr="00E055A2">
        <w:t>The modification check described in paragraph 4.(c) of this annex shall be applied to the complete cycle trace twice prior to the application of paragraphs 4.(d) to 4.(f) of this annex.</w:t>
      </w:r>
    </w:p>
    <w:bookmarkEnd w:id="4243"/>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(i)</w:t>
      </w:r>
      <w:r w:rsidRPr="00E055A2">
        <w:tab/>
        <w:t xml:space="preserve">Gear sequence i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r w:rsidRPr="00E055A2">
        <w:t>i -1, i -1, i -1;</w:t>
      </w:r>
    </w:p>
    <w:p w14:paraId="22388719" w14:textId="77777777" w:rsidR="00A1474E" w:rsidRPr="00E055A2" w:rsidRDefault="00A1474E" w:rsidP="00A1474E">
      <w:pPr>
        <w:pStyle w:val="SingleTxtG"/>
        <w:ind w:left="2835"/>
      </w:pPr>
      <w:r w:rsidRPr="00E055A2">
        <w:t xml:space="preserve">Gear sequence i - 1, i, i - 2 shall be replaced by: </w:t>
      </w:r>
    </w:p>
    <w:p w14:paraId="6DA382BA" w14:textId="77777777" w:rsidR="00A1474E" w:rsidRPr="00E055A2" w:rsidRDefault="00A1474E" w:rsidP="00A1474E">
      <w:pPr>
        <w:pStyle w:val="SingleTxtG"/>
        <w:ind w:left="2835"/>
      </w:pPr>
      <w:r w:rsidRPr="00E055A2">
        <w:t xml:space="preserve">i - 1, i - 1, i - 2; </w:t>
      </w:r>
    </w:p>
    <w:p w14:paraId="34DAFFB3" w14:textId="77777777" w:rsidR="00A1474E" w:rsidRPr="00E055A2" w:rsidRDefault="00A1474E" w:rsidP="00A1474E">
      <w:pPr>
        <w:pStyle w:val="SingleTxtG"/>
        <w:ind w:left="2835"/>
      </w:pPr>
      <w:r w:rsidRPr="00E055A2">
        <w:t xml:space="preserve">Gear sequence i - 2, i, i - 1 shall be replaced by: </w:t>
      </w:r>
    </w:p>
    <w:p w14:paraId="50903FAE" w14:textId="77777777" w:rsidR="00A1474E" w:rsidRPr="00E055A2" w:rsidRDefault="00A1474E" w:rsidP="00A1474E">
      <w:pPr>
        <w:pStyle w:val="SingleTxtG"/>
        <w:ind w:left="2835"/>
      </w:pPr>
      <w:r w:rsidRPr="00E055A2">
        <w:t>i - 2, i - 1, i - 1.</w:t>
      </w:r>
    </w:p>
    <w:p w14:paraId="48E7E541" w14:textId="77777777" w:rsidR="00A1474E" w:rsidRPr="00E055A2" w:rsidRDefault="00A1474E" w:rsidP="00A1474E">
      <w:pPr>
        <w:pStyle w:val="SingleTxtG"/>
        <w:ind w:left="2835"/>
      </w:pPr>
      <w:r w:rsidRPr="00E055A2">
        <w:t>(ii)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t>i - 1, i - 1, i - 1, i - 1;</w:t>
      </w:r>
    </w:p>
    <w:p w14:paraId="1AFA8F24" w14:textId="77777777" w:rsidR="00A1474E" w:rsidRPr="00E055A2" w:rsidRDefault="00A1474E" w:rsidP="00A1474E">
      <w:pPr>
        <w:pStyle w:val="SingleTxtG"/>
        <w:tabs>
          <w:tab w:val="center" w:pos="5953"/>
        </w:tabs>
        <w:ind w:left="2835" w:hanging="567"/>
      </w:pPr>
      <w:r w:rsidRPr="00E055A2">
        <w:tab/>
        <w:t xml:space="preserve">Gear sequence i - 1, i, i, i - 2 shall be replaced by: </w:t>
      </w:r>
    </w:p>
    <w:p w14:paraId="19521D3E" w14:textId="77777777" w:rsidR="00A1474E" w:rsidRPr="00E055A2" w:rsidRDefault="00A1474E" w:rsidP="00A1474E">
      <w:pPr>
        <w:pStyle w:val="SingleTxtG"/>
        <w:tabs>
          <w:tab w:val="center" w:pos="5953"/>
        </w:tabs>
        <w:ind w:left="2835" w:hanging="567"/>
      </w:pPr>
      <w:r w:rsidRPr="00E055A2">
        <w:tab/>
        <w:t xml:space="preserve">i- 1, i - 1, i - 1, i - 2; </w:t>
      </w:r>
    </w:p>
    <w:p w14:paraId="7E3890BD" w14:textId="77777777" w:rsidR="00A1474E" w:rsidRPr="00E055A2" w:rsidRDefault="00A1474E" w:rsidP="00A1474E">
      <w:pPr>
        <w:pStyle w:val="SingleTxtG"/>
        <w:tabs>
          <w:tab w:val="center" w:pos="5953"/>
        </w:tabs>
        <w:ind w:left="2835" w:hanging="567"/>
      </w:pPr>
      <w:r w:rsidRPr="00E055A2">
        <w:tab/>
        <w:t xml:space="preserve">Gear sequence i - 2, i, i, i - 1 shall be replaced by: </w:t>
      </w:r>
    </w:p>
    <w:p w14:paraId="5B158BDC" w14:textId="77777777" w:rsidR="00A1474E" w:rsidRPr="00E055A2" w:rsidRDefault="00A1474E" w:rsidP="00A1474E">
      <w:pPr>
        <w:pStyle w:val="SingleTxtG"/>
        <w:tabs>
          <w:tab w:val="center" w:pos="5953"/>
        </w:tabs>
        <w:ind w:left="2835" w:hanging="567"/>
      </w:pPr>
      <w:r w:rsidRPr="00E055A2">
        <w:tab/>
        <w:t>i - 2, i - 1, i - 1, i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r w:rsidRPr="00E055A2">
        <w:t>i – 1, i – 1, i – 1, i – 1, i - 1;</w:t>
      </w:r>
    </w:p>
    <w:p w14:paraId="2878E3AB" w14:textId="77777777" w:rsidR="00A1474E" w:rsidRPr="00E055A2" w:rsidRDefault="00A1474E" w:rsidP="00A1474E">
      <w:pPr>
        <w:pStyle w:val="SingleTxtG"/>
        <w:ind w:left="2835"/>
      </w:pPr>
      <w:r w:rsidRPr="00E055A2">
        <w:t xml:space="preserve">Gear sequence i-1, i, i, i, i - 2 shall be replaced by: </w:t>
      </w:r>
    </w:p>
    <w:p w14:paraId="40C2E9D8" w14:textId="77777777" w:rsidR="00A1474E" w:rsidRPr="00E055A2" w:rsidRDefault="00A1474E" w:rsidP="00A1474E">
      <w:pPr>
        <w:pStyle w:val="SingleTxtG"/>
        <w:ind w:left="2835"/>
      </w:pPr>
      <w:r w:rsidRPr="00E055A2">
        <w:t xml:space="preserve">i - 1, i - 1, i - 1, i - 1, i - 2; </w:t>
      </w:r>
    </w:p>
    <w:p w14:paraId="1091CB54" w14:textId="77777777" w:rsidR="00A1474E" w:rsidRPr="00E055A2" w:rsidRDefault="00A1474E" w:rsidP="00A1474E">
      <w:pPr>
        <w:pStyle w:val="SingleTxtG"/>
        <w:ind w:left="2835"/>
      </w:pPr>
      <w:r w:rsidRPr="00E055A2">
        <w:t>Gear sequence i - 2, i, i, i, i - 1 shall be replaced by:</w:t>
      </w:r>
    </w:p>
    <w:p w14:paraId="44321069" w14:textId="77777777" w:rsidR="00A1474E" w:rsidRPr="00E055A2" w:rsidRDefault="00A1474E" w:rsidP="00A1474E">
      <w:pPr>
        <w:pStyle w:val="SingleTxtG"/>
        <w:ind w:left="2835"/>
      </w:pPr>
      <w:r w:rsidRPr="00E055A2">
        <w:t>i - 2, i - 1, i - 1, i - 1, i - 1.</w:t>
      </w:r>
    </w:p>
    <w:p w14:paraId="4FAC5D24" w14:textId="77777777" w:rsidR="00A1474E" w:rsidRPr="00E055A2" w:rsidRDefault="00A1474E" w:rsidP="00A1474E">
      <w:pPr>
        <w:pStyle w:val="SingleTxtG"/>
        <w:ind w:left="2835"/>
      </w:pPr>
      <w:r w:rsidRPr="00E055A2">
        <w:lastRenderedPageBreak/>
        <w:t>(iv)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r w:rsidRPr="00E055A2">
        <w:t>i - 1, i - 1, i - 1, i - 1, i - 1, i - 1;</w:t>
      </w:r>
    </w:p>
    <w:p w14:paraId="5A0ADCA2" w14:textId="77777777" w:rsidR="00A1474E" w:rsidRPr="00E055A2" w:rsidRDefault="00A1474E" w:rsidP="00A1474E">
      <w:pPr>
        <w:pStyle w:val="SingleTxtG"/>
        <w:ind w:left="2835"/>
      </w:pPr>
      <w:r w:rsidRPr="00E055A2">
        <w:t xml:space="preserve">Gear sequence i - 1, i, i, i, i, i - 2 shall be replaced by: </w:t>
      </w:r>
    </w:p>
    <w:p w14:paraId="6DBF2198" w14:textId="77777777" w:rsidR="00A1474E" w:rsidRPr="00E055A2" w:rsidRDefault="00A1474E" w:rsidP="00A1474E">
      <w:pPr>
        <w:pStyle w:val="SingleTxtG"/>
        <w:ind w:left="2835"/>
      </w:pPr>
      <w:r w:rsidRPr="00E055A2">
        <w:t xml:space="preserve">i - 1, i - 1, i - 1, i - 1, i - 1, i - 2; </w:t>
      </w:r>
    </w:p>
    <w:p w14:paraId="5878AFE4" w14:textId="77777777" w:rsidR="00A1474E" w:rsidRPr="00E055A2" w:rsidRDefault="00A1474E" w:rsidP="00A1474E">
      <w:pPr>
        <w:pStyle w:val="SingleTxtG"/>
        <w:ind w:left="2835"/>
      </w:pPr>
      <w:r w:rsidRPr="00E055A2">
        <w:t xml:space="preserve">Gear sequence i - 2, i, i, i, i, i - 1 shall be replaced by: </w:t>
      </w:r>
    </w:p>
    <w:p w14:paraId="2900986B" w14:textId="77777777" w:rsidR="00A1474E" w:rsidRPr="00E055A2" w:rsidRDefault="00A1474E" w:rsidP="00A1474E">
      <w:pPr>
        <w:pStyle w:val="SingleTxtG"/>
        <w:ind w:left="2835"/>
      </w:pPr>
      <w:r w:rsidRPr="00E055A2">
        <w:t>i - 2, i - 1, i - 1, i - 1, i - 1, i - 1.</w:t>
      </w:r>
    </w:p>
    <w:p w14:paraId="16E40B81" w14:textId="77777777" w:rsidR="00A1474E" w:rsidRPr="00E055A2" w:rsidRDefault="00A1474E" w:rsidP="00A1474E">
      <w:pPr>
        <w:pStyle w:val="SingleTxtG"/>
        <w:ind w:left="2835"/>
      </w:pPr>
      <w:r w:rsidRPr="00E055A2">
        <w:t>(v)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r w:rsidRPr="00E055A2">
        <w:t>i - 1, i - 1, i - 1, i - 1, i - 1, i – 1, i - 1;</w:t>
      </w:r>
    </w:p>
    <w:p w14:paraId="4099EBF8" w14:textId="77777777" w:rsidR="00A1474E" w:rsidRPr="00E055A2" w:rsidRDefault="00A1474E" w:rsidP="00A1474E">
      <w:pPr>
        <w:pStyle w:val="SingleTxtG"/>
        <w:ind w:left="2835"/>
      </w:pPr>
      <w:r w:rsidRPr="00E055A2">
        <w:t xml:space="preserve">Gear sequence i-1, i, i, i, i, i, i - 2 shall be replaced by: </w:t>
      </w:r>
    </w:p>
    <w:p w14:paraId="6BFE57FE" w14:textId="77777777" w:rsidR="00A1474E" w:rsidRPr="00E055A2" w:rsidRDefault="00A1474E" w:rsidP="00A1474E">
      <w:pPr>
        <w:pStyle w:val="SingleTxtG"/>
        <w:ind w:left="2835"/>
      </w:pPr>
      <w:r w:rsidRPr="00E055A2">
        <w:t xml:space="preserve">i - 1, i - 1, i - 1, i - 1, i - 1, i - 1, i - 2; </w:t>
      </w:r>
    </w:p>
    <w:p w14:paraId="17828F61" w14:textId="77777777" w:rsidR="00A1474E" w:rsidRPr="00E055A2" w:rsidRDefault="00A1474E" w:rsidP="00A1474E">
      <w:pPr>
        <w:pStyle w:val="SingleTxtG"/>
        <w:ind w:left="2835"/>
      </w:pPr>
      <w:r w:rsidRPr="00E055A2">
        <w:t xml:space="preserve">Gear sequence i - 2, i, i, i, i, i, i - 1 shall be replaced by: </w:t>
      </w:r>
    </w:p>
    <w:p w14:paraId="06C3497E" w14:textId="77777777" w:rsidR="00A1474E" w:rsidRPr="00E055A2" w:rsidRDefault="00A1474E" w:rsidP="00A1474E">
      <w:pPr>
        <w:pStyle w:val="SingleTxtG"/>
        <w:ind w:left="2835"/>
      </w:pPr>
      <w:r w:rsidRPr="00E055A2">
        <w:t>i - 2, i - 1, i - 1, i - 1, i - 1, i - 1, i - 1.</w:t>
      </w:r>
    </w:p>
    <w:p w14:paraId="0CE724AB" w14:textId="77777777" w:rsidR="00A1474E" w:rsidRPr="00E055A2" w:rsidRDefault="00A1474E" w:rsidP="00A1474E">
      <w:pPr>
        <w:pStyle w:val="SingleTxtG"/>
        <w:ind w:left="2835"/>
      </w:pPr>
      <w:r w:rsidRPr="00E055A2">
        <w:t>In all cases (i) to (v), i-1 ≥ i</w:t>
      </w:r>
      <w:r w:rsidRPr="00E055A2">
        <w:rPr>
          <w:vertAlign w:val="subscript"/>
        </w:rPr>
        <w:t>min</w:t>
      </w:r>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A downshift to first gear is not permitted during deceleration phases. If such a downshift would be necessary in the last part of a short trip just before a stop phase, since the engine speed would drop below n</w:t>
      </w:r>
      <w:r w:rsidRPr="00E055A2">
        <w:rPr>
          <w:vertAlign w:val="subscript"/>
        </w:rPr>
        <w:t>idle</w:t>
      </w:r>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 xml:space="preserve">If the first gear is required in </w:t>
      </w:r>
      <w:proofErr w:type="gramStart"/>
      <w:r w:rsidRPr="00E055A2">
        <w:t>a time period</w:t>
      </w:r>
      <w:proofErr w:type="gramEnd"/>
      <w:r w:rsidRPr="00E055A2">
        <w:t xml:space="preserve">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w:t>
      </w:r>
      <w:proofErr w:type="gramStart"/>
      <w:r w:rsidRPr="00E055A2">
        <w:t xml:space="preserve">follows </w:t>
      </w:r>
      <w:r w:rsidRPr="00E055A2">
        <w:lastRenderedPageBreak/>
        <w:t>after</w:t>
      </w:r>
      <w:proofErr w:type="gramEnd"/>
      <w:r w:rsidRPr="00E055A2">
        <w:t xml:space="preserve">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 xml:space="preserve">This requirement shall only be applied if the gear that </w:t>
      </w:r>
      <w:proofErr w:type="gramStart"/>
      <w:r w:rsidRPr="00E055A2">
        <w:t>follows after</w:t>
      </w:r>
      <w:proofErr w:type="gramEnd"/>
      <w:r w:rsidRPr="00E055A2">
        <w:t xml:space="preserve">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i, i, i, i - 1, i - 1, i - 2 or i, i, i, i - 1, i - 2, i - 2 shall be changed to i, i, i, 0, i - 2, i - 2. </w:t>
      </w:r>
    </w:p>
    <w:p w14:paraId="1530BFC7" w14:textId="77777777" w:rsidR="00A1474E" w:rsidRPr="00E055A2" w:rsidRDefault="00A1474E" w:rsidP="00A1474E">
      <w:pPr>
        <w:pStyle w:val="SingleTxtG"/>
        <w:ind w:left="2835" w:firstLine="6"/>
      </w:pPr>
      <w:r w:rsidRPr="00E055A2">
        <w:t>A gear sequence such as i, i, i, i - 1, i - 2, i - 3 or i, i, i, i - 2, i - 2, i - 3 or other possible combinations shall be changed to i, i, i, 0, i - 3, i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A gear sequence j, 0, i, i, i - 1, k with j &gt; (i + 1) and k ≤ (i – 1) but k &gt; 0 shall be changed to j, 0, i - 1, i - 1, i - 1, k, if gear (i – 1) is one or two steps below i</w:t>
      </w:r>
      <w:r w:rsidRPr="00E055A2">
        <w:rPr>
          <w:vertAlign w:val="subscript"/>
        </w:rPr>
        <w:t>max</w:t>
      </w:r>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(i – 1) is more than two steps below i</w:t>
      </w:r>
      <w:r w:rsidRPr="00E055A2">
        <w:rPr>
          <w:vertAlign w:val="subscript"/>
        </w:rPr>
        <w:t>max</w:t>
      </w:r>
      <w:r w:rsidRPr="00E055A2">
        <w:t xml:space="preserve"> for second 3 of this sequence, a gear sequence j, 0, i, i, i - 1, k with j &gt; (i + 1) and </w:t>
      </w:r>
      <w:r w:rsidRPr="00E055A2">
        <w:br/>
        <w:t xml:space="preserve">k ≤ (i –1) but k &gt; 0 shall be changed to j, 0, 0, k, k, k. </w:t>
      </w:r>
    </w:p>
    <w:p w14:paraId="64FAD86A" w14:textId="77777777" w:rsidR="00A1474E" w:rsidRPr="00E055A2" w:rsidRDefault="00A1474E" w:rsidP="00A1474E">
      <w:pPr>
        <w:pStyle w:val="SingleTxtG"/>
        <w:ind w:left="2835" w:firstLine="6"/>
      </w:pPr>
      <w:r w:rsidRPr="00E055A2">
        <w:t>A gear sequence j, 0, i, i, i-2, k with j &gt; (i + 1) and k ≤ (i – 2) but k &gt; 0 shall be changed to j, 0, i - 2, i - 2 , i - 2, k, if gear (i – 2) is one or two steps below i</w:t>
      </w:r>
      <w:r w:rsidRPr="00E055A2">
        <w:rPr>
          <w:vertAlign w:val="subscript"/>
        </w:rPr>
        <w:t>max</w:t>
      </w:r>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4244" w:name="_Hlk527530949"/>
      <w:r w:rsidRPr="00E055A2">
        <w:t>If gear (i – 2) is more than two steps below i</w:t>
      </w:r>
      <w:r w:rsidRPr="00E055A2">
        <w:rPr>
          <w:vertAlign w:val="subscript"/>
        </w:rPr>
        <w:t>max</w:t>
      </w:r>
      <w:r w:rsidRPr="00E055A2">
        <w:t xml:space="preserve"> for second 3 of this sequence, a gear sequence j, 0, i, i, i - 2, k with j &gt; (i + 1) and </w:t>
      </w:r>
      <w:r w:rsidRPr="00E055A2">
        <w:br/>
        <w:t>k ≤ (i – 2) but k &gt; 0 shall be changed to j, 0, 0, k, k, k.</w:t>
      </w:r>
    </w:p>
    <w:bookmarkEnd w:id="4244"/>
    <w:p w14:paraId="5BFA9F33" w14:textId="77777777" w:rsidR="00A1474E" w:rsidRPr="00E055A2" w:rsidRDefault="00A1474E" w:rsidP="00A1474E">
      <w:pPr>
        <w:pStyle w:val="SingleTxtG"/>
        <w:ind w:left="2835" w:firstLine="6"/>
      </w:pPr>
      <w:r w:rsidRPr="00E055A2">
        <w:t xml:space="preserve">In all cases specified above in this sub-paragraph (paragraph 4.(f) of this annex), the clutch disengagement (gear 0) for 1 second is used </w:t>
      </w:r>
      <w:proofErr w:type="gramStart"/>
      <w:r w:rsidRPr="00E055A2">
        <w:t>in order to</w:t>
      </w:r>
      <w:proofErr w:type="gramEnd"/>
      <w:r w:rsidRPr="00E055A2">
        <w:t xml:space="preserve">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lastRenderedPageBreak/>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21DDEE7E" w:rsidR="00A1474E" w:rsidRPr="00E055A2" w:rsidDel="00F33F78" w:rsidRDefault="00A1474E" w:rsidP="00A1474E">
      <w:pPr>
        <w:tabs>
          <w:tab w:val="left" w:pos="2268"/>
        </w:tabs>
        <w:spacing w:after="120"/>
        <w:ind w:left="2268" w:right="1134"/>
        <w:jc w:val="both"/>
        <w:rPr>
          <w:del w:id="4245" w:author="RG Oct 2025f" w:date="2025-10-16T10:38:00Z" w16du:dateUtc="2025-10-16T09:38:00Z"/>
          <w:lang w:val="en-US"/>
        </w:rPr>
      </w:pPr>
      <w:r w:rsidRPr="00E055A2">
        <w:rPr>
          <w:bCs/>
        </w:rPr>
        <w:t>Examples of gear shift calculating tools can be found in the UN GTR No. 15 webpage on the UNECE website.</w:t>
      </w:r>
      <w:ins w:id="4246" w:author="RG Oct 2025f" w:date="2025-10-16T10:39:00Z" w16du:dateUtc="2025-10-16T09:39:00Z">
        <w:r w:rsidR="00F33F78" w:rsidRPr="00F33F78">
          <w:rPr>
            <w:bCs/>
            <w:vertAlign w:val="superscript"/>
            <w:rPrChange w:id="4247" w:author="RG Oct 2025f" w:date="2025-10-16T10:39:00Z" w16du:dateUtc="2025-10-16T09:39:00Z">
              <w:rPr>
                <w:bCs/>
              </w:rPr>
            </w:rPrChange>
          </w:rPr>
          <w:t>(1)</w:t>
        </w:r>
      </w:ins>
      <w:r w:rsidRPr="00292D6F">
        <w:rPr>
          <w:rFonts w:ascii="ZWAdobeF" w:hAnsi="ZWAdobeF" w:cs="ZWAdobeF"/>
          <w:bCs/>
          <w:sz w:val="2"/>
          <w:szCs w:val="2"/>
          <w:vertAlign w:val="superscript"/>
          <w:rPrChange w:id="4248" w:author="RG Sept 2025d" w:date="2025-10-03T16:10:00Z" w16du:dateUtc="2025-10-03T15:10:00Z">
            <w:rPr>
              <w:rFonts w:ascii="ZWAdobeF" w:hAnsi="ZWAdobeF" w:cs="ZWAdobeF"/>
              <w:bCs/>
              <w:sz w:val="2"/>
              <w:szCs w:val="2"/>
            </w:rPr>
          </w:rPrChange>
        </w:rPr>
        <w:t>F</w:t>
      </w:r>
      <w:del w:id="4249" w:author="RG Oct 2025f" w:date="2025-10-16T10:38:00Z" w16du:dateUtc="2025-10-16T09:38:00Z">
        <w:r w:rsidRPr="00292D6F" w:rsidDel="00F33F78">
          <w:rPr>
            <w:vertAlign w:val="superscript"/>
            <w:rPrChange w:id="4250" w:author="RG Sept 2025d" w:date="2025-10-03T16:10:00Z" w16du:dateUtc="2025-10-03T15:10:00Z">
              <w:rPr/>
            </w:rPrChange>
          </w:rPr>
          <w:footnoteReference w:id="25"/>
        </w:r>
      </w:del>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t>Matlab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These tools were validated by the comparison of calculation results between the ACCESS tool, the Matlab code, the .NET framework code and the Python based tool for 115 different vehicle configurations supplemented by additional calculations for 7 of them with additional options like "apply speed cap", "suppress downscaling", "choose other vehicle class cycle" and "choose individual n</w:t>
      </w:r>
      <w:r w:rsidRPr="00E055A2">
        <w:rPr>
          <w:bCs/>
          <w:vertAlign w:val="subscript"/>
        </w:rPr>
        <w:t>min_drive</w:t>
      </w:r>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Default="00A1474E" w:rsidP="00A1474E">
      <w:pPr>
        <w:pStyle w:val="SingleTxtG"/>
        <w:ind w:left="2268"/>
        <w:rPr>
          <w:ins w:id="4253" w:author="RG Oct 2025f" w:date="2025-10-16T10:38:00Z" w16du:dateUtc="2025-10-16T09:38:00Z"/>
          <w:bCs/>
        </w:rPr>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2C83B82E" w14:textId="1538F8DF" w:rsidR="00F33F78" w:rsidRPr="00E055A2" w:rsidRDefault="00F33F78" w:rsidP="00A1474E">
      <w:pPr>
        <w:pStyle w:val="SingleTxtG"/>
        <w:ind w:left="2268"/>
      </w:pPr>
      <w:ins w:id="4254" w:author="RG Oct 2025f" w:date="2025-10-16T10:39:00Z" w16du:dateUtc="2025-10-16T09:39:00Z">
        <w:r w:rsidRPr="00971E54">
          <w:rPr>
            <w:bCs/>
            <w:vertAlign w:val="superscript"/>
          </w:rPr>
          <w:t>(1)</w:t>
        </w:r>
        <w:r>
          <w:t xml:space="preserve"> </w:t>
        </w:r>
      </w:ins>
      <w:ins w:id="4255" w:author="RG Oct 2025f" w:date="2025-10-16T10:38:00Z" w16du:dateUtc="2025-10-16T09:38:00Z">
        <w:r w:rsidRPr="00F33F78">
          <w:t>https://unece.org/transport/standards/transport/vehicle-regulations-wp29/global-technical-regulations-gtrs?accordion=15</w:t>
        </w:r>
      </w:ins>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4256" w:name="Annex_3_Reference_fuels"/>
      <w:bookmarkEnd w:id="4256"/>
      <w:r w:rsidRPr="00E055A2">
        <w:lastRenderedPageBreak/>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r w:rsidRPr="00E055A2">
              <w:rPr>
                <w:rFonts w:eastAsia="Calibri"/>
              </w:rPr>
              <w:t>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Heading1"/>
              <w:spacing w:before="120" w:after="120"/>
              <w:ind w:left="0" w:firstLine="170"/>
            </w:pPr>
            <w:proofErr w:type="gramStart"/>
            <w:r w:rsidRPr="00E055A2">
              <w:rPr>
                <w:rFonts w:ascii="LJLOIP+TimesNewRoman" w:hAnsi="LJLOIP+TimesNewRoman" w:cs="LJLOIP+TimesNewRoman"/>
                <w:color w:val="000000"/>
                <w:sz w:val="18"/>
                <w:szCs w:val="18"/>
                <w:vertAlign w:val="superscript"/>
              </w:rPr>
              <w:t>a</w:t>
            </w:r>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Heading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Heading1"/>
        <w:spacing w:before="120" w:after="120"/>
        <w:rPr>
          <w:rFonts w:eastAsia="EUAlbertina-Regular-Identity-H"/>
          <w:b/>
        </w:rPr>
      </w:pPr>
      <w:r>
        <w:lastRenderedPageBreak/>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Heading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proofErr w:type="gramStart"/>
            <w:r w:rsidRPr="00E055A2">
              <w:rPr>
                <w:rFonts w:ascii="LJLOIP+TimesNewRoman" w:hAnsi="LJLOIP+TimesNewRoman" w:cs="LJLOIP+TimesNewRoman"/>
                <w:color w:val="000000"/>
                <w:sz w:val="18"/>
                <w:szCs w:val="18"/>
                <w:vertAlign w:val="superscript"/>
              </w:rPr>
              <w:t>a</w:t>
            </w:r>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Heading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64EE2F29"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lastRenderedPageBreak/>
        <w:t>3.6.</w:t>
      </w:r>
      <w:r w:rsidRPr="00E055A2">
        <w:rPr>
          <w:rFonts w:eastAsia="EUAlbertina-Regular-Identity-H"/>
        </w:rPr>
        <w:tab/>
        <w:t>Gasoline/petrol (nominal 95 RON, E10</w:t>
      </w:r>
      <w:ins w:id="4257" w:author="RG Oct 2025c" w:date="2025-10-14T10:46:00Z" w16du:dateUtc="2025-10-14T09:46:00Z">
        <w:r w:rsidR="002902C5">
          <w:rPr>
            <w:rFonts w:eastAsia="EUAlbertina-Regular-Identity-H"/>
          </w:rPr>
          <w:t>/E10H</w:t>
        </w:r>
      </w:ins>
      <w:r w:rsidRPr="00E055A2">
        <w:rPr>
          <w:rFonts w:eastAsia="EUAlbertina-Regular-Identity-H"/>
        </w:rPr>
        <w:t>)</w:t>
      </w:r>
    </w:p>
    <w:p w14:paraId="08AA9F71" w14:textId="44B6947D" w:rsidR="00A1474E" w:rsidRPr="00E055A2" w:rsidRDefault="00A1474E" w:rsidP="00A1474E">
      <w:pPr>
        <w:pStyle w:val="Heading1"/>
        <w:ind w:left="2268" w:hanging="1134"/>
      </w:pPr>
      <w:commentRangeStart w:id="4258"/>
      <w:r w:rsidRPr="00E055A2">
        <w:t>Table A3/6</w:t>
      </w:r>
      <w:ins w:id="4259" w:author="RG Oct 2025c" w:date="2025-10-14T10:46:00Z" w16du:dateUtc="2025-10-14T09:46:00Z">
        <w:r w:rsidR="002902C5">
          <w:t>a</w:t>
        </w:r>
      </w:ins>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77777777"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commentRangeStart w:id="4260"/>
      <w:commentRangeStart w:id="4261"/>
      <w:r w:rsidRPr="00E055A2">
        <w:rPr>
          <w:rFonts w:eastAsia="EUAlbertina-Regular-Identity-H"/>
          <w:b/>
          <w:bCs/>
          <w:lang w:val="es-ES"/>
        </w:rPr>
        <w:t>)</w:t>
      </w:r>
      <w:commentRangeEnd w:id="4258"/>
      <w:r w:rsidR="00814890">
        <w:rPr>
          <w:rStyle w:val="CommentReference"/>
        </w:rPr>
        <w:commentReference w:id="4258"/>
      </w:r>
      <w:commentRangeEnd w:id="4260"/>
      <w:r w:rsidR="00ED15B0">
        <w:rPr>
          <w:rStyle w:val="CommentReference"/>
        </w:rPr>
        <w:commentReference w:id="4260"/>
      </w:r>
      <w:commentRangeEnd w:id="4261"/>
      <w:r w:rsidR="00C827A0">
        <w:rPr>
          <w:rStyle w:val="CommentReference"/>
        </w:rPr>
        <w:commentReference w:id="4261"/>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 xml:space="preserve">The values quoted in the specifications are ‘true </w:t>
            </w:r>
            <w:proofErr w:type="gramStart"/>
            <w:r w:rsidRPr="00E055A2">
              <w:rPr>
                <w:rFonts w:eastAsia="EUAlbertina-Regular-Identity-H"/>
                <w:sz w:val="17"/>
                <w:szCs w:val="17"/>
              </w:rPr>
              <w:t>values’</w:t>
            </w:r>
            <w:proofErr w:type="gramEnd"/>
            <w:r w:rsidRPr="00E055A2">
              <w:rPr>
                <w:rFonts w:eastAsia="EUAlbertina-Regular-Identity-H"/>
                <w:sz w:val="17"/>
                <w:szCs w:val="17"/>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7"/>
                <w:szCs w:val="17"/>
              </w:rPr>
              <w:t>taken into account</w:t>
            </w:r>
            <w:proofErr w:type="gramEnd"/>
            <w:r w:rsidRPr="00E055A2">
              <w:rPr>
                <w:rFonts w:eastAsia="EUAlbertina-Regular-Identity-H"/>
                <w:sz w:val="17"/>
                <w:szCs w:val="17"/>
              </w:rPr>
              <w: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w:t>
            </w:r>
            <w:proofErr w:type="gramStart"/>
            <w:r w:rsidRPr="00E055A2">
              <w:rPr>
                <w:rFonts w:eastAsia="EUAlbertina-Regular-Identity-H"/>
                <w:sz w:val="17"/>
                <w:szCs w:val="17"/>
              </w:rPr>
              <w:t>the final result</w:t>
            </w:r>
            <w:proofErr w:type="gramEnd"/>
            <w:r w:rsidRPr="00E055A2">
              <w:rPr>
                <w:rFonts w:eastAsia="EUAlbertina-Regular-Identity-H"/>
                <w:sz w:val="17"/>
                <w:szCs w:val="17"/>
              </w:rPr>
              <w:t xml:space="preserve">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5C4DA6CB" w14:textId="3A9177F9" w:rsidR="00814890" w:rsidRPr="00814890" w:rsidRDefault="00814890" w:rsidP="00814890">
      <w:pPr>
        <w:keepNext/>
        <w:keepLines/>
        <w:tabs>
          <w:tab w:val="left" w:pos="2268"/>
        </w:tabs>
        <w:spacing w:before="120"/>
        <w:ind w:left="1134" w:right="1134"/>
        <w:jc w:val="both"/>
        <w:rPr>
          <w:ins w:id="4262" w:author="RG Sept 2025c" w:date="2025-09-23T14:41:00Z" w16du:dateUtc="2025-09-23T13:41:00Z"/>
          <w:rFonts w:eastAsia="Times New Roman"/>
          <w:lang w:val="pt-BR"/>
        </w:rPr>
      </w:pPr>
      <w:ins w:id="4263" w:author="RG Sept 2025c" w:date="2025-09-23T14:41:00Z" w16du:dateUtc="2025-09-23T13:41:00Z">
        <w:r w:rsidRPr="00814890">
          <w:rPr>
            <w:rFonts w:eastAsia="Times New Roman"/>
            <w:lang w:val="pt-BR"/>
          </w:rPr>
          <w:lastRenderedPageBreak/>
          <w:t>Table A3/6</w:t>
        </w:r>
      </w:ins>
      <w:ins w:id="4264" w:author="RG Oct 2025c" w:date="2025-10-14T10:47:00Z" w16du:dateUtc="2025-10-14T09:47:00Z">
        <w:r w:rsidR="002902C5">
          <w:rPr>
            <w:rFonts w:eastAsia="Times New Roman"/>
            <w:lang w:val="pt-BR"/>
          </w:rPr>
          <w:t>b</w:t>
        </w:r>
      </w:ins>
    </w:p>
    <w:p w14:paraId="2A04AEF0" w14:textId="77777777" w:rsidR="00814890" w:rsidRPr="00814890" w:rsidRDefault="00814890" w:rsidP="00814890">
      <w:pPr>
        <w:keepNext/>
        <w:keepLines/>
        <w:widowControl w:val="0"/>
        <w:tabs>
          <w:tab w:val="num" w:pos="926"/>
        </w:tabs>
        <w:spacing w:after="120" w:line="240" w:lineRule="auto"/>
        <w:ind w:left="926" w:hanging="360"/>
        <w:outlineLvl w:val="0"/>
        <w:rPr>
          <w:ins w:id="4265" w:author="RG Sept 2025c" w:date="2025-09-23T14:41:00Z" w16du:dateUtc="2025-09-23T13:41:00Z"/>
          <w:rFonts w:eastAsia="EUAlbertina-Regular-Identity-H"/>
          <w:b/>
          <w:lang w:val="pt-BR"/>
        </w:rPr>
      </w:pPr>
      <w:ins w:id="4266" w:author="RG Sept 2025c" w:date="2025-09-23T14:41:00Z" w16du:dateUtc="2025-09-23T13:41:00Z">
        <w:r w:rsidRPr="00814890">
          <w:rPr>
            <w:rFonts w:eastAsia="EUAlbertina-Regular-Identity-H"/>
            <w:b/>
            <w:lang w:val="pt-BR"/>
          </w:rPr>
          <w:t>Gasoline/petrol (E10H)</w:t>
        </w:r>
      </w:ins>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7043A">
        <w:trPr>
          <w:tblHeader/>
          <w:jc w:val="center"/>
          <w:ins w:id="4267" w:author="RG Sept 2025c" w:date="2025-09-23T14:41:00Z"/>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ins w:id="4268" w:author="RG Sept 2025c" w:date="2025-09-23T14:41:00Z" w16du:dateUtc="2025-09-23T13:41:00Z"/>
                <w:rFonts w:eastAsia="Calibri"/>
                <w:i/>
                <w:sz w:val="16"/>
                <w:szCs w:val="16"/>
                <w:lang w:val="fr-FR"/>
              </w:rPr>
            </w:pPr>
            <w:ins w:id="4269" w:author="RG Sept 2025c" w:date="2025-09-23T14:41:00Z" w16du:dateUtc="2025-09-23T13:41:00Z">
              <w:r w:rsidRPr="00814890">
                <w:rPr>
                  <w:rFonts w:eastAsia="Calibri"/>
                  <w:i/>
                  <w:sz w:val="16"/>
                  <w:szCs w:val="16"/>
                  <w:lang w:val="fr-FR"/>
                </w:rPr>
                <w:t>Parameter</w:t>
              </w:r>
            </w:ins>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ins w:id="4270" w:author="RG Sept 2025c" w:date="2025-09-23T14:41:00Z" w16du:dateUtc="2025-09-23T13:41:00Z"/>
                <w:rFonts w:eastAsia="Calibri"/>
                <w:i/>
                <w:sz w:val="16"/>
                <w:szCs w:val="16"/>
                <w:lang w:val="fr-FR"/>
              </w:rPr>
            </w:pPr>
            <w:ins w:id="4271" w:author="RG Sept 2025c" w:date="2025-09-23T14:41:00Z" w16du:dateUtc="2025-09-23T13:41:00Z">
              <w:r w:rsidRPr="00814890">
                <w:rPr>
                  <w:rFonts w:eastAsia="Calibri"/>
                  <w:i/>
                  <w:sz w:val="16"/>
                  <w:szCs w:val="16"/>
                  <w:lang w:val="fr-FR"/>
                </w:rPr>
                <w:t>Unit</w:t>
              </w:r>
            </w:ins>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ins w:id="4272" w:author="RG Sept 2025c" w:date="2025-09-23T14:41:00Z" w16du:dateUtc="2025-09-23T13:41:00Z"/>
                <w:rFonts w:eastAsia="Calibri"/>
                <w:i/>
                <w:sz w:val="16"/>
                <w:szCs w:val="16"/>
                <w:lang w:val="fr-FR"/>
              </w:rPr>
            </w:pPr>
            <w:ins w:id="4273" w:author="RG Sept 2025c" w:date="2025-09-23T14:41:00Z" w16du:dateUtc="2025-09-23T13:41:00Z">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ins>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ins w:id="4274" w:author="RG Sept 2025c" w:date="2025-09-23T14:41:00Z" w16du:dateUtc="2025-09-23T13:41:00Z"/>
                <w:rFonts w:eastAsia="Calibri"/>
                <w:i/>
                <w:sz w:val="16"/>
                <w:szCs w:val="16"/>
                <w:lang w:val="fr-FR"/>
              </w:rPr>
            </w:pPr>
            <w:ins w:id="4275" w:author="RG Sept 2025c" w:date="2025-09-23T14:41:00Z" w16du:dateUtc="2025-09-23T13:41:00Z">
              <w:r w:rsidRPr="00814890">
                <w:rPr>
                  <w:rFonts w:eastAsia="Calibri"/>
                  <w:i/>
                  <w:sz w:val="16"/>
                  <w:szCs w:val="16"/>
                  <w:lang w:val="fr-FR"/>
                </w:rPr>
                <w:t xml:space="preserve">Test method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ins>
          </w:p>
        </w:tc>
      </w:tr>
      <w:tr w:rsidR="00814890" w:rsidRPr="00814890" w14:paraId="3522C7C2" w14:textId="77777777" w:rsidTr="0037043A">
        <w:trPr>
          <w:tblHeader/>
          <w:jc w:val="center"/>
          <w:ins w:id="4276" w:author="RG Sept 2025c" w:date="2025-09-23T14:41:00Z"/>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ins w:id="4277" w:author="RG Sept 2025c" w:date="2025-09-23T14:41:00Z" w16du:dateUtc="2025-09-23T13:41:00Z"/>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ins w:id="4278" w:author="RG Sept 2025c" w:date="2025-09-23T14:41:00Z" w16du:dateUtc="2025-09-23T13:41:00Z"/>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ins w:id="4279" w:author="RG Sept 2025c" w:date="2025-09-23T14:41:00Z" w16du:dateUtc="2025-09-23T13:41:00Z"/>
                <w:rFonts w:eastAsia="Calibri"/>
                <w:i/>
                <w:sz w:val="16"/>
                <w:szCs w:val="16"/>
                <w:lang w:val="fr-FR"/>
              </w:rPr>
            </w:pPr>
            <w:ins w:id="4280" w:author="RG Sept 2025c" w:date="2025-09-23T14:41:00Z" w16du:dateUtc="2025-09-23T13:41:00Z">
              <w:r w:rsidRPr="00814890">
                <w:rPr>
                  <w:rFonts w:eastAsia="Calibri"/>
                  <w:i/>
                  <w:sz w:val="16"/>
                  <w:szCs w:val="16"/>
                  <w:lang w:val="fr-FR"/>
                </w:rPr>
                <w:t>Minimum</w:t>
              </w:r>
            </w:ins>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ins w:id="4281" w:author="RG Sept 2025c" w:date="2025-09-23T14:41:00Z" w16du:dateUtc="2025-09-23T13:41:00Z"/>
                <w:rFonts w:eastAsia="Calibri"/>
                <w:i/>
                <w:sz w:val="16"/>
                <w:szCs w:val="16"/>
                <w:lang w:val="fr-FR"/>
              </w:rPr>
            </w:pPr>
            <w:ins w:id="4282" w:author="RG Sept 2025c" w:date="2025-09-23T14:41:00Z" w16du:dateUtc="2025-09-23T13:41:00Z">
              <w:r w:rsidRPr="00814890">
                <w:rPr>
                  <w:rFonts w:eastAsia="Calibri"/>
                  <w:i/>
                  <w:sz w:val="16"/>
                  <w:szCs w:val="16"/>
                  <w:lang w:val="fr-FR"/>
                </w:rPr>
                <w:t>Maximum</w:t>
              </w:r>
            </w:ins>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ins w:id="4283" w:author="RG Sept 2025c" w:date="2025-09-23T14:41:00Z" w16du:dateUtc="2025-09-23T13:41:00Z"/>
                <w:rFonts w:eastAsia="Calibri"/>
                <w:i/>
                <w:sz w:val="16"/>
                <w:szCs w:val="16"/>
                <w:lang w:val="fr-FR"/>
              </w:rPr>
            </w:pPr>
          </w:p>
        </w:tc>
      </w:tr>
      <w:tr w:rsidR="00814890" w:rsidRPr="00814890" w14:paraId="4B84A30B" w14:textId="77777777" w:rsidTr="0037043A">
        <w:trPr>
          <w:jc w:val="center"/>
          <w:ins w:id="4284" w:author="RG Sept 2025c" w:date="2025-09-23T14:41:00Z"/>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ins w:id="4285" w:author="RG Sept 2025c" w:date="2025-09-23T14:41:00Z" w16du:dateUtc="2025-09-23T13:41:00Z"/>
                <w:rFonts w:eastAsia="Calibri"/>
              </w:rPr>
            </w:pPr>
            <w:ins w:id="4286" w:author="RG Sept 2025c" w:date="2025-09-23T14:41:00Z" w16du:dateUtc="2025-09-23T13:41:00Z">
              <w:r w:rsidRPr="00814890">
                <w:rPr>
                  <w:rFonts w:eastAsia="Calibri"/>
                </w:rPr>
                <w:t xml:space="preserve">Research octane number, RON </w:t>
              </w:r>
              <w:r w:rsidRPr="00814890">
                <w:rPr>
                  <w:rFonts w:eastAsia="Calibri"/>
                  <w:vertAlign w:val="superscript"/>
                </w:rPr>
                <w:t>(c)</w:t>
              </w:r>
            </w:ins>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ins w:id="4287" w:author="RG Sept 2025c" w:date="2025-09-23T14:41:00Z" w16du:dateUtc="2025-09-23T13:41:00Z"/>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ins w:id="4288" w:author="RG Sept 2025c" w:date="2025-09-23T14:41:00Z" w16du:dateUtc="2025-09-23T13:41:00Z"/>
                <w:rFonts w:eastAsia="Calibri"/>
                <w:lang w:val="fr-FR"/>
              </w:rPr>
            </w:pPr>
            <w:ins w:id="4289" w:author="RG Sept 2025c" w:date="2025-09-23T14:41:00Z" w16du:dateUtc="2025-09-23T13:41:00Z">
              <w:r w:rsidRPr="00814890">
                <w:rPr>
                  <w:rFonts w:eastAsia="Calibri"/>
                  <w:lang w:val="fr-FR"/>
                </w:rPr>
                <w:t>95.0</w:t>
              </w:r>
            </w:ins>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ins w:id="4290" w:author="RG Sept 2025c" w:date="2025-09-23T14:41:00Z" w16du:dateUtc="2025-09-23T13:41:00Z"/>
                <w:rFonts w:eastAsia="Calibri"/>
                <w:lang w:val="fr-FR"/>
              </w:rPr>
            </w:pPr>
            <w:ins w:id="4291" w:author="RG Sept 2025c" w:date="2025-09-23T14:41:00Z" w16du:dateUtc="2025-09-23T13:41:00Z">
              <w:r w:rsidRPr="00814890">
                <w:rPr>
                  <w:rFonts w:eastAsia="Calibri"/>
                  <w:lang w:val="fr-FR"/>
                </w:rPr>
                <w:t>98.0</w:t>
              </w:r>
            </w:ins>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ins w:id="4292" w:author="RG Sept 2025c" w:date="2025-09-23T14:41:00Z" w16du:dateUtc="2025-09-23T13:41:00Z"/>
                <w:rFonts w:eastAsia="Calibri"/>
                <w:lang w:val="fr-FR"/>
              </w:rPr>
            </w:pPr>
            <w:ins w:id="4293" w:author="RG Sept 2025c" w:date="2025-09-23T14:41:00Z" w16du:dateUtc="2025-09-23T13:41:00Z">
              <w:r w:rsidRPr="00814890">
                <w:rPr>
                  <w:rFonts w:eastAsia="Calibri"/>
                  <w:lang w:val="fr-FR"/>
                </w:rPr>
                <w:t>EN ISO 5164</w:t>
              </w:r>
            </w:ins>
          </w:p>
          <w:p w14:paraId="59271605" w14:textId="77777777" w:rsidR="00814890" w:rsidRPr="00814890" w:rsidRDefault="00814890" w:rsidP="00814890">
            <w:pPr>
              <w:keepLines/>
              <w:spacing w:line="280" w:lineRule="atLeast"/>
              <w:jc w:val="center"/>
              <w:rPr>
                <w:ins w:id="4294" w:author="RG Sept 2025c" w:date="2025-09-23T14:41:00Z" w16du:dateUtc="2025-09-23T13:41:00Z"/>
                <w:rFonts w:eastAsia="Calibri"/>
                <w:lang w:val="fr-FR"/>
              </w:rPr>
            </w:pPr>
            <w:ins w:id="4295" w:author="RG Sept 2025c" w:date="2025-09-23T14:41:00Z" w16du:dateUtc="2025-09-23T13:41:00Z">
              <w:r w:rsidRPr="00814890">
                <w:rPr>
                  <w:rFonts w:eastAsia="Calibri"/>
                  <w:lang w:val="fr-FR"/>
                </w:rPr>
                <w:t>JIS K2280</w:t>
              </w:r>
            </w:ins>
          </w:p>
        </w:tc>
      </w:tr>
      <w:tr w:rsidR="00814890" w:rsidRPr="00814890" w14:paraId="43EC2280" w14:textId="77777777" w:rsidTr="0037043A">
        <w:trPr>
          <w:jc w:val="center"/>
          <w:ins w:id="429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ins w:id="4297" w:author="RG Sept 2025c" w:date="2025-09-23T14:41:00Z" w16du:dateUtc="2025-09-23T13:41:00Z"/>
                <w:rFonts w:eastAsia="Calibri"/>
              </w:rPr>
            </w:pPr>
            <w:ins w:id="4298" w:author="RG Sept 2025c" w:date="2025-09-23T14:41:00Z" w16du:dateUtc="2025-09-23T13:41:00Z">
              <w:r w:rsidRPr="00814890">
                <w:rPr>
                  <w:rFonts w:eastAsia="Calibri"/>
                </w:rPr>
                <w:t xml:space="preserve">Motor octane number, MON </w:t>
              </w:r>
              <w:r w:rsidRPr="00814890">
                <w:rPr>
                  <w:rFonts w:eastAsia="Calibri"/>
                  <w:vertAlign w:val="superscript"/>
                </w:rPr>
                <w:t>(c)</w:t>
              </w:r>
            </w:ins>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ins w:id="4299" w:author="RG Sept 2025c" w:date="2025-09-23T14:41:00Z" w16du:dateUtc="2025-09-23T13:41:00Z"/>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ins w:id="4300" w:author="RG Sept 2025c" w:date="2025-09-23T14:41:00Z" w16du:dateUtc="2025-09-23T13:41:00Z"/>
                <w:rFonts w:eastAsia="Calibri"/>
                <w:lang w:val="fr-FR"/>
              </w:rPr>
            </w:pPr>
            <w:ins w:id="4301" w:author="RG Sept 2025c" w:date="2025-09-23T14:41:00Z" w16du:dateUtc="2025-09-23T13:41:00Z">
              <w:r w:rsidRPr="00814890">
                <w:rPr>
                  <w:rFonts w:eastAsia="Calibri"/>
                  <w:lang w:val="fr-FR"/>
                </w:rPr>
                <w:t>85.0</w:t>
              </w:r>
            </w:ins>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ins w:id="4302" w:author="RG Sept 2025c" w:date="2025-09-23T14:41:00Z" w16du:dateUtc="2025-09-23T13:41:00Z"/>
                <w:rFonts w:eastAsia="Calibri"/>
                <w:lang w:val="fr-FR"/>
              </w:rPr>
            </w:pPr>
            <w:ins w:id="4303" w:author="RG Sept 2025c" w:date="2025-09-23T14:41:00Z" w16du:dateUtc="2025-09-23T13:41:00Z">
              <w:r w:rsidRPr="00814890">
                <w:rPr>
                  <w:rFonts w:eastAsia="Calibri"/>
                  <w:lang w:val="fr-FR"/>
                </w:rPr>
                <w:t>89.0</w:t>
              </w:r>
            </w:ins>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ins w:id="4304" w:author="RG Sept 2025c" w:date="2025-09-23T14:41:00Z" w16du:dateUtc="2025-09-23T13:41:00Z"/>
                <w:rFonts w:eastAsia="Calibri"/>
                <w:lang w:val="fr-FR"/>
              </w:rPr>
            </w:pPr>
            <w:ins w:id="4305" w:author="RG Sept 2025c" w:date="2025-09-23T14:41:00Z" w16du:dateUtc="2025-09-23T13:41:00Z">
              <w:r w:rsidRPr="00814890">
                <w:rPr>
                  <w:rFonts w:eastAsia="Calibri"/>
                  <w:lang w:val="fr-FR"/>
                </w:rPr>
                <w:t>EN ISO 5163</w:t>
              </w:r>
            </w:ins>
          </w:p>
          <w:p w14:paraId="05986F22" w14:textId="77777777" w:rsidR="00814890" w:rsidRPr="00814890" w:rsidRDefault="00814890" w:rsidP="00814890">
            <w:pPr>
              <w:keepLines/>
              <w:spacing w:line="280" w:lineRule="atLeast"/>
              <w:jc w:val="center"/>
              <w:rPr>
                <w:ins w:id="4306" w:author="RG Sept 2025c" w:date="2025-09-23T14:41:00Z" w16du:dateUtc="2025-09-23T13:41:00Z"/>
                <w:rFonts w:eastAsia="Calibri"/>
                <w:lang w:val="fr-FR"/>
              </w:rPr>
            </w:pPr>
            <w:ins w:id="4307" w:author="RG Sept 2025c" w:date="2025-09-23T14:41:00Z" w16du:dateUtc="2025-09-23T13:41:00Z">
              <w:r w:rsidRPr="00814890">
                <w:rPr>
                  <w:rFonts w:eastAsia="Calibri"/>
                  <w:lang w:val="fr-FR"/>
                </w:rPr>
                <w:t>JIS K2280</w:t>
              </w:r>
            </w:ins>
          </w:p>
        </w:tc>
      </w:tr>
      <w:tr w:rsidR="00814890" w:rsidRPr="00814890" w14:paraId="05D519E7" w14:textId="77777777" w:rsidTr="0037043A">
        <w:trPr>
          <w:jc w:val="center"/>
          <w:ins w:id="430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ins w:id="4309" w:author="RG Sept 2025c" w:date="2025-09-23T14:41:00Z" w16du:dateUtc="2025-09-23T13:41:00Z"/>
                <w:rFonts w:eastAsia="Calibri"/>
                <w:lang w:val="fr-FR"/>
              </w:rPr>
            </w:pPr>
            <w:ins w:id="4310" w:author="RG Sept 2025c" w:date="2025-09-23T14:41:00Z" w16du:dateUtc="2025-09-23T13:41:00Z">
              <w:r w:rsidRPr="00814890">
                <w:rPr>
                  <w:rFonts w:eastAsia="Calibri"/>
                  <w:lang w:val="fr-FR"/>
                </w:rPr>
                <w:t>Density at 15 °C</w:t>
              </w:r>
            </w:ins>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ins w:id="4311" w:author="RG Sept 2025c" w:date="2025-09-23T14:41:00Z" w16du:dateUtc="2025-09-23T13:41:00Z"/>
                <w:rFonts w:eastAsia="Calibri"/>
                <w:lang w:val="fr-FR"/>
              </w:rPr>
            </w:pPr>
            <w:ins w:id="4312" w:author="RG Sept 2025c" w:date="2025-09-23T14:41:00Z" w16du:dateUtc="2025-09-23T13:41:00Z">
              <w:r w:rsidRPr="00814890">
                <w:rPr>
                  <w:rFonts w:eastAsia="Calibri"/>
                  <w:lang w:val="fr-FR"/>
                </w:rPr>
                <w:t>kg/m</w:t>
              </w:r>
              <w:r w:rsidRPr="00814890">
                <w:rPr>
                  <w:rFonts w:eastAsia="Calibri"/>
                  <w:vertAlign w:val="superscript"/>
                  <w:lang w:val="fr-FR"/>
                </w:rPr>
                <w:t>3</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ins w:id="4313" w:author="RG Sept 2025c" w:date="2025-09-23T14:41:00Z" w16du:dateUtc="2025-09-23T13:41:00Z"/>
                <w:rFonts w:eastAsia="Calibri"/>
                <w:lang w:val="fr-FR"/>
              </w:rPr>
            </w:pPr>
            <w:ins w:id="4314" w:author="RG Sept 2025c" w:date="2025-09-23T14:41:00Z" w16du:dateUtc="2025-09-23T13:41:00Z">
              <w:r w:rsidRPr="00814890">
                <w:rPr>
                  <w:rFonts w:eastAsia="Calibri"/>
                  <w:lang w:val="fr-FR"/>
                </w:rPr>
                <w:t>743.0</w:t>
              </w:r>
            </w:ins>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ins w:id="4315" w:author="RG Sept 2025c" w:date="2025-09-23T14:41:00Z" w16du:dateUtc="2025-09-23T13:41:00Z"/>
                <w:rFonts w:eastAsia="Calibri"/>
                <w:lang w:val="fr-FR"/>
              </w:rPr>
            </w:pPr>
            <w:ins w:id="4316" w:author="RG Sept 2025c" w:date="2025-09-23T14:41:00Z" w16du:dateUtc="2025-09-23T13:41:00Z">
              <w:r w:rsidRPr="00814890">
                <w:rPr>
                  <w:rFonts w:eastAsia="Calibri"/>
                  <w:lang w:val="fr-FR"/>
                </w:rPr>
                <w:t>756.0</w:t>
              </w:r>
            </w:ins>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ins w:id="4317" w:author="RG Sept 2025c" w:date="2025-09-23T14:41:00Z" w16du:dateUtc="2025-09-23T13:41:00Z"/>
                <w:rFonts w:eastAsia="Calibri"/>
                <w:lang w:val="fr-FR"/>
              </w:rPr>
            </w:pPr>
            <w:ins w:id="4318" w:author="RG Sept 2025c" w:date="2025-09-23T14:41:00Z" w16du:dateUtc="2025-09-23T13:41:00Z">
              <w:r w:rsidRPr="00814890">
                <w:rPr>
                  <w:rFonts w:eastAsia="Calibri"/>
                  <w:lang w:val="fr-FR"/>
                </w:rPr>
                <w:t>EN ISO 12185</w:t>
              </w:r>
            </w:ins>
          </w:p>
          <w:p w14:paraId="2A0B1298" w14:textId="77777777" w:rsidR="00814890" w:rsidRPr="00814890" w:rsidRDefault="00814890" w:rsidP="00814890">
            <w:pPr>
              <w:keepLines/>
              <w:spacing w:line="280" w:lineRule="atLeast"/>
              <w:jc w:val="center"/>
              <w:rPr>
                <w:ins w:id="4319" w:author="RG Sept 2025c" w:date="2025-09-23T14:41:00Z" w16du:dateUtc="2025-09-23T13:41:00Z"/>
                <w:rFonts w:eastAsia="Calibri"/>
                <w:lang w:val="fr-FR"/>
              </w:rPr>
            </w:pPr>
            <w:ins w:id="4320" w:author="RG Sept 2025c" w:date="2025-09-23T14:41:00Z" w16du:dateUtc="2025-09-23T13:41:00Z">
              <w:r w:rsidRPr="00814890">
                <w:rPr>
                  <w:rFonts w:eastAsia="Calibri"/>
                  <w:lang w:val="fr-FR"/>
                </w:rPr>
                <w:t>JIS K2249-1,2,3</w:t>
              </w:r>
            </w:ins>
          </w:p>
        </w:tc>
      </w:tr>
      <w:tr w:rsidR="00814890" w:rsidRPr="00814890" w14:paraId="6630A73E" w14:textId="77777777" w:rsidTr="0037043A">
        <w:trPr>
          <w:jc w:val="center"/>
          <w:ins w:id="432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ins w:id="4322" w:author="RG Sept 2025c" w:date="2025-09-23T14:41:00Z" w16du:dateUtc="2025-09-23T13:41:00Z"/>
                <w:rFonts w:eastAsia="Calibri"/>
                <w:lang w:val="fr-FR"/>
              </w:rPr>
            </w:pPr>
            <w:ins w:id="4323" w:author="RG Sept 2025c" w:date="2025-09-23T14:41:00Z" w16du:dateUtc="2025-09-23T13:41:00Z">
              <w:r w:rsidRPr="00814890">
                <w:rPr>
                  <w:rFonts w:eastAsia="Calibri"/>
                  <w:lang w:val="fr-FR"/>
                </w:rPr>
                <w:t xml:space="preserve">Vapour pressure </w:t>
              </w:r>
            </w:ins>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ins w:id="4324" w:author="RG Sept 2025c" w:date="2025-09-23T14:41:00Z" w16du:dateUtc="2025-09-23T13:41:00Z"/>
                <w:rFonts w:eastAsia="Calibri"/>
                <w:lang w:val="fr-FR"/>
              </w:rPr>
            </w:pPr>
            <w:ins w:id="4325" w:author="RG Sept 2025c" w:date="2025-09-23T14:41:00Z" w16du:dateUtc="2025-09-23T13:41:00Z">
              <w:r w:rsidRPr="00814890">
                <w:rPr>
                  <w:rFonts w:eastAsia="Calibri"/>
                  <w:lang w:val="fr-FR"/>
                </w:rPr>
                <w:t>kPa</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ins w:id="4326" w:author="RG Sept 2025c" w:date="2025-09-23T14:41:00Z" w16du:dateUtc="2025-09-23T13:41:00Z"/>
                <w:rFonts w:eastAsia="Calibri"/>
                <w:lang w:val="fr-FR"/>
              </w:rPr>
            </w:pPr>
            <w:ins w:id="4327" w:author="RG Sept 2025c" w:date="2025-09-23T14:41:00Z" w16du:dateUtc="2025-09-23T13:41:00Z">
              <w:r w:rsidRPr="00814890">
                <w:rPr>
                  <w:rFonts w:eastAsia="Calibri"/>
                  <w:lang w:val="fr-FR"/>
                </w:rPr>
                <w:t>56.0</w:t>
              </w:r>
            </w:ins>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ins w:id="4328" w:author="RG Sept 2025c" w:date="2025-09-23T14:41:00Z" w16du:dateUtc="2025-09-23T13:41:00Z"/>
                <w:rFonts w:eastAsia="Calibri"/>
                <w:lang w:val="fr-FR"/>
              </w:rPr>
            </w:pPr>
            <w:ins w:id="4329" w:author="RG Sept 2025c" w:date="2025-09-23T14:41:00Z" w16du:dateUtc="2025-09-23T13:41:00Z">
              <w:r w:rsidRPr="00814890">
                <w:rPr>
                  <w:rFonts w:eastAsia="Calibri"/>
                  <w:lang w:val="fr-FR"/>
                </w:rPr>
                <w:t>60.0</w:t>
              </w:r>
            </w:ins>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ins w:id="4330" w:author="RG Sept 2025c" w:date="2025-09-23T14:41:00Z" w16du:dateUtc="2025-09-23T13:41:00Z"/>
                <w:rFonts w:eastAsia="Calibri"/>
                <w:lang w:val="fr-FR"/>
              </w:rPr>
            </w:pPr>
            <w:ins w:id="4331" w:author="RG Sept 2025c" w:date="2025-09-23T14:41:00Z" w16du:dateUtc="2025-09-23T13:41:00Z">
              <w:r w:rsidRPr="00814890">
                <w:rPr>
                  <w:rFonts w:eastAsia="Calibri"/>
                  <w:lang w:val="fr-FR"/>
                </w:rPr>
                <w:t>EN 13016-1</w:t>
              </w:r>
            </w:ins>
          </w:p>
          <w:p w14:paraId="29DB8957" w14:textId="77777777" w:rsidR="00814890" w:rsidRPr="00814890" w:rsidRDefault="00814890" w:rsidP="00814890">
            <w:pPr>
              <w:keepLines/>
              <w:spacing w:line="280" w:lineRule="atLeast"/>
              <w:jc w:val="center"/>
              <w:rPr>
                <w:ins w:id="4332" w:author="RG Sept 2025c" w:date="2025-09-23T14:41:00Z" w16du:dateUtc="2025-09-23T13:41:00Z"/>
                <w:rFonts w:eastAsia="Calibri"/>
                <w:lang w:val="fr-FR"/>
              </w:rPr>
            </w:pPr>
            <w:ins w:id="4333" w:author="RG Sept 2025c" w:date="2025-09-23T14:41:00Z" w16du:dateUtc="2025-09-23T13:41:00Z">
              <w:r w:rsidRPr="00814890">
                <w:rPr>
                  <w:rFonts w:eastAsia="Calibri"/>
                  <w:lang w:val="fr-FR"/>
                </w:rPr>
                <w:t>JIS K2258</w:t>
              </w:r>
            </w:ins>
          </w:p>
        </w:tc>
      </w:tr>
      <w:tr w:rsidR="00814890" w:rsidRPr="00814890" w14:paraId="5E623552" w14:textId="77777777" w:rsidTr="0037043A">
        <w:trPr>
          <w:jc w:val="center"/>
          <w:ins w:id="433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ins w:id="4335" w:author="RG Sept 2025c" w:date="2025-09-23T14:41:00Z" w16du:dateUtc="2025-09-23T13:41:00Z"/>
                <w:rFonts w:eastAsia="Calibri"/>
                <w:lang w:val="fr-FR"/>
              </w:rPr>
            </w:pPr>
            <w:ins w:id="4336" w:author="RG Sept 2025c" w:date="2025-09-23T14:41:00Z" w16du:dateUtc="2025-09-23T13:41:00Z">
              <w:r w:rsidRPr="00814890">
                <w:rPr>
                  <w:rFonts w:eastAsia="Calibri"/>
                  <w:lang w:val="fr-FR"/>
                </w:rPr>
                <w:t xml:space="preserve">Water content </w:t>
              </w:r>
            </w:ins>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ins w:id="4337" w:author="RG Sept 2025c" w:date="2025-09-23T14:41:00Z" w16du:dateUtc="2025-09-23T13:41:00Z"/>
                <w:rFonts w:eastAsia="Calibri"/>
                <w:lang w:val="fr-FR"/>
              </w:rPr>
            </w:pPr>
            <w:ins w:id="4338"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ins w:id="4339"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ins w:id="4340" w:author="RG Sept 2025c" w:date="2025-09-23T14:41:00Z" w16du:dateUtc="2025-09-23T13:41:00Z"/>
                <w:rFonts w:eastAsia="Calibri"/>
                <w:lang w:val="fr-FR"/>
              </w:rPr>
            </w:pPr>
            <w:ins w:id="4341" w:author="RG Sept 2025c" w:date="2025-09-23T14:41:00Z" w16du:dateUtc="2025-09-23T13:41:00Z">
              <w:r w:rsidRPr="00814890">
                <w:rPr>
                  <w:rFonts w:eastAsia="Calibri"/>
                  <w:lang w:val="fr-FR"/>
                </w:rPr>
                <w:t>0.05</w:t>
              </w:r>
            </w:ins>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ins w:id="4342" w:author="RG Sept 2025c" w:date="2025-09-23T14:41:00Z" w16du:dateUtc="2025-09-23T13:41:00Z"/>
                <w:rFonts w:eastAsia="Calibri"/>
                <w:lang w:val="fr-FR"/>
              </w:rPr>
            </w:pPr>
            <w:ins w:id="4343" w:author="RG Sept 2025c" w:date="2025-09-23T14:41:00Z" w16du:dateUtc="2025-09-23T13:41:00Z">
              <w:r w:rsidRPr="00814890">
                <w:rPr>
                  <w:rFonts w:eastAsia="Calibri"/>
                  <w:lang w:val="fr-FR"/>
                </w:rPr>
                <w:t>EN 12937</w:t>
              </w:r>
            </w:ins>
          </w:p>
        </w:tc>
      </w:tr>
      <w:tr w:rsidR="00814890" w:rsidRPr="00814890" w14:paraId="29F19413" w14:textId="77777777" w:rsidTr="0037043A">
        <w:trPr>
          <w:jc w:val="center"/>
          <w:ins w:id="434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ins w:id="4345" w:author="RG Sept 2025c" w:date="2025-09-23T14:41:00Z" w16du:dateUtc="2025-09-23T13:41:00Z"/>
                <w:rFonts w:eastAsia="Calibri"/>
                <w:lang w:val="fr-FR"/>
              </w:rPr>
            </w:pPr>
            <w:ins w:id="4346" w:author="RG Sept 2025c" w:date="2025-09-23T14:41:00Z" w16du:dateUtc="2025-09-23T13:41:00Z">
              <w:r w:rsidRPr="00814890">
                <w:rPr>
                  <w:rFonts w:eastAsia="Calibri"/>
                  <w:lang w:val="fr-FR"/>
                </w:rPr>
                <w:t>Appearance at -7 °C</w:t>
              </w:r>
            </w:ins>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ins w:id="4347"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ins w:id="4348" w:author="RG Sept 2025c" w:date="2025-09-23T14:41:00Z" w16du:dateUtc="2025-09-23T13:41:00Z"/>
                <w:rFonts w:eastAsia="Calibri"/>
                <w:lang w:val="fr-FR"/>
              </w:rPr>
            </w:pPr>
            <w:ins w:id="4349" w:author="RG Sept 2025c" w:date="2025-09-23T14:41:00Z" w16du:dateUtc="2025-09-23T13:41:00Z">
              <w:r w:rsidRPr="00814890">
                <w:rPr>
                  <w:rFonts w:eastAsia="Calibri"/>
                  <w:lang w:val="fr-FR"/>
                </w:rPr>
                <w:t>clear and bright</w:t>
              </w:r>
            </w:ins>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ins w:id="4350" w:author="RG Sept 2025c" w:date="2025-09-23T14:41:00Z" w16du:dateUtc="2025-09-23T13:41:00Z"/>
                <w:rFonts w:eastAsia="Calibri"/>
                <w:lang w:val="fr-FR"/>
              </w:rPr>
            </w:pPr>
          </w:p>
        </w:tc>
      </w:tr>
      <w:tr w:rsidR="00814890" w:rsidRPr="00814890" w14:paraId="7523EEF3" w14:textId="77777777" w:rsidTr="0037043A">
        <w:trPr>
          <w:jc w:val="center"/>
          <w:ins w:id="435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ins w:id="4352" w:author="RG Sept 2025c" w:date="2025-09-23T14:41:00Z" w16du:dateUtc="2025-09-23T13:41:00Z"/>
                <w:rFonts w:eastAsia="Calibri"/>
                <w:lang w:val="fr-FR"/>
              </w:rPr>
            </w:pPr>
            <w:ins w:id="4353" w:author="RG Sept 2025c" w:date="2025-09-23T14:41:00Z" w16du:dateUtc="2025-09-23T13:41:00Z">
              <w:r w:rsidRPr="00814890">
                <w:rPr>
                  <w:rFonts w:eastAsia="Calibri"/>
                  <w:lang w:val="fr-FR"/>
                </w:rPr>
                <w:t>Distillation:</w:t>
              </w:r>
            </w:ins>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ins w:id="4354"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ins w:id="4355"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ins w:id="4356"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ins w:id="4357" w:author="RG Sept 2025c" w:date="2025-09-23T14:41:00Z" w16du:dateUtc="2025-09-23T13:41:00Z"/>
                <w:rFonts w:eastAsia="Calibri"/>
                <w:lang w:val="fr-FR"/>
              </w:rPr>
            </w:pPr>
          </w:p>
        </w:tc>
      </w:tr>
      <w:tr w:rsidR="00814890" w:rsidRPr="00814890" w14:paraId="5720FAB8" w14:textId="77777777" w:rsidTr="0037043A">
        <w:trPr>
          <w:jc w:val="center"/>
          <w:ins w:id="435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ins w:id="4359" w:author="RG Sept 2025c" w:date="2025-09-23T14:41:00Z" w16du:dateUtc="2025-09-23T13:41:00Z"/>
                <w:rFonts w:eastAsia="Calibri"/>
                <w:lang w:val="fr-FR"/>
              </w:rPr>
            </w:pPr>
            <w:ins w:id="4360" w:author="RG Sept 2025c" w:date="2025-09-23T14:41:00Z" w16du:dateUtc="2025-09-23T13:41:00Z">
              <w:r w:rsidRPr="00814890">
                <w:rPr>
                  <w:rFonts w:eastAsia="Calibri"/>
                  <w:lang w:val="fr-FR"/>
                </w:rPr>
                <w:t>— evaporated at 70 °C</w:t>
              </w:r>
            </w:ins>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ins w:id="4361" w:author="RG Sept 2025c" w:date="2025-09-23T14:41:00Z" w16du:dateUtc="2025-09-23T13:41:00Z"/>
                <w:rFonts w:eastAsia="Calibri"/>
                <w:lang w:val="fr-FR"/>
              </w:rPr>
            </w:pPr>
            <w:ins w:id="4362"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ins w:id="4363" w:author="RG Sept 2025c" w:date="2025-09-23T14:41:00Z" w16du:dateUtc="2025-09-23T13:41:00Z"/>
                <w:rFonts w:eastAsia="Calibri"/>
                <w:lang w:val="fr-FR"/>
              </w:rPr>
            </w:pPr>
            <w:ins w:id="4364" w:author="RG Sept 2025c" w:date="2025-09-23T14:41:00Z" w16du:dateUtc="2025-09-23T13:41:00Z">
              <w:r w:rsidRPr="00814890">
                <w:rPr>
                  <w:rFonts w:eastAsia="Calibri"/>
                  <w:lang w:val="fr-FR"/>
                </w:rPr>
                <w:t>34.0</w:t>
              </w:r>
            </w:ins>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ins w:id="4365" w:author="RG Sept 2025c" w:date="2025-09-23T14:41:00Z" w16du:dateUtc="2025-09-23T13:41:00Z"/>
                <w:rFonts w:eastAsia="Calibri"/>
                <w:lang w:val="fr-FR"/>
              </w:rPr>
            </w:pPr>
            <w:ins w:id="4366" w:author="RG Sept 2025c" w:date="2025-09-23T14:41:00Z" w16du:dateUtc="2025-09-23T13:41:00Z">
              <w:r w:rsidRPr="00814890">
                <w:rPr>
                  <w:rFonts w:eastAsia="Calibri"/>
                  <w:lang w:val="fr-FR"/>
                </w:rPr>
                <w:t>46.0</w:t>
              </w:r>
            </w:ins>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ins w:id="4367" w:author="RG Sept 2025c" w:date="2025-09-23T14:41:00Z" w16du:dateUtc="2025-09-23T13:41:00Z"/>
                <w:rFonts w:eastAsia="Calibri"/>
                <w:lang w:val="fr-FR"/>
              </w:rPr>
            </w:pPr>
            <w:ins w:id="4368" w:author="RG Sept 2025c" w:date="2025-09-23T14:41:00Z" w16du:dateUtc="2025-09-23T13:41:00Z">
              <w:r w:rsidRPr="00814890">
                <w:rPr>
                  <w:rFonts w:eastAsia="Calibri"/>
                  <w:lang w:val="fr-FR"/>
                </w:rPr>
                <w:t>EN-ISO 3405</w:t>
              </w:r>
            </w:ins>
          </w:p>
        </w:tc>
      </w:tr>
      <w:tr w:rsidR="00814890" w:rsidRPr="00814890" w14:paraId="59FCBA6E" w14:textId="77777777" w:rsidTr="0037043A">
        <w:trPr>
          <w:jc w:val="center"/>
          <w:ins w:id="436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ins w:id="4370" w:author="RG Sept 2025c" w:date="2025-09-23T14:41:00Z" w16du:dateUtc="2025-09-23T13:41:00Z"/>
                <w:rFonts w:eastAsia="Calibri"/>
                <w:lang w:val="fr-FR"/>
              </w:rPr>
            </w:pPr>
            <w:ins w:id="4371" w:author="RG Sept 2025c" w:date="2025-09-23T14:41:00Z" w16du:dateUtc="2025-09-23T13:41:00Z">
              <w:r w:rsidRPr="00814890">
                <w:rPr>
                  <w:rFonts w:eastAsia="Calibri"/>
                  <w:lang w:val="fr-FR"/>
                </w:rPr>
                <w:t>— evaporated at 100 °C</w:t>
              </w:r>
            </w:ins>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ins w:id="4372" w:author="RG Sept 2025c" w:date="2025-09-23T14:41:00Z" w16du:dateUtc="2025-09-23T13:41:00Z"/>
                <w:rFonts w:eastAsia="Calibri"/>
                <w:lang w:val="fr-FR"/>
              </w:rPr>
            </w:pPr>
            <w:ins w:id="4373"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ins w:id="4374" w:author="RG Sept 2025c" w:date="2025-09-23T14:41:00Z" w16du:dateUtc="2025-09-23T13:41:00Z"/>
                <w:rFonts w:eastAsia="Calibri"/>
                <w:lang w:val="fr-FR"/>
              </w:rPr>
            </w:pPr>
            <w:ins w:id="4375" w:author="RG Sept 2025c" w:date="2025-09-23T14:41:00Z" w16du:dateUtc="2025-09-23T13:41:00Z">
              <w:r w:rsidRPr="00814890">
                <w:rPr>
                  <w:rFonts w:eastAsia="Calibri"/>
                  <w:lang w:val="fr-FR"/>
                </w:rPr>
                <w:t>54.0</w:t>
              </w:r>
            </w:ins>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ins w:id="4376" w:author="RG Sept 2025c" w:date="2025-09-23T14:41:00Z" w16du:dateUtc="2025-09-23T13:41:00Z"/>
                <w:rFonts w:eastAsia="Calibri"/>
                <w:lang w:val="fr-FR"/>
              </w:rPr>
            </w:pPr>
            <w:ins w:id="4377" w:author="RG Sept 2025c" w:date="2025-09-23T14:41:00Z" w16du:dateUtc="2025-09-23T13:41:00Z">
              <w:r w:rsidRPr="00814890">
                <w:rPr>
                  <w:rFonts w:eastAsia="Calibri"/>
                  <w:lang w:val="fr-FR"/>
                </w:rPr>
                <w:t>62.0</w:t>
              </w:r>
            </w:ins>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ins w:id="4378" w:author="RG Sept 2025c" w:date="2025-09-23T14:41:00Z" w16du:dateUtc="2025-09-23T13:41:00Z"/>
                <w:rFonts w:eastAsia="Calibri"/>
                <w:lang w:val="fr-FR"/>
              </w:rPr>
            </w:pPr>
            <w:ins w:id="4379" w:author="RG Sept 2025c" w:date="2025-09-23T14:41:00Z" w16du:dateUtc="2025-09-23T13:41:00Z">
              <w:r w:rsidRPr="00814890">
                <w:rPr>
                  <w:rFonts w:eastAsia="Calibri"/>
                  <w:lang w:val="fr-FR"/>
                </w:rPr>
                <w:t>EN-ISO 3405</w:t>
              </w:r>
            </w:ins>
          </w:p>
        </w:tc>
      </w:tr>
      <w:tr w:rsidR="00814890" w:rsidRPr="00814890" w14:paraId="05A216B6" w14:textId="77777777" w:rsidTr="0037043A">
        <w:trPr>
          <w:jc w:val="center"/>
          <w:ins w:id="438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ins w:id="4381" w:author="RG Sept 2025c" w:date="2025-09-23T14:41:00Z" w16du:dateUtc="2025-09-23T13:41:00Z"/>
                <w:rFonts w:eastAsia="Calibri"/>
                <w:lang w:val="fr-FR"/>
              </w:rPr>
            </w:pPr>
            <w:ins w:id="4382" w:author="RG Sept 2025c" w:date="2025-09-23T14:41:00Z" w16du:dateUtc="2025-09-23T13:41:00Z">
              <w:r w:rsidRPr="00814890">
                <w:rPr>
                  <w:rFonts w:eastAsia="Calibri"/>
                  <w:lang w:val="fr-FR"/>
                </w:rPr>
                <w:t>— evaporated at 150 °C</w:t>
              </w:r>
            </w:ins>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ins w:id="4383" w:author="RG Sept 2025c" w:date="2025-09-23T14:41:00Z" w16du:dateUtc="2025-09-23T13:41:00Z"/>
                <w:rFonts w:eastAsia="Calibri"/>
                <w:lang w:val="fr-FR"/>
              </w:rPr>
            </w:pPr>
            <w:ins w:id="4384"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ins w:id="4385" w:author="RG Sept 2025c" w:date="2025-09-23T14:41:00Z" w16du:dateUtc="2025-09-23T13:41:00Z"/>
                <w:rFonts w:eastAsia="Calibri"/>
                <w:lang w:val="fr-FR"/>
              </w:rPr>
            </w:pPr>
            <w:ins w:id="4386" w:author="RG Sept 2025c" w:date="2025-09-23T14:41:00Z" w16du:dateUtc="2025-09-23T13:41:00Z">
              <w:r w:rsidRPr="00814890">
                <w:rPr>
                  <w:rFonts w:eastAsia="Calibri"/>
                  <w:lang w:val="fr-FR"/>
                </w:rPr>
                <w:t>86.0</w:t>
              </w:r>
            </w:ins>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ins w:id="4387" w:author="RG Sept 2025c" w:date="2025-09-23T14:41:00Z" w16du:dateUtc="2025-09-23T13:41:00Z"/>
                <w:rFonts w:eastAsia="Calibri"/>
                <w:lang w:val="fr-FR"/>
              </w:rPr>
            </w:pPr>
            <w:ins w:id="4388" w:author="RG Sept 2025c" w:date="2025-09-23T14:41:00Z" w16du:dateUtc="2025-09-23T13:41:00Z">
              <w:r w:rsidRPr="00814890">
                <w:rPr>
                  <w:rFonts w:eastAsia="Calibri"/>
                  <w:lang w:val="fr-FR"/>
                </w:rPr>
                <w:t>94.0</w:t>
              </w:r>
            </w:ins>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ins w:id="4389" w:author="RG Sept 2025c" w:date="2025-09-23T14:41:00Z" w16du:dateUtc="2025-09-23T13:41:00Z"/>
                <w:rFonts w:eastAsia="Calibri"/>
                <w:lang w:val="fr-FR"/>
              </w:rPr>
            </w:pPr>
            <w:ins w:id="4390" w:author="RG Sept 2025c" w:date="2025-09-23T14:41:00Z" w16du:dateUtc="2025-09-23T13:41:00Z">
              <w:r w:rsidRPr="00814890">
                <w:rPr>
                  <w:rFonts w:eastAsia="Calibri"/>
                  <w:lang w:val="fr-FR"/>
                </w:rPr>
                <w:t>EN-ISO 3405</w:t>
              </w:r>
            </w:ins>
          </w:p>
        </w:tc>
      </w:tr>
      <w:tr w:rsidR="00814890" w:rsidRPr="00814890" w14:paraId="502DE382" w14:textId="77777777" w:rsidTr="0037043A">
        <w:trPr>
          <w:jc w:val="center"/>
          <w:ins w:id="439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ins w:id="4392" w:author="RG Sept 2025c" w:date="2025-09-23T14:41:00Z" w16du:dateUtc="2025-09-23T13:41:00Z"/>
                <w:rFonts w:eastAsia="Calibri"/>
                <w:lang w:val="fr-FR"/>
              </w:rPr>
            </w:pPr>
            <w:ins w:id="4393" w:author="RG Sept 2025c" w:date="2025-09-23T14:41:00Z" w16du:dateUtc="2025-09-23T13:41:00Z">
              <w:r w:rsidRPr="00814890">
                <w:rPr>
                  <w:rFonts w:eastAsia="Calibri"/>
                  <w:lang w:val="fr-FR"/>
                </w:rPr>
                <w:t>— final boiling point</w:t>
              </w:r>
            </w:ins>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ins w:id="4394" w:author="RG Sept 2025c" w:date="2025-09-23T14:41:00Z" w16du:dateUtc="2025-09-23T13:41:00Z"/>
                <w:rFonts w:eastAsia="Calibri"/>
                <w:lang w:val="fr-FR"/>
              </w:rPr>
            </w:pPr>
            <w:ins w:id="4395" w:author="RG Sept 2025c" w:date="2025-09-23T14:41:00Z" w16du:dateUtc="2025-09-23T13:41:00Z">
              <w:r w:rsidRPr="00814890">
                <w:rPr>
                  <w:rFonts w:eastAsia="Calibri"/>
                  <w:lang w:val="fr-FR"/>
                </w:rPr>
                <w:t>°C</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ins w:id="4396" w:author="RG Sept 2025c" w:date="2025-09-23T14:41:00Z" w16du:dateUtc="2025-09-23T13:41:00Z"/>
                <w:rFonts w:eastAsia="Calibri"/>
                <w:lang w:val="fr-FR"/>
              </w:rPr>
            </w:pPr>
            <w:ins w:id="4397" w:author="RG Sept 2025c" w:date="2025-09-23T14:41:00Z" w16du:dateUtc="2025-09-23T13:41:00Z">
              <w:r w:rsidRPr="00814890">
                <w:rPr>
                  <w:rFonts w:eastAsia="Calibri"/>
                  <w:lang w:val="fr-FR"/>
                </w:rPr>
                <w:t>170</w:t>
              </w:r>
            </w:ins>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ins w:id="4398" w:author="RG Sept 2025c" w:date="2025-09-23T14:41:00Z" w16du:dateUtc="2025-09-23T13:41:00Z"/>
                <w:rFonts w:eastAsia="Calibri"/>
                <w:lang w:val="fr-FR"/>
              </w:rPr>
            </w:pPr>
            <w:ins w:id="4399" w:author="RG Sept 2025c" w:date="2025-09-23T14:41:00Z" w16du:dateUtc="2025-09-23T13:41:00Z">
              <w:r w:rsidRPr="00814890">
                <w:rPr>
                  <w:rFonts w:eastAsia="Calibri"/>
                  <w:lang w:val="fr-FR"/>
                </w:rPr>
                <w:t>195</w:t>
              </w:r>
            </w:ins>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ins w:id="4400" w:author="RG Sept 2025c" w:date="2025-09-23T14:41:00Z" w16du:dateUtc="2025-09-23T13:41:00Z"/>
                <w:rFonts w:eastAsia="Calibri"/>
                <w:lang w:val="fr-FR"/>
              </w:rPr>
            </w:pPr>
            <w:ins w:id="4401" w:author="RG Sept 2025c" w:date="2025-09-23T14:41:00Z" w16du:dateUtc="2025-09-23T13:41:00Z">
              <w:r w:rsidRPr="00814890">
                <w:rPr>
                  <w:rFonts w:eastAsia="Calibri"/>
                  <w:lang w:val="fr-FR"/>
                </w:rPr>
                <w:t>EN-ISO 3405</w:t>
              </w:r>
            </w:ins>
          </w:p>
        </w:tc>
      </w:tr>
      <w:tr w:rsidR="00814890" w:rsidRPr="00814890" w14:paraId="27DD40BD" w14:textId="77777777" w:rsidTr="0037043A">
        <w:trPr>
          <w:jc w:val="center"/>
          <w:ins w:id="440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ins w:id="4403" w:author="RG Sept 2025c" w:date="2025-09-23T14:41:00Z" w16du:dateUtc="2025-09-23T13:41:00Z"/>
                <w:rFonts w:eastAsia="Calibri"/>
                <w:lang w:val="fr-FR"/>
              </w:rPr>
            </w:pPr>
            <w:ins w:id="4404" w:author="RG Sept 2025c" w:date="2025-09-23T14:41:00Z" w16du:dateUtc="2025-09-23T13:41:00Z">
              <w:r w:rsidRPr="00814890">
                <w:rPr>
                  <w:rFonts w:eastAsia="Calibri"/>
                  <w:lang w:val="fr-FR"/>
                </w:rPr>
                <w:t>Residue</w:t>
              </w:r>
            </w:ins>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ins w:id="4405" w:author="RG Sept 2025c" w:date="2025-09-23T14:41:00Z" w16du:dateUtc="2025-09-23T13:41:00Z"/>
                <w:rFonts w:eastAsia="Calibri"/>
                <w:lang w:val="fr-FR"/>
              </w:rPr>
            </w:pPr>
            <w:ins w:id="4406"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ins w:id="4407"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ins w:id="4408" w:author="RG Sept 2025c" w:date="2025-09-23T14:41:00Z" w16du:dateUtc="2025-09-23T13:41:00Z"/>
                <w:rFonts w:eastAsia="Calibri"/>
                <w:lang w:val="fr-FR"/>
              </w:rPr>
            </w:pPr>
            <w:ins w:id="4409" w:author="RG Sept 2025c" w:date="2025-09-23T14:41:00Z" w16du:dateUtc="2025-09-23T13:41:00Z">
              <w:r w:rsidRPr="00814890">
                <w:rPr>
                  <w:rFonts w:eastAsia="Calibri"/>
                  <w:lang w:val="fr-FR"/>
                </w:rPr>
                <w:t>2.0</w:t>
              </w:r>
            </w:ins>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ins w:id="4410" w:author="RG Sept 2025c" w:date="2025-09-23T14:41:00Z" w16du:dateUtc="2025-09-23T13:41:00Z"/>
                <w:rFonts w:eastAsia="Calibri"/>
                <w:lang w:val="fr-FR"/>
              </w:rPr>
            </w:pPr>
            <w:ins w:id="4411" w:author="RG Sept 2025c" w:date="2025-09-23T14:41:00Z" w16du:dateUtc="2025-09-23T13:41:00Z">
              <w:r w:rsidRPr="00814890">
                <w:rPr>
                  <w:rFonts w:eastAsia="Calibri"/>
                  <w:lang w:val="fr-FR"/>
                </w:rPr>
                <w:t>EN-ISO 3405</w:t>
              </w:r>
            </w:ins>
          </w:p>
        </w:tc>
      </w:tr>
      <w:tr w:rsidR="00814890" w:rsidRPr="00814890" w14:paraId="4A1A0967" w14:textId="77777777" w:rsidTr="0037043A">
        <w:trPr>
          <w:jc w:val="center"/>
          <w:ins w:id="441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ins w:id="4413" w:author="RG Sept 2025c" w:date="2025-09-23T14:41:00Z" w16du:dateUtc="2025-09-23T13:41:00Z"/>
                <w:rFonts w:eastAsia="Calibri"/>
                <w:lang w:val="fr-FR"/>
              </w:rPr>
            </w:pPr>
            <w:ins w:id="4414" w:author="RG Sept 2025c" w:date="2025-09-23T14:41:00Z" w16du:dateUtc="2025-09-23T13:41:00Z">
              <w:r w:rsidRPr="00814890">
                <w:rPr>
                  <w:rFonts w:eastAsia="Calibri"/>
                  <w:lang w:val="fr-FR"/>
                </w:rPr>
                <w:t>Hydrocarbon analysis:</w:t>
              </w:r>
            </w:ins>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ins w:id="4415"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ins w:id="4416"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ins w:id="4417"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ins w:id="4418" w:author="RG Sept 2025c" w:date="2025-09-23T14:41:00Z" w16du:dateUtc="2025-09-23T13:41:00Z"/>
                <w:rFonts w:eastAsia="Calibri"/>
                <w:lang w:val="fr-FR"/>
              </w:rPr>
            </w:pPr>
          </w:p>
        </w:tc>
      </w:tr>
      <w:tr w:rsidR="00814890" w:rsidRPr="00814890" w14:paraId="02724924" w14:textId="77777777" w:rsidTr="0037043A">
        <w:trPr>
          <w:jc w:val="center"/>
          <w:ins w:id="441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ins w:id="4420" w:author="RG Sept 2025c" w:date="2025-09-23T14:41:00Z" w16du:dateUtc="2025-09-23T13:41:00Z"/>
                <w:rFonts w:eastAsia="Calibri"/>
                <w:lang w:val="fr-FR"/>
              </w:rPr>
            </w:pPr>
            <w:ins w:id="4421" w:author="RG Sept 2025c" w:date="2025-09-23T14:41:00Z" w16du:dateUtc="2025-09-23T13:41:00Z">
              <w:r w:rsidRPr="00814890">
                <w:rPr>
                  <w:rFonts w:eastAsia="Calibri"/>
                  <w:lang w:val="fr-FR"/>
                </w:rPr>
                <w:t>— olefins</w:t>
              </w:r>
            </w:ins>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ins w:id="4422" w:author="RG Sept 2025c" w:date="2025-09-23T14:41:00Z" w16du:dateUtc="2025-09-23T13:41:00Z"/>
                <w:rFonts w:eastAsia="Calibri"/>
                <w:lang w:val="fr-FR"/>
              </w:rPr>
            </w:pPr>
            <w:ins w:id="4423"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ins w:id="4424" w:author="RG Sept 2025c" w:date="2025-09-23T14:41:00Z" w16du:dateUtc="2025-09-23T13:41:00Z"/>
                <w:rFonts w:eastAsia="Calibri"/>
                <w:lang w:val="fr-FR"/>
              </w:rPr>
            </w:pPr>
            <w:ins w:id="4425" w:author="RG Sept 2025c" w:date="2025-09-23T14:41:00Z" w16du:dateUtc="2025-09-23T13:41:00Z">
              <w:r w:rsidRPr="00814890">
                <w:rPr>
                  <w:rFonts w:eastAsia="Calibri"/>
                  <w:lang w:val="fr-FR"/>
                </w:rPr>
                <w:t>6.0</w:t>
              </w:r>
            </w:ins>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ins w:id="4426" w:author="RG Sept 2025c" w:date="2025-09-23T14:41:00Z" w16du:dateUtc="2025-09-23T13:41:00Z"/>
                <w:rFonts w:eastAsia="Calibri"/>
                <w:lang w:val="fr-FR"/>
              </w:rPr>
            </w:pPr>
            <w:ins w:id="4427" w:author="RG Sept 2025c" w:date="2025-09-23T14:41:00Z" w16du:dateUtc="2025-09-23T13:41:00Z">
              <w:r w:rsidRPr="00814890">
                <w:rPr>
                  <w:rFonts w:eastAsia="Calibri"/>
                  <w:lang w:val="fr-FR"/>
                </w:rPr>
                <w:t>13.0</w:t>
              </w:r>
            </w:ins>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ins w:id="4428" w:author="RG Sept 2025c" w:date="2025-09-23T14:41:00Z" w16du:dateUtc="2025-09-23T13:41:00Z"/>
                <w:rFonts w:eastAsia="Calibri"/>
                <w:lang w:val="de-AT"/>
              </w:rPr>
            </w:pPr>
            <w:ins w:id="4429" w:author="RG Sept 2025c" w:date="2025-09-23T14:41:00Z" w16du:dateUtc="2025-09-23T13:41:00Z">
              <w:r w:rsidRPr="00814890">
                <w:rPr>
                  <w:rFonts w:eastAsia="Calibri"/>
                  <w:lang w:val="de-AT"/>
                </w:rPr>
                <w:t>EN 22854</w:t>
              </w:r>
            </w:ins>
          </w:p>
          <w:p w14:paraId="58DF1D42" w14:textId="77777777" w:rsidR="00814890" w:rsidRPr="00814890" w:rsidRDefault="00814890" w:rsidP="00814890">
            <w:pPr>
              <w:spacing w:line="280" w:lineRule="atLeast"/>
              <w:jc w:val="center"/>
              <w:rPr>
                <w:ins w:id="4430" w:author="RG Sept 2025c" w:date="2025-09-23T14:41:00Z" w16du:dateUtc="2025-09-23T13:41:00Z"/>
                <w:rFonts w:eastAsia="Calibri"/>
                <w:lang w:val="de-AT"/>
              </w:rPr>
            </w:pPr>
            <w:ins w:id="4431" w:author="RG Sept 2025c" w:date="2025-09-23T14:41:00Z" w16du:dateUtc="2025-09-23T13:41:00Z">
              <w:r w:rsidRPr="00814890">
                <w:rPr>
                  <w:rFonts w:eastAsia="Calibri"/>
                  <w:lang w:val="de-AT"/>
                </w:rPr>
                <w:t>JIS K2536-1,2</w:t>
              </w:r>
            </w:ins>
          </w:p>
        </w:tc>
      </w:tr>
      <w:tr w:rsidR="00814890" w:rsidRPr="00814890" w14:paraId="431389D1" w14:textId="77777777" w:rsidTr="0037043A">
        <w:trPr>
          <w:jc w:val="center"/>
          <w:ins w:id="443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ins w:id="4433" w:author="RG Sept 2025c" w:date="2025-09-23T14:41:00Z" w16du:dateUtc="2025-09-23T13:41:00Z"/>
                <w:rFonts w:eastAsia="Calibri"/>
                <w:lang w:val="fr-FR"/>
              </w:rPr>
            </w:pPr>
            <w:ins w:id="4434" w:author="RG Sept 2025c" w:date="2025-09-23T14:41:00Z" w16du:dateUtc="2025-09-23T13:41:00Z">
              <w:r w:rsidRPr="00814890">
                <w:rPr>
                  <w:rFonts w:eastAsia="Calibri"/>
                  <w:lang w:val="fr-FR"/>
                </w:rPr>
                <w:t>— aromatics</w:t>
              </w:r>
            </w:ins>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ins w:id="4435" w:author="RG Sept 2025c" w:date="2025-09-23T14:41:00Z" w16du:dateUtc="2025-09-23T13:41:00Z"/>
                <w:rFonts w:eastAsia="Calibri"/>
                <w:lang w:val="fr-FR"/>
              </w:rPr>
            </w:pPr>
            <w:ins w:id="4436"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ins w:id="4437" w:author="RG Sept 2025c" w:date="2025-09-23T14:41:00Z" w16du:dateUtc="2025-09-23T13:41:00Z"/>
                <w:rFonts w:eastAsia="Calibri"/>
                <w:lang w:val="fr-FR"/>
              </w:rPr>
            </w:pPr>
            <w:ins w:id="4438" w:author="RG Sept 2025c" w:date="2025-09-23T14:41:00Z" w16du:dateUtc="2025-09-23T13:41:00Z">
              <w:r w:rsidRPr="00814890">
                <w:rPr>
                  <w:rFonts w:eastAsia="Calibri"/>
                  <w:lang w:val="fr-FR"/>
                </w:rPr>
                <w:t>25.0</w:t>
              </w:r>
            </w:ins>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ins w:id="4439" w:author="RG Sept 2025c" w:date="2025-09-23T14:41:00Z" w16du:dateUtc="2025-09-23T13:41:00Z"/>
                <w:rFonts w:eastAsia="Calibri"/>
                <w:lang w:val="fr-FR"/>
              </w:rPr>
            </w:pPr>
            <w:ins w:id="4440" w:author="RG Sept 2025c" w:date="2025-09-23T14:41:00Z" w16du:dateUtc="2025-09-23T13:41:00Z">
              <w:r w:rsidRPr="00814890">
                <w:rPr>
                  <w:rFonts w:eastAsia="Calibri"/>
                  <w:lang w:val="fr-FR"/>
                </w:rPr>
                <w:t>32.0</w:t>
              </w:r>
            </w:ins>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ins w:id="4441" w:author="RG Sept 2025c" w:date="2025-09-23T14:41:00Z" w16du:dateUtc="2025-09-23T13:41:00Z"/>
                <w:rFonts w:eastAsia="Calibri"/>
                <w:lang w:val="de-AT"/>
              </w:rPr>
            </w:pPr>
            <w:ins w:id="4442" w:author="RG Sept 2025c" w:date="2025-09-23T14:41:00Z" w16du:dateUtc="2025-09-23T13:41:00Z">
              <w:r w:rsidRPr="00814890">
                <w:rPr>
                  <w:rFonts w:eastAsia="Calibri"/>
                  <w:lang w:val="de-AT"/>
                </w:rPr>
                <w:t>EN 22854</w:t>
              </w:r>
            </w:ins>
          </w:p>
          <w:p w14:paraId="786E85E5" w14:textId="77777777" w:rsidR="00814890" w:rsidRPr="00814890" w:rsidRDefault="00814890" w:rsidP="00814890">
            <w:pPr>
              <w:spacing w:line="280" w:lineRule="atLeast"/>
              <w:jc w:val="center"/>
              <w:rPr>
                <w:ins w:id="4443" w:author="RG Sept 2025c" w:date="2025-09-23T14:41:00Z" w16du:dateUtc="2025-09-23T13:41:00Z"/>
                <w:rFonts w:eastAsia="Calibri"/>
                <w:lang w:val="fr-FR"/>
              </w:rPr>
            </w:pPr>
            <w:ins w:id="4444" w:author="RG Sept 2025c" w:date="2025-09-23T14:41:00Z" w16du:dateUtc="2025-09-23T13:41:00Z">
              <w:r w:rsidRPr="00814890">
                <w:rPr>
                  <w:rFonts w:eastAsia="Calibri"/>
                  <w:lang w:val="de-AT"/>
                </w:rPr>
                <w:t>JIS K2536-1,2</w:t>
              </w:r>
              <w:r w:rsidRPr="00814890">
                <w:rPr>
                  <w:rFonts w:eastAsia="Calibri"/>
                  <w:lang w:val="fr-FR"/>
                </w:rPr>
                <w:t>,3</w:t>
              </w:r>
            </w:ins>
          </w:p>
        </w:tc>
      </w:tr>
      <w:tr w:rsidR="00814890" w:rsidRPr="00814890" w14:paraId="728F5D2D" w14:textId="77777777" w:rsidTr="0037043A">
        <w:trPr>
          <w:jc w:val="center"/>
          <w:ins w:id="444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ins w:id="4446" w:author="RG Sept 2025c" w:date="2025-09-23T14:41:00Z" w16du:dateUtc="2025-09-23T13:41:00Z"/>
                <w:rFonts w:eastAsia="Calibri"/>
                <w:lang w:val="fr-FR"/>
              </w:rPr>
            </w:pPr>
            <w:ins w:id="4447" w:author="RG Sept 2025c" w:date="2025-09-23T14:41:00Z" w16du:dateUtc="2025-09-23T13:41:00Z">
              <w:r w:rsidRPr="00814890">
                <w:rPr>
                  <w:rFonts w:eastAsia="Calibri"/>
                  <w:lang w:val="fr-FR"/>
                </w:rPr>
                <w:t>— benzene</w:t>
              </w:r>
            </w:ins>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ins w:id="4448" w:author="RG Sept 2025c" w:date="2025-09-23T14:41:00Z" w16du:dateUtc="2025-09-23T13:41:00Z"/>
                <w:rFonts w:eastAsia="Calibri"/>
                <w:lang w:val="fr-FR"/>
              </w:rPr>
            </w:pPr>
            <w:ins w:id="4449"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ins w:id="4450"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ins w:id="4451" w:author="RG Sept 2025c" w:date="2025-09-23T14:41:00Z" w16du:dateUtc="2025-09-23T13:41:00Z"/>
                <w:rFonts w:eastAsia="Calibri"/>
                <w:lang w:val="fr-FR"/>
              </w:rPr>
            </w:pPr>
            <w:ins w:id="4452"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ins w:id="4453" w:author="RG Sept 2025c" w:date="2025-09-23T14:41:00Z" w16du:dateUtc="2025-09-23T13:41:00Z"/>
                <w:rFonts w:eastAsia="Calibri"/>
                <w:lang w:val="fr-FR"/>
              </w:rPr>
            </w:pPr>
            <w:ins w:id="4454" w:author="RG Sept 2025c" w:date="2025-09-23T14:41:00Z" w16du:dateUtc="2025-09-23T13:41:00Z">
              <w:r w:rsidRPr="00814890">
                <w:rPr>
                  <w:rFonts w:eastAsia="Calibri"/>
                  <w:lang w:val="fr-FR"/>
                </w:rPr>
                <w:t>EN 22854</w:t>
              </w:r>
            </w:ins>
          </w:p>
          <w:p w14:paraId="1CF9045B" w14:textId="77777777" w:rsidR="00814890" w:rsidRPr="00814890" w:rsidRDefault="00814890" w:rsidP="00814890">
            <w:pPr>
              <w:spacing w:line="280" w:lineRule="atLeast"/>
              <w:jc w:val="center"/>
              <w:rPr>
                <w:ins w:id="4455" w:author="RG Sept 2025c" w:date="2025-09-23T14:41:00Z" w16du:dateUtc="2025-09-23T13:41:00Z"/>
                <w:rFonts w:eastAsia="Calibri"/>
                <w:lang w:val="fr-FR"/>
              </w:rPr>
            </w:pPr>
            <w:ins w:id="4456" w:author="RG Sept 2025c" w:date="2025-09-23T14:41:00Z" w16du:dateUtc="2025-09-23T13:41:00Z">
              <w:r w:rsidRPr="00814890">
                <w:rPr>
                  <w:rFonts w:eastAsia="Calibri"/>
                  <w:lang w:val="fr-FR"/>
                </w:rPr>
                <w:t>EN 238</w:t>
              </w:r>
            </w:ins>
          </w:p>
          <w:p w14:paraId="1828DC12" w14:textId="77777777" w:rsidR="00814890" w:rsidRPr="00814890" w:rsidRDefault="00814890" w:rsidP="00814890">
            <w:pPr>
              <w:spacing w:line="280" w:lineRule="atLeast"/>
              <w:jc w:val="center"/>
              <w:rPr>
                <w:ins w:id="4457" w:author="RG Sept 2025c" w:date="2025-09-23T14:41:00Z" w16du:dateUtc="2025-09-23T13:41:00Z"/>
                <w:rFonts w:eastAsia="Calibri"/>
                <w:lang w:val="fr-FR"/>
              </w:rPr>
            </w:pPr>
            <w:ins w:id="4458" w:author="RG Sept 2025c" w:date="2025-09-23T14:41:00Z" w16du:dateUtc="2025-09-23T13:41:00Z">
              <w:r w:rsidRPr="00814890">
                <w:rPr>
                  <w:rFonts w:eastAsia="Calibri"/>
                  <w:lang w:val="fr-FR"/>
                </w:rPr>
                <w:t>JIS K2536-2,3,4</w:t>
              </w:r>
            </w:ins>
          </w:p>
        </w:tc>
      </w:tr>
      <w:tr w:rsidR="00814890" w:rsidRPr="00814890" w14:paraId="17885029" w14:textId="77777777" w:rsidTr="0037043A">
        <w:trPr>
          <w:jc w:val="center"/>
          <w:ins w:id="445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ins w:id="4460" w:author="RG Sept 2025c" w:date="2025-09-23T14:41:00Z" w16du:dateUtc="2025-09-23T13:41:00Z"/>
                <w:rFonts w:eastAsia="Calibri"/>
                <w:lang w:val="fr-FR"/>
              </w:rPr>
            </w:pPr>
            <w:ins w:id="4461" w:author="RG Sept 2025c" w:date="2025-09-23T14:41:00Z" w16du:dateUtc="2025-09-23T13:41:00Z">
              <w:r w:rsidRPr="00814890">
                <w:rPr>
                  <w:rFonts w:eastAsia="Calibri"/>
                  <w:lang w:val="fr-FR"/>
                </w:rPr>
                <w:t>— saturates</w:t>
              </w:r>
            </w:ins>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ins w:id="4462" w:author="RG Sept 2025c" w:date="2025-09-23T14:41:00Z" w16du:dateUtc="2025-09-23T13:41:00Z"/>
                <w:rFonts w:eastAsia="Calibri"/>
                <w:lang w:val="fr-FR"/>
              </w:rPr>
            </w:pPr>
            <w:ins w:id="4463" w:author="RG Sept 2025c" w:date="2025-09-23T14:41:00Z" w16du:dateUtc="2025-09-23T13:41:00Z">
              <w:r w:rsidRPr="00814890">
                <w:rPr>
                  <w:rFonts w:eastAsia="Calibri"/>
                  <w:lang w:val="fr-FR"/>
                </w:rPr>
                <w:t>% v/v</w:t>
              </w:r>
            </w:ins>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ins w:id="4464" w:author="RG Sept 2025c" w:date="2025-09-23T14:41:00Z" w16du:dateUtc="2025-09-23T13:41:00Z"/>
                <w:rFonts w:eastAsia="Calibri"/>
                <w:lang w:val="fr-FR"/>
              </w:rPr>
            </w:pPr>
            <w:ins w:id="4465"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ins w:id="4466" w:author="RG Sept 2025c" w:date="2025-09-23T14:41:00Z" w16du:dateUtc="2025-09-23T13:41:00Z"/>
                <w:rFonts w:eastAsia="Calibri"/>
                <w:lang w:val="fr-FR"/>
              </w:rPr>
            </w:pPr>
            <w:ins w:id="4467" w:author="RG Sept 2025c" w:date="2025-09-23T14:41:00Z" w16du:dateUtc="2025-09-23T13:41:00Z">
              <w:r w:rsidRPr="00814890">
                <w:rPr>
                  <w:rFonts w:eastAsia="Calibri"/>
                  <w:lang w:val="fr-FR"/>
                </w:rPr>
                <w:t>EN 22854</w:t>
              </w:r>
            </w:ins>
          </w:p>
        </w:tc>
      </w:tr>
      <w:tr w:rsidR="00814890" w:rsidRPr="00814890" w14:paraId="4D09C75A" w14:textId="77777777" w:rsidTr="0037043A">
        <w:trPr>
          <w:jc w:val="center"/>
          <w:ins w:id="446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ins w:id="4469" w:author="RG Sept 2025c" w:date="2025-09-23T14:41:00Z" w16du:dateUtc="2025-09-23T13:41:00Z"/>
                <w:rFonts w:eastAsia="Calibri"/>
                <w:lang w:val="fr-FR"/>
              </w:rPr>
            </w:pPr>
            <w:ins w:id="4470" w:author="RG Sept 2025c" w:date="2025-09-23T14:41:00Z" w16du:dateUtc="2025-09-23T13:41:00Z">
              <w:r w:rsidRPr="00814890">
                <w:rPr>
                  <w:rFonts w:eastAsia="Calibri"/>
                  <w:lang w:val="fr-FR"/>
                </w:rPr>
                <w:t>Carbon/hydrogen ratio</w:t>
              </w:r>
            </w:ins>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ins w:id="4471"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ins w:id="4472" w:author="RG Sept 2025c" w:date="2025-09-23T14:41:00Z" w16du:dateUtc="2025-09-23T13:41:00Z"/>
                <w:rFonts w:eastAsia="Calibri"/>
                <w:lang w:val="fr-FR"/>
              </w:rPr>
            </w:pPr>
            <w:ins w:id="4473"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ins w:id="4474" w:author="RG Sept 2025c" w:date="2025-09-23T14:41:00Z" w16du:dateUtc="2025-09-23T13:41:00Z"/>
                <w:rFonts w:eastAsia="Calibri"/>
                <w:lang w:val="fr-FR"/>
              </w:rPr>
            </w:pPr>
          </w:p>
        </w:tc>
      </w:tr>
      <w:tr w:rsidR="00814890" w:rsidRPr="00814890" w14:paraId="1E3B6B75" w14:textId="77777777" w:rsidTr="0037043A">
        <w:trPr>
          <w:jc w:val="center"/>
          <w:ins w:id="447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ins w:id="4476" w:author="RG Sept 2025c" w:date="2025-09-23T14:41:00Z" w16du:dateUtc="2025-09-23T13:41:00Z"/>
                <w:rFonts w:eastAsia="Calibri"/>
                <w:lang w:val="fr-FR"/>
              </w:rPr>
            </w:pPr>
            <w:ins w:id="4477" w:author="RG Sept 2025c" w:date="2025-09-23T14:41:00Z" w16du:dateUtc="2025-09-23T13:41:00Z">
              <w:r w:rsidRPr="00814890">
                <w:rPr>
                  <w:rFonts w:eastAsia="Calibri"/>
                  <w:lang w:val="fr-FR"/>
                </w:rPr>
                <w:t>Carbon/oxygen ratio</w:t>
              </w:r>
            </w:ins>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ins w:id="4478"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ins w:id="4479" w:author="RG Sept 2025c" w:date="2025-09-23T14:41:00Z" w16du:dateUtc="2025-09-23T13:41:00Z"/>
                <w:rFonts w:eastAsia="Calibri"/>
                <w:lang w:val="fr-FR"/>
              </w:rPr>
            </w:pPr>
            <w:ins w:id="4480"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ins w:id="4481" w:author="RG Sept 2025c" w:date="2025-09-23T14:41:00Z" w16du:dateUtc="2025-09-23T13:41:00Z"/>
                <w:rFonts w:eastAsia="Calibri"/>
                <w:lang w:val="fr-FR"/>
              </w:rPr>
            </w:pPr>
          </w:p>
        </w:tc>
      </w:tr>
      <w:tr w:rsidR="00814890" w:rsidRPr="00814890" w14:paraId="32567CA6" w14:textId="77777777" w:rsidTr="0037043A">
        <w:trPr>
          <w:jc w:val="center"/>
          <w:ins w:id="448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ins w:id="4483" w:author="RG Sept 2025c" w:date="2025-09-23T14:41:00Z" w16du:dateUtc="2025-09-23T13:41:00Z"/>
                <w:rFonts w:eastAsia="Calibri"/>
                <w:lang w:val="fr-FR" w:eastAsia="de-DE"/>
              </w:rPr>
            </w:pPr>
            <w:ins w:id="4484" w:author="RG Sept 2025c" w:date="2025-09-23T14:41:00Z" w16du:dateUtc="2025-09-23T13:41:00Z">
              <w:r w:rsidRPr="00814890">
                <w:rPr>
                  <w:rFonts w:eastAsia="Calibri"/>
                  <w:lang w:val="fr-FR"/>
                </w:rPr>
                <w:t xml:space="preserve">Induction period </w:t>
              </w:r>
              <w:r w:rsidRPr="00814890">
                <w:rPr>
                  <w:rFonts w:eastAsia="Calibri"/>
                  <w:vertAlign w:val="superscript"/>
                  <w:lang w:val="fr-FR"/>
                </w:rPr>
                <w:t>(d)</w:t>
              </w:r>
            </w:ins>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ins w:id="4485" w:author="RG Sept 2025c" w:date="2025-09-23T14:41:00Z" w16du:dateUtc="2025-09-23T13:41:00Z"/>
                <w:rFonts w:eastAsia="Calibri"/>
                <w:lang w:val="fr-FR"/>
              </w:rPr>
            </w:pPr>
            <w:ins w:id="4486" w:author="RG Sept 2025c" w:date="2025-09-23T14:41:00Z" w16du:dateUtc="2025-09-23T13:41:00Z">
              <w:r w:rsidRPr="00814890">
                <w:rPr>
                  <w:rFonts w:eastAsia="Calibri"/>
                  <w:lang w:val="fr-FR"/>
                </w:rPr>
                <w:t>minutes</w:t>
              </w:r>
            </w:ins>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ins w:id="4487" w:author="RG Sept 2025c" w:date="2025-09-23T14:41:00Z" w16du:dateUtc="2025-09-23T13:41:00Z"/>
                <w:rFonts w:eastAsia="Calibri"/>
                <w:lang w:val="fr-FR"/>
              </w:rPr>
            </w:pPr>
            <w:ins w:id="4488" w:author="RG Sept 2025c" w:date="2025-09-23T14:41:00Z" w16du:dateUtc="2025-09-23T13:41:00Z">
              <w:r w:rsidRPr="00814890">
                <w:rPr>
                  <w:rFonts w:eastAsia="Calibri"/>
                  <w:lang w:val="fr-FR"/>
                </w:rPr>
                <w:t>480</w:t>
              </w:r>
            </w:ins>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ins w:id="4489"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ins w:id="4490" w:author="RG Sept 2025c" w:date="2025-09-23T14:41:00Z" w16du:dateUtc="2025-09-23T13:41:00Z"/>
                <w:rFonts w:eastAsia="Calibri"/>
                <w:lang w:val="fr-FR"/>
              </w:rPr>
            </w:pPr>
            <w:ins w:id="4491" w:author="RG Sept 2025c" w:date="2025-09-23T14:41:00Z" w16du:dateUtc="2025-09-23T13:41:00Z">
              <w:r w:rsidRPr="00814890">
                <w:rPr>
                  <w:rFonts w:eastAsia="Calibri"/>
                  <w:lang w:val="fr-FR"/>
                </w:rPr>
                <w:t>EN-ISO 7536</w:t>
              </w:r>
            </w:ins>
          </w:p>
        </w:tc>
      </w:tr>
      <w:tr w:rsidR="00814890" w:rsidRPr="00814890" w14:paraId="0A7406E3" w14:textId="77777777" w:rsidTr="0037043A">
        <w:trPr>
          <w:jc w:val="center"/>
          <w:ins w:id="449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ins w:id="4493" w:author="RG Sept 2025c" w:date="2025-09-23T14:41:00Z" w16du:dateUtc="2025-09-23T13:41:00Z"/>
                <w:rFonts w:eastAsia="Calibri"/>
                <w:lang w:val="fr-FR" w:eastAsia="de-DE"/>
              </w:rPr>
            </w:pPr>
            <w:ins w:id="4494" w:author="RG Sept 2025c" w:date="2025-09-23T14:41:00Z" w16du:dateUtc="2025-09-23T13:41:00Z">
              <w:r w:rsidRPr="00814890">
                <w:rPr>
                  <w:rFonts w:eastAsia="Calibri"/>
                  <w:lang w:val="fr-FR"/>
                </w:rPr>
                <w:t xml:space="preserve">Oxygen content </w:t>
              </w:r>
              <w:r w:rsidRPr="00814890">
                <w:rPr>
                  <w:rFonts w:eastAsia="Calibri"/>
                  <w:vertAlign w:val="superscript"/>
                  <w:lang w:val="fr-FR"/>
                </w:rPr>
                <w:t>(e)</w:t>
              </w:r>
            </w:ins>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ins w:id="4495" w:author="RG Sept 2025c" w:date="2025-09-23T14:41:00Z" w16du:dateUtc="2025-09-23T13:41:00Z"/>
                <w:rFonts w:eastAsia="Calibri"/>
                <w:lang w:val="fr-FR"/>
              </w:rPr>
            </w:pPr>
            <w:ins w:id="4496" w:author="RG Sept 2025c" w:date="2025-09-23T14:41:00Z" w16du:dateUtc="2025-09-23T13:41:00Z">
              <w:r w:rsidRPr="00814890">
                <w:rPr>
                  <w:rFonts w:eastAsia="Calibri"/>
                  <w:lang w:val="fr-FR"/>
                </w:rPr>
                <w:t>% m/m</w:t>
              </w:r>
            </w:ins>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ins w:id="4497" w:author="RG Sept 2025c" w:date="2025-09-23T14:41:00Z" w16du:dateUtc="2025-09-23T13:41:00Z"/>
                <w:rFonts w:eastAsia="Calibri"/>
                <w:lang w:val="fr-FR"/>
              </w:rPr>
            </w:pPr>
            <w:ins w:id="4498" w:author="RG Sept 2025c" w:date="2025-09-23T14:41:00Z" w16du:dateUtc="2025-09-23T13:41:00Z">
              <w:r w:rsidRPr="00814890">
                <w:rPr>
                  <w:rFonts w:eastAsia="Calibri"/>
                  <w:lang w:val="fr-FR"/>
                </w:rPr>
                <w:t>3.3</w:t>
              </w:r>
            </w:ins>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ins w:id="4499" w:author="RG Sept 2025c" w:date="2025-09-23T14:41:00Z" w16du:dateUtc="2025-09-23T13:41:00Z"/>
                <w:rFonts w:eastAsia="Calibri"/>
                <w:lang w:val="fr-FR"/>
              </w:rPr>
            </w:pPr>
            <w:ins w:id="4500" w:author="RG Sept 2025c" w:date="2025-09-23T14:41:00Z" w16du:dateUtc="2025-09-23T13:41:00Z">
              <w:r w:rsidRPr="00814890">
                <w:rPr>
                  <w:rFonts w:eastAsia="Calibri"/>
                  <w:lang w:val="fr-FR"/>
                </w:rPr>
                <w:t>3.7</w:t>
              </w:r>
            </w:ins>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ins w:id="4501" w:author="RG Sept 2025c" w:date="2025-09-23T14:41:00Z" w16du:dateUtc="2025-09-23T13:41:00Z"/>
                <w:rFonts w:eastAsia="Calibri"/>
                <w:lang w:val="de-AT"/>
              </w:rPr>
            </w:pPr>
            <w:ins w:id="4502" w:author="RG Sept 2025c" w:date="2025-09-23T14:41:00Z" w16du:dateUtc="2025-09-23T13:41:00Z">
              <w:r w:rsidRPr="00814890">
                <w:rPr>
                  <w:rFonts w:eastAsia="Calibri"/>
                  <w:lang w:val="de-AT"/>
                </w:rPr>
                <w:t>EN 22854</w:t>
              </w:r>
            </w:ins>
          </w:p>
          <w:p w14:paraId="47BF2179" w14:textId="77777777" w:rsidR="00814890" w:rsidRPr="00814890" w:rsidRDefault="00814890" w:rsidP="00814890">
            <w:pPr>
              <w:spacing w:line="280" w:lineRule="atLeast"/>
              <w:jc w:val="center"/>
              <w:rPr>
                <w:ins w:id="4503" w:author="RG Sept 2025c" w:date="2025-09-23T14:41:00Z" w16du:dateUtc="2025-09-23T13:41:00Z"/>
                <w:rFonts w:eastAsia="Calibri"/>
                <w:lang w:val="fr-FR"/>
              </w:rPr>
            </w:pPr>
            <w:ins w:id="4504" w:author="RG Sept 2025c" w:date="2025-09-23T14:41:00Z" w16du:dateUtc="2025-09-23T13:41:00Z">
              <w:r w:rsidRPr="00814890">
                <w:rPr>
                  <w:rFonts w:eastAsia="Calibri"/>
                  <w:lang w:val="de-AT"/>
                </w:rPr>
                <w:t xml:space="preserve"> JIS K2536-2,4</w:t>
              </w:r>
              <w:r w:rsidRPr="00814890">
                <w:rPr>
                  <w:rFonts w:eastAsia="Calibri"/>
                  <w:lang w:val="fr-FR"/>
                </w:rPr>
                <w:t>,6</w:t>
              </w:r>
            </w:ins>
          </w:p>
        </w:tc>
      </w:tr>
      <w:tr w:rsidR="00814890" w:rsidRPr="00814890" w14:paraId="720B1EB6" w14:textId="77777777" w:rsidTr="0037043A">
        <w:trPr>
          <w:jc w:val="center"/>
          <w:ins w:id="450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ins w:id="4506" w:author="RG Sept 2025c" w:date="2025-09-23T14:41:00Z" w16du:dateUtc="2025-09-23T13:41:00Z"/>
                <w:rFonts w:eastAsia="Calibri"/>
              </w:rPr>
            </w:pPr>
            <w:ins w:id="4507" w:author="RG Sept 2025c" w:date="2025-09-23T14:41:00Z" w16du:dateUtc="2025-09-23T13:41:00Z">
              <w:r w:rsidRPr="00814890">
                <w:rPr>
                  <w:rFonts w:eastAsia="Calibri"/>
                </w:rPr>
                <w:t xml:space="preserve">Solvent washed gum </w:t>
              </w:r>
            </w:ins>
          </w:p>
          <w:p w14:paraId="417B447E" w14:textId="77777777" w:rsidR="00814890" w:rsidRPr="00814890" w:rsidRDefault="00814890" w:rsidP="00814890">
            <w:pPr>
              <w:spacing w:line="280" w:lineRule="atLeast"/>
              <w:rPr>
                <w:ins w:id="4508" w:author="RG Sept 2025c" w:date="2025-09-23T14:41:00Z" w16du:dateUtc="2025-09-23T13:41:00Z"/>
                <w:rFonts w:eastAsia="Calibri"/>
              </w:rPr>
            </w:pPr>
            <w:ins w:id="4509" w:author="RG Sept 2025c" w:date="2025-09-23T14:41:00Z" w16du:dateUtc="2025-09-23T13:41:00Z">
              <w:r w:rsidRPr="00814890">
                <w:rPr>
                  <w:rFonts w:eastAsia="Calibri"/>
                </w:rPr>
                <w:t>(Existent gum content)</w:t>
              </w:r>
            </w:ins>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ins w:id="4510" w:author="RG Sept 2025c" w:date="2025-09-23T14:41:00Z" w16du:dateUtc="2025-09-23T13:41:00Z"/>
                <w:rFonts w:eastAsia="Calibri"/>
                <w:lang w:val="fr-FR"/>
              </w:rPr>
            </w:pPr>
            <w:ins w:id="4511" w:author="RG Sept 2025c" w:date="2025-09-23T14:41:00Z" w16du:dateUtc="2025-09-23T13:41:00Z">
              <w:r w:rsidRPr="00814890">
                <w:rPr>
                  <w:rFonts w:eastAsia="Calibri"/>
                  <w:lang w:val="fr-FR"/>
                </w:rPr>
                <w:t>mg/100ml</w:t>
              </w:r>
            </w:ins>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ins w:id="4512"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ins w:id="4513" w:author="RG Sept 2025c" w:date="2025-09-23T14:41:00Z" w16du:dateUtc="2025-09-23T13:41:00Z"/>
                <w:rFonts w:eastAsia="Calibri"/>
                <w:lang w:val="fr-FR"/>
              </w:rPr>
            </w:pPr>
            <w:ins w:id="4514" w:author="RG Sept 2025c" w:date="2025-09-23T14:41:00Z" w16du:dateUtc="2025-09-23T13:41:00Z">
              <w:r w:rsidRPr="00814890">
                <w:rPr>
                  <w:rFonts w:eastAsia="Calibri"/>
                  <w:lang w:val="fr-FR"/>
                </w:rPr>
                <w:t>4</w:t>
              </w:r>
            </w:ins>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ins w:id="4515" w:author="RG Sept 2025c" w:date="2025-09-23T14:41:00Z" w16du:dateUtc="2025-09-23T13:41:00Z"/>
                <w:rFonts w:eastAsia="Calibri"/>
                <w:lang w:val="fr-FR"/>
              </w:rPr>
            </w:pPr>
            <w:ins w:id="4516" w:author="RG Sept 2025c" w:date="2025-09-23T14:41:00Z" w16du:dateUtc="2025-09-23T13:41:00Z">
              <w:r w:rsidRPr="00814890">
                <w:rPr>
                  <w:rFonts w:eastAsia="Calibri"/>
                  <w:lang w:val="fr-FR"/>
                </w:rPr>
                <w:t>EN-ISO 6246</w:t>
              </w:r>
            </w:ins>
          </w:p>
          <w:p w14:paraId="30BD87AF" w14:textId="77777777" w:rsidR="00814890" w:rsidRPr="00814890" w:rsidRDefault="00814890" w:rsidP="00814890">
            <w:pPr>
              <w:spacing w:line="280" w:lineRule="atLeast"/>
              <w:jc w:val="center"/>
              <w:rPr>
                <w:ins w:id="4517" w:author="RG Sept 2025c" w:date="2025-09-23T14:41:00Z" w16du:dateUtc="2025-09-23T13:41:00Z"/>
                <w:rFonts w:eastAsia="Times New Roman"/>
                <w:lang w:val="fr-FR" w:eastAsia="ja-JP"/>
              </w:rPr>
            </w:pPr>
            <w:ins w:id="4518" w:author="RG Sept 2025c" w:date="2025-09-23T14:41:00Z" w16du:dateUtc="2025-09-23T13:41:00Z">
              <w:r w:rsidRPr="00814890">
                <w:rPr>
                  <w:rFonts w:eastAsia="Times New Roman"/>
                  <w:lang w:val="fr-FR" w:eastAsia="ja-JP"/>
                </w:rPr>
                <w:t>JIS K2261</w:t>
              </w:r>
            </w:ins>
          </w:p>
        </w:tc>
      </w:tr>
      <w:tr w:rsidR="00814890" w:rsidRPr="00814890" w14:paraId="49296C97" w14:textId="77777777" w:rsidTr="0037043A">
        <w:trPr>
          <w:jc w:val="center"/>
          <w:ins w:id="451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ins w:id="4520" w:author="RG Sept 2025c" w:date="2025-09-23T14:41:00Z" w16du:dateUtc="2025-09-23T13:41:00Z"/>
                <w:rFonts w:eastAsia="Calibri"/>
                <w:lang w:val="fr-FR" w:eastAsia="de-DE"/>
              </w:rPr>
            </w:pPr>
            <w:ins w:id="4521" w:author="RG Sept 2025c" w:date="2025-09-23T14:41:00Z" w16du:dateUtc="2025-09-23T13:41:00Z">
              <w:r w:rsidRPr="00814890">
                <w:rPr>
                  <w:rFonts w:eastAsia="Calibri"/>
                  <w:lang w:val="fr-FR"/>
                </w:rPr>
                <w:t xml:space="preserve">Sulphur content </w:t>
              </w:r>
              <w:r w:rsidRPr="00814890">
                <w:rPr>
                  <w:rFonts w:eastAsia="Calibri"/>
                  <w:vertAlign w:val="superscript"/>
                  <w:lang w:val="fr-FR"/>
                </w:rPr>
                <w:t>(f)</w:t>
              </w:r>
            </w:ins>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ins w:id="4522" w:author="RG Sept 2025c" w:date="2025-09-23T14:41:00Z" w16du:dateUtc="2025-09-23T13:41:00Z"/>
                <w:rFonts w:eastAsia="Calibri"/>
                <w:lang w:val="fr-FR"/>
              </w:rPr>
            </w:pPr>
            <w:ins w:id="4523" w:author="RG Sept 2025c" w:date="2025-09-23T14:41:00Z" w16du:dateUtc="2025-09-23T13:41:00Z">
              <w:r w:rsidRPr="00814890">
                <w:rPr>
                  <w:rFonts w:eastAsia="Calibri"/>
                  <w:lang w:val="fr-FR"/>
                </w:rPr>
                <w:t>mg/kg</w:t>
              </w:r>
            </w:ins>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ins w:id="4524"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ins w:id="4525" w:author="RG Sept 2025c" w:date="2025-09-23T14:41:00Z" w16du:dateUtc="2025-09-23T13:41:00Z"/>
                <w:rFonts w:eastAsia="Calibri"/>
                <w:lang w:val="fr-FR"/>
              </w:rPr>
            </w:pPr>
            <w:ins w:id="4526" w:author="RG Sept 2025c" w:date="2025-09-23T14:41:00Z" w16du:dateUtc="2025-09-23T13:41:00Z">
              <w:r w:rsidRPr="00814890">
                <w:rPr>
                  <w:rFonts w:eastAsia="Calibri"/>
                  <w:lang w:val="fr-FR"/>
                </w:rPr>
                <w:t>10</w:t>
              </w:r>
            </w:ins>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ins w:id="4527" w:author="RG Sept 2025c" w:date="2025-09-23T14:41:00Z" w16du:dateUtc="2025-09-23T13:41:00Z"/>
                <w:rFonts w:eastAsia="Calibri"/>
                <w:lang w:val="fi-FI"/>
              </w:rPr>
            </w:pPr>
            <w:ins w:id="4528" w:author="RG Sept 2025c" w:date="2025-09-23T14:41:00Z" w16du:dateUtc="2025-09-23T13:41:00Z">
              <w:r w:rsidRPr="00814890">
                <w:rPr>
                  <w:rFonts w:eastAsia="Calibri"/>
                  <w:lang w:val="fi-FI"/>
                </w:rPr>
                <w:t>EN ISO 20846</w:t>
              </w:r>
            </w:ins>
          </w:p>
          <w:p w14:paraId="1645CFF5" w14:textId="77777777" w:rsidR="00814890" w:rsidRPr="00814890" w:rsidRDefault="00814890" w:rsidP="00814890">
            <w:pPr>
              <w:spacing w:line="280" w:lineRule="atLeast"/>
              <w:jc w:val="center"/>
              <w:rPr>
                <w:ins w:id="4529" w:author="RG Sept 2025c" w:date="2025-09-23T14:41:00Z" w16du:dateUtc="2025-09-23T13:41:00Z"/>
                <w:rFonts w:eastAsia="Calibri"/>
                <w:lang w:val="fi-FI"/>
              </w:rPr>
            </w:pPr>
            <w:ins w:id="4530" w:author="RG Sept 2025c" w:date="2025-09-23T14:41:00Z" w16du:dateUtc="2025-09-23T13:41:00Z">
              <w:r w:rsidRPr="00814890">
                <w:rPr>
                  <w:rFonts w:eastAsia="Calibri"/>
                  <w:lang w:val="fi-FI"/>
                </w:rPr>
                <w:t>EN ISO 20884</w:t>
              </w:r>
            </w:ins>
          </w:p>
          <w:p w14:paraId="0F479B9C" w14:textId="77777777" w:rsidR="00814890" w:rsidRPr="00814890" w:rsidRDefault="00814890" w:rsidP="00814890">
            <w:pPr>
              <w:spacing w:line="280" w:lineRule="atLeast"/>
              <w:jc w:val="center"/>
              <w:rPr>
                <w:ins w:id="4531" w:author="RG Sept 2025c" w:date="2025-09-23T14:41:00Z" w16du:dateUtc="2025-09-23T13:41:00Z"/>
                <w:rFonts w:eastAsia="Times New Roman"/>
                <w:lang w:val="fi-FI" w:eastAsia="ja-JP"/>
              </w:rPr>
            </w:pPr>
            <w:ins w:id="4532" w:author="RG Sept 2025c" w:date="2025-09-23T14:41:00Z" w16du:dateUtc="2025-09-23T13:41:00Z">
              <w:r w:rsidRPr="00814890">
                <w:rPr>
                  <w:rFonts w:eastAsia="Calibri"/>
                  <w:lang w:val="fi-FI"/>
                </w:rPr>
                <w:t>JIS K2541-1,2</w:t>
              </w:r>
              <w:r w:rsidRPr="00814890">
                <w:rPr>
                  <w:rFonts w:eastAsia="Times New Roman"/>
                  <w:lang w:val="fi-FI" w:eastAsia="ja-JP"/>
                </w:rPr>
                <w:t>,6,7</w:t>
              </w:r>
            </w:ins>
          </w:p>
        </w:tc>
      </w:tr>
      <w:tr w:rsidR="00814890" w:rsidRPr="00814890" w14:paraId="50612A6B" w14:textId="77777777" w:rsidTr="0037043A">
        <w:trPr>
          <w:jc w:val="center"/>
          <w:ins w:id="453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ins w:id="4534" w:author="RG Sept 2025c" w:date="2025-09-23T14:41:00Z" w16du:dateUtc="2025-09-23T13:41:00Z"/>
                <w:rFonts w:eastAsia="Calibri"/>
                <w:lang w:val="fr-FR"/>
              </w:rPr>
            </w:pPr>
            <w:ins w:id="4535" w:author="RG Sept 2025c" w:date="2025-09-23T14:41:00Z" w16du:dateUtc="2025-09-23T13:41:00Z">
              <w:r w:rsidRPr="00814890">
                <w:rPr>
                  <w:rFonts w:eastAsia="Calibri"/>
                  <w:lang w:val="fr-FR"/>
                </w:rPr>
                <w:t>Copper corrosion</w:t>
              </w:r>
            </w:ins>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ins w:id="4536" w:author="RG Sept 2025c" w:date="2025-09-23T14:41:00Z" w16du:dateUtc="2025-09-23T13:41:00Z"/>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ins w:id="4537"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ins w:id="4538" w:author="RG Sept 2025c" w:date="2025-09-23T14:41:00Z" w16du:dateUtc="2025-09-23T13:41:00Z"/>
                <w:rFonts w:eastAsia="Calibri"/>
                <w:lang w:val="fr-FR"/>
              </w:rPr>
            </w:pPr>
            <w:ins w:id="4539" w:author="RG Sept 2025c" w:date="2025-09-23T14:41:00Z" w16du:dateUtc="2025-09-23T13:41:00Z">
              <w:r w:rsidRPr="00814890">
                <w:rPr>
                  <w:rFonts w:eastAsia="Calibri"/>
                  <w:lang w:val="fr-FR"/>
                </w:rPr>
                <w:t>Class 1</w:t>
              </w:r>
            </w:ins>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ins w:id="4540" w:author="RG Sept 2025c" w:date="2025-09-23T14:41:00Z" w16du:dateUtc="2025-09-23T13:41:00Z"/>
                <w:rFonts w:eastAsia="Calibri"/>
                <w:lang w:val="fr-FR"/>
              </w:rPr>
            </w:pPr>
            <w:ins w:id="4541" w:author="RG Sept 2025c" w:date="2025-09-23T14:41:00Z" w16du:dateUtc="2025-09-23T13:41:00Z">
              <w:r w:rsidRPr="00814890">
                <w:rPr>
                  <w:rFonts w:eastAsia="Calibri"/>
                  <w:lang w:val="fr-FR"/>
                </w:rPr>
                <w:t>EN-ISO 2160</w:t>
              </w:r>
            </w:ins>
          </w:p>
        </w:tc>
      </w:tr>
      <w:tr w:rsidR="00814890" w:rsidRPr="00814890" w14:paraId="64928013" w14:textId="77777777" w:rsidTr="0037043A">
        <w:trPr>
          <w:jc w:val="center"/>
          <w:ins w:id="454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ins w:id="4543" w:author="RG Sept 2025c" w:date="2025-09-23T14:41:00Z" w16du:dateUtc="2025-09-23T13:41:00Z"/>
                <w:rFonts w:eastAsia="Calibri"/>
                <w:lang w:val="fr-FR"/>
              </w:rPr>
            </w:pPr>
            <w:ins w:id="4544" w:author="RG Sept 2025c" w:date="2025-09-23T14:41:00Z" w16du:dateUtc="2025-09-23T13:41:00Z">
              <w:r w:rsidRPr="00814890">
                <w:rPr>
                  <w:rFonts w:eastAsia="Calibri"/>
                  <w:lang w:val="fr-FR"/>
                </w:rPr>
                <w:t>Lead content</w:t>
              </w:r>
            </w:ins>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ins w:id="4545" w:author="RG Sept 2025c" w:date="2025-09-23T14:41:00Z" w16du:dateUtc="2025-09-23T13:41:00Z"/>
                <w:rFonts w:eastAsia="Calibri"/>
                <w:lang w:val="fr-FR"/>
              </w:rPr>
            </w:pPr>
            <w:ins w:id="4546"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ins w:id="4547"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ins w:id="4548" w:author="RG Sept 2025c" w:date="2025-09-23T14:41:00Z" w16du:dateUtc="2025-09-23T13:41:00Z"/>
                <w:rFonts w:eastAsia="Calibri"/>
                <w:lang w:val="fr-FR"/>
              </w:rPr>
            </w:pPr>
            <w:ins w:id="4549" w:author="RG Sept 2025c" w:date="2025-09-23T14:41:00Z" w16du:dateUtc="2025-09-23T13:41:00Z">
              <w:r w:rsidRPr="00814890">
                <w:rPr>
                  <w:rFonts w:eastAsia="Calibri"/>
                  <w:lang w:val="fr-FR"/>
                </w:rPr>
                <w:t>5</w:t>
              </w:r>
            </w:ins>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ins w:id="4550" w:author="RG Sept 2025c" w:date="2025-09-23T14:41:00Z" w16du:dateUtc="2025-09-23T13:41:00Z"/>
                <w:rFonts w:eastAsia="Calibri"/>
                <w:lang w:val="fr-FR"/>
              </w:rPr>
            </w:pPr>
            <w:ins w:id="4551" w:author="RG Sept 2025c" w:date="2025-09-23T14:41:00Z" w16du:dateUtc="2025-09-23T13:41:00Z">
              <w:r w:rsidRPr="00814890">
                <w:rPr>
                  <w:rFonts w:eastAsia="Calibri"/>
                  <w:lang w:val="fr-FR"/>
                </w:rPr>
                <w:t>EN 237</w:t>
              </w:r>
            </w:ins>
          </w:p>
          <w:p w14:paraId="56E6853E" w14:textId="77777777" w:rsidR="00814890" w:rsidRPr="00814890" w:rsidRDefault="00814890" w:rsidP="00814890">
            <w:pPr>
              <w:spacing w:line="280" w:lineRule="atLeast"/>
              <w:jc w:val="center"/>
              <w:rPr>
                <w:ins w:id="4552" w:author="RG Sept 2025c" w:date="2025-09-23T14:41:00Z" w16du:dateUtc="2025-09-23T13:41:00Z"/>
                <w:rFonts w:eastAsia="Calibri"/>
                <w:lang w:val="fr-FR"/>
              </w:rPr>
            </w:pPr>
            <w:ins w:id="4553" w:author="RG Sept 2025c" w:date="2025-09-23T14:41:00Z" w16du:dateUtc="2025-09-23T13:41:00Z">
              <w:r w:rsidRPr="00814890">
                <w:rPr>
                  <w:rFonts w:eastAsia="Calibri"/>
                  <w:lang w:val="fr-FR"/>
                </w:rPr>
                <w:t>JIS K2255</w:t>
              </w:r>
            </w:ins>
          </w:p>
        </w:tc>
      </w:tr>
      <w:tr w:rsidR="00814890" w:rsidRPr="00814890" w14:paraId="5364647D" w14:textId="77777777" w:rsidTr="0037043A">
        <w:trPr>
          <w:jc w:val="center"/>
          <w:ins w:id="455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ins w:id="4555" w:author="RG Sept 2025c" w:date="2025-09-23T14:41:00Z" w16du:dateUtc="2025-09-23T13:41:00Z"/>
                <w:rFonts w:eastAsia="Calibri"/>
                <w:lang w:val="fr-FR" w:eastAsia="de-DE"/>
              </w:rPr>
            </w:pPr>
            <w:ins w:id="4556" w:author="RG Sept 2025c" w:date="2025-09-23T14:41:00Z" w16du:dateUtc="2025-09-23T13:41:00Z">
              <w:r w:rsidRPr="00814890">
                <w:rPr>
                  <w:rFonts w:eastAsia="Calibri"/>
                  <w:lang w:val="fr-FR"/>
                </w:rPr>
                <w:t xml:space="preserve">Phosphorus content </w:t>
              </w:r>
              <w:r w:rsidRPr="00814890">
                <w:rPr>
                  <w:rFonts w:eastAsia="Calibri"/>
                  <w:vertAlign w:val="superscript"/>
                  <w:lang w:val="fr-FR"/>
                </w:rPr>
                <w:t>(g)</w:t>
              </w:r>
            </w:ins>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ins w:id="4557" w:author="RG Sept 2025c" w:date="2025-09-23T14:41:00Z" w16du:dateUtc="2025-09-23T13:41:00Z"/>
                <w:rFonts w:eastAsia="Calibri"/>
                <w:lang w:val="fr-FR"/>
              </w:rPr>
            </w:pPr>
            <w:ins w:id="4558"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ins w:id="4559"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ins w:id="4560" w:author="RG Sept 2025c" w:date="2025-09-23T14:41:00Z" w16du:dateUtc="2025-09-23T13:41:00Z"/>
                <w:rFonts w:eastAsia="Calibri"/>
                <w:lang w:val="fr-FR"/>
              </w:rPr>
            </w:pPr>
            <w:ins w:id="4561" w:author="RG Sept 2025c" w:date="2025-09-23T14:41:00Z" w16du:dateUtc="2025-09-23T13:41:00Z">
              <w:r w:rsidRPr="00814890">
                <w:rPr>
                  <w:rFonts w:eastAsia="Calibri"/>
                  <w:lang w:val="fr-FR"/>
                </w:rPr>
                <w:t>1.3</w:t>
              </w:r>
            </w:ins>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ins w:id="4562" w:author="RG Sept 2025c" w:date="2025-09-23T14:41:00Z" w16du:dateUtc="2025-09-23T13:41:00Z"/>
                <w:rFonts w:eastAsia="Calibri"/>
                <w:lang w:val="fr-FR"/>
              </w:rPr>
            </w:pPr>
            <w:ins w:id="4563" w:author="RG Sept 2025c" w:date="2025-09-23T14:41:00Z" w16du:dateUtc="2025-09-23T13:41:00Z">
              <w:r w:rsidRPr="00814890">
                <w:rPr>
                  <w:rFonts w:eastAsia="Calibri"/>
                  <w:lang w:val="fr-FR"/>
                </w:rPr>
                <w:t>ASTM D 3231</w:t>
              </w:r>
            </w:ins>
          </w:p>
        </w:tc>
      </w:tr>
      <w:tr w:rsidR="00814890" w:rsidRPr="00814890" w14:paraId="5375AFC7" w14:textId="77777777" w:rsidTr="0037043A">
        <w:trPr>
          <w:jc w:val="center"/>
          <w:ins w:id="4564" w:author="RG Sept 2025c" w:date="2025-09-23T14:41:00Z"/>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ins w:id="4565" w:author="RG Sept 2025c" w:date="2025-09-23T14:41:00Z" w16du:dateUtc="2025-09-23T13:41:00Z"/>
                <w:rFonts w:eastAsia="Calibri"/>
                <w:lang w:val="fr-FR" w:eastAsia="de-DE"/>
              </w:rPr>
            </w:pPr>
            <w:ins w:id="4566" w:author="RG Sept 2025c" w:date="2025-09-23T14:41:00Z" w16du:dateUtc="2025-09-23T13:41:00Z">
              <w:r w:rsidRPr="00814890">
                <w:rPr>
                  <w:rFonts w:eastAsia="Calibri"/>
                  <w:lang w:val="fr-FR"/>
                </w:rPr>
                <w:t xml:space="preserve">Ethanol </w:t>
              </w:r>
              <w:r w:rsidRPr="00814890">
                <w:rPr>
                  <w:rFonts w:eastAsia="Calibri"/>
                  <w:vertAlign w:val="superscript"/>
                  <w:lang w:val="fr-FR"/>
                </w:rPr>
                <w:t>(e)</w:t>
              </w:r>
            </w:ins>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ins w:id="4567" w:author="RG Sept 2025c" w:date="2025-09-23T14:41:00Z" w16du:dateUtc="2025-09-23T13:41:00Z"/>
                <w:rFonts w:eastAsia="Calibri"/>
                <w:lang w:val="fr-FR"/>
              </w:rPr>
            </w:pPr>
            <w:ins w:id="4568" w:author="RG Sept 2025c" w:date="2025-09-23T14:41:00Z" w16du:dateUtc="2025-09-23T13:41:00Z">
              <w:r w:rsidRPr="00814890">
                <w:rPr>
                  <w:rFonts w:eastAsia="Calibri"/>
                  <w:lang w:val="fr-FR"/>
                </w:rPr>
                <w:t>% v/v</w:t>
              </w:r>
            </w:ins>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ins w:id="4569" w:author="RG Sept 2025c" w:date="2025-09-23T14:41:00Z" w16du:dateUtc="2025-09-23T13:41:00Z"/>
                <w:rFonts w:eastAsia="Calibri"/>
                <w:lang w:val="fr-FR"/>
              </w:rPr>
            </w:pPr>
            <w:ins w:id="4570" w:author="RG Sept 2025c" w:date="2025-09-23T14:41:00Z" w16du:dateUtc="2025-09-23T13:41:00Z">
              <w:r w:rsidRPr="00814890">
                <w:rPr>
                  <w:rFonts w:eastAsia="Calibri"/>
                  <w:lang w:val="fr-FR"/>
                </w:rPr>
                <w:t>9.0</w:t>
              </w:r>
            </w:ins>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ins w:id="4571" w:author="RG Sept 2025c" w:date="2025-09-23T14:41:00Z" w16du:dateUtc="2025-09-23T13:41:00Z"/>
                <w:rFonts w:eastAsia="Calibri"/>
                <w:lang w:val="fr-FR"/>
              </w:rPr>
            </w:pPr>
            <w:ins w:id="4572"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ins w:id="4573" w:author="RG Sept 2025c" w:date="2025-09-23T14:41:00Z" w16du:dateUtc="2025-09-23T13:41:00Z"/>
                <w:rFonts w:eastAsia="Calibri"/>
                <w:lang w:val="de-AT"/>
              </w:rPr>
            </w:pPr>
            <w:ins w:id="4574" w:author="RG Sept 2025c" w:date="2025-09-23T14:41:00Z" w16du:dateUtc="2025-09-23T13:41:00Z">
              <w:r w:rsidRPr="00814890">
                <w:rPr>
                  <w:rFonts w:eastAsia="Calibri"/>
                  <w:lang w:val="de-AT"/>
                </w:rPr>
                <w:t>EN 22854</w:t>
              </w:r>
            </w:ins>
          </w:p>
          <w:p w14:paraId="223E84B4" w14:textId="77777777" w:rsidR="00814890" w:rsidRPr="00814890" w:rsidRDefault="00814890" w:rsidP="00814890">
            <w:pPr>
              <w:spacing w:line="280" w:lineRule="atLeast"/>
              <w:jc w:val="center"/>
              <w:rPr>
                <w:ins w:id="4575" w:author="RG Sept 2025c" w:date="2025-09-23T14:41:00Z" w16du:dateUtc="2025-09-23T13:41:00Z"/>
                <w:rFonts w:eastAsia="Calibri"/>
                <w:lang w:val="fr-FR"/>
              </w:rPr>
            </w:pPr>
            <w:ins w:id="4576" w:author="RG Sept 2025c" w:date="2025-09-23T14:41:00Z" w16du:dateUtc="2025-09-23T13:41:00Z">
              <w:r w:rsidRPr="00814890">
                <w:rPr>
                  <w:rFonts w:eastAsia="Calibri"/>
                  <w:lang w:val="de-AT"/>
                </w:rPr>
                <w:t>JIS K2536-2,4</w:t>
              </w:r>
              <w:r w:rsidRPr="00814890">
                <w:rPr>
                  <w:rFonts w:eastAsia="Calibri"/>
                  <w:lang w:val="fr-FR"/>
                </w:rPr>
                <w:t>,6</w:t>
              </w:r>
            </w:ins>
          </w:p>
        </w:tc>
      </w:tr>
      <w:tr w:rsidR="00814890" w:rsidRPr="00814890" w14:paraId="05B45669" w14:textId="77777777" w:rsidTr="0037043A">
        <w:trPr>
          <w:jc w:val="center"/>
          <w:ins w:id="4577" w:author="RG Sept 2025c" w:date="2025-09-23T14:41:00Z"/>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ins w:id="4578" w:author="RG Sept 2025c" w:date="2025-09-23T14:41:00Z" w16du:dateUtc="2025-09-23T13:41:00Z"/>
                <w:rFonts w:eastAsia="EUAlbertina-Regular-Identity-H"/>
                <w:sz w:val="17"/>
                <w:szCs w:val="17"/>
              </w:rPr>
            </w:pPr>
            <w:ins w:id="4579" w:author="RG Sept 2025c" w:date="2025-09-23T14:41:00Z" w16du:dateUtc="2025-09-23T13:41:00Z">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 xml:space="preserve">The values quoted in the specifications are ‘true </w:t>
              </w:r>
              <w:proofErr w:type="gramStart"/>
              <w:r w:rsidRPr="00814890">
                <w:rPr>
                  <w:rFonts w:eastAsia="EUAlbertina-Regular-Identity-H"/>
                  <w:sz w:val="17"/>
                  <w:szCs w:val="17"/>
                </w:rPr>
                <w:t>values’</w:t>
              </w:r>
              <w:proofErr w:type="gramEnd"/>
              <w:r w:rsidRPr="00814890">
                <w:rPr>
                  <w:rFonts w:eastAsia="EUAlbertina-Regular-Identity-H"/>
                  <w:sz w:val="17"/>
                  <w:szCs w:val="17"/>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814890">
                <w:rPr>
                  <w:rFonts w:eastAsia="EUAlbertina-Regular-Identity-H"/>
                  <w:sz w:val="17"/>
                  <w:szCs w:val="17"/>
                </w:rPr>
                <w:t>taken into account</w:t>
              </w:r>
              <w:proofErr w:type="gramEnd"/>
              <w:r w:rsidRPr="00814890">
                <w:rPr>
                  <w:rFonts w:eastAsia="EUAlbertina-Regular-Identity-H"/>
                  <w:sz w:val="17"/>
                  <w:szCs w:val="17"/>
                </w:rPr>
                <w:t>; in fixing a maximum and minimum value, the minimum difference is 4R (R = reproducibility).</w:t>
              </w:r>
            </w:ins>
          </w:p>
          <w:p w14:paraId="4952116C" w14:textId="77777777" w:rsidR="00814890" w:rsidRPr="00814890" w:rsidRDefault="00814890" w:rsidP="00814890">
            <w:pPr>
              <w:spacing w:line="200" w:lineRule="atLeast"/>
              <w:rPr>
                <w:ins w:id="4580" w:author="RG Sept 2025c" w:date="2025-09-23T14:41:00Z" w16du:dateUtc="2025-09-23T13:41:00Z"/>
                <w:rFonts w:eastAsia="EUAlbertina-Regular-Identity-H"/>
                <w:sz w:val="17"/>
                <w:szCs w:val="17"/>
              </w:rPr>
            </w:pPr>
            <w:ins w:id="4581" w:author="RG Sept 2025c" w:date="2025-09-23T14:41:00Z" w16du:dateUtc="2025-09-23T13:41:00Z">
              <w:r w:rsidRPr="00814890">
                <w:rPr>
                  <w:rFonts w:eastAsia="EUAlbertina-Regular-Identity-H"/>
                  <w:sz w:val="17"/>
                  <w:szCs w:val="17"/>
                </w:rPr>
                <w:lastRenderedPageBreak/>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C732849" w14:textId="77777777" w:rsidR="00814890" w:rsidRPr="00814890" w:rsidRDefault="00814890" w:rsidP="00814890">
            <w:pPr>
              <w:spacing w:line="200" w:lineRule="atLeast"/>
              <w:rPr>
                <w:ins w:id="4582" w:author="RG Sept 2025c" w:date="2025-09-23T14:41:00Z" w16du:dateUtc="2025-09-23T13:41:00Z"/>
                <w:rFonts w:eastAsia="EUAlbertina-Regular-Identity-H"/>
                <w:sz w:val="17"/>
                <w:szCs w:val="17"/>
              </w:rPr>
            </w:pPr>
            <w:ins w:id="4583" w:author="RG Sept 2025c" w:date="2025-09-23T14:41:00Z" w16du:dateUtc="2025-09-23T13:41:00Z">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ins>
          </w:p>
          <w:p w14:paraId="18DD605F" w14:textId="77777777" w:rsidR="00814890" w:rsidRPr="00814890" w:rsidRDefault="00814890" w:rsidP="00814890">
            <w:pPr>
              <w:spacing w:line="200" w:lineRule="atLeast"/>
              <w:rPr>
                <w:ins w:id="4584" w:author="RG Sept 2025c" w:date="2025-09-23T14:41:00Z" w16du:dateUtc="2025-09-23T13:41:00Z"/>
                <w:rFonts w:eastAsia="EUAlbertina-Regular-Identity-H"/>
                <w:spacing w:val="-4"/>
                <w:sz w:val="17"/>
                <w:szCs w:val="17"/>
              </w:rPr>
            </w:pPr>
            <w:ins w:id="4585" w:author="RG Sept 2025c" w:date="2025-09-23T14:41:00Z" w16du:dateUtc="2025-09-23T13:41:00Z">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 xml:space="preserve">A correction factor of 0.2 for MON and RON shall be subtracted for the calculation of </w:t>
              </w:r>
              <w:proofErr w:type="gramStart"/>
              <w:r w:rsidRPr="00814890">
                <w:rPr>
                  <w:rFonts w:eastAsia="EUAlbertina-Regular-Identity-H"/>
                  <w:spacing w:val="-4"/>
                  <w:sz w:val="17"/>
                  <w:szCs w:val="17"/>
                </w:rPr>
                <w:t>the final result</w:t>
              </w:r>
              <w:proofErr w:type="gramEnd"/>
              <w:r w:rsidRPr="00814890">
                <w:rPr>
                  <w:rFonts w:eastAsia="EUAlbertina-Regular-Identity-H"/>
                  <w:spacing w:val="-4"/>
                  <w:sz w:val="17"/>
                  <w:szCs w:val="17"/>
                </w:rPr>
                <w:t xml:space="preserve"> in accordance with EN 228:2008.</w:t>
              </w:r>
            </w:ins>
          </w:p>
          <w:p w14:paraId="7FC6ED0E" w14:textId="77777777" w:rsidR="00814890" w:rsidRPr="00814890" w:rsidRDefault="00814890" w:rsidP="00814890">
            <w:pPr>
              <w:spacing w:line="200" w:lineRule="atLeast"/>
              <w:rPr>
                <w:ins w:id="4586" w:author="RG Sept 2025c" w:date="2025-09-23T14:41:00Z" w16du:dateUtc="2025-09-23T13:41:00Z"/>
                <w:rFonts w:eastAsia="EUAlbertina-Regular-Identity-H"/>
                <w:sz w:val="17"/>
                <w:szCs w:val="17"/>
              </w:rPr>
            </w:pPr>
            <w:ins w:id="4587" w:author="RG Sept 2025c" w:date="2025-09-23T14:41:00Z" w16du:dateUtc="2025-09-23T13:41:00Z">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ins>
          </w:p>
          <w:p w14:paraId="0D813C68" w14:textId="77777777" w:rsidR="00814890" w:rsidRPr="00814890" w:rsidRDefault="00814890" w:rsidP="00814890">
            <w:pPr>
              <w:spacing w:line="200" w:lineRule="atLeast"/>
              <w:rPr>
                <w:ins w:id="4588" w:author="RG Sept 2025c" w:date="2025-09-23T14:41:00Z" w16du:dateUtc="2025-09-23T13:41:00Z"/>
                <w:rFonts w:eastAsia="EUAlbertina-Regular-Identity-H"/>
                <w:sz w:val="17"/>
                <w:szCs w:val="17"/>
              </w:rPr>
            </w:pPr>
            <w:ins w:id="4589" w:author="RG Sept 2025c" w:date="2025-09-23T14:41:00Z" w16du:dateUtc="2025-09-23T13:41:00Z">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ins>
          </w:p>
          <w:p w14:paraId="31F7213F" w14:textId="77777777" w:rsidR="00814890" w:rsidRPr="00814890" w:rsidRDefault="00814890" w:rsidP="00814890">
            <w:pPr>
              <w:spacing w:line="200" w:lineRule="atLeast"/>
              <w:rPr>
                <w:ins w:id="4590" w:author="RG Sept 2025c" w:date="2025-09-23T14:41:00Z" w16du:dateUtc="2025-09-23T13:41:00Z"/>
                <w:rFonts w:eastAsia="EUAlbertina-Regular-Identity-H"/>
                <w:sz w:val="17"/>
                <w:szCs w:val="17"/>
              </w:rPr>
            </w:pPr>
            <w:ins w:id="4591" w:author="RG Sept 2025c" w:date="2025-09-23T14:41:00Z" w16du:dateUtc="2025-09-23T13:41:00Z">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ins>
          </w:p>
          <w:p w14:paraId="70C341F4" w14:textId="77777777" w:rsidR="00814890" w:rsidRPr="00814890" w:rsidRDefault="00814890" w:rsidP="00814890">
            <w:pPr>
              <w:spacing w:line="200" w:lineRule="atLeast"/>
              <w:rPr>
                <w:ins w:id="4592" w:author="RG Sept 2025c" w:date="2025-09-23T14:41:00Z" w16du:dateUtc="2025-09-23T13:41:00Z"/>
                <w:rFonts w:eastAsia="EUAlbertina-Regular-Identity-H"/>
                <w:sz w:val="17"/>
                <w:szCs w:val="17"/>
              </w:rPr>
            </w:pPr>
            <w:ins w:id="4593" w:author="RG Sept 2025c" w:date="2025-09-23T14:41:00Z" w16du:dateUtc="2025-09-23T13:41:00Z">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ins>
          </w:p>
          <w:p w14:paraId="0DC62634" w14:textId="77777777" w:rsidR="00814890" w:rsidRPr="00814890" w:rsidRDefault="00814890" w:rsidP="00814890">
            <w:pPr>
              <w:spacing w:line="200" w:lineRule="atLeast"/>
              <w:rPr>
                <w:ins w:id="4594" w:author="RG Sept 2025c" w:date="2025-09-23T14:41:00Z" w16du:dateUtc="2025-09-23T13:41:00Z"/>
                <w:rFonts w:eastAsia="Calibri"/>
                <w:sz w:val="17"/>
                <w:szCs w:val="17"/>
              </w:rPr>
            </w:pPr>
          </w:p>
        </w:tc>
      </w:tr>
    </w:tbl>
    <w:p w14:paraId="7263B27D" w14:textId="77777777" w:rsidR="00814890" w:rsidRPr="00814890" w:rsidRDefault="00814890" w:rsidP="00814890">
      <w:pPr>
        <w:suppressAutoHyphens w:val="0"/>
        <w:spacing w:line="240" w:lineRule="auto"/>
        <w:rPr>
          <w:ins w:id="4595" w:author="RG Sept 2025c" w:date="2025-09-23T14:41:00Z" w16du:dateUtc="2025-09-23T13:41:00Z"/>
          <w:rFonts w:eastAsia="Times New Roman"/>
        </w:rPr>
      </w:pPr>
      <w:ins w:id="4596" w:author="RG Sept 2025c" w:date="2025-09-23T14:41:00Z" w16du:dateUtc="2025-09-23T13:41:00Z">
        <w:r w:rsidRPr="00814890">
          <w:rPr>
            <w:rFonts w:eastAsia="Times New Roman"/>
          </w:rPr>
          <w:lastRenderedPageBreak/>
          <w:br w:type="page"/>
        </w:r>
      </w:ins>
    </w:p>
    <w:p w14:paraId="1B2680CE" w14:textId="77777777" w:rsidR="007B3912" w:rsidRDefault="007B3912" w:rsidP="00513613">
      <w:pPr>
        <w:pStyle w:val="SingleTxtG"/>
        <w:keepNext/>
        <w:keepLines/>
        <w:spacing w:before="120"/>
        <w:ind w:left="2268" w:hanging="1134"/>
        <w:rPr>
          <w:ins w:id="4597" w:author="RG Sept 2025c" w:date="2025-09-23T14:40:00Z" w16du:dateUtc="2025-09-23T13:40:00Z"/>
        </w:rPr>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pHe</w:t>
            </w:r>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 xml:space="preserve">The values quoted in the specifications are ‘true </w:t>
            </w:r>
            <w:proofErr w:type="gramStart"/>
            <w:r w:rsidRPr="00E055A2">
              <w:rPr>
                <w:rFonts w:eastAsia="EUAlbertina-Regular-Identity-H"/>
                <w:sz w:val="18"/>
                <w:szCs w:val="18"/>
              </w:rPr>
              <w:t>values’</w:t>
            </w:r>
            <w:proofErr w:type="gramEnd"/>
            <w:r w:rsidRPr="00E055A2">
              <w:rPr>
                <w:rFonts w:eastAsia="EUAlbertina-Regular-Identity-H"/>
                <w:sz w:val="18"/>
                <w:szCs w:val="18"/>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8"/>
                <w:szCs w:val="18"/>
              </w:rPr>
              <w:t>taken into account</w:t>
            </w:r>
            <w:proofErr w:type="gramEnd"/>
            <w:r w:rsidRPr="00E055A2">
              <w:rPr>
                <w:rFonts w:eastAsia="EUAlbertina-Regular-Identity-H"/>
                <w:sz w:val="18"/>
                <w:szCs w:val="18"/>
              </w:rPr>
              <w: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w:t>
            </w:r>
            <w:proofErr w:type="gramStart"/>
            <w:r w:rsidRPr="00E055A2">
              <w:rPr>
                <w:rFonts w:eastAsia="EUAlbertina-Regular-Identity-H"/>
                <w:sz w:val="18"/>
                <w:szCs w:val="18"/>
              </w:rPr>
              <w:t>similar to</w:t>
            </w:r>
            <w:proofErr w:type="gramEnd"/>
            <w:r w:rsidRPr="00E055A2">
              <w:rPr>
                <w:rFonts w:eastAsia="EUAlbertina-Regular-Identity-H"/>
                <w:sz w:val="18"/>
                <w:szCs w:val="18"/>
              </w:rPr>
              <w:t xml:space="preserve">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lastRenderedPageBreak/>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B80F7F"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375C33" w:rsidRDefault="00A1474E" w:rsidP="00F42CF2">
            <w:pPr>
              <w:pStyle w:val="SingleTxtG"/>
              <w:keepNext/>
              <w:spacing w:after="0" w:line="280" w:lineRule="atLeast"/>
              <w:ind w:left="0" w:right="0"/>
              <w:jc w:val="center"/>
              <w:rPr>
                <w:rFonts w:eastAsia="Batang"/>
                <w:lang w:eastAsia="ko-KR"/>
              </w:rPr>
            </w:pPr>
            <w:r w:rsidRPr="00375C33">
              <w:rPr>
                <w:rFonts w:eastAsia="Batang"/>
                <w:lang w:eastAsia="ko-KR"/>
              </w:rPr>
              <w:t>KS M ISO 4256</w:t>
            </w:r>
          </w:p>
          <w:p w14:paraId="29FE94BF" w14:textId="77777777" w:rsidR="00A1474E" w:rsidRPr="00375C33" w:rsidRDefault="00A1474E" w:rsidP="00F42CF2">
            <w:pPr>
              <w:pStyle w:val="SingleTxtG"/>
              <w:keepNext/>
              <w:spacing w:after="0" w:line="280" w:lineRule="atLeast"/>
              <w:ind w:left="0" w:right="0"/>
              <w:jc w:val="center"/>
              <w:rPr>
                <w:rFonts w:eastAsia="Calibri"/>
              </w:rPr>
            </w:pPr>
            <w:r w:rsidRPr="00375C33">
              <w:rPr>
                <w:rFonts w:eastAsia="Batang"/>
                <w:lang w:eastAsia="ko-KR"/>
              </w:rPr>
              <w:t>KS M ISO 8973</w:t>
            </w:r>
          </w:p>
        </w:tc>
      </w:tr>
      <w:tr w:rsidR="00A1474E" w:rsidRPr="00B80F7F"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Heading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lastRenderedPageBreak/>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Heading1"/>
        <w:spacing w:before="240"/>
        <w:ind w:left="924" w:hanging="357"/>
        <w:rPr>
          <w:rFonts w:eastAsia="EUAlbertina-Regular-Identity-H"/>
        </w:rPr>
      </w:pPr>
      <w:r w:rsidRPr="00375C33">
        <w:rPr>
          <w:rFonts w:eastAsia="EUAlbertina-Regular-Identity-H"/>
        </w:rPr>
        <w:tab/>
      </w:r>
      <w:r w:rsidRPr="00375C33">
        <w:rPr>
          <w:rFonts w:eastAsia="EUAlbertina-Regular-Identity-H"/>
        </w:rPr>
        <w:tab/>
      </w:r>
      <w:r w:rsidRPr="00375C33">
        <w:rPr>
          <w:rFonts w:eastAsia="EUAlbertina-Regular-Identity-H"/>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4598"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4598"/>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proofErr w:type="gramStart"/>
            <w:r w:rsidRPr="00E055A2">
              <w:rPr>
                <w:rFonts w:ascii="LJLOIP+TimesNewRoman" w:hAnsi="LJLOIP+TimesNewRoman" w:cs="LJLOIP+TimesNewRoman"/>
                <w:color w:val="000000"/>
                <w:sz w:val="18"/>
                <w:szCs w:val="18"/>
                <w:vertAlign w:val="superscript"/>
              </w:rPr>
              <w:t>a</w:t>
            </w:r>
            <w:proofErr w:type="gramEnd"/>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Heading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Heading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lastRenderedPageBreak/>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Heading1"/>
        <w:spacing w:before="240"/>
        <w:ind w:left="924" w:hanging="357"/>
      </w:pPr>
      <w:r>
        <w:tab/>
      </w:r>
      <w:r>
        <w:tab/>
      </w:r>
      <w:r>
        <w:tab/>
      </w:r>
      <w:commentRangeStart w:id="4599"/>
      <w:r w:rsidR="00A1474E" w:rsidRPr="00E055A2">
        <w:t>Table A3/17</w:t>
      </w:r>
    </w:p>
    <w:p w14:paraId="18266E8D" w14:textId="08166831"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w:t>
      </w:r>
      <w:del w:id="4600" w:author="RG Oct 2025c" w:date="2025-10-14T10:49:00Z" w16du:dateUtc="2025-10-14T09:49:00Z">
        <w:r w:rsidR="00710118" w:rsidRPr="00710118" w:rsidDel="00AB2C3F">
          <w:delText>and Level 2</w:delText>
        </w:r>
        <w:r w:rsidR="00AC17DD" w:rsidDel="00AB2C3F">
          <w:delText xml:space="preserve"> </w:delText>
        </w:r>
      </w:del>
      <w:r w:rsidR="00AC17DD">
        <w:t>only</w:t>
      </w:r>
      <w:r w:rsidRPr="00E055A2">
        <w:t>;</w:t>
      </w:r>
    </w:p>
    <w:p w14:paraId="156BE48D" w14:textId="77777777" w:rsidR="00A1474E" w:rsidRPr="00684DD9" w:rsidRDefault="00A1474E" w:rsidP="00A1474E">
      <w:pPr>
        <w:pStyle w:val="SingleTxtG"/>
        <w:rPr>
          <w:rFonts w:eastAsia="EUAlbertina-Regular-Identity-H"/>
          <w:b/>
          <w:bCs/>
        </w:rPr>
      </w:pPr>
      <w:r w:rsidRPr="00684DD9">
        <w:rPr>
          <w:rFonts w:eastAsia="EUAlbertina-Regular-Identity-H"/>
          <w:b/>
          <w:bCs/>
        </w:rPr>
        <w:t>E-Diesel (nominal 52 cetane, B7)</w:t>
      </w:r>
      <w:commentRangeEnd w:id="4599"/>
      <w:r w:rsidR="000A7B48">
        <w:rPr>
          <w:rStyle w:val="CommentReference"/>
        </w:rPr>
        <w:commentReference w:id="4599"/>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 xml:space="preserve">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8"/>
                <w:szCs w:val="18"/>
              </w:rPr>
              <w:t>taken into account</w:t>
            </w:r>
            <w:proofErr w:type="gramEnd"/>
            <w:r w:rsidRPr="00E055A2">
              <w:rPr>
                <w:rFonts w:eastAsia="EUAlbertina-Regular-Identity-H"/>
                <w:sz w:val="18"/>
                <w:szCs w:val="18"/>
              </w:rPr>
              <w: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35047E3D" w14:textId="77777777" w:rsidR="00520854" w:rsidRDefault="00520854" w:rsidP="000A7B48">
      <w:pPr>
        <w:keepLines/>
        <w:tabs>
          <w:tab w:val="num" w:pos="926"/>
        </w:tabs>
        <w:spacing w:line="240" w:lineRule="auto"/>
        <w:ind w:left="926" w:hanging="360"/>
        <w:outlineLvl w:val="0"/>
        <w:rPr>
          <w:ins w:id="4601" w:author="RG Oct 2025c" w:date="2025-10-14T10:49:00Z" w16du:dateUtc="2025-10-14T09:49:00Z"/>
          <w:rFonts w:eastAsia="Times New Roman"/>
        </w:rPr>
      </w:pPr>
    </w:p>
    <w:p w14:paraId="07F88541" w14:textId="77777777" w:rsidR="00520854" w:rsidRDefault="00520854" w:rsidP="000A7B48">
      <w:pPr>
        <w:keepLines/>
        <w:tabs>
          <w:tab w:val="num" w:pos="926"/>
        </w:tabs>
        <w:spacing w:line="240" w:lineRule="auto"/>
        <w:ind w:left="926" w:hanging="360"/>
        <w:outlineLvl w:val="0"/>
        <w:rPr>
          <w:ins w:id="4602" w:author="RG Oct 2025c" w:date="2025-10-14T10:49:00Z" w16du:dateUtc="2025-10-14T09:49:00Z"/>
          <w:rFonts w:eastAsia="Times New Roman"/>
        </w:rPr>
      </w:pPr>
    </w:p>
    <w:p w14:paraId="1DD059D2" w14:textId="77777777" w:rsidR="00520854" w:rsidRDefault="00520854" w:rsidP="000A7B48">
      <w:pPr>
        <w:keepLines/>
        <w:tabs>
          <w:tab w:val="num" w:pos="926"/>
        </w:tabs>
        <w:spacing w:line="240" w:lineRule="auto"/>
        <w:ind w:left="926" w:hanging="360"/>
        <w:outlineLvl w:val="0"/>
        <w:rPr>
          <w:ins w:id="4603" w:author="RG Oct 2025c" w:date="2025-10-14T10:49:00Z" w16du:dateUtc="2025-10-14T09:49:00Z"/>
          <w:rFonts w:eastAsia="Times New Roman"/>
        </w:rPr>
      </w:pPr>
    </w:p>
    <w:p w14:paraId="74BB98C1" w14:textId="77777777" w:rsidR="00520854" w:rsidRDefault="00520854" w:rsidP="000A7B48">
      <w:pPr>
        <w:keepLines/>
        <w:tabs>
          <w:tab w:val="num" w:pos="926"/>
        </w:tabs>
        <w:spacing w:line="240" w:lineRule="auto"/>
        <w:ind w:left="926" w:hanging="360"/>
        <w:outlineLvl w:val="0"/>
        <w:rPr>
          <w:ins w:id="4604" w:author="RG Oct 2025c" w:date="2025-10-14T10:49:00Z" w16du:dateUtc="2025-10-14T09:49:00Z"/>
          <w:rFonts w:eastAsia="Times New Roman"/>
        </w:rPr>
      </w:pPr>
    </w:p>
    <w:p w14:paraId="4E154142" w14:textId="4616D379" w:rsidR="000A7B48" w:rsidRPr="000A7B48" w:rsidRDefault="000A7B48" w:rsidP="000A7B48">
      <w:pPr>
        <w:keepLines/>
        <w:tabs>
          <w:tab w:val="num" w:pos="926"/>
        </w:tabs>
        <w:spacing w:line="240" w:lineRule="auto"/>
        <w:ind w:left="926" w:hanging="360"/>
        <w:outlineLvl w:val="0"/>
        <w:rPr>
          <w:ins w:id="4605" w:author="RG Sept 2025c" w:date="2025-09-23T14:48:00Z" w16du:dateUtc="2025-09-23T13:48:00Z"/>
          <w:rFonts w:eastAsia="Times New Roman"/>
        </w:rPr>
      </w:pPr>
      <w:commentRangeStart w:id="4606"/>
      <w:ins w:id="4607" w:author="RG Sept 2025c" w:date="2025-09-23T14:48:00Z" w16du:dateUtc="2025-09-23T13:48:00Z">
        <w:r w:rsidRPr="000A7B48">
          <w:rPr>
            <w:rFonts w:eastAsia="Times New Roman"/>
          </w:rPr>
          <w:lastRenderedPageBreak/>
          <w:t>T</w:t>
        </w:r>
      </w:ins>
      <w:commentRangeEnd w:id="4606"/>
      <w:r w:rsidR="00520854">
        <w:rPr>
          <w:rStyle w:val="CommentReference"/>
        </w:rPr>
        <w:commentReference w:id="4606"/>
      </w:r>
      <w:ins w:id="4608" w:author="RG Sept 2025c" w:date="2025-09-23T14:48:00Z" w16du:dateUtc="2025-09-23T13:48:00Z">
        <w:r w:rsidRPr="000A7B48">
          <w:rPr>
            <w:rFonts w:eastAsia="Times New Roman"/>
          </w:rPr>
          <w:t>able A3/17</w:t>
        </w:r>
        <w:r>
          <w:rPr>
            <w:rFonts w:eastAsia="Times New Roman"/>
          </w:rPr>
          <w:t xml:space="preserve"> b</w:t>
        </w:r>
      </w:ins>
      <w:ins w:id="4609" w:author="RG Sept 2025c" w:date="2025-09-23T14:49:00Z" w16du:dateUtc="2025-09-23T13:49:00Z">
        <w:r>
          <w:rPr>
            <w:rFonts w:eastAsia="Times New Roman"/>
          </w:rPr>
          <w:t>is</w:t>
        </w:r>
      </w:ins>
    </w:p>
    <w:p w14:paraId="20755559" w14:textId="77777777" w:rsidR="000A7B48" w:rsidRPr="000A7B48" w:rsidRDefault="000A7B48" w:rsidP="000A7B48">
      <w:pPr>
        <w:keepLines/>
        <w:tabs>
          <w:tab w:val="num" w:pos="926"/>
        </w:tabs>
        <w:spacing w:after="120" w:line="240" w:lineRule="auto"/>
        <w:ind w:left="926" w:hanging="360"/>
        <w:outlineLvl w:val="0"/>
        <w:rPr>
          <w:ins w:id="4610" w:author="RG Sept 2025c" w:date="2025-09-23T14:48:00Z" w16du:dateUtc="2025-09-23T13:48:00Z"/>
          <w:rFonts w:eastAsia="Times New Roman"/>
          <w:b/>
          <w:lang w:val="fr-CH" w:eastAsia="de-DE"/>
        </w:rPr>
      </w:pPr>
      <w:commentRangeStart w:id="4611"/>
      <w:ins w:id="4612" w:author="RG Sept 2025c" w:date="2025-09-23T14:48:00Z" w16du:dateUtc="2025-09-23T13:48:00Z">
        <w:r w:rsidRPr="000A7B48">
          <w:rPr>
            <w:rFonts w:eastAsia="EUAlbertina-Regular-Identity-H"/>
            <w:b/>
            <w:lang w:val="fr-CH"/>
          </w:rPr>
          <w:t>Diesel (B5H)</w:t>
        </w:r>
      </w:ins>
      <w:commentRangeEnd w:id="4611"/>
      <w:r w:rsidR="00ED15B0">
        <w:rPr>
          <w:rStyle w:val="CommentReference"/>
        </w:rPr>
        <w:commentReference w:id="4611"/>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7043A">
        <w:trPr>
          <w:jc w:val="center"/>
          <w:ins w:id="4613" w:author="RG Sept 2025c" w:date="2025-09-23T14:48:00Z"/>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ins w:id="4614" w:author="RG Sept 2025c" w:date="2025-09-23T14:48:00Z" w16du:dateUtc="2025-09-23T13:48:00Z"/>
                <w:rFonts w:eastAsia="Calibri"/>
                <w:i/>
                <w:sz w:val="16"/>
                <w:szCs w:val="16"/>
              </w:rPr>
            </w:pPr>
            <w:ins w:id="4615" w:author="RG Sept 2025c" w:date="2025-09-23T14:48:00Z" w16du:dateUtc="2025-09-23T13:48:00Z">
              <w:r w:rsidRPr="000A7B48">
                <w:rPr>
                  <w:rFonts w:eastAsia="Calibri"/>
                  <w:i/>
                  <w:sz w:val="16"/>
                  <w:szCs w:val="16"/>
                </w:rPr>
                <w:t>Parameter</w:t>
              </w:r>
            </w:ins>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ins w:id="4616" w:author="RG Sept 2025c" w:date="2025-09-23T14:48:00Z" w16du:dateUtc="2025-09-23T13:48:00Z"/>
                <w:rFonts w:eastAsia="Calibri"/>
                <w:i/>
                <w:sz w:val="16"/>
                <w:szCs w:val="16"/>
              </w:rPr>
            </w:pPr>
            <w:ins w:id="4617" w:author="RG Sept 2025c" w:date="2025-09-23T14:48:00Z" w16du:dateUtc="2025-09-23T13:48:00Z">
              <w:r w:rsidRPr="000A7B48">
                <w:rPr>
                  <w:rFonts w:eastAsia="Calibri"/>
                  <w:i/>
                  <w:sz w:val="16"/>
                  <w:szCs w:val="16"/>
                </w:rPr>
                <w:t>Unit</w:t>
              </w:r>
            </w:ins>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ins w:id="4618" w:author="RG Sept 2025c" w:date="2025-09-23T14:48:00Z" w16du:dateUtc="2025-09-23T13:48:00Z"/>
                <w:rFonts w:eastAsia="Calibri"/>
                <w:i/>
                <w:sz w:val="16"/>
                <w:szCs w:val="16"/>
              </w:rPr>
            </w:pPr>
            <w:ins w:id="4619" w:author="RG Sept 2025c" w:date="2025-09-23T14:48:00Z" w16du:dateUtc="2025-09-23T13:48:00Z">
              <w:r w:rsidRPr="000A7B48">
                <w:rPr>
                  <w:rFonts w:eastAsia="Calibri"/>
                  <w:i/>
                  <w:sz w:val="16"/>
                  <w:szCs w:val="16"/>
                </w:rPr>
                <w:t xml:space="preserve">Limits </w:t>
              </w:r>
              <w:r w:rsidRPr="000A7B48">
                <w:rPr>
                  <w:rFonts w:eastAsia="Calibri"/>
                  <w:i/>
                  <w:sz w:val="16"/>
                  <w:szCs w:val="16"/>
                  <w:vertAlign w:val="superscript"/>
                </w:rPr>
                <w:t>(a)</w:t>
              </w:r>
            </w:ins>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ins w:id="4620" w:author="RG Sept 2025c" w:date="2025-09-23T14:48:00Z" w16du:dateUtc="2025-09-23T13:48:00Z"/>
                <w:rFonts w:eastAsia="Calibri"/>
                <w:i/>
                <w:sz w:val="16"/>
                <w:szCs w:val="16"/>
              </w:rPr>
            </w:pPr>
            <w:ins w:id="4621" w:author="RG Sept 2025c" w:date="2025-09-23T14:48:00Z" w16du:dateUtc="2025-09-23T13:48:00Z">
              <w:r w:rsidRPr="000A7B48">
                <w:rPr>
                  <w:rFonts w:eastAsia="Calibri"/>
                  <w:i/>
                  <w:sz w:val="16"/>
                  <w:szCs w:val="16"/>
                </w:rPr>
                <w:t>Test method (as applicable)</w:t>
              </w:r>
            </w:ins>
          </w:p>
        </w:tc>
      </w:tr>
      <w:tr w:rsidR="000A7B48" w:rsidRPr="000A7B48" w14:paraId="00A4F667" w14:textId="77777777" w:rsidTr="0037043A">
        <w:trPr>
          <w:jc w:val="center"/>
          <w:ins w:id="4622" w:author="RG Sept 2025c" w:date="2025-09-23T14:48:00Z"/>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ins w:id="4623" w:author="RG Sept 2025c" w:date="2025-09-23T14:48:00Z" w16du:dateUtc="2025-09-23T13:48:00Z"/>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ins w:id="4624" w:author="RG Sept 2025c" w:date="2025-09-23T14:48:00Z" w16du:dateUtc="2025-09-23T13:48:00Z"/>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ins w:id="4625" w:author="RG Sept 2025c" w:date="2025-09-23T14:48:00Z" w16du:dateUtc="2025-09-23T13:48:00Z"/>
                <w:rFonts w:eastAsia="Calibri"/>
                <w:i/>
                <w:sz w:val="16"/>
                <w:szCs w:val="16"/>
              </w:rPr>
            </w:pPr>
            <w:ins w:id="4626" w:author="RG Sept 2025c" w:date="2025-09-23T14:48:00Z" w16du:dateUtc="2025-09-23T13:48:00Z">
              <w:r w:rsidRPr="000A7B48">
                <w:rPr>
                  <w:rFonts w:eastAsia="Calibri"/>
                  <w:i/>
                  <w:sz w:val="16"/>
                  <w:szCs w:val="16"/>
                </w:rPr>
                <w:t>Minimum</w:t>
              </w:r>
            </w:ins>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ins w:id="4627" w:author="RG Sept 2025c" w:date="2025-09-23T14:48:00Z" w16du:dateUtc="2025-09-23T13:48:00Z"/>
                <w:rFonts w:eastAsia="Calibri"/>
                <w:i/>
                <w:sz w:val="16"/>
                <w:szCs w:val="16"/>
              </w:rPr>
            </w:pPr>
            <w:ins w:id="4628" w:author="RG Sept 2025c" w:date="2025-09-23T14:48:00Z" w16du:dateUtc="2025-09-23T13:48:00Z">
              <w:r w:rsidRPr="000A7B48">
                <w:rPr>
                  <w:rFonts w:eastAsia="Calibri"/>
                  <w:i/>
                  <w:sz w:val="16"/>
                  <w:szCs w:val="16"/>
                </w:rPr>
                <w:t>Maximum</w:t>
              </w:r>
            </w:ins>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ins w:id="4629" w:author="RG Sept 2025c" w:date="2025-09-23T14:48:00Z" w16du:dateUtc="2025-09-23T13:48:00Z"/>
                <w:rFonts w:eastAsia="Calibri"/>
                <w:i/>
                <w:sz w:val="16"/>
                <w:szCs w:val="16"/>
              </w:rPr>
            </w:pPr>
          </w:p>
        </w:tc>
      </w:tr>
      <w:tr w:rsidR="000A7B48" w:rsidRPr="000A7B48" w14:paraId="0CBEDB8D" w14:textId="77777777" w:rsidTr="0037043A">
        <w:trPr>
          <w:trHeight w:val="340"/>
          <w:jc w:val="center"/>
          <w:ins w:id="4630" w:author="RG Sept 2025c" w:date="2025-09-23T14:48:00Z"/>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ins w:id="4631" w:author="RG Sept 2025c" w:date="2025-09-23T14:48:00Z" w16du:dateUtc="2025-09-23T13:48:00Z"/>
                <w:rFonts w:eastAsia="Calibri"/>
                <w:spacing w:val="-4"/>
                <w:lang w:eastAsia="de-DE"/>
              </w:rPr>
            </w:pPr>
            <w:ins w:id="4632" w:author="RG Sept 2025c" w:date="2025-09-23T14:48:00Z" w16du:dateUtc="2025-09-23T13:48:00Z">
              <w:r w:rsidRPr="000A7B48">
                <w:rPr>
                  <w:rFonts w:eastAsia="Calibri"/>
                  <w:spacing w:val="-4"/>
                </w:rPr>
                <w:t>Cetane Index</w:t>
              </w:r>
            </w:ins>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ins w:id="4633" w:author="RG Sept 2025c" w:date="2025-09-23T14:48:00Z" w16du:dateUtc="2025-09-23T13:48:00Z"/>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ins w:id="4634" w:author="RG Sept 2025c" w:date="2025-09-23T14:48:00Z" w16du:dateUtc="2025-09-23T13:48:00Z"/>
                <w:rFonts w:eastAsia="Calibri"/>
                <w:spacing w:val="-4"/>
              </w:rPr>
            </w:pPr>
            <w:ins w:id="4635" w:author="RG Sept 2025c" w:date="2025-09-23T14:48:00Z" w16du:dateUtc="2025-09-23T13:48:00Z">
              <w:r w:rsidRPr="000A7B48">
                <w:rPr>
                  <w:rFonts w:eastAsia="Calibri"/>
                  <w:spacing w:val="-4"/>
                </w:rPr>
                <w:t>46.0</w:t>
              </w:r>
            </w:ins>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ins w:id="4636" w:author="RG Sept 2025c" w:date="2025-09-23T14:48:00Z" w16du:dateUtc="2025-09-23T13:48:00Z"/>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ins w:id="4637" w:author="RG Sept 2025c" w:date="2025-09-23T14:48:00Z" w16du:dateUtc="2025-09-23T13:48:00Z"/>
                <w:rFonts w:eastAsia="Calibri"/>
                <w:spacing w:val="-4"/>
              </w:rPr>
            </w:pPr>
            <w:ins w:id="4638" w:author="RG Sept 2025c" w:date="2025-09-23T14:48:00Z" w16du:dateUtc="2025-09-23T13:48:00Z">
              <w:r w:rsidRPr="000A7B48">
                <w:rPr>
                  <w:rFonts w:eastAsia="Calibri"/>
                  <w:spacing w:val="-4"/>
                </w:rPr>
                <w:t>EN-ISO 4264</w:t>
              </w:r>
            </w:ins>
          </w:p>
          <w:p w14:paraId="5C71971B" w14:textId="77777777" w:rsidR="000A7B48" w:rsidRPr="000A7B48" w:rsidRDefault="000A7B48" w:rsidP="000A7B48">
            <w:pPr>
              <w:keepNext/>
              <w:keepLines/>
              <w:spacing w:line="280" w:lineRule="atLeast"/>
              <w:jc w:val="center"/>
              <w:rPr>
                <w:ins w:id="4639" w:author="RG Sept 2025c" w:date="2025-09-23T14:48:00Z" w16du:dateUtc="2025-09-23T13:48:00Z"/>
                <w:rFonts w:eastAsia="Calibri"/>
                <w:spacing w:val="-4"/>
              </w:rPr>
            </w:pPr>
            <w:ins w:id="4640" w:author="RG Sept 2025c" w:date="2025-09-23T14:48:00Z" w16du:dateUtc="2025-09-23T13:48:00Z">
              <w:r w:rsidRPr="000A7B48">
                <w:rPr>
                  <w:rFonts w:eastAsia="Calibri"/>
                  <w:spacing w:val="-4"/>
                </w:rPr>
                <w:t>JIS K2280</w:t>
              </w:r>
            </w:ins>
          </w:p>
        </w:tc>
      </w:tr>
      <w:tr w:rsidR="000A7B48" w:rsidRPr="000A7B48" w14:paraId="5F522FE8" w14:textId="77777777" w:rsidTr="0037043A">
        <w:trPr>
          <w:trHeight w:val="340"/>
          <w:jc w:val="center"/>
          <w:ins w:id="464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ins w:id="4642" w:author="RG Sept 2025c" w:date="2025-09-23T14:48:00Z" w16du:dateUtc="2025-09-23T13:48:00Z"/>
                <w:rFonts w:eastAsia="Calibri"/>
                <w:spacing w:val="-4"/>
              </w:rPr>
            </w:pPr>
            <w:ins w:id="4643" w:author="RG Sept 2025c" w:date="2025-09-23T14:48:00Z" w16du:dateUtc="2025-09-23T13:48:00Z">
              <w:r w:rsidRPr="000A7B48">
                <w:rPr>
                  <w:rFonts w:eastAsia="Calibri"/>
                  <w:spacing w:val="-4"/>
                </w:rPr>
                <w:t>Cetane number</w:t>
              </w:r>
              <w:r w:rsidRPr="000A7B48">
                <w:rPr>
                  <w:rFonts w:eastAsia="Calibri"/>
                  <w:spacing w:val="-4"/>
                  <w:vertAlign w:val="superscript"/>
                </w:rPr>
                <w:t xml:space="preserve"> (b)</w:t>
              </w:r>
            </w:ins>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ins w:id="4644"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ins w:id="4645" w:author="RG Sept 2025c" w:date="2025-09-23T14:48:00Z" w16du:dateUtc="2025-09-23T13:48:00Z"/>
                <w:rFonts w:eastAsia="Calibri"/>
                <w:spacing w:val="-4"/>
              </w:rPr>
            </w:pPr>
            <w:ins w:id="4646" w:author="RG Sept 2025c" w:date="2025-09-23T14:48:00Z" w16du:dateUtc="2025-09-23T13:48:00Z">
              <w:r w:rsidRPr="000A7B48">
                <w:rPr>
                  <w:rFonts w:eastAsia="Calibri"/>
                  <w:spacing w:val="-4"/>
                </w:rPr>
                <w:t>52.0</w:t>
              </w:r>
            </w:ins>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ins w:id="4647" w:author="RG Sept 2025c" w:date="2025-09-23T14:48:00Z" w16du:dateUtc="2025-09-23T13:48:00Z"/>
                <w:rFonts w:eastAsia="Calibri"/>
                <w:spacing w:val="-4"/>
              </w:rPr>
            </w:pPr>
            <w:ins w:id="4648" w:author="RG Sept 2025c" w:date="2025-09-23T14:48:00Z" w16du:dateUtc="2025-09-23T13:48:00Z">
              <w:r w:rsidRPr="000A7B48">
                <w:rPr>
                  <w:rFonts w:eastAsia="Calibri"/>
                  <w:spacing w:val="-4"/>
                </w:rPr>
                <w:t>56.0</w:t>
              </w:r>
            </w:ins>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ins w:id="4649" w:author="RG Sept 2025c" w:date="2025-09-23T14:48:00Z" w16du:dateUtc="2025-09-23T13:48:00Z"/>
                <w:rFonts w:eastAsia="Calibri"/>
                <w:spacing w:val="-4"/>
              </w:rPr>
            </w:pPr>
            <w:ins w:id="4650" w:author="RG Sept 2025c" w:date="2025-09-23T14:48:00Z" w16du:dateUtc="2025-09-23T13:48:00Z">
              <w:r w:rsidRPr="000A7B48">
                <w:rPr>
                  <w:rFonts w:eastAsia="Calibri"/>
                  <w:spacing w:val="-4"/>
                </w:rPr>
                <w:t>EN-ISO 5165</w:t>
              </w:r>
            </w:ins>
          </w:p>
        </w:tc>
      </w:tr>
      <w:tr w:rsidR="000A7B48" w:rsidRPr="000A7B48" w14:paraId="411F39CF" w14:textId="77777777" w:rsidTr="0037043A">
        <w:trPr>
          <w:trHeight w:val="340"/>
          <w:jc w:val="center"/>
          <w:ins w:id="465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ins w:id="4652" w:author="RG Sept 2025c" w:date="2025-09-23T14:48:00Z" w16du:dateUtc="2025-09-23T13:48:00Z"/>
                <w:rFonts w:eastAsia="Calibri"/>
                <w:spacing w:val="-4"/>
              </w:rPr>
            </w:pPr>
            <w:ins w:id="4653" w:author="RG Sept 2025c" w:date="2025-09-23T14:48:00Z" w16du:dateUtc="2025-09-23T13:48:00Z">
              <w:r w:rsidRPr="000A7B48">
                <w:rPr>
                  <w:rFonts w:eastAsia="Calibri"/>
                  <w:spacing w:val="-4"/>
                </w:rPr>
                <w:t>Density at 15 °C</w:t>
              </w:r>
            </w:ins>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ins w:id="4654" w:author="RG Sept 2025c" w:date="2025-09-23T14:48:00Z" w16du:dateUtc="2025-09-23T13:48:00Z"/>
                <w:rFonts w:eastAsia="Calibri"/>
                <w:spacing w:val="-4"/>
              </w:rPr>
            </w:pPr>
            <w:ins w:id="4655" w:author="RG Sept 2025c" w:date="2025-09-23T14:48:00Z" w16du:dateUtc="2025-09-23T13:48:00Z">
              <w:r w:rsidRPr="000A7B48">
                <w:rPr>
                  <w:rFonts w:eastAsia="Calibri"/>
                  <w:spacing w:val="-4"/>
                </w:rPr>
                <w:t>kg/m³</w:t>
              </w:r>
            </w:ins>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ins w:id="4656" w:author="RG Sept 2025c" w:date="2025-09-23T14:48:00Z" w16du:dateUtc="2025-09-23T13:48:00Z"/>
                <w:rFonts w:eastAsia="Calibri"/>
                <w:spacing w:val="-4"/>
              </w:rPr>
            </w:pPr>
            <w:ins w:id="4657" w:author="RG Sept 2025c" w:date="2025-09-23T14:48:00Z" w16du:dateUtc="2025-09-23T13:48:00Z">
              <w:r w:rsidRPr="000A7B48">
                <w:rPr>
                  <w:rFonts w:eastAsia="Calibri"/>
                  <w:spacing w:val="-4"/>
                </w:rPr>
                <w:t>833.0</w:t>
              </w:r>
            </w:ins>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ins w:id="4658" w:author="RG Sept 2025c" w:date="2025-09-23T14:48:00Z" w16du:dateUtc="2025-09-23T13:48:00Z"/>
                <w:rFonts w:eastAsia="Calibri"/>
                <w:spacing w:val="-4"/>
              </w:rPr>
            </w:pPr>
            <w:ins w:id="4659" w:author="RG Sept 2025c" w:date="2025-09-23T14:48:00Z" w16du:dateUtc="2025-09-23T13:48:00Z">
              <w:r w:rsidRPr="000A7B48">
                <w:rPr>
                  <w:rFonts w:eastAsia="Calibri"/>
                  <w:spacing w:val="-4"/>
                </w:rPr>
                <w:t>837.0</w:t>
              </w:r>
            </w:ins>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ins w:id="4660" w:author="RG Sept 2025c" w:date="2025-09-23T14:48:00Z" w16du:dateUtc="2025-09-23T13:48:00Z"/>
                <w:rFonts w:eastAsia="Calibri"/>
                <w:spacing w:val="-4"/>
              </w:rPr>
            </w:pPr>
            <w:ins w:id="4661" w:author="RG Sept 2025c" w:date="2025-09-23T14:48:00Z" w16du:dateUtc="2025-09-23T13:48:00Z">
              <w:r w:rsidRPr="000A7B48">
                <w:rPr>
                  <w:rFonts w:eastAsia="Calibri"/>
                  <w:spacing w:val="-4"/>
                </w:rPr>
                <w:t>EN-ISO 12185</w:t>
              </w:r>
            </w:ins>
          </w:p>
          <w:p w14:paraId="5104D2FE" w14:textId="77777777" w:rsidR="000A7B48" w:rsidRPr="000A7B48" w:rsidRDefault="000A7B48" w:rsidP="000A7B48">
            <w:pPr>
              <w:keepNext/>
              <w:keepLines/>
              <w:spacing w:line="280" w:lineRule="atLeast"/>
              <w:jc w:val="center"/>
              <w:rPr>
                <w:ins w:id="4662" w:author="RG Sept 2025c" w:date="2025-09-23T14:48:00Z" w16du:dateUtc="2025-09-23T13:48:00Z"/>
                <w:rFonts w:eastAsia="Calibri"/>
                <w:spacing w:val="-4"/>
              </w:rPr>
            </w:pPr>
            <w:ins w:id="4663" w:author="RG Sept 2025c" w:date="2025-09-23T14:48:00Z" w16du:dateUtc="2025-09-23T13:48:00Z">
              <w:r w:rsidRPr="000A7B48">
                <w:rPr>
                  <w:rFonts w:eastAsia="Calibri"/>
                  <w:spacing w:val="-4"/>
                </w:rPr>
                <w:t>JIS K2249</w:t>
              </w:r>
            </w:ins>
          </w:p>
        </w:tc>
      </w:tr>
      <w:tr w:rsidR="000A7B48" w:rsidRPr="000A7B48" w14:paraId="1B70BAD2" w14:textId="77777777" w:rsidTr="0037043A">
        <w:trPr>
          <w:trHeight w:val="340"/>
          <w:jc w:val="center"/>
          <w:ins w:id="466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ins w:id="4665" w:author="RG Sept 2025c" w:date="2025-09-23T14:48:00Z" w16du:dateUtc="2025-09-23T13:48:00Z"/>
                <w:rFonts w:eastAsia="Calibri"/>
                <w:spacing w:val="-4"/>
              </w:rPr>
            </w:pPr>
            <w:ins w:id="4666" w:author="RG Sept 2025c" w:date="2025-09-23T14:48:00Z" w16du:dateUtc="2025-09-23T13:48:00Z">
              <w:r w:rsidRPr="000A7B48">
                <w:rPr>
                  <w:rFonts w:eastAsia="Calibri"/>
                  <w:spacing w:val="-4"/>
                </w:rPr>
                <w:t>Distillation:</w:t>
              </w:r>
            </w:ins>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ins w:id="4667"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ins w:id="4668"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ins w:id="4669"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ins w:id="4670" w:author="RG Sept 2025c" w:date="2025-09-23T14:48:00Z" w16du:dateUtc="2025-09-23T13:48:00Z"/>
                <w:rFonts w:eastAsia="Calibri"/>
                <w:spacing w:val="-4"/>
              </w:rPr>
            </w:pPr>
          </w:p>
        </w:tc>
      </w:tr>
      <w:tr w:rsidR="000A7B48" w:rsidRPr="000A7B48" w14:paraId="518E06F7" w14:textId="77777777" w:rsidTr="0037043A">
        <w:trPr>
          <w:trHeight w:val="340"/>
          <w:jc w:val="center"/>
          <w:ins w:id="467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ins w:id="4672" w:author="RG Sept 2025c" w:date="2025-09-23T14:48:00Z" w16du:dateUtc="2025-09-23T13:48:00Z"/>
                <w:rFonts w:eastAsia="Calibri"/>
                <w:spacing w:val="-4"/>
              </w:rPr>
            </w:pPr>
            <w:ins w:id="4673" w:author="RG Sept 2025c" w:date="2025-09-23T14:48:00Z" w16du:dateUtc="2025-09-23T13:48:00Z">
              <w:r w:rsidRPr="000A7B48">
                <w:rPr>
                  <w:rFonts w:eastAsia="Calibri"/>
                  <w:spacing w:val="-4"/>
                </w:rPr>
                <w:t>— 50 % point</w:t>
              </w:r>
            </w:ins>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ins w:id="4674" w:author="RG Sept 2025c" w:date="2025-09-23T14:48:00Z" w16du:dateUtc="2025-09-23T13:48:00Z"/>
                <w:rFonts w:eastAsia="Calibri"/>
                <w:spacing w:val="-4"/>
              </w:rPr>
            </w:pPr>
            <w:ins w:id="4675"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ins w:id="4676" w:author="RG Sept 2025c" w:date="2025-09-23T14:48:00Z" w16du:dateUtc="2025-09-23T13:48:00Z"/>
                <w:rFonts w:eastAsia="Calibri"/>
                <w:spacing w:val="-4"/>
              </w:rPr>
            </w:pPr>
            <w:ins w:id="4677" w:author="RG Sept 2025c" w:date="2025-09-23T14:48:00Z" w16du:dateUtc="2025-09-23T13:48:00Z">
              <w:r w:rsidRPr="000A7B48">
                <w:rPr>
                  <w:rFonts w:eastAsia="Calibri"/>
                  <w:spacing w:val="-4"/>
                </w:rPr>
                <w:t>245.0</w:t>
              </w:r>
            </w:ins>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ins w:id="4678" w:author="RG Sept 2025c" w:date="2025-09-23T14:48:00Z" w16du:dateUtc="2025-09-23T13:48:00Z"/>
                <w:rFonts w:eastAsia="Calibri"/>
                <w:spacing w:val="-4"/>
              </w:rPr>
            </w:pPr>
            <w:ins w:id="4679"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ins w:id="4680" w:author="RG Sept 2025c" w:date="2025-09-23T14:48:00Z" w16du:dateUtc="2025-09-23T13:48:00Z"/>
                <w:rFonts w:eastAsia="Calibri"/>
                <w:spacing w:val="-4"/>
              </w:rPr>
            </w:pPr>
            <w:ins w:id="4681" w:author="RG Sept 2025c" w:date="2025-09-23T14:48:00Z" w16du:dateUtc="2025-09-23T13:48:00Z">
              <w:r w:rsidRPr="000A7B48">
                <w:rPr>
                  <w:rFonts w:eastAsia="Calibri"/>
                  <w:spacing w:val="-4"/>
                </w:rPr>
                <w:t>EN-ISO 3405</w:t>
              </w:r>
            </w:ins>
          </w:p>
          <w:p w14:paraId="435C935C" w14:textId="77777777" w:rsidR="000A7B48" w:rsidRPr="000A7B48" w:rsidRDefault="000A7B48" w:rsidP="000A7B48">
            <w:pPr>
              <w:keepNext/>
              <w:keepLines/>
              <w:spacing w:line="280" w:lineRule="atLeast"/>
              <w:jc w:val="center"/>
              <w:rPr>
                <w:ins w:id="4682" w:author="RG Sept 2025c" w:date="2025-09-23T14:48:00Z" w16du:dateUtc="2025-09-23T13:48:00Z"/>
                <w:rFonts w:eastAsia="Calibri"/>
                <w:spacing w:val="-4"/>
              </w:rPr>
            </w:pPr>
            <w:ins w:id="4683" w:author="RG Sept 2025c" w:date="2025-09-23T14:48:00Z" w16du:dateUtc="2025-09-23T13:48:00Z">
              <w:r w:rsidRPr="000A7B48">
                <w:rPr>
                  <w:rFonts w:eastAsia="Calibri"/>
                  <w:spacing w:val="-4"/>
                </w:rPr>
                <w:t>JIS K2254</w:t>
              </w:r>
            </w:ins>
          </w:p>
        </w:tc>
      </w:tr>
      <w:tr w:rsidR="000A7B48" w:rsidRPr="000A7B48" w14:paraId="43D6632D" w14:textId="77777777" w:rsidTr="0037043A">
        <w:trPr>
          <w:trHeight w:val="340"/>
          <w:jc w:val="center"/>
          <w:ins w:id="468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ins w:id="4685" w:author="RG Sept 2025c" w:date="2025-09-23T14:48:00Z" w16du:dateUtc="2025-09-23T13:48:00Z"/>
                <w:rFonts w:eastAsia="Calibri"/>
                <w:spacing w:val="-4"/>
              </w:rPr>
            </w:pPr>
            <w:ins w:id="4686" w:author="RG Sept 2025c" w:date="2025-09-23T14:48:00Z" w16du:dateUtc="2025-09-23T13:48:00Z">
              <w:r w:rsidRPr="000A7B48">
                <w:rPr>
                  <w:rFonts w:eastAsia="Calibri"/>
                  <w:spacing w:val="-4"/>
                </w:rPr>
                <w:t>— 95 % point</w:t>
              </w:r>
            </w:ins>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ins w:id="4687" w:author="RG Sept 2025c" w:date="2025-09-23T14:48:00Z" w16du:dateUtc="2025-09-23T13:48:00Z"/>
                <w:rFonts w:eastAsia="Calibri"/>
                <w:spacing w:val="-4"/>
              </w:rPr>
            </w:pPr>
            <w:ins w:id="4688"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ins w:id="4689" w:author="RG Sept 2025c" w:date="2025-09-23T14:48:00Z" w16du:dateUtc="2025-09-23T13:48:00Z"/>
                <w:rFonts w:eastAsia="Calibri"/>
                <w:spacing w:val="-4"/>
              </w:rPr>
            </w:pPr>
            <w:ins w:id="4690" w:author="RG Sept 2025c" w:date="2025-09-23T14:48:00Z" w16du:dateUtc="2025-09-23T13:48:00Z">
              <w:r w:rsidRPr="000A7B48">
                <w:rPr>
                  <w:rFonts w:eastAsia="Calibri"/>
                  <w:spacing w:val="-4"/>
                </w:rPr>
                <w:t>345.0</w:t>
              </w:r>
            </w:ins>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ins w:id="4691" w:author="RG Sept 2025c" w:date="2025-09-23T14:48:00Z" w16du:dateUtc="2025-09-23T13:48:00Z"/>
                <w:rFonts w:eastAsia="Calibri"/>
                <w:spacing w:val="-4"/>
              </w:rPr>
            </w:pPr>
            <w:ins w:id="4692" w:author="RG Sept 2025c" w:date="2025-09-23T14:48:00Z" w16du:dateUtc="2025-09-23T13:48:00Z">
              <w:r w:rsidRPr="000A7B48">
                <w:rPr>
                  <w:rFonts w:eastAsia="Calibri"/>
                  <w:spacing w:val="-4"/>
                </w:rPr>
                <w:t>360.0</w:t>
              </w:r>
            </w:ins>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ins w:id="4693" w:author="RG Sept 2025c" w:date="2025-09-23T14:48:00Z" w16du:dateUtc="2025-09-23T13:48:00Z"/>
                <w:rFonts w:eastAsia="Calibri"/>
                <w:spacing w:val="-4"/>
              </w:rPr>
            </w:pPr>
            <w:ins w:id="4694" w:author="RG Sept 2025c" w:date="2025-09-23T14:48:00Z" w16du:dateUtc="2025-09-23T13:48:00Z">
              <w:r w:rsidRPr="000A7B48">
                <w:rPr>
                  <w:rFonts w:eastAsia="Calibri"/>
                  <w:spacing w:val="-4"/>
                </w:rPr>
                <w:t>EN-ISO 3405</w:t>
              </w:r>
            </w:ins>
          </w:p>
          <w:p w14:paraId="1C4951DE" w14:textId="77777777" w:rsidR="000A7B48" w:rsidRPr="000A7B48" w:rsidRDefault="000A7B48" w:rsidP="000A7B48">
            <w:pPr>
              <w:keepNext/>
              <w:keepLines/>
              <w:spacing w:line="280" w:lineRule="atLeast"/>
              <w:jc w:val="center"/>
              <w:rPr>
                <w:ins w:id="4695" w:author="RG Sept 2025c" w:date="2025-09-23T14:48:00Z" w16du:dateUtc="2025-09-23T13:48:00Z"/>
                <w:rFonts w:eastAsia="Calibri"/>
                <w:spacing w:val="-4"/>
              </w:rPr>
            </w:pPr>
            <w:ins w:id="4696" w:author="RG Sept 2025c" w:date="2025-09-23T14:48:00Z" w16du:dateUtc="2025-09-23T13:48:00Z">
              <w:r w:rsidRPr="000A7B48">
                <w:rPr>
                  <w:rFonts w:eastAsia="Calibri"/>
                  <w:spacing w:val="-4"/>
                </w:rPr>
                <w:t>JIS K2254</w:t>
              </w:r>
            </w:ins>
          </w:p>
        </w:tc>
      </w:tr>
      <w:tr w:rsidR="000A7B48" w:rsidRPr="000A7B48" w14:paraId="2423C908" w14:textId="77777777" w:rsidTr="0037043A">
        <w:trPr>
          <w:trHeight w:val="340"/>
          <w:jc w:val="center"/>
          <w:ins w:id="469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ins w:id="4698" w:author="RG Sept 2025c" w:date="2025-09-23T14:48:00Z" w16du:dateUtc="2025-09-23T13:48:00Z"/>
                <w:rFonts w:eastAsia="Calibri"/>
                <w:spacing w:val="-4"/>
              </w:rPr>
            </w:pPr>
            <w:ins w:id="4699" w:author="RG Sept 2025c" w:date="2025-09-23T14:48:00Z" w16du:dateUtc="2025-09-23T13:48:00Z">
              <w:r w:rsidRPr="000A7B48">
                <w:rPr>
                  <w:rFonts w:eastAsia="Calibri"/>
                  <w:spacing w:val="-4"/>
                </w:rPr>
                <w:t>— final boiling point</w:t>
              </w:r>
            </w:ins>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ins w:id="4700" w:author="RG Sept 2025c" w:date="2025-09-23T14:48:00Z" w16du:dateUtc="2025-09-23T13:48:00Z"/>
                <w:rFonts w:eastAsia="Calibri"/>
                <w:spacing w:val="-4"/>
              </w:rPr>
            </w:pPr>
            <w:ins w:id="4701"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ins w:id="4702" w:author="RG Sept 2025c" w:date="2025-09-23T14:48:00Z" w16du:dateUtc="2025-09-23T13:48:00Z"/>
                <w:rFonts w:eastAsia="Calibri"/>
                <w:spacing w:val="-4"/>
              </w:rPr>
            </w:pPr>
            <w:ins w:id="470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ins w:id="4704" w:author="RG Sept 2025c" w:date="2025-09-23T14:48:00Z" w16du:dateUtc="2025-09-23T13:48:00Z"/>
                <w:rFonts w:eastAsia="Calibri"/>
                <w:spacing w:val="-4"/>
              </w:rPr>
            </w:pPr>
            <w:ins w:id="4705" w:author="RG Sept 2025c" w:date="2025-09-23T14:48:00Z" w16du:dateUtc="2025-09-23T13:48:00Z">
              <w:r w:rsidRPr="000A7B48">
                <w:rPr>
                  <w:rFonts w:eastAsia="Calibri"/>
                  <w:spacing w:val="-4"/>
                </w:rPr>
                <w:t>370.0</w:t>
              </w:r>
            </w:ins>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ins w:id="4706" w:author="RG Sept 2025c" w:date="2025-09-23T14:48:00Z" w16du:dateUtc="2025-09-23T13:48:00Z"/>
                <w:rFonts w:eastAsia="Calibri"/>
                <w:spacing w:val="-4"/>
              </w:rPr>
            </w:pPr>
            <w:ins w:id="4707" w:author="RG Sept 2025c" w:date="2025-09-23T14:48:00Z" w16du:dateUtc="2025-09-23T13:48:00Z">
              <w:r w:rsidRPr="000A7B48">
                <w:rPr>
                  <w:rFonts w:eastAsia="Calibri"/>
                  <w:spacing w:val="-4"/>
                </w:rPr>
                <w:t>EN-ISO 3405</w:t>
              </w:r>
            </w:ins>
          </w:p>
          <w:p w14:paraId="0771645C" w14:textId="77777777" w:rsidR="000A7B48" w:rsidRPr="000A7B48" w:rsidRDefault="000A7B48" w:rsidP="000A7B48">
            <w:pPr>
              <w:keepNext/>
              <w:keepLines/>
              <w:spacing w:line="280" w:lineRule="atLeast"/>
              <w:jc w:val="center"/>
              <w:rPr>
                <w:ins w:id="4708" w:author="RG Sept 2025c" w:date="2025-09-23T14:48:00Z" w16du:dateUtc="2025-09-23T13:48:00Z"/>
                <w:rFonts w:eastAsia="Calibri"/>
                <w:spacing w:val="-4"/>
              </w:rPr>
            </w:pPr>
            <w:ins w:id="4709" w:author="RG Sept 2025c" w:date="2025-09-23T14:48:00Z" w16du:dateUtc="2025-09-23T13:48:00Z">
              <w:r w:rsidRPr="000A7B48">
                <w:rPr>
                  <w:rFonts w:eastAsia="Calibri"/>
                  <w:spacing w:val="-4"/>
                </w:rPr>
                <w:t>JIS K2254</w:t>
              </w:r>
            </w:ins>
          </w:p>
        </w:tc>
      </w:tr>
      <w:tr w:rsidR="000A7B48" w:rsidRPr="000A7B48" w14:paraId="5DEC3D37" w14:textId="77777777" w:rsidTr="0037043A">
        <w:trPr>
          <w:trHeight w:val="340"/>
          <w:jc w:val="center"/>
          <w:ins w:id="471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ins w:id="4711" w:author="RG Sept 2025c" w:date="2025-09-23T14:48:00Z" w16du:dateUtc="2025-09-23T13:48:00Z"/>
                <w:rFonts w:eastAsia="Calibri"/>
                <w:spacing w:val="-4"/>
              </w:rPr>
            </w:pPr>
            <w:ins w:id="4712" w:author="RG Sept 2025c" w:date="2025-09-23T14:48:00Z" w16du:dateUtc="2025-09-23T13:48:00Z">
              <w:r w:rsidRPr="000A7B48">
                <w:rPr>
                  <w:rFonts w:eastAsia="Calibri"/>
                  <w:spacing w:val="-4"/>
                </w:rPr>
                <w:t>Flash point</w:t>
              </w:r>
            </w:ins>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ins w:id="4713" w:author="RG Sept 2025c" w:date="2025-09-23T14:48:00Z" w16du:dateUtc="2025-09-23T13:48:00Z"/>
                <w:rFonts w:eastAsia="Calibri"/>
                <w:spacing w:val="-4"/>
              </w:rPr>
            </w:pPr>
            <w:ins w:id="4714"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ins w:id="4715" w:author="RG Sept 2025c" w:date="2025-09-23T14:48:00Z" w16du:dateUtc="2025-09-23T13:48:00Z"/>
                <w:rFonts w:eastAsia="Calibri"/>
                <w:spacing w:val="-4"/>
              </w:rPr>
            </w:pPr>
            <w:ins w:id="4716" w:author="RG Sept 2025c" w:date="2025-09-23T14:48:00Z" w16du:dateUtc="2025-09-23T13:48:00Z">
              <w:r w:rsidRPr="000A7B48">
                <w:rPr>
                  <w:rFonts w:eastAsia="Calibri"/>
                  <w:spacing w:val="-4"/>
                </w:rPr>
                <w:t>55</w:t>
              </w:r>
            </w:ins>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ins w:id="4717" w:author="RG Sept 2025c" w:date="2025-09-23T14:48:00Z" w16du:dateUtc="2025-09-23T13:48:00Z"/>
                <w:rFonts w:eastAsia="Calibri"/>
                <w:spacing w:val="-4"/>
              </w:rPr>
            </w:pPr>
            <w:ins w:id="4718"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ins w:id="4719" w:author="RG Sept 2025c" w:date="2025-09-23T14:48:00Z" w16du:dateUtc="2025-09-23T13:48:00Z"/>
                <w:rFonts w:eastAsia="Calibri"/>
                <w:spacing w:val="-4"/>
              </w:rPr>
            </w:pPr>
            <w:ins w:id="4720" w:author="RG Sept 2025c" w:date="2025-09-23T14:48:00Z" w16du:dateUtc="2025-09-23T13:48:00Z">
              <w:r w:rsidRPr="000A7B48">
                <w:rPr>
                  <w:rFonts w:eastAsia="Calibri"/>
                  <w:spacing w:val="-4"/>
                </w:rPr>
                <w:t>EN ISO 2719</w:t>
              </w:r>
            </w:ins>
          </w:p>
          <w:p w14:paraId="21087E91" w14:textId="77777777" w:rsidR="000A7B48" w:rsidRPr="000A7B48" w:rsidRDefault="000A7B48" w:rsidP="000A7B48">
            <w:pPr>
              <w:keepNext/>
              <w:keepLines/>
              <w:spacing w:line="280" w:lineRule="atLeast"/>
              <w:jc w:val="center"/>
              <w:rPr>
                <w:ins w:id="4721" w:author="RG Sept 2025c" w:date="2025-09-23T14:48:00Z" w16du:dateUtc="2025-09-23T13:48:00Z"/>
                <w:rFonts w:eastAsia="Calibri"/>
                <w:spacing w:val="-4"/>
              </w:rPr>
            </w:pPr>
            <w:ins w:id="4722" w:author="RG Sept 2025c" w:date="2025-09-23T14:48:00Z" w16du:dateUtc="2025-09-23T13:48:00Z">
              <w:r w:rsidRPr="000A7B48">
                <w:rPr>
                  <w:rFonts w:eastAsia="Calibri"/>
                  <w:spacing w:val="-4"/>
                </w:rPr>
                <w:t>JIS K2265-3</w:t>
              </w:r>
            </w:ins>
          </w:p>
        </w:tc>
      </w:tr>
      <w:tr w:rsidR="000A7B48" w:rsidRPr="000A7B48" w14:paraId="1B55A2BF" w14:textId="77777777" w:rsidTr="0037043A">
        <w:trPr>
          <w:trHeight w:val="340"/>
          <w:jc w:val="center"/>
          <w:ins w:id="472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ins w:id="4724" w:author="RG Sept 2025c" w:date="2025-09-23T14:48:00Z" w16du:dateUtc="2025-09-23T13:48:00Z"/>
                <w:rFonts w:eastAsia="Calibri"/>
                <w:spacing w:val="-4"/>
              </w:rPr>
            </w:pPr>
            <w:ins w:id="4725" w:author="RG Sept 2025c" w:date="2025-09-23T14:48:00Z" w16du:dateUtc="2025-09-23T13:48:00Z">
              <w:r w:rsidRPr="000A7B48">
                <w:rPr>
                  <w:rFonts w:eastAsia="Calibri"/>
                  <w:spacing w:val="-4"/>
                </w:rPr>
                <w:t>Cloud point</w:t>
              </w:r>
            </w:ins>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ins w:id="4726" w:author="RG Sept 2025c" w:date="2025-09-23T14:48:00Z" w16du:dateUtc="2025-09-23T13:48:00Z"/>
                <w:rFonts w:eastAsia="Calibri"/>
                <w:spacing w:val="-4"/>
              </w:rPr>
            </w:pPr>
            <w:ins w:id="4727"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ins w:id="4728" w:author="RG Sept 2025c" w:date="2025-09-23T14:48:00Z" w16du:dateUtc="2025-09-23T13:48:00Z"/>
                <w:rFonts w:eastAsia="Calibri"/>
                <w:spacing w:val="-4"/>
              </w:rPr>
            </w:pPr>
            <w:ins w:id="4729"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ins w:id="4730" w:author="RG Sept 2025c" w:date="2025-09-23T14:48:00Z" w16du:dateUtc="2025-09-23T13:48:00Z"/>
                <w:rFonts w:eastAsia="Calibri"/>
                <w:spacing w:val="-4"/>
              </w:rPr>
            </w:pPr>
            <w:ins w:id="4731" w:author="RG Sept 2025c" w:date="2025-09-23T14:48:00Z" w16du:dateUtc="2025-09-23T13:48:00Z">
              <w:r w:rsidRPr="000A7B48">
                <w:rPr>
                  <w:rFonts w:eastAsia="Calibri"/>
                  <w:spacing w:val="-4"/>
                </w:rPr>
                <w:t>-10</w:t>
              </w:r>
            </w:ins>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ins w:id="4732" w:author="RG Sept 2025c" w:date="2025-09-23T14:48:00Z" w16du:dateUtc="2025-09-23T13:48:00Z"/>
                <w:rFonts w:eastAsia="Calibri"/>
                <w:spacing w:val="-4"/>
              </w:rPr>
            </w:pPr>
            <w:ins w:id="4733" w:author="RG Sept 2025c" w:date="2025-09-23T14:48:00Z" w16du:dateUtc="2025-09-23T13:48:00Z">
              <w:r w:rsidRPr="000A7B48">
                <w:rPr>
                  <w:rFonts w:eastAsia="Calibri"/>
                  <w:spacing w:val="-4"/>
                </w:rPr>
                <w:t>EN ISO 3015</w:t>
              </w:r>
            </w:ins>
          </w:p>
        </w:tc>
      </w:tr>
      <w:tr w:rsidR="000A7B48" w:rsidRPr="000A7B48" w14:paraId="097C7358" w14:textId="77777777" w:rsidTr="0037043A">
        <w:trPr>
          <w:trHeight w:val="340"/>
          <w:jc w:val="center"/>
          <w:ins w:id="473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ins w:id="4735" w:author="RG Sept 2025c" w:date="2025-09-23T14:48:00Z" w16du:dateUtc="2025-09-23T13:48:00Z"/>
                <w:rFonts w:eastAsia="Calibri"/>
                <w:spacing w:val="-4"/>
              </w:rPr>
            </w:pPr>
            <w:ins w:id="4736" w:author="RG Sept 2025c" w:date="2025-09-23T14:48:00Z" w16du:dateUtc="2025-09-23T13:48:00Z">
              <w:r w:rsidRPr="000A7B48">
                <w:rPr>
                  <w:rFonts w:eastAsia="Calibri"/>
                  <w:spacing w:val="-4"/>
                </w:rPr>
                <w:t>Viscosity at 40 °C</w:t>
              </w:r>
            </w:ins>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ins w:id="4737" w:author="RG Sept 2025c" w:date="2025-09-23T14:48:00Z" w16du:dateUtc="2025-09-23T13:48:00Z"/>
                <w:rFonts w:eastAsia="Calibri"/>
                <w:spacing w:val="-4"/>
              </w:rPr>
            </w:pPr>
            <w:ins w:id="4738" w:author="RG Sept 2025c" w:date="2025-09-23T14:48:00Z" w16du:dateUtc="2025-09-23T13:48:00Z">
              <w:r w:rsidRPr="000A7B48">
                <w:rPr>
                  <w:rFonts w:eastAsia="Calibri"/>
                  <w:spacing w:val="-4"/>
                </w:rPr>
                <w:t>mm²/s</w:t>
              </w:r>
            </w:ins>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ins w:id="4739" w:author="RG Sept 2025c" w:date="2025-09-23T14:48:00Z" w16du:dateUtc="2025-09-23T13:48:00Z"/>
                <w:rFonts w:eastAsia="Calibri"/>
                <w:spacing w:val="-4"/>
              </w:rPr>
            </w:pPr>
            <w:ins w:id="4740" w:author="RG Sept 2025c" w:date="2025-09-23T14:48:00Z" w16du:dateUtc="2025-09-23T13:48:00Z">
              <w:r w:rsidRPr="000A7B48">
                <w:rPr>
                  <w:rFonts w:eastAsia="Calibri"/>
                  <w:spacing w:val="-4"/>
                </w:rPr>
                <w:t>2.30</w:t>
              </w:r>
            </w:ins>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ins w:id="4741" w:author="RG Sept 2025c" w:date="2025-09-23T14:48:00Z" w16du:dateUtc="2025-09-23T13:48:00Z"/>
                <w:rFonts w:eastAsia="Calibri"/>
                <w:spacing w:val="-4"/>
              </w:rPr>
            </w:pPr>
            <w:ins w:id="4742" w:author="RG Sept 2025c" w:date="2025-09-23T14:48:00Z" w16du:dateUtc="2025-09-23T13:48:00Z">
              <w:r w:rsidRPr="000A7B48">
                <w:rPr>
                  <w:rFonts w:eastAsia="Calibri"/>
                  <w:spacing w:val="-4"/>
                </w:rPr>
                <w:t>3.30</w:t>
              </w:r>
            </w:ins>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ins w:id="4743" w:author="RG Sept 2025c" w:date="2025-09-23T14:48:00Z" w16du:dateUtc="2025-09-23T13:48:00Z"/>
                <w:rFonts w:eastAsia="Calibri"/>
                <w:spacing w:val="-4"/>
              </w:rPr>
            </w:pPr>
            <w:ins w:id="4744" w:author="RG Sept 2025c" w:date="2025-09-23T14:48:00Z" w16du:dateUtc="2025-09-23T13:48:00Z">
              <w:r w:rsidRPr="000A7B48">
                <w:rPr>
                  <w:rFonts w:eastAsia="Calibri"/>
                  <w:spacing w:val="-4"/>
                </w:rPr>
                <w:t>EN-ISO 3104</w:t>
              </w:r>
            </w:ins>
          </w:p>
          <w:p w14:paraId="25FA2C26" w14:textId="77777777" w:rsidR="000A7B48" w:rsidRPr="000A7B48" w:rsidRDefault="000A7B48" w:rsidP="000A7B48">
            <w:pPr>
              <w:keepNext/>
              <w:keepLines/>
              <w:spacing w:line="280" w:lineRule="atLeast"/>
              <w:jc w:val="center"/>
              <w:rPr>
                <w:ins w:id="4745" w:author="RG Sept 2025c" w:date="2025-09-23T14:48:00Z" w16du:dateUtc="2025-09-23T13:48:00Z"/>
                <w:rFonts w:eastAsia="Calibri"/>
                <w:spacing w:val="-4"/>
              </w:rPr>
            </w:pPr>
            <w:ins w:id="4746" w:author="RG Sept 2025c" w:date="2025-09-23T14:48:00Z" w16du:dateUtc="2025-09-23T13:48:00Z">
              <w:r w:rsidRPr="000A7B48">
                <w:rPr>
                  <w:rFonts w:eastAsia="Calibri"/>
                  <w:spacing w:val="-4"/>
                </w:rPr>
                <w:t>JIS K2283</w:t>
              </w:r>
            </w:ins>
          </w:p>
        </w:tc>
      </w:tr>
      <w:tr w:rsidR="000A7B48" w:rsidRPr="000A7B48" w14:paraId="58EB2AC7" w14:textId="77777777" w:rsidTr="0037043A">
        <w:trPr>
          <w:trHeight w:val="340"/>
          <w:jc w:val="center"/>
          <w:ins w:id="474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ins w:id="4748" w:author="RG Sept 2025c" w:date="2025-09-23T14:48:00Z" w16du:dateUtc="2025-09-23T13:48:00Z"/>
                <w:rFonts w:eastAsia="Calibri"/>
                <w:spacing w:val="-4"/>
              </w:rPr>
            </w:pPr>
            <w:ins w:id="4749" w:author="RG Sept 2025c" w:date="2025-09-23T14:48:00Z" w16du:dateUtc="2025-09-23T13:48:00Z">
              <w:r w:rsidRPr="000A7B48">
                <w:rPr>
                  <w:rFonts w:eastAsia="Calibri"/>
                  <w:spacing w:val="-4"/>
                </w:rPr>
                <w:t>Polycyclic aromatic hydrocarbons</w:t>
              </w:r>
            </w:ins>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ins w:id="4750" w:author="RG Sept 2025c" w:date="2025-09-23T14:48:00Z" w16du:dateUtc="2025-09-23T13:48:00Z"/>
                <w:rFonts w:eastAsia="Calibri"/>
                <w:spacing w:val="-4"/>
              </w:rPr>
            </w:pPr>
            <w:ins w:id="4751"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ins w:id="4752" w:author="RG Sept 2025c" w:date="2025-09-23T14:48:00Z" w16du:dateUtc="2025-09-23T13:48:00Z"/>
                <w:rFonts w:eastAsia="Calibri"/>
                <w:spacing w:val="-4"/>
              </w:rPr>
            </w:pPr>
            <w:ins w:id="4753" w:author="RG Sept 2025c" w:date="2025-09-23T14:48:00Z" w16du:dateUtc="2025-09-23T13:48:00Z">
              <w:r w:rsidRPr="000A7B48">
                <w:rPr>
                  <w:rFonts w:eastAsia="Calibri"/>
                  <w:spacing w:val="-4"/>
                </w:rPr>
                <w:t>2.0</w:t>
              </w:r>
            </w:ins>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ins w:id="4754" w:author="RG Sept 2025c" w:date="2025-09-23T14:48:00Z" w16du:dateUtc="2025-09-23T13:48:00Z"/>
                <w:rFonts w:eastAsia="Calibri"/>
                <w:spacing w:val="-4"/>
              </w:rPr>
            </w:pPr>
            <w:ins w:id="4755" w:author="RG Sept 2025c" w:date="2025-09-23T14:48:00Z" w16du:dateUtc="2025-09-23T13:48:00Z">
              <w:r w:rsidRPr="000A7B48">
                <w:rPr>
                  <w:rFonts w:eastAsia="Calibri"/>
                  <w:spacing w:val="-4"/>
                </w:rPr>
                <w:t>4.0</w:t>
              </w:r>
            </w:ins>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ins w:id="4756" w:author="RG Sept 2025c" w:date="2025-09-23T14:48:00Z" w16du:dateUtc="2025-09-23T13:48:00Z"/>
                <w:rFonts w:eastAsia="Calibri"/>
                <w:spacing w:val="-4"/>
              </w:rPr>
            </w:pPr>
            <w:ins w:id="4757" w:author="RG Sept 2025c" w:date="2025-09-23T14:48:00Z" w16du:dateUtc="2025-09-23T13:48:00Z">
              <w:r w:rsidRPr="000A7B48">
                <w:rPr>
                  <w:rFonts w:eastAsia="Calibri"/>
                  <w:spacing w:val="-4"/>
                </w:rPr>
                <w:t>EN 12916</w:t>
              </w:r>
            </w:ins>
          </w:p>
          <w:p w14:paraId="70F3ED80" w14:textId="77777777" w:rsidR="000A7B48" w:rsidRPr="000A7B48" w:rsidRDefault="000A7B48" w:rsidP="000A7B48">
            <w:pPr>
              <w:keepNext/>
              <w:keepLines/>
              <w:spacing w:line="280" w:lineRule="atLeast"/>
              <w:jc w:val="center"/>
              <w:rPr>
                <w:ins w:id="4758" w:author="RG Sept 2025c" w:date="2025-09-23T14:48:00Z" w16du:dateUtc="2025-09-23T13:48:00Z"/>
                <w:rFonts w:eastAsia="Calibri"/>
                <w:spacing w:val="-4"/>
              </w:rPr>
            </w:pPr>
            <w:ins w:id="4759" w:author="RG Sept 2025c" w:date="2025-09-23T14:48:00Z" w16du:dateUtc="2025-09-23T13:48:00Z">
              <w:r w:rsidRPr="000A7B48">
                <w:rPr>
                  <w:rFonts w:eastAsia="Calibri"/>
                  <w:spacing w:val="-4"/>
                </w:rPr>
                <w:t>JIS method HPLC</w:t>
              </w:r>
            </w:ins>
          </w:p>
        </w:tc>
      </w:tr>
      <w:tr w:rsidR="000A7B48" w:rsidRPr="000A7B48" w14:paraId="2713EB97" w14:textId="77777777" w:rsidTr="0037043A">
        <w:trPr>
          <w:trHeight w:val="340"/>
          <w:jc w:val="center"/>
          <w:ins w:id="476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ins w:id="4761" w:author="RG Sept 2025c" w:date="2025-09-23T14:48:00Z" w16du:dateUtc="2025-09-23T13:48:00Z"/>
                <w:rFonts w:eastAsia="Calibri"/>
                <w:spacing w:val="-4"/>
              </w:rPr>
            </w:pPr>
            <w:ins w:id="4762" w:author="RG Sept 2025c" w:date="2025-09-23T14:48:00Z" w16du:dateUtc="2025-09-23T13:48:00Z">
              <w:r w:rsidRPr="000A7B48">
                <w:rPr>
                  <w:rFonts w:eastAsia="Calibri"/>
                  <w:spacing w:val="-4"/>
                </w:rPr>
                <w:t>Sulphur content</w:t>
              </w:r>
            </w:ins>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ins w:id="4763" w:author="RG Sept 2025c" w:date="2025-09-23T14:48:00Z" w16du:dateUtc="2025-09-23T13:48:00Z"/>
                <w:rFonts w:eastAsia="Calibri"/>
                <w:spacing w:val="-4"/>
              </w:rPr>
            </w:pPr>
            <w:ins w:id="4764"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ins w:id="4765" w:author="RG Sept 2025c" w:date="2025-09-23T14:48:00Z" w16du:dateUtc="2025-09-23T13:48:00Z"/>
                <w:rFonts w:eastAsia="Calibri"/>
                <w:spacing w:val="-4"/>
              </w:rPr>
            </w:pPr>
            <w:ins w:id="476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ins w:id="4767" w:author="RG Sept 2025c" w:date="2025-09-23T14:48:00Z" w16du:dateUtc="2025-09-23T13:48:00Z"/>
                <w:rFonts w:eastAsia="Calibri"/>
                <w:spacing w:val="-4"/>
              </w:rPr>
            </w:pPr>
            <w:ins w:id="4768" w:author="RG Sept 2025c" w:date="2025-09-23T14:48:00Z" w16du:dateUtc="2025-09-23T13:48:00Z">
              <w:r w:rsidRPr="000A7B48">
                <w:rPr>
                  <w:rFonts w:eastAsia="Calibri"/>
                  <w:spacing w:val="-4"/>
                </w:rPr>
                <w:t>10.0</w:t>
              </w:r>
            </w:ins>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ins w:id="4769" w:author="RG Sept 2025c" w:date="2025-09-23T14:48:00Z" w16du:dateUtc="2025-09-23T13:48:00Z"/>
                <w:rFonts w:eastAsia="Calibri"/>
                <w:spacing w:val="-4"/>
                <w:lang w:val="fi-FI"/>
              </w:rPr>
            </w:pPr>
            <w:ins w:id="4770" w:author="RG Sept 2025c" w:date="2025-09-23T14:48:00Z" w16du:dateUtc="2025-09-23T13:48:00Z">
              <w:r w:rsidRPr="000A7B48">
                <w:rPr>
                  <w:rFonts w:eastAsia="Calibri"/>
                  <w:spacing w:val="-4"/>
                  <w:lang w:val="fi-FI"/>
                </w:rPr>
                <w:t>EN ISO 20846/</w:t>
              </w:r>
            </w:ins>
          </w:p>
          <w:p w14:paraId="68AFD01C" w14:textId="77777777" w:rsidR="000A7B48" w:rsidRPr="000A7B48" w:rsidRDefault="000A7B48" w:rsidP="000A7B48">
            <w:pPr>
              <w:keepNext/>
              <w:spacing w:line="280" w:lineRule="atLeast"/>
              <w:jc w:val="center"/>
              <w:rPr>
                <w:ins w:id="4771" w:author="RG Sept 2025c" w:date="2025-09-23T14:48:00Z" w16du:dateUtc="2025-09-23T13:48:00Z"/>
                <w:rFonts w:eastAsia="Calibri"/>
                <w:spacing w:val="-4"/>
                <w:lang w:val="fi-FI"/>
              </w:rPr>
            </w:pPr>
            <w:ins w:id="4772" w:author="RG Sept 2025c" w:date="2025-09-23T14:48:00Z" w16du:dateUtc="2025-09-23T13:48:00Z">
              <w:r w:rsidRPr="000A7B48">
                <w:rPr>
                  <w:rFonts w:eastAsia="Calibri"/>
                  <w:spacing w:val="-4"/>
                  <w:lang w:val="fi-FI"/>
                </w:rPr>
                <w:t>EN ISO 20884</w:t>
              </w:r>
            </w:ins>
          </w:p>
          <w:p w14:paraId="3BCF9F02" w14:textId="77777777" w:rsidR="000A7B48" w:rsidRPr="000A7B48" w:rsidRDefault="000A7B48" w:rsidP="000A7B48">
            <w:pPr>
              <w:keepNext/>
              <w:spacing w:line="280" w:lineRule="atLeast"/>
              <w:jc w:val="center"/>
              <w:rPr>
                <w:ins w:id="4773" w:author="RG Sept 2025c" w:date="2025-09-23T14:48:00Z" w16du:dateUtc="2025-09-23T13:48:00Z"/>
                <w:rFonts w:eastAsia="Calibri"/>
                <w:spacing w:val="-4"/>
                <w:lang w:val="fi-FI"/>
              </w:rPr>
            </w:pPr>
            <w:ins w:id="4774" w:author="RG Sept 2025c" w:date="2025-09-23T14:48:00Z" w16du:dateUtc="2025-09-23T13:48:00Z">
              <w:r w:rsidRPr="000A7B48">
                <w:rPr>
                  <w:rFonts w:eastAsia="Calibri"/>
                  <w:spacing w:val="-4"/>
                  <w:lang w:val="fi-FI"/>
                </w:rPr>
                <w:t>JIS K2541-1,2,6,7</w:t>
              </w:r>
            </w:ins>
          </w:p>
        </w:tc>
      </w:tr>
      <w:tr w:rsidR="000A7B48" w:rsidRPr="000A7B48" w14:paraId="78565577" w14:textId="77777777" w:rsidTr="0037043A">
        <w:trPr>
          <w:trHeight w:val="340"/>
          <w:jc w:val="center"/>
          <w:ins w:id="477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ins w:id="4776" w:author="RG Sept 2025c" w:date="2025-09-23T14:48:00Z" w16du:dateUtc="2025-09-23T13:48:00Z"/>
                <w:rFonts w:eastAsia="Calibri"/>
                <w:spacing w:val="-4"/>
              </w:rPr>
            </w:pPr>
            <w:ins w:id="4777" w:author="RG Sept 2025c" w:date="2025-09-23T14:48:00Z" w16du:dateUtc="2025-09-23T13:48:00Z">
              <w:r w:rsidRPr="000A7B48">
                <w:rPr>
                  <w:rFonts w:eastAsia="Calibri"/>
                  <w:spacing w:val="-4"/>
                </w:rPr>
                <w:t>Copper corrosion (3 hours, 50 °C)</w:t>
              </w:r>
            </w:ins>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ins w:id="4778"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ins w:id="4779" w:author="RG Sept 2025c" w:date="2025-09-23T14:48:00Z" w16du:dateUtc="2025-09-23T13:48:00Z"/>
                <w:rFonts w:eastAsia="Calibri"/>
                <w:spacing w:val="-4"/>
              </w:rPr>
            </w:pPr>
            <w:ins w:id="4780"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ins w:id="4781" w:author="RG Sept 2025c" w:date="2025-09-23T14:48:00Z" w16du:dateUtc="2025-09-23T13:48:00Z"/>
                <w:rFonts w:eastAsia="Calibri"/>
                <w:spacing w:val="-4"/>
              </w:rPr>
            </w:pPr>
            <w:ins w:id="4782" w:author="RG Sept 2025c" w:date="2025-09-23T14:48:00Z" w16du:dateUtc="2025-09-23T13:48:00Z">
              <w:r w:rsidRPr="000A7B48">
                <w:rPr>
                  <w:rFonts w:eastAsia="Calibri"/>
                  <w:spacing w:val="-4"/>
                </w:rPr>
                <w:t>Class 1</w:t>
              </w:r>
            </w:ins>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ins w:id="4783" w:author="RG Sept 2025c" w:date="2025-09-23T14:48:00Z" w16du:dateUtc="2025-09-23T13:48:00Z"/>
                <w:rFonts w:eastAsia="Calibri"/>
                <w:spacing w:val="-4"/>
              </w:rPr>
            </w:pPr>
            <w:ins w:id="4784" w:author="RG Sept 2025c" w:date="2025-09-23T14:48:00Z" w16du:dateUtc="2025-09-23T13:48:00Z">
              <w:r w:rsidRPr="000A7B48">
                <w:rPr>
                  <w:rFonts w:eastAsia="Calibri"/>
                  <w:spacing w:val="-4"/>
                </w:rPr>
                <w:t>EN-ISO 2160</w:t>
              </w:r>
            </w:ins>
          </w:p>
        </w:tc>
      </w:tr>
      <w:tr w:rsidR="000A7B48" w:rsidRPr="000A7B48" w14:paraId="69ED95BF" w14:textId="77777777" w:rsidTr="0037043A">
        <w:trPr>
          <w:trHeight w:val="340"/>
          <w:jc w:val="center"/>
          <w:ins w:id="478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ins w:id="4786" w:author="RG Sept 2025c" w:date="2025-09-23T14:48:00Z" w16du:dateUtc="2025-09-23T13:48:00Z"/>
                <w:rFonts w:eastAsia="Calibri"/>
                <w:spacing w:val="-4"/>
              </w:rPr>
            </w:pPr>
            <w:ins w:id="4787" w:author="RG Sept 2025c" w:date="2025-09-23T14:48:00Z" w16du:dateUtc="2025-09-23T13:48:00Z">
              <w:r w:rsidRPr="000A7B48">
                <w:rPr>
                  <w:rFonts w:eastAsia="Calibri"/>
                  <w:spacing w:val="-4"/>
                </w:rPr>
                <w:t>Conradson carbon residue (10 % DR)</w:t>
              </w:r>
            </w:ins>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ins w:id="4788" w:author="RG Sept 2025c" w:date="2025-09-23T14:48:00Z" w16du:dateUtc="2025-09-23T13:48:00Z"/>
                <w:rFonts w:eastAsia="Calibri"/>
                <w:spacing w:val="-4"/>
              </w:rPr>
            </w:pPr>
            <w:ins w:id="4789"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ins w:id="4790" w:author="RG Sept 2025c" w:date="2025-09-23T14:48:00Z" w16du:dateUtc="2025-09-23T13:48:00Z"/>
                <w:rFonts w:eastAsia="Calibri"/>
                <w:spacing w:val="-4"/>
              </w:rPr>
            </w:pPr>
            <w:ins w:id="4791"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ins w:id="4792" w:author="RG Sept 2025c" w:date="2025-09-23T14:48:00Z" w16du:dateUtc="2025-09-23T13:48:00Z"/>
                <w:rFonts w:eastAsia="Calibri"/>
                <w:spacing w:val="-4"/>
              </w:rPr>
            </w:pPr>
            <w:ins w:id="4793" w:author="RG Sept 2025c" w:date="2025-09-23T14:48:00Z" w16du:dateUtc="2025-09-23T13:48:00Z">
              <w:r w:rsidRPr="000A7B48">
                <w:rPr>
                  <w:rFonts w:eastAsia="Calibri"/>
                  <w:spacing w:val="-4"/>
                </w:rPr>
                <w:t>0.20</w:t>
              </w:r>
            </w:ins>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ins w:id="4794" w:author="RG Sept 2025c" w:date="2025-09-23T14:48:00Z" w16du:dateUtc="2025-09-23T13:48:00Z"/>
                <w:rFonts w:eastAsia="Calibri"/>
                <w:spacing w:val="-4"/>
              </w:rPr>
            </w:pPr>
            <w:ins w:id="4795" w:author="RG Sept 2025c" w:date="2025-09-23T14:48:00Z" w16du:dateUtc="2025-09-23T13:48:00Z">
              <w:r w:rsidRPr="000A7B48">
                <w:rPr>
                  <w:rFonts w:eastAsia="Calibri"/>
                  <w:spacing w:val="-4"/>
                </w:rPr>
                <w:t>EN-ISO10370</w:t>
              </w:r>
            </w:ins>
          </w:p>
        </w:tc>
      </w:tr>
      <w:tr w:rsidR="000A7B48" w:rsidRPr="000A7B48" w14:paraId="176CEEB0" w14:textId="77777777" w:rsidTr="0037043A">
        <w:trPr>
          <w:trHeight w:val="340"/>
          <w:jc w:val="center"/>
          <w:ins w:id="479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ins w:id="4797" w:author="RG Sept 2025c" w:date="2025-09-23T14:48:00Z" w16du:dateUtc="2025-09-23T13:48:00Z"/>
                <w:rFonts w:eastAsia="Calibri"/>
                <w:spacing w:val="-4"/>
              </w:rPr>
            </w:pPr>
            <w:ins w:id="4798" w:author="RG Sept 2025c" w:date="2025-09-23T14:48:00Z" w16du:dateUtc="2025-09-23T13:48:00Z">
              <w:r w:rsidRPr="000A7B48">
                <w:rPr>
                  <w:rFonts w:eastAsia="Calibri"/>
                  <w:spacing w:val="-4"/>
                </w:rPr>
                <w:t>Ash content</w:t>
              </w:r>
            </w:ins>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ins w:id="4799" w:author="RG Sept 2025c" w:date="2025-09-23T14:48:00Z" w16du:dateUtc="2025-09-23T13:48:00Z"/>
                <w:rFonts w:eastAsia="Calibri"/>
                <w:spacing w:val="-4"/>
              </w:rPr>
            </w:pPr>
            <w:ins w:id="4800"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ins w:id="4801" w:author="RG Sept 2025c" w:date="2025-09-23T14:48:00Z" w16du:dateUtc="2025-09-23T13:48:00Z"/>
                <w:rFonts w:eastAsia="Calibri"/>
                <w:spacing w:val="-4"/>
              </w:rPr>
            </w:pPr>
            <w:ins w:id="4802"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ins w:id="4803" w:author="RG Sept 2025c" w:date="2025-09-23T14:48:00Z" w16du:dateUtc="2025-09-23T13:48:00Z"/>
                <w:rFonts w:eastAsia="Calibri"/>
                <w:spacing w:val="-4"/>
              </w:rPr>
            </w:pPr>
            <w:ins w:id="4804" w:author="RG Sept 2025c" w:date="2025-09-23T14:48:00Z" w16du:dateUtc="2025-09-23T13:48:00Z">
              <w:r w:rsidRPr="000A7B48">
                <w:rPr>
                  <w:rFonts w:eastAsia="Calibri"/>
                  <w:spacing w:val="-4"/>
                </w:rPr>
                <w:t>0.010</w:t>
              </w:r>
            </w:ins>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ins w:id="4805" w:author="RG Sept 2025c" w:date="2025-09-23T14:48:00Z" w16du:dateUtc="2025-09-23T13:48:00Z"/>
                <w:rFonts w:eastAsia="Calibri"/>
                <w:spacing w:val="-4"/>
              </w:rPr>
            </w:pPr>
            <w:ins w:id="4806" w:author="RG Sept 2025c" w:date="2025-09-23T14:48:00Z" w16du:dateUtc="2025-09-23T13:48:00Z">
              <w:r w:rsidRPr="000A7B48">
                <w:rPr>
                  <w:rFonts w:eastAsia="Calibri"/>
                  <w:spacing w:val="-4"/>
                </w:rPr>
                <w:t>EN-ISO 6245</w:t>
              </w:r>
            </w:ins>
          </w:p>
        </w:tc>
      </w:tr>
      <w:tr w:rsidR="000A7B48" w:rsidRPr="000A7B48" w14:paraId="30B1A170" w14:textId="77777777" w:rsidTr="0037043A">
        <w:trPr>
          <w:trHeight w:val="340"/>
          <w:jc w:val="center"/>
          <w:ins w:id="480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ins w:id="4808" w:author="RG Sept 2025c" w:date="2025-09-23T14:48:00Z" w16du:dateUtc="2025-09-23T13:48:00Z"/>
                <w:rFonts w:eastAsia="Calibri"/>
                <w:spacing w:val="-4"/>
              </w:rPr>
            </w:pPr>
            <w:ins w:id="4809" w:author="RG Sept 2025c" w:date="2025-09-23T14:48:00Z" w16du:dateUtc="2025-09-23T13:48:00Z">
              <w:r w:rsidRPr="000A7B48">
                <w:rPr>
                  <w:rFonts w:eastAsia="Calibri"/>
                  <w:spacing w:val="-4"/>
                </w:rPr>
                <w:t>Total contamination</w:t>
              </w:r>
            </w:ins>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ins w:id="4810" w:author="RG Sept 2025c" w:date="2025-09-23T14:48:00Z" w16du:dateUtc="2025-09-23T13:48:00Z"/>
                <w:rFonts w:eastAsia="Calibri"/>
                <w:spacing w:val="-4"/>
              </w:rPr>
            </w:pPr>
            <w:ins w:id="4811"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ins w:id="4812"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ins w:id="4813" w:author="RG Sept 2025c" w:date="2025-09-23T14:48:00Z" w16du:dateUtc="2025-09-23T13:48:00Z"/>
                <w:rFonts w:eastAsia="Calibri"/>
                <w:spacing w:val="-4"/>
              </w:rPr>
            </w:pPr>
            <w:ins w:id="4814" w:author="RG Sept 2025c" w:date="2025-09-23T14:48:00Z" w16du:dateUtc="2025-09-23T13:48:00Z">
              <w:r w:rsidRPr="000A7B48">
                <w:rPr>
                  <w:rFonts w:eastAsia="Calibri"/>
                  <w:spacing w:val="-4"/>
                </w:rPr>
                <w:t>24</w:t>
              </w:r>
            </w:ins>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ins w:id="4815" w:author="RG Sept 2025c" w:date="2025-09-23T14:48:00Z" w16du:dateUtc="2025-09-23T13:48:00Z"/>
                <w:rFonts w:eastAsia="Calibri"/>
                <w:spacing w:val="-4"/>
              </w:rPr>
            </w:pPr>
            <w:ins w:id="4816" w:author="RG Sept 2025c" w:date="2025-09-23T14:48:00Z" w16du:dateUtc="2025-09-23T13:48:00Z">
              <w:r w:rsidRPr="000A7B48">
                <w:rPr>
                  <w:rFonts w:eastAsia="Calibri"/>
                  <w:spacing w:val="-4"/>
                </w:rPr>
                <w:t>EN 12662</w:t>
              </w:r>
            </w:ins>
          </w:p>
        </w:tc>
      </w:tr>
      <w:tr w:rsidR="000A7B48" w:rsidRPr="000A7B48" w14:paraId="333DA6ED" w14:textId="77777777" w:rsidTr="0037043A">
        <w:trPr>
          <w:trHeight w:val="340"/>
          <w:jc w:val="center"/>
          <w:ins w:id="481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ins w:id="4818" w:author="RG Sept 2025c" w:date="2025-09-23T14:48:00Z" w16du:dateUtc="2025-09-23T13:48:00Z"/>
                <w:rFonts w:eastAsia="Calibri"/>
                <w:spacing w:val="-4"/>
              </w:rPr>
            </w:pPr>
            <w:ins w:id="4819" w:author="RG Sept 2025c" w:date="2025-09-23T14:48:00Z" w16du:dateUtc="2025-09-23T13:48:00Z">
              <w:r w:rsidRPr="000A7B48">
                <w:rPr>
                  <w:rFonts w:eastAsia="Calibri"/>
                  <w:spacing w:val="-4"/>
                </w:rPr>
                <w:t>Water content</w:t>
              </w:r>
            </w:ins>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ins w:id="4820" w:author="RG Sept 2025c" w:date="2025-09-23T14:48:00Z" w16du:dateUtc="2025-09-23T13:48:00Z"/>
                <w:rFonts w:eastAsia="Calibri"/>
                <w:spacing w:val="-4"/>
              </w:rPr>
            </w:pPr>
            <w:ins w:id="4821"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ins w:id="4822" w:author="RG Sept 2025c" w:date="2025-09-23T14:48:00Z" w16du:dateUtc="2025-09-23T13:48:00Z"/>
                <w:rFonts w:eastAsia="Calibri"/>
                <w:spacing w:val="-4"/>
              </w:rPr>
            </w:pPr>
            <w:ins w:id="482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ins w:id="4824" w:author="RG Sept 2025c" w:date="2025-09-23T14:48:00Z" w16du:dateUtc="2025-09-23T13:48:00Z"/>
                <w:rFonts w:eastAsia="Calibri"/>
                <w:spacing w:val="-4"/>
              </w:rPr>
            </w:pPr>
            <w:ins w:id="4825" w:author="RG Sept 2025c" w:date="2025-09-23T14:48:00Z" w16du:dateUtc="2025-09-23T13:48:00Z">
              <w:r w:rsidRPr="000A7B48">
                <w:rPr>
                  <w:rFonts w:eastAsia="Calibri"/>
                  <w:spacing w:val="-4"/>
                </w:rPr>
                <w:t>200</w:t>
              </w:r>
            </w:ins>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ins w:id="4826" w:author="RG Sept 2025c" w:date="2025-09-23T14:48:00Z" w16du:dateUtc="2025-09-23T13:48:00Z"/>
                <w:rFonts w:eastAsia="Calibri"/>
                <w:spacing w:val="-4"/>
              </w:rPr>
            </w:pPr>
            <w:ins w:id="4827" w:author="RG Sept 2025c" w:date="2025-09-23T14:48:00Z" w16du:dateUtc="2025-09-23T13:48:00Z">
              <w:r w:rsidRPr="000A7B48">
                <w:rPr>
                  <w:rFonts w:eastAsia="Calibri"/>
                  <w:spacing w:val="-4"/>
                </w:rPr>
                <w:t>EN-ISO12937</w:t>
              </w:r>
            </w:ins>
          </w:p>
        </w:tc>
      </w:tr>
      <w:tr w:rsidR="000A7B48" w:rsidRPr="000A7B48" w14:paraId="42DD5156" w14:textId="77777777" w:rsidTr="0037043A">
        <w:trPr>
          <w:trHeight w:val="340"/>
          <w:jc w:val="center"/>
          <w:ins w:id="482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ins w:id="4829" w:author="RG Sept 2025c" w:date="2025-09-23T14:48:00Z" w16du:dateUtc="2025-09-23T13:48:00Z"/>
                <w:rFonts w:eastAsia="Calibri"/>
                <w:spacing w:val="-4"/>
              </w:rPr>
            </w:pPr>
            <w:ins w:id="4830" w:author="RG Sept 2025c" w:date="2025-09-23T14:48:00Z" w16du:dateUtc="2025-09-23T13:48:00Z">
              <w:r w:rsidRPr="000A7B48">
                <w:rPr>
                  <w:rFonts w:eastAsia="Calibri"/>
                  <w:spacing w:val="-4"/>
                </w:rPr>
                <w:t>Acid number</w:t>
              </w:r>
            </w:ins>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ins w:id="4831" w:author="RG Sept 2025c" w:date="2025-09-23T14:48:00Z" w16du:dateUtc="2025-09-23T13:48:00Z"/>
                <w:rFonts w:eastAsia="Calibri"/>
                <w:spacing w:val="-4"/>
              </w:rPr>
            </w:pPr>
            <w:ins w:id="4832" w:author="RG Sept 2025c" w:date="2025-09-23T14:48:00Z" w16du:dateUtc="2025-09-23T13:48:00Z">
              <w:r w:rsidRPr="000A7B48">
                <w:rPr>
                  <w:rFonts w:eastAsia="Calibri"/>
                  <w:spacing w:val="-4"/>
                </w:rPr>
                <w:t>mg KOH/g</w:t>
              </w:r>
            </w:ins>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ins w:id="4833" w:author="RG Sept 2025c" w:date="2025-09-23T14:48:00Z" w16du:dateUtc="2025-09-23T13:48:00Z"/>
                <w:rFonts w:eastAsia="Calibri"/>
                <w:spacing w:val="-4"/>
              </w:rPr>
            </w:pPr>
            <w:ins w:id="483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ins w:id="4835" w:author="RG Sept 2025c" w:date="2025-09-23T14:48:00Z" w16du:dateUtc="2025-09-23T13:48:00Z"/>
                <w:rFonts w:eastAsia="Calibri"/>
                <w:spacing w:val="-4"/>
              </w:rPr>
            </w:pPr>
            <w:ins w:id="4836" w:author="RG Sept 2025c" w:date="2025-09-23T14:48:00Z" w16du:dateUtc="2025-09-23T13:48:00Z">
              <w:r w:rsidRPr="000A7B48">
                <w:rPr>
                  <w:rFonts w:eastAsia="Calibri"/>
                  <w:spacing w:val="-4"/>
                </w:rPr>
                <w:t>0.10</w:t>
              </w:r>
            </w:ins>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ins w:id="4837" w:author="RG Sept 2025c" w:date="2025-09-23T14:48:00Z" w16du:dateUtc="2025-09-23T13:48:00Z"/>
                <w:rFonts w:eastAsia="Calibri"/>
                <w:spacing w:val="-4"/>
              </w:rPr>
            </w:pPr>
            <w:ins w:id="4838" w:author="RG Sept 2025c" w:date="2025-09-23T14:48:00Z" w16du:dateUtc="2025-09-23T13:48:00Z">
              <w:r w:rsidRPr="000A7B48">
                <w:rPr>
                  <w:rFonts w:eastAsia="Calibri"/>
                  <w:spacing w:val="-4"/>
                </w:rPr>
                <w:t>EN ISO 6618</w:t>
              </w:r>
            </w:ins>
          </w:p>
        </w:tc>
      </w:tr>
      <w:tr w:rsidR="000A7B48" w:rsidRPr="000A7B48" w14:paraId="211A3356" w14:textId="77777777" w:rsidTr="0037043A">
        <w:trPr>
          <w:trHeight w:val="340"/>
          <w:jc w:val="center"/>
          <w:ins w:id="483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ins w:id="4840" w:author="RG Sept 2025c" w:date="2025-09-23T14:48:00Z" w16du:dateUtc="2025-09-23T13:48:00Z"/>
                <w:rFonts w:eastAsia="Calibri"/>
                <w:spacing w:val="-4"/>
              </w:rPr>
            </w:pPr>
            <w:ins w:id="4841" w:author="RG Sept 2025c" w:date="2025-09-23T14:48:00Z" w16du:dateUtc="2025-09-23T13:48:00Z">
              <w:r w:rsidRPr="000A7B48">
                <w:rPr>
                  <w:rFonts w:eastAsia="Calibri"/>
                  <w:spacing w:val="-4"/>
                </w:rPr>
                <w:t>Lubricity (HFRR wear scan diameter at 60 °C)</w:t>
              </w:r>
            </w:ins>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ins w:id="4842" w:author="RG Sept 2025c" w:date="2025-09-23T14:48:00Z" w16du:dateUtc="2025-09-23T13:48:00Z"/>
                <w:rFonts w:eastAsia="Calibri"/>
                <w:spacing w:val="-4"/>
              </w:rPr>
            </w:pPr>
            <w:ins w:id="4843" w:author="RG Sept 2025c" w:date="2025-09-23T14:48:00Z" w16du:dateUtc="2025-09-23T13:48:00Z">
              <w:r w:rsidRPr="000A7B48">
                <w:rPr>
                  <w:rFonts w:eastAsia="Calibri"/>
                  <w:spacing w:val="-4"/>
                </w:rPr>
                <w:t>μm</w:t>
              </w:r>
            </w:ins>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ins w:id="4844" w:author="RG Sept 2025c" w:date="2025-09-23T14:48:00Z" w16du:dateUtc="2025-09-23T13:48:00Z"/>
                <w:rFonts w:eastAsia="Calibri"/>
                <w:spacing w:val="-4"/>
              </w:rPr>
            </w:pPr>
            <w:ins w:id="4845"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ins w:id="4846" w:author="RG Sept 2025c" w:date="2025-09-23T14:48:00Z" w16du:dateUtc="2025-09-23T13:48:00Z"/>
                <w:rFonts w:eastAsia="Calibri"/>
                <w:spacing w:val="-4"/>
              </w:rPr>
            </w:pPr>
            <w:ins w:id="4847" w:author="RG Sept 2025c" w:date="2025-09-23T14:48:00Z" w16du:dateUtc="2025-09-23T13:48:00Z">
              <w:r w:rsidRPr="000A7B48">
                <w:rPr>
                  <w:rFonts w:eastAsia="Calibri"/>
                  <w:spacing w:val="-4"/>
                </w:rPr>
                <w:t>400</w:t>
              </w:r>
            </w:ins>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ins w:id="4848" w:author="RG Sept 2025c" w:date="2025-09-23T14:48:00Z" w16du:dateUtc="2025-09-23T13:48:00Z"/>
                <w:rFonts w:eastAsia="Calibri"/>
                <w:spacing w:val="-4"/>
              </w:rPr>
            </w:pPr>
            <w:ins w:id="4849" w:author="RG Sept 2025c" w:date="2025-09-23T14:48:00Z" w16du:dateUtc="2025-09-23T13:48:00Z">
              <w:r w:rsidRPr="000A7B48">
                <w:rPr>
                  <w:rFonts w:eastAsia="Calibri"/>
                  <w:spacing w:val="-4"/>
                </w:rPr>
                <w:t>EN ISO 12156</w:t>
              </w:r>
            </w:ins>
          </w:p>
        </w:tc>
      </w:tr>
      <w:tr w:rsidR="000A7B48" w:rsidRPr="000A7B48" w14:paraId="72C40B3D" w14:textId="77777777" w:rsidTr="0037043A">
        <w:trPr>
          <w:trHeight w:val="340"/>
          <w:jc w:val="center"/>
          <w:ins w:id="485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ins w:id="4851" w:author="RG Sept 2025c" w:date="2025-09-23T14:48:00Z" w16du:dateUtc="2025-09-23T13:48:00Z"/>
                <w:rFonts w:eastAsia="Calibri"/>
                <w:spacing w:val="-4"/>
                <w:lang w:eastAsia="de-DE"/>
              </w:rPr>
            </w:pPr>
            <w:ins w:id="4852" w:author="RG Sept 2025c" w:date="2025-09-23T14:48:00Z" w16du:dateUtc="2025-09-23T13:48:00Z">
              <w:r w:rsidRPr="000A7B48">
                <w:rPr>
                  <w:rFonts w:eastAsia="Calibri"/>
                  <w:spacing w:val="-4"/>
                </w:rPr>
                <w:t xml:space="preserve">Oxidation stability at 110 °C </w:t>
              </w:r>
              <w:r w:rsidRPr="000A7B48">
                <w:rPr>
                  <w:rFonts w:eastAsia="Calibri"/>
                  <w:spacing w:val="-4"/>
                  <w:vertAlign w:val="superscript"/>
                </w:rPr>
                <w:t>(c)</w:t>
              </w:r>
            </w:ins>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ins w:id="4853" w:author="RG Sept 2025c" w:date="2025-09-23T14:48:00Z" w16du:dateUtc="2025-09-23T13:48:00Z"/>
                <w:rFonts w:eastAsia="Calibri"/>
                <w:spacing w:val="-4"/>
              </w:rPr>
            </w:pPr>
            <w:ins w:id="4854" w:author="RG Sept 2025c" w:date="2025-09-23T14:48:00Z" w16du:dateUtc="2025-09-23T13:48:00Z">
              <w:r w:rsidRPr="000A7B48">
                <w:rPr>
                  <w:rFonts w:eastAsia="Calibri"/>
                  <w:spacing w:val="-4"/>
                </w:rPr>
                <w:t>h</w:t>
              </w:r>
            </w:ins>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ins w:id="4855" w:author="RG Sept 2025c" w:date="2025-09-23T14:48:00Z" w16du:dateUtc="2025-09-23T13:48:00Z"/>
                <w:rFonts w:eastAsia="Calibri"/>
                <w:spacing w:val="-4"/>
              </w:rPr>
            </w:pPr>
            <w:ins w:id="4856" w:author="RG Sept 2025c" w:date="2025-09-23T14:48:00Z" w16du:dateUtc="2025-09-23T13:48:00Z">
              <w:r w:rsidRPr="000A7B48">
                <w:rPr>
                  <w:rFonts w:eastAsia="Calibri"/>
                  <w:spacing w:val="-4"/>
                </w:rPr>
                <w:t>20.0</w:t>
              </w:r>
            </w:ins>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ins w:id="4857"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ins w:id="4858" w:author="RG Sept 2025c" w:date="2025-09-23T14:48:00Z" w16du:dateUtc="2025-09-23T13:48:00Z"/>
                <w:rFonts w:eastAsia="Calibri"/>
                <w:spacing w:val="-4"/>
              </w:rPr>
            </w:pPr>
            <w:ins w:id="4859" w:author="RG Sept 2025c" w:date="2025-09-23T14:48:00Z" w16du:dateUtc="2025-09-23T13:48:00Z">
              <w:r w:rsidRPr="000A7B48">
                <w:rPr>
                  <w:rFonts w:eastAsia="Calibri"/>
                  <w:spacing w:val="-4"/>
                </w:rPr>
                <w:t>EN 15751</w:t>
              </w:r>
            </w:ins>
          </w:p>
        </w:tc>
      </w:tr>
      <w:tr w:rsidR="000A7B48" w:rsidRPr="000A7B48" w14:paraId="0ADE739F" w14:textId="77777777" w:rsidTr="0037043A">
        <w:trPr>
          <w:trHeight w:val="340"/>
          <w:jc w:val="center"/>
          <w:ins w:id="4860" w:author="RG Sept 2025c" w:date="2025-09-23T14:48:00Z"/>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ins w:id="4861" w:author="RG Sept 2025c" w:date="2025-09-23T14:48:00Z" w16du:dateUtc="2025-09-23T13:48:00Z"/>
                <w:rFonts w:eastAsia="Calibri"/>
                <w:spacing w:val="-4"/>
                <w:lang w:eastAsia="de-DE"/>
              </w:rPr>
            </w:pPr>
            <w:ins w:id="4862" w:author="RG Sept 2025c" w:date="2025-09-23T14:48:00Z" w16du:dateUtc="2025-09-23T13:48:00Z">
              <w:r w:rsidRPr="000A7B48">
                <w:rPr>
                  <w:rFonts w:eastAsia="Calibri"/>
                  <w:spacing w:val="-4"/>
                </w:rPr>
                <w:t>FAME</w:t>
              </w:r>
              <w:r w:rsidRPr="000A7B48">
                <w:rPr>
                  <w:rFonts w:eastAsia="Calibri"/>
                  <w:spacing w:val="-4"/>
                  <w:vertAlign w:val="superscript"/>
                </w:rPr>
                <w:t xml:space="preserve"> (d)</w:t>
              </w:r>
            </w:ins>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ins w:id="4863" w:author="RG Sept 2025c" w:date="2025-09-23T14:48:00Z" w16du:dateUtc="2025-09-23T13:48:00Z"/>
                <w:rFonts w:eastAsia="Calibri"/>
                <w:spacing w:val="-4"/>
              </w:rPr>
            </w:pPr>
            <w:ins w:id="4864" w:author="RG Sept 2025c" w:date="2025-09-23T14:48:00Z" w16du:dateUtc="2025-09-23T13:48:00Z">
              <w:r w:rsidRPr="000A7B48">
                <w:rPr>
                  <w:rFonts w:eastAsia="Calibri"/>
                  <w:spacing w:val="-4"/>
                </w:rPr>
                <w:t>% v/v</w:t>
              </w:r>
            </w:ins>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ins w:id="4865" w:author="RG Sept 2025c" w:date="2025-09-23T14:48:00Z" w16du:dateUtc="2025-09-23T13:48:00Z"/>
                <w:rFonts w:eastAsia="Calibri"/>
                <w:spacing w:val="-4"/>
              </w:rPr>
            </w:pPr>
            <w:ins w:id="4866" w:author="RG Sept 2025c" w:date="2025-09-23T14:48:00Z" w16du:dateUtc="2025-09-23T13:48:00Z">
              <w:r w:rsidRPr="000A7B48">
                <w:rPr>
                  <w:rFonts w:eastAsia="Calibri"/>
                  <w:spacing w:val="-4"/>
                </w:rPr>
                <w:t>4.5</w:t>
              </w:r>
            </w:ins>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ins w:id="4867" w:author="RG Sept 2025c" w:date="2025-09-23T14:48:00Z" w16du:dateUtc="2025-09-23T13:48:00Z"/>
                <w:rFonts w:eastAsia="Calibri"/>
                <w:spacing w:val="-4"/>
              </w:rPr>
            </w:pPr>
            <w:ins w:id="4868" w:author="RG Sept 2025c" w:date="2025-09-23T14:48:00Z" w16du:dateUtc="2025-09-23T13:48:00Z">
              <w:r w:rsidRPr="000A7B48">
                <w:rPr>
                  <w:rFonts w:eastAsia="Calibri"/>
                  <w:spacing w:val="-4"/>
                </w:rPr>
                <w:t>5.0</w:t>
              </w:r>
            </w:ins>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ins w:id="4869" w:author="RG Sept 2025c" w:date="2025-09-23T14:48:00Z" w16du:dateUtc="2025-09-23T13:48:00Z"/>
                <w:rFonts w:eastAsia="Calibri"/>
                <w:spacing w:val="-4"/>
              </w:rPr>
            </w:pPr>
            <w:ins w:id="4870" w:author="RG Sept 2025c" w:date="2025-09-23T14:48:00Z" w16du:dateUtc="2025-09-23T13:48:00Z">
              <w:r w:rsidRPr="000A7B48">
                <w:rPr>
                  <w:rFonts w:eastAsia="Calibri"/>
                  <w:spacing w:val="-4"/>
                </w:rPr>
                <w:t>EN 14078</w:t>
              </w:r>
            </w:ins>
          </w:p>
        </w:tc>
      </w:tr>
      <w:tr w:rsidR="000A7B48" w:rsidRPr="000A7B48" w14:paraId="744D6A65" w14:textId="77777777" w:rsidTr="0037043A">
        <w:trPr>
          <w:jc w:val="center"/>
          <w:ins w:id="4871" w:author="RG Sept 2025c" w:date="2025-09-23T14:48:00Z"/>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ins w:id="4872" w:author="RG Sept 2025c" w:date="2025-09-23T14:48:00Z" w16du:dateUtc="2025-09-23T13:48:00Z"/>
                <w:rFonts w:eastAsia="EUAlbertina-Regular-Identity-H"/>
                <w:sz w:val="18"/>
                <w:szCs w:val="18"/>
              </w:rPr>
            </w:pPr>
            <w:ins w:id="4873" w:author="RG Sept 2025c" w:date="2025-09-23T14:48:00Z" w16du:dateUtc="2025-09-23T13:48:00Z">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 xml:space="preserve">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0A7B48">
                <w:rPr>
                  <w:rFonts w:eastAsia="EUAlbertina-Regular-Identity-H"/>
                  <w:sz w:val="18"/>
                  <w:szCs w:val="18"/>
                </w:rPr>
                <w:t>taken into account</w:t>
              </w:r>
              <w:proofErr w:type="gramEnd"/>
              <w:r w:rsidRPr="000A7B48">
                <w:rPr>
                  <w:rFonts w:eastAsia="EUAlbertina-Regular-Identity-H"/>
                  <w:sz w:val="18"/>
                  <w:szCs w:val="18"/>
                </w:rPr>
                <w:t>; in fixing a maximum and minimum value, the minimum difference is 4R (R = reproducibility).</w:t>
              </w:r>
            </w:ins>
          </w:p>
          <w:p w14:paraId="75C03723" w14:textId="77777777" w:rsidR="000A7B48" w:rsidRPr="000A7B48" w:rsidRDefault="000A7B48" w:rsidP="000A7B48">
            <w:pPr>
              <w:spacing w:line="240" w:lineRule="auto"/>
              <w:rPr>
                <w:ins w:id="4874" w:author="RG Sept 2025c" w:date="2025-09-23T14:48:00Z" w16du:dateUtc="2025-09-23T13:48:00Z"/>
                <w:rFonts w:eastAsia="EUAlbertina-Regular-Identity-H"/>
                <w:sz w:val="18"/>
                <w:szCs w:val="18"/>
              </w:rPr>
            </w:pPr>
            <w:ins w:id="4875" w:author="RG Sept 2025c" w:date="2025-09-23T14:48:00Z" w16du:dateUtc="2025-09-23T13:48:00Z">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A103246" w14:textId="77777777" w:rsidR="000A7B48" w:rsidRPr="000A7B48" w:rsidRDefault="000A7B48" w:rsidP="000A7B48">
            <w:pPr>
              <w:spacing w:line="240" w:lineRule="auto"/>
              <w:rPr>
                <w:ins w:id="4876" w:author="RG Sept 2025c" w:date="2025-09-23T14:48:00Z" w16du:dateUtc="2025-09-23T13:48:00Z"/>
                <w:rFonts w:eastAsia="EUAlbertina-Regular-Identity-H"/>
                <w:sz w:val="18"/>
                <w:szCs w:val="18"/>
              </w:rPr>
            </w:pPr>
            <w:ins w:id="4877" w:author="RG Sept 2025c" w:date="2025-09-23T14:48:00Z" w16du:dateUtc="2025-09-23T13:48:00Z">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ins>
          </w:p>
          <w:p w14:paraId="0A658B50" w14:textId="77777777" w:rsidR="000A7B48" w:rsidRPr="000A7B48" w:rsidRDefault="000A7B48" w:rsidP="000A7B48">
            <w:pPr>
              <w:spacing w:line="240" w:lineRule="auto"/>
              <w:rPr>
                <w:ins w:id="4878" w:author="RG Sept 2025c" w:date="2025-09-23T14:48:00Z" w16du:dateUtc="2025-09-23T13:48:00Z"/>
                <w:rFonts w:eastAsia="EUAlbertina-Regular-Identity-H"/>
                <w:sz w:val="18"/>
                <w:szCs w:val="18"/>
              </w:rPr>
            </w:pPr>
            <w:ins w:id="4879" w:author="RG Sept 2025c" w:date="2025-09-23T14:48:00Z" w16du:dateUtc="2025-09-23T13:48:00Z">
              <w:r w:rsidRPr="000A7B48">
                <w:rPr>
                  <w:rFonts w:eastAsia="EUAlbertina-Regular-Identity-H"/>
                  <w:sz w:val="18"/>
                  <w:szCs w:val="18"/>
                  <w:vertAlign w:val="superscript"/>
                </w:rPr>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ins>
          </w:p>
          <w:p w14:paraId="749E3468" w14:textId="77777777" w:rsidR="000A7B48" w:rsidRPr="000A7B48" w:rsidRDefault="000A7B48" w:rsidP="000A7B48">
            <w:pPr>
              <w:spacing w:line="240" w:lineRule="auto"/>
              <w:rPr>
                <w:ins w:id="4880" w:author="RG Sept 2025c" w:date="2025-09-23T14:48:00Z" w16du:dateUtc="2025-09-23T13:48:00Z"/>
                <w:rFonts w:eastAsia="EUAlbertina-Regular-Identity-H"/>
                <w:sz w:val="18"/>
                <w:szCs w:val="18"/>
              </w:rPr>
            </w:pPr>
            <w:ins w:id="4881" w:author="RG Sept 2025c" w:date="2025-09-23T14:48:00Z" w16du:dateUtc="2025-09-23T13:48:00Z">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ins>
          </w:p>
        </w:tc>
      </w:tr>
    </w:tbl>
    <w:p w14:paraId="1ABE64FA" w14:textId="77777777" w:rsidR="00A1474E" w:rsidRPr="00E055A2" w:rsidRDefault="00A1474E">
      <w:pPr>
        <w:pStyle w:val="SingleTxtG"/>
        <w:rPr>
          <w:b/>
        </w:rPr>
        <w:pPrChange w:id="4882" w:author="RG Sept 2025c" w:date="2025-09-23T14:48:00Z" w16du:dateUtc="2025-09-23T13:48:00Z">
          <w:pPr>
            <w:pStyle w:val="SingleTxtG"/>
            <w:ind w:left="2259" w:hanging="1125"/>
          </w:pPr>
        </w:pPrChange>
      </w:pPr>
    </w:p>
    <w:p w14:paraId="153493CE" w14:textId="77777777" w:rsidR="00A1474E" w:rsidRPr="00E055A2" w:rsidRDefault="00A1474E" w:rsidP="00A1474E">
      <w:pPr>
        <w:suppressAutoHyphens w:val="0"/>
        <w:spacing w:line="240" w:lineRule="auto"/>
      </w:pPr>
      <w:r w:rsidRPr="00E055A2">
        <w:br w:type="page"/>
      </w:r>
    </w:p>
    <w:p w14:paraId="1D16F62B" w14:textId="77777777" w:rsidR="00A1474E" w:rsidRPr="00E055A2" w:rsidRDefault="00A1474E" w:rsidP="00A1474E">
      <w:pPr>
        <w:pStyle w:val="SingleTxtG"/>
        <w:keepNext/>
        <w:keepLines/>
        <w:spacing w:before="120"/>
        <w:ind w:left="2268" w:hanging="1134"/>
      </w:pPr>
      <w:r w:rsidRPr="00E055A2">
        <w:lastRenderedPageBreak/>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(Ar)</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sulfur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lastRenderedPageBreak/>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CC6848"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proofErr w:type="gramStart"/>
            <w:r w:rsidRPr="00E055A2">
              <w:rPr>
                <w:sz w:val="18"/>
                <w:szCs w:val="18"/>
                <w:vertAlign w:val="superscript"/>
              </w:rPr>
              <w:t>a</w:t>
            </w:r>
            <w:proofErr w:type="gramEnd"/>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4883" w:name="Annex_4_Road_Load"/>
      <w:bookmarkEnd w:id="4883"/>
      <w:r w:rsidRPr="00E055A2">
        <w:lastRenderedPageBreak/>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r>
      <w:proofErr w:type="gramStart"/>
      <w:r w:rsidRPr="00E055A2">
        <w:t>For the purpose of</w:t>
      </w:r>
      <w:proofErr w:type="gramEnd"/>
      <w:r w:rsidRPr="00E055A2">
        <w:t xml:space="preserve">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If a reference speed point applicable for the cycle plus 14 km/h is more than or equal to the maximum vehicle speed v</w:t>
      </w:r>
      <w:r w:rsidRPr="00E055A2">
        <w:rPr>
          <w:vertAlign w:val="subscript"/>
        </w:rPr>
        <w:t>max</w:t>
      </w:r>
      <w:r w:rsidRPr="00E055A2">
        <w:t>, this reference speed point shall be excluded from the coastdown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Determination of m</w:t>
      </w:r>
      <w:r w:rsidRPr="00E055A2">
        <w:rPr>
          <w:vertAlign w:val="subscript"/>
        </w:rPr>
        <w:t>r</w:t>
      </w:r>
    </w:p>
    <w:p w14:paraId="2F361D88" w14:textId="77777777" w:rsidR="00A1474E" w:rsidRPr="00E055A2" w:rsidRDefault="00A1474E" w:rsidP="00A1474E">
      <w:pPr>
        <w:pStyle w:val="SingleTxtG"/>
        <w:ind w:left="2268"/>
      </w:pPr>
      <w:r w:rsidRPr="00E055A2">
        <w:t>m</w:t>
      </w:r>
      <w:r w:rsidRPr="00E055A2">
        <w:rPr>
          <w:vertAlign w:val="subscript"/>
        </w:rPr>
        <w:t>r</w:t>
      </w:r>
      <w:r w:rsidRPr="00E055A2">
        <w:t xml:space="preserve"> is the equivalent effective mass of all the wheels and vehicle components rotating with the wheels on the road while the gearbox is placed in neutral, in kilograms (kg). m</w:t>
      </w:r>
      <w:r w:rsidRPr="00E055A2">
        <w:rPr>
          <w:vertAlign w:val="subscript"/>
        </w:rPr>
        <w:t>r</w:t>
      </w:r>
      <w:r w:rsidRPr="00E055A2">
        <w:t xml:space="preserve"> shall be measured or calculated using an appropriate technique agreed upon by the responsible authority. Alternatively, m</w:t>
      </w:r>
      <w:r w:rsidRPr="00E055A2">
        <w:rPr>
          <w:vertAlign w:val="subscript"/>
        </w:rPr>
        <w:t>r</w:t>
      </w:r>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lastRenderedPageBreak/>
        <w:t>2.5.2.</w:t>
      </w:r>
      <w:r w:rsidRPr="00E055A2">
        <w:tab/>
        <w:t>Application of rotational mass to the road load</w:t>
      </w:r>
    </w:p>
    <w:p w14:paraId="081C0CC0" w14:textId="77777777" w:rsidR="00A1474E" w:rsidRPr="00E055A2" w:rsidRDefault="00A1474E" w:rsidP="00A1474E">
      <w:pPr>
        <w:pStyle w:val="SingleTxtG"/>
        <w:ind w:left="2268"/>
      </w:pPr>
      <w:r w:rsidRPr="00E055A2">
        <w:t xml:space="preserve">Coastdown times shall be transferred to forces and vice versa by </w:t>
      </w:r>
      <w:proofErr w:type="gramStart"/>
      <w:r w:rsidRPr="00E055A2">
        <w:t>taking into account</w:t>
      </w:r>
      <w:proofErr w:type="gramEnd"/>
      <w:r w:rsidRPr="00E055A2">
        <w:t xml:space="preserve"> the applicable test mass plus m</w:t>
      </w:r>
      <w:r w:rsidRPr="00E055A2">
        <w:rPr>
          <w:vertAlign w:val="subscript"/>
        </w:rPr>
        <w:t>r</w:t>
      </w:r>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Otherwise, the equivalent inertia mass of the chassis dynamometer shall be set to the test mass plus either the equivalent effective mass of the wheels not influencing the measurement results or 50 per cent of m</w:t>
      </w:r>
      <w:r w:rsidRPr="00E055A2">
        <w:rPr>
          <w:vertAlign w:val="subscript"/>
        </w:rPr>
        <w:t>r</w:t>
      </w:r>
      <w:r w:rsidRPr="00E055A2">
        <w:t>.</w:t>
      </w:r>
    </w:p>
    <w:p w14:paraId="4BED6588" w14:textId="77777777" w:rsidR="00A1474E" w:rsidRPr="00E055A2" w:rsidRDefault="00A1474E" w:rsidP="00A1474E">
      <w:pPr>
        <w:pStyle w:val="SingleTxtG"/>
        <w:ind w:left="2268" w:hanging="1134"/>
      </w:pPr>
      <w:bookmarkStart w:id="4884" w:name="_Hlk494721484"/>
      <w:r w:rsidRPr="00E055A2">
        <w:t xml:space="preserve">2.6. </w:t>
      </w:r>
      <w:r w:rsidRPr="00E055A2">
        <w:tab/>
      </w:r>
      <w:bookmarkStart w:id="4885" w:name="_Hlk494902673"/>
      <w:r w:rsidRPr="00E055A2">
        <w:t xml:space="preserve">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w:t>
      </w:r>
      <w:proofErr w:type="gramStart"/>
      <w:r w:rsidRPr="00E055A2">
        <w:t>be located in</w:t>
      </w:r>
      <w:proofErr w:type="gramEnd"/>
      <w:r w:rsidRPr="00E055A2">
        <w:t xml:space="preserve"> a representative manner and shall be justified to the responsible authority upon their request. The weight distribution of the vehicle shall be recorded and shall be used for any subsequent road load determination testing.</w:t>
      </w:r>
      <w:bookmarkEnd w:id="4885"/>
    </w:p>
    <w:bookmarkEnd w:id="4884"/>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4886"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Time: min. accuracy: ±10 ms; min. precision and resolution: 10 ms;</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4886"/>
    <w:p w14:paraId="2FE67A63" w14:textId="77777777" w:rsidR="00A1474E" w:rsidRPr="00E055A2" w:rsidRDefault="00A1474E" w:rsidP="00A1474E">
      <w:pPr>
        <w:pStyle w:val="SingleTxtG"/>
        <w:keepNext/>
        <w:keepLines/>
        <w:ind w:left="2257" w:hanging="1123"/>
      </w:pPr>
      <w:r w:rsidRPr="00E055A2">
        <w:lastRenderedPageBreak/>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CommentReferenc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w:t>
      </w:r>
      <w:proofErr w:type="gramStart"/>
      <w:r w:rsidRPr="00E055A2">
        <w:t>equally-spaced</w:t>
      </w:r>
      <w:proofErr w:type="gramEnd"/>
      <w:r w:rsidRPr="00E055A2">
        <w:t xml:space="preserve">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Heading1"/>
        <w:spacing w:before="240"/>
        <w:ind w:left="924" w:hanging="357"/>
        <w:rPr>
          <w:b/>
          <w:bCs/>
        </w:rPr>
      </w:pPr>
      <w:r>
        <w:tab/>
      </w:r>
      <w:r w:rsidR="00A1474E" w:rsidRPr="00CE546D">
        <w:t>Figure A4/1</w:t>
      </w:r>
    </w:p>
    <w:p w14:paraId="4AC1099B" w14:textId="77777777" w:rsidR="00A1474E" w:rsidRPr="00CE546D" w:rsidRDefault="00A1474E" w:rsidP="00CE546D">
      <w:pPr>
        <w:pStyle w:val="Caption"/>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000000"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4887"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4887"/>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lastRenderedPageBreak/>
        <w:t>3.2.7.</w:t>
      </w:r>
      <w:r w:rsidRPr="00E055A2">
        <w:rPr>
          <w:bCs/>
          <w:iCs/>
        </w:rPr>
        <w:tab/>
        <w:t>Fluid flow angle</w:t>
      </w:r>
    </w:p>
    <w:p w14:paraId="35E56AE5" w14:textId="77777777" w:rsidR="00A1474E" w:rsidRPr="00E055A2" w:rsidRDefault="00A1474E" w:rsidP="00A1474E">
      <w:pPr>
        <w:pStyle w:val="SingleTxtG"/>
        <w:ind w:left="2268"/>
      </w:pPr>
      <w:r w:rsidRPr="00E055A2">
        <w:t xml:space="preserve">At nine equally distributed points over the nozzle area, the root </w:t>
      </w:r>
      <w:proofErr w:type="gramStart"/>
      <w:r w:rsidRPr="00E055A2">
        <w:t>mean</w:t>
      </w:r>
      <w:proofErr w:type="gramEnd"/>
      <w:r w:rsidRPr="00E055A2">
        <w:t xml:space="preserve">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000000"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000000"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4888"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4888"/>
    <w:p w14:paraId="601CF24F"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4889"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w:t>
      </w:r>
      <w:proofErr w:type="gramStart"/>
      <w:r w:rsidRPr="00E055A2">
        <w:rPr>
          <w:lang w:val="en-US"/>
        </w:rPr>
        <w:t>and height</w:t>
      </w:r>
      <w:proofErr w:type="gramEnd"/>
      <w:r w:rsidRPr="00E055A2">
        <w:rPr>
          <w:lang w:val="en-US"/>
        </w:rPr>
        <w:t xml:space="preserve">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 xml:space="preserve">The wind conditions during run pairs shall meet </w:t>
      </w:r>
      <w:proofErr w:type="gramStart"/>
      <w:r w:rsidRPr="00E055A2">
        <w:t>all of</w:t>
      </w:r>
      <w:proofErr w:type="gramEnd"/>
      <w:r w:rsidRPr="00E055A2">
        <w:t xml:space="preserve">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4889"/>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4890" w:name="_Hlk512860800"/>
      <w:r w:rsidRPr="00E055A2">
        <w:t xml:space="preserve">The wind conditions during run pairs shall meet </w:t>
      </w:r>
      <w:proofErr w:type="gramStart"/>
      <w:r w:rsidRPr="00E055A2">
        <w:t>all of</w:t>
      </w:r>
      <w:proofErr w:type="gramEnd"/>
      <w:r w:rsidRPr="00E055A2">
        <w:t xml:space="preserve">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4890"/>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CommentReferenc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coastdowns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lastRenderedPageBreak/>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4891" w:name="_Hlk526941594"/>
      <w:r w:rsidRPr="00E055A2">
        <w:t xml:space="preserve">(e.g. side mirrors shall be same position as during normal vehicle operation, body gaps shall not be sealed), </w:t>
      </w:r>
      <w:bookmarkEnd w:id="4891"/>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4892" w:name="_Hlk494904195"/>
      <w:r w:rsidRPr="00E055A2">
        <w:t>Without using the interpolation method</w:t>
      </w:r>
      <w:bookmarkEnd w:id="4892"/>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3774798B" w:rsidR="00B01992" w:rsidRPr="00A44C21" w:rsidDel="00A44C21" w:rsidRDefault="00B01992" w:rsidP="00B01992">
      <w:pPr>
        <w:adjustRightInd w:val="0"/>
        <w:spacing w:after="120"/>
        <w:ind w:left="2268" w:right="1134"/>
        <w:jc w:val="both"/>
        <w:rPr>
          <w:del w:id="4893" w:author="RG Oct 2025e" w:date="2025-10-15T15:43:00Z" w16du:dateUtc="2025-10-15T14:43:00Z"/>
          <w:lang w:val="en-US"/>
        </w:rPr>
      </w:pPr>
      <w:commentRangeStart w:id="4894"/>
      <w:del w:id="4895" w:author="RG Oct 2025e" w:date="2025-10-15T15:43:00Z" w16du:dateUtc="2025-10-15T14:43:00Z">
        <w:r w:rsidRPr="00A44C21" w:rsidDel="00A44C21">
          <w:delText>[</w:delText>
        </w:r>
        <w:commentRangeEnd w:id="4894"/>
        <w:r w:rsidR="00FC5962" w:rsidRPr="00A44C21" w:rsidDel="00A44C21">
          <w:rPr>
            <w:rStyle w:val="CommentReference"/>
          </w:rPr>
          <w:commentReference w:id="4894"/>
        </w:r>
        <w:r w:rsidRPr="00A44C21" w:rsidDel="00A44C21">
          <w:rPr>
            <w:lang w:val="en-US"/>
          </w:rPr>
          <w:delText>In case of deviations between the tested vehicle configuration and the vehicle H configuration (i.e. mass, aerodynamic drag and tyre rolling resistance) the corrections in accordance with paragraph 6.10. of this annex may be applied.</w:delText>
        </w:r>
      </w:del>
    </w:p>
    <w:p w14:paraId="55554025" w14:textId="4765471C" w:rsidR="00B01992" w:rsidRPr="00A44C21" w:rsidDel="00A44C21" w:rsidRDefault="00B01992" w:rsidP="00B01992">
      <w:pPr>
        <w:pStyle w:val="SingleTxtG"/>
        <w:ind w:left="2268"/>
        <w:rPr>
          <w:del w:id="4896" w:author="RG Oct 2025e" w:date="2025-10-15T15:43:00Z" w16du:dateUtc="2025-10-15T14:43:00Z"/>
        </w:rPr>
      </w:pPr>
      <w:del w:id="4897" w:author="RG Oct 2025e" w:date="2025-10-15T15:43:00Z" w16du:dateUtc="2025-10-15T14:43:00Z">
        <w:r w:rsidRPr="00A44C21" w:rsidDel="00A44C21">
          <w:rPr>
            <w:lang w:val="en-US"/>
          </w:rPr>
          <w:delText>The manufacturer may artificially increase the cycle energy demand of vehicle H (e.g. by adjusting the test mass) to cover a wider range of cycle energy demand</w:delText>
        </w:r>
        <w:r w:rsidRPr="00A44C21" w:rsidDel="00A44C21">
          <w:delText>.]</w:delText>
        </w:r>
      </w:del>
    </w:p>
    <w:p w14:paraId="5219526B" w14:textId="77777777" w:rsidR="00A1474E" w:rsidRPr="00A44C21" w:rsidRDefault="00A1474E" w:rsidP="00A1474E">
      <w:pPr>
        <w:pStyle w:val="SingleTxtG"/>
        <w:ind w:left="2268" w:hanging="1134"/>
      </w:pPr>
      <w:r w:rsidRPr="00A44C21">
        <w:t>4.2.1.1.2.</w:t>
      </w:r>
      <w:r w:rsidRPr="00A44C21">
        <w:tab/>
      </w:r>
      <w:bookmarkStart w:id="4898" w:name="_Hlk15994310"/>
      <w:r w:rsidRPr="00A44C21">
        <w:t>Using an interpolation method</w:t>
      </w:r>
      <w:bookmarkEnd w:id="4898"/>
    </w:p>
    <w:p w14:paraId="307BB28E" w14:textId="77777777" w:rsidR="00A1474E" w:rsidRPr="00A44C21" w:rsidRDefault="00A1474E" w:rsidP="00A1474E">
      <w:pPr>
        <w:pStyle w:val="SingleTxtG"/>
        <w:ind w:left="2268"/>
      </w:pPr>
      <w:r w:rsidRPr="00A44C21">
        <w:t xml:space="preserve">At the request of the manufacturer, an interpolation method may be applied. </w:t>
      </w:r>
    </w:p>
    <w:p w14:paraId="147DC9B4" w14:textId="77777777" w:rsidR="00A1474E" w:rsidRPr="00A44C21" w:rsidRDefault="00A1474E" w:rsidP="00A1474E">
      <w:pPr>
        <w:pStyle w:val="SingleTxtG"/>
        <w:ind w:left="2268"/>
      </w:pPr>
      <w:r w:rsidRPr="00A44C21">
        <w:t>In this case, two test vehicles shall be selected from the family complying with the respective family requirement.</w:t>
      </w:r>
    </w:p>
    <w:p w14:paraId="38AFC93F" w14:textId="77777777" w:rsidR="00A1474E" w:rsidRPr="00A44C21" w:rsidRDefault="00A1474E" w:rsidP="00A1474E">
      <w:pPr>
        <w:pStyle w:val="SingleTxtG"/>
        <w:ind w:left="2268"/>
      </w:pPr>
      <w:r w:rsidRPr="00A44C21">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EE6FE92" w:rsidR="008B671F" w:rsidRPr="00A44C21" w:rsidDel="00A44C21" w:rsidRDefault="008B671F" w:rsidP="008B671F">
      <w:pPr>
        <w:adjustRightInd w:val="0"/>
        <w:spacing w:after="120"/>
        <w:ind w:left="2268" w:right="1134"/>
        <w:jc w:val="both"/>
        <w:rPr>
          <w:del w:id="4899" w:author="RG Oct 2025e" w:date="2025-10-15T15:43:00Z" w16du:dateUtc="2025-10-15T14:43:00Z"/>
        </w:rPr>
      </w:pPr>
      <w:commentRangeStart w:id="4900"/>
      <w:del w:id="4901" w:author="RG Oct 2025e" w:date="2025-10-15T15:43:00Z" w16du:dateUtc="2025-10-15T14:43:00Z">
        <w:r w:rsidRPr="00A44C21" w:rsidDel="00A44C21">
          <w:delText>[</w:delText>
        </w:r>
        <w:commentRangeEnd w:id="4900"/>
        <w:r w:rsidR="00FC5962" w:rsidRPr="00A44C21" w:rsidDel="00A44C21">
          <w:rPr>
            <w:rStyle w:val="CommentReference"/>
          </w:rPr>
          <w:commentReference w:id="4900"/>
        </w:r>
        <w:r w:rsidRPr="00A44C21" w:rsidDel="00A44C21">
          <w:rPr>
            <w:lang w:val="en-US"/>
          </w:rPr>
          <w:delText>The manufacturer may artificially increase the cycle energy demand of vehicle H and/or reduce the cycle energy demand of vehicle L (e.g. by adjusting the test mass) to cover a wider range of cycle energy demand</w:delText>
        </w:r>
        <w:r w:rsidRPr="00A44C21" w:rsidDel="00A44C21">
          <w:delText>.</w:delText>
        </w:r>
      </w:del>
    </w:p>
    <w:p w14:paraId="3E894D91" w14:textId="54D73294" w:rsidR="008B671F" w:rsidRPr="00A44C21" w:rsidDel="00A44C21" w:rsidRDefault="008B671F" w:rsidP="008B671F">
      <w:pPr>
        <w:adjustRightInd w:val="0"/>
        <w:spacing w:after="120"/>
        <w:ind w:left="2268" w:right="1134"/>
        <w:jc w:val="both"/>
        <w:rPr>
          <w:del w:id="4902" w:author="RG Oct 2025e" w:date="2025-10-15T15:43:00Z" w16du:dateUtc="2025-10-15T14:43:00Z"/>
          <w:lang w:val="en-US"/>
        </w:rPr>
      </w:pPr>
      <w:del w:id="4903" w:author="RG Oct 2025e" w:date="2025-10-15T15:43:00Z" w16du:dateUtc="2025-10-15T14:43:00Z">
        <w:r w:rsidRPr="00A44C21" w:rsidDel="00A44C21">
          <w:rPr>
            <w:lang w:val="en-US"/>
          </w:rPr>
          <w:delText>At the request of the manufacturer, instead of using two vehicles only one vehicle may be used, which is tested twice. One test configured as vehicle H and one test configured as vehicle L.</w:delText>
        </w:r>
      </w:del>
    </w:p>
    <w:p w14:paraId="53465BBA" w14:textId="74B0DA03" w:rsidR="008B671F" w:rsidRPr="00E055A2" w:rsidDel="00A44C21" w:rsidRDefault="008B671F" w:rsidP="00375C33">
      <w:pPr>
        <w:adjustRightInd w:val="0"/>
        <w:spacing w:after="120"/>
        <w:ind w:left="2268" w:right="1134"/>
        <w:jc w:val="both"/>
        <w:rPr>
          <w:del w:id="4904" w:author="RG Oct 2025e" w:date="2025-10-15T15:43:00Z" w16du:dateUtc="2025-10-15T14:43:00Z"/>
        </w:rPr>
      </w:pPr>
      <w:del w:id="4905" w:author="RG Oct 2025e" w:date="2025-10-15T15:43:00Z" w16du:dateUtc="2025-10-15T14:43:00Z">
        <w:r w:rsidRPr="00A44C21" w:rsidDel="00A44C21">
          <w:rPr>
            <w:lang w:val="en-US"/>
          </w:rPr>
          <w:lastRenderedPageBreak/>
          <w:delText>In case of deviations between the tested vehicle configuration(s) and the vehicle H and/or L configuration (i.e. mass, aerodynamic drag and tyre rolling resistance) the corrections in accordance with paragraph 6.10. of this annex may be applied.]</w:delText>
        </w:r>
      </w:del>
    </w:p>
    <w:p w14:paraId="4AC83AF8" w14:textId="77777777" w:rsidR="00A1474E" w:rsidRPr="00E055A2" w:rsidRDefault="00A1474E" w:rsidP="00A1474E">
      <w:pPr>
        <w:pStyle w:val="SingleTxtG"/>
        <w:ind w:left="2268"/>
      </w:pPr>
      <w:bookmarkStart w:id="4906"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(i)</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A</w:t>
      </w:r>
      <w:r w:rsidRPr="00E055A2">
        <w:rPr>
          <w:vertAlign w:val="subscript"/>
        </w:rPr>
        <w:t>f</w:t>
      </w:r>
      <w:r w:rsidRPr="00E055A2">
        <w:t>) of at least 0.05 m². If the manufacturer can demonstrate that the results after an extrapolation are still rational, the minimum criteria in points (i)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 xml:space="preserve">To achieve a sufficient difference between vehicle H and vehicle L on a particular road load relevant characteristic, or </w:t>
      </w:r>
      <w:proofErr w:type="gramStart"/>
      <w:r w:rsidRPr="00E055A2">
        <w:t>in order to</w:t>
      </w:r>
      <w:proofErr w:type="gramEnd"/>
      <w:r w:rsidRPr="00E055A2">
        <w:t xml:space="preserve"> fulfil criteria of paragraph 4.2.1.1.2.1. of this annex, the manufacturer may artificially worsen vehicle H, e.g. by applying a higher test mass.</w:t>
      </w:r>
      <w:r w:rsidRPr="00E055A2">
        <w:rPr>
          <w:sz w:val="24"/>
          <w:szCs w:val="24"/>
          <w:lang w:eastAsia="en-GB"/>
        </w:rPr>
        <w:t xml:space="preserve"> </w:t>
      </w:r>
    </w:p>
    <w:bookmarkEnd w:id="4906"/>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lastRenderedPageBreak/>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4907"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4907"/>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4908"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4908"/>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n.a.</w:t>
            </w:r>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lastRenderedPageBreak/>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×A</w:t>
      </w:r>
      <w:r w:rsidRPr="00E055A2">
        <w:rPr>
          <w:vertAlign w:val="subscript"/>
        </w:rPr>
        <w:t>f</w:t>
      </w:r>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 xml:space="preserve">Every vehicle system that dynamically modifies the vehicle’s aerodynamic drag (e.g. vehicle height control) shall </w:t>
      </w:r>
      <w:proofErr w:type="gramStart"/>
      <w:r w:rsidRPr="00E055A2">
        <w:t>be considered to be</w:t>
      </w:r>
      <w:proofErr w:type="gramEnd"/>
      <w:r w:rsidRPr="00E055A2">
        <w:t xml:space="preserve"> a movable aerodynamic body part. Appropriate requirements shall be added if future vehicles are equipped with movable aerodynamic items of optional equipment </w:t>
      </w:r>
      <w:r w:rsidRPr="00E055A2">
        <w:lastRenderedPageBreak/>
        <w:t>whose influence on aerodynamic drag justifies the need for further requirements.</w:t>
      </w:r>
    </w:p>
    <w:p w14:paraId="22BD8E2F" w14:textId="3621AE88" w:rsidR="00921E32" w:rsidRPr="00D21607" w:rsidDel="00A44C21" w:rsidRDefault="00921E32" w:rsidP="00A1474E">
      <w:pPr>
        <w:pStyle w:val="SingleTxtG"/>
        <w:ind w:left="2268"/>
        <w:rPr>
          <w:del w:id="4909" w:author="RG Oct 2025e" w:date="2025-10-15T15:43:00Z" w16du:dateUtc="2025-10-15T14:43:00Z"/>
        </w:rPr>
      </w:pPr>
      <w:commentRangeStart w:id="4910"/>
      <w:del w:id="4911" w:author="RG Oct 2025e" w:date="2025-10-15T15:43:00Z" w16du:dateUtc="2025-10-15T14:43:00Z">
        <w:r w:rsidRPr="00D21607" w:rsidDel="00A44C21">
          <w:delText>[</w:delText>
        </w:r>
        <w:commentRangeEnd w:id="4910"/>
        <w:r w:rsidR="00296FDF" w:rsidRPr="00D21607" w:rsidDel="00A44C21">
          <w:rPr>
            <w:rStyle w:val="CommentReference"/>
          </w:rPr>
          <w:commentReference w:id="4910"/>
        </w:r>
        <w:r w:rsidRPr="00D21607" w:rsidDel="00A44C21">
          <w:rPr>
            <w:lang w:val="en-US"/>
          </w:rPr>
          <w:delText>The influence of movable aerodynamic body parts on road load resistance can optionally be taken into account by a constant setting of c</w:delText>
        </w:r>
        <w:r w:rsidRPr="00D21607" w:rsidDel="00A44C21">
          <w:rPr>
            <w:vertAlign w:val="subscript"/>
            <w:lang w:val="en-US"/>
          </w:rPr>
          <w:delText>D</w:delText>
        </w:r>
        <w:r w:rsidRPr="00D21607" w:rsidDel="00A44C21">
          <w:rPr>
            <w:lang w:val="en-US"/>
          </w:rPr>
          <w:delText xml:space="preserve"> x A</w:delText>
        </w:r>
        <w:r w:rsidRPr="00D21607" w:rsidDel="00A44C21">
          <w:rPr>
            <w:vertAlign w:val="subscript"/>
            <w:lang w:val="en-US"/>
          </w:rPr>
          <w:delText>f</w:delText>
        </w:r>
        <w:r w:rsidRPr="00D21607" w:rsidDel="00A44C21">
          <w:rPr>
            <w:lang w:val="en-US"/>
          </w:rPr>
          <w:delText xml:space="preserve"> value, which corresponds to a comparable influence on the cycle energy equivalent to the applicable test cycle during type 1 test.]</w:delText>
        </w:r>
      </w:del>
    </w:p>
    <w:p w14:paraId="42240DC7" w14:textId="77777777" w:rsidR="00A1474E" w:rsidRPr="00D21607" w:rsidRDefault="00A1474E" w:rsidP="00A1474E">
      <w:pPr>
        <w:pStyle w:val="SingleTxtG"/>
      </w:pPr>
      <w:r w:rsidRPr="00D21607">
        <w:t>4.2.1.6.</w:t>
      </w:r>
      <w:r w:rsidRPr="00D21607">
        <w:tab/>
        <w:t>Weighing</w:t>
      </w:r>
    </w:p>
    <w:p w14:paraId="7C3159AA" w14:textId="77777777" w:rsidR="00A1474E" w:rsidRPr="00000CF6" w:rsidRDefault="00A1474E" w:rsidP="00A1474E">
      <w:pPr>
        <w:pStyle w:val="SingleTxtG"/>
        <w:ind w:left="2268"/>
        <w:rPr>
          <w:strike/>
        </w:rPr>
      </w:pPr>
      <w:r w:rsidRPr="00D21607">
        <w:t>Before and after the road load</w:t>
      </w:r>
      <w:r w:rsidRPr="00E055A2">
        <w:t xml:space="preserve">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The test vehicle configuration shall be recorded and shall be used for any subsequent coastdown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15B3FBD1" w:rsidR="001E7A30" w:rsidRPr="00E055A2" w:rsidDel="003B11BD" w:rsidRDefault="00FC55A3" w:rsidP="00534DAC">
      <w:pPr>
        <w:pStyle w:val="SingleTxtG"/>
        <w:ind w:left="2268"/>
        <w:rPr>
          <w:del w:id="4912" w:author="RG Sept 2025c" w:date="2025-09-24T09:35:00Z" w16du:dateUtc="2025-09-24T08:35:00Z"/>
        </w:rPr>
      </w:pPr>
      <w:commentRangeStart w:id="4913"/>
      <w:del w:id="4914" w:author="RG Oct 2025a" w:date="2025-10-08T08:54:00Z" w16du:dateUtc="2025-10-08T07:54:00Z">
        <w:r w:rsidRPr="00BB2087" w:rsidDel="00883A7F">
          <w:delText>[</w:delText>
        </w:r>
      </w:del>
      <w:del w:id="4915" w:author="RG Oct 2025a" w:date="2025-10-08T09:35:00Z" w16du:dateUtc="2025-10-08T08:35:00Z">
        <w:r w:rsidR="00534DAC" w:rsidRPr="00BB2087" w:rsidDel="004578DA">
          <w:delText>In</w:delText>
        </w:r>
        <w:commentRangeEnd w:id="4913"/>
        <w:r w:rsidR="003B11BD" w:rsidRPr="00BB2087" w:rsidDel="004578DA">
          <w:rPr>
            <w:rStyle w:val="CommentReference"/>
          </w:rPr>
          <w:commentReference w:id="4913"/>
        </w:r>
        <w:r w:rsidR="00534DAC" w:rsidRPr="00BB2087" w:rsidDel="004578DA">
          <w:delText xml:space="preserve"> case of PEVs, NOVC-FCHVs and OVC-FCHVs at the request of the manufacturer, a vehicle with a minimum of 300 km may be used.</w:delText>
        </w:r>
      </w:del>
      <w:commentRangeStart w:id="4916"/>
      <w:commentRangeStart w:id="4917"/>
      <w:del w:id="4918" w:author="RG Oct 2025a" w:date="2025-10-08T08:54:00Z" w16du:dateUtc="2025-10-08T07:54:00Z">
        <w:r w:rsidRPr="00BB2087" w:rsidDel="00883A7F">
          <w:delText>]</w:delText>
        </w:r>
      </w:del>
      <w:commentRangeEnd w:id="4916"/>
      <w:del w:id="4919" w:author="RG Oct 2025a" w:date="2025-10-08T09:35:00Z" w16du:dateUtc="2025-10-08T08:35:00Z">
        <w:r w:rsidR="002C0F03" w:rsidRPr="00BB2087" w:rsidDel="004578DA">
          <w:rPr>
            <w:rStyle w:val="CommentReference"/>
          </w:rPr>
          <w:commentReference w:id="4916"/>
        </w:r>
        <w:commentRangeStart w:id="4920"/>
        <w:commentRangeEnd w:id="4920"/>
        <w:r w:rsidR="00EB62C1" w:rsidRPr="00BB2087" w:rsidDel="004578DA">
          <w:rPr>
            <w:rStyle w:val="CommentReference"/>
          </w:rPr>
          <w:commentReference w:id="4920"/>
        </w:r>
        <w:commentRangeEnd w:id="4917"/>
        <w:r w:rsidR="00883A7F" w:rsidRPr="00BB2087" w:rsidDel="004578DA">
          <w:rPr>
            <w:rStyle w:val="CommentReference"/>
          </w:rPr>
          <w:commentReference w:id="4917"/>
        </w:r>
      </w:del>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lastRenderedPageBreak/>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w:t>
      </w:r>
      <w:proofErr w:type="gramStart"/>
      <w:r w:rsidRPr="00E055A2">
        <w:t>manually-operated</w:t>
      </w:r>
      <w:proofErr w:type="gramEnd"/>
      <w:r w:rsidRPr="00E055A2">
        <w:t xml:space="preserve"> movable panels and all windows shall be closed. </w:t>
      </w:r>
    </w:p>
    <w:p w14:paraId="0E18D623" w14:textId="77777777" w:rsidR="00A1474E" w:rsidRPr="00E055A2" w:rsidRDefault="00A1474E" w:rsidP="00A1474E">
      <w:pPr>
        <w:pStyle w:val="SingleTxtG"/>
        <w:keepNext/>
      </w:pPr>
      <w:r w:rsidRPr="00E055A2">
        <w:t>4.2.1.8.5.</w:t>
      </w:r>
      <w:r w:rsidRPr="00E055A2">
        <w:tab/>
        <w:t>Vehicle coastdown mode</w:t>
      </w:r>
    </w:p>
    <w:p w14:paraId="69DBC1F2" w14:textId="77777777" w:rsidR="00A1474E" w:rsidRPr="00E055A2" w:rsidRDefault="00A1474E" w:rsidP="00A1474E">
      <w:pPr>
        <w:pStyle w:val="SingleTxtG"/>
        <w:ind w:left="2268"/>
      </w:pPr>
      <w:r w:rsidRPr="00E055A2">
        <w:t>If the determined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If a vehicle is equipped with a vehicle coastdown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 xml:space="preserve">Tyre rolling resistances shall be measured according to Annex 6 to the 02 series of amendments to UN Regulation No. 117, or an </w:t>
      </w:r>
      <w:proofErr w:type="gramStart"/>
      <w:r w:rsidRPr="00E055A2">
        <w:t>internationally-accepted</w:t>
      </w:r>
      <w:proofErr w:type="gramEnd"/>
      <w:r w:rsidRPr="00E055A2">
        <w:t xml:space="preserve"> equivalent. The rolling resistance coefficients shall be aligned according to the respective regional procedures (e.g. EU 1235/2011</w:t>
      </w:r>
      <w:proofErr w:type="gramStart"/>
      <w:r w:rsidRPr="00E055A2">
        <w:t>), and</w:t>
      </w:r>
      <w:proofErr w:type="gramEnd"/>
      <w:r w:rsidRPr="00E055A2">
        <w:t xml:space="preserve"> categorised according to the rolling resistance classes in Table A4/2.</w:t>
      </w:r>
    </w:p>
    <w:p w14:paraId="6C1BFF31" w14:textId="77777777" w:rsidR="00A1474E" w:rsidRPr="00000CF6" w:rsidRDefault="00A1474E" w:rsidP="00CE546D">
      <w:pPr>
        <w:pStyle w:val="Caption"/>
        <w:keepNext/>
        <w:keepLines/>
        <w:ind w:left="1134"/>
        <w:rPr>
          <w:rFonts w:ascii="Times New Roman" w:hAnsi="Times New Roman"/>
          <w:b/>
          <w:bCs/>
          <w:sz w:val="20"/>
          <w:szCs w:val="20"/>
          <w:lang w:val="en-GB"/>
        </w:rPr>
      </w:pPr>
      <w:r w:rsidRPr="00000CF6">
        <w:rPr>
          <w:rFonts w:ascii="Times New Roman" w:hAnsi="Times New Roman"/>
          <w:sz w:val="20"/>
          <w:szCs w:val="20"/>
          <w:lang w:val="en-GB"/>
        </w:rPr>
        <w:lastRenderedPageBreak/>
        <w:t>Table A4/2</w:t>
      </w:r>
    </w:p>
    <w:p w14:paraId="0919F1A4" w14:textId="77777777" w:rsidR="00A1474E" w:rsidRPr="00000CF6" w:rsidRDefault="00A1474E" w:rsidP="00CE546D">
      <w:pPr>
        <w:pStyle w:val="Caption"/>
        <w:keepNext/>
        <w:keepLines/>
        <w:spacing w:after="120"/>
        <w:ind w:left="1134" w:right="1134"/>
        <w:rPr>
          <w:rFonts w:ascii="Times New Roman" w:hAnsi="Times New Roman"/>
          <w:b/>
          <w:bCs/>
          <w:sz w:val="20"/>
          <w:szCs w:val="20"/>
          <w:lang w:val="en-GB"/>
        </w:rPr>
      </w:pPr>
      <w:bookmarkStart w:id="4921" w:name="_Hlk494966173"/>
      <w:bookmarkStart w:id="4922"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4921"/>
      <w:bookmarkEnd w:id="4922"/>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4D6FF710" w:rsidR="00F95D4B" w:rsidRPr="00375C33" w:rsidDel="00D21607" w:rsidRDefault="00F95D4B" w:rsidP="00F95D4B">
      <w:pPr>
        <w:pStyle w:val="SingleTxtG"/>
        <w:keepNext/>
        <w:keepLines/>
        <w:spacing w:before="240"/>
        <w:ind w:left="2268"/>
        <w:rPr>
          <w:del w:id="4923" w:author="RG Oct 2025e" w:date="2025-10-15T15:44:00Z" w16du:dateUtc="2025-10-15T14:44:00Z"/>
        </w:rPr>
      </w:pPr>
      <w:commentRangeStart w:id="4924"/>
      <w:del w:id="4925" w:author="RG Oct 2025e" w:date="2025-10-15T15:44:00Z" w16du:dateUtc="2025-10-15T14:44:00Z">
        <w:r w:rsidRPr="00D21607" w:rsidDel="00D21607">
          <w:delText>[</w:delText>
        </w:r>
        <w:commentRangeEnd w:id="4924"/>
        <w:r w:rsidR="00296FDF" w:rsidRPr="00D21607" w:rsidDel="00D21607">
          <w:rPr>
            <w:rStyle w:val="CommentReference"/>
          </w:rPr>
          <w:commentReference w:id="4924"/>
        </w:r>
        <w:commentRangeStart w:id="4926"/>
        <w:commentRangeStart w:id="4927"/>
        <w:r w:rsidRPr="00D21607" w:rsidDel="00D21607">
          <w:delText xml:space="preserve">For Level 1A, </w:delText>
        </w:r>
        <w:commentRangeEnd w:id="4926"/>
        <w:r w:rsidR="001813CA" w:rsidRPr="00D21607" w:rsidDel="00D21607">
          <w:rPr>
            <w:rStyle w:val="CommentReference"/>
          </w:rPr>
          <w:commentReference w:id="4926"/>
        </w:r>
        <w:commentRangeEnd w:id="4927"/>
        <w:r w:rsidR="00D51432" w:rsidRPr="00D21607" w:rsidDel="00D21607">
          <w:rPr>
            <w:rStyle w:val="CommentReference"/>
          </w:rPr>
          <w:commentReference w:id="4927"/>
        </w:r>
        <w:r w:rsidRPr="00D21607" w:rsidDel="00D21607">
          <w:delText>at the vehicle manufacturer's request, all individual vehicles within an interpolation family shall have their road loads calculated using the actual tyre rolling resistance value of their tyres.</w:delText>
        </w:r>
        <w:commentRangeStart w:id="4928"/>
        <w:r w:rsidRPr="00D21607" w:rsidDel="00D21607">
          <w:delText>]</w:delText>
        </w:r>
        <w:commentRangeEnd w:id="4928"/>
        <w:r w:rsidR="006337DF" w:rsidRPr="00D21607" w:rsidDel="00D21607">
          <w:rPr>
            <w:rStyle w:val="CommentReference"/>
          </w:rPr>
          <w:commentReference w:id="4928"/>
        </w:r>
      </w:del>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 xml:space="preserve">Not be specially conditioned or treated (e.g. heated or artificially aged), </w:t>
      </w:r>
      <w:proofErr w:type="gramStart"/>
      <w:r w:rsidRPr="00E055A2">
        <w:t>with the exception of</w:t>
      </w:r>
      <w:proofErr w:type="gramEnd"/>
      <w:r w:rsidRPr="00E055A2">
        <w:t xml:space="preserve">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lastRenderedPageBreak/>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The front and rear tyres shall be inflated to the lower limit of the tyre pressure range for the respective axle for the selected tyre at the coastdown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A</w:t>
      </w:r>
      <w:r w:rsidRPr="00E055A2">
        <w:rPr>
          <w:vertAlign w:val="subscript"/>
        </w:rPr>
        <w:t>f</w:t>
      </w:r>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A</w:t>
      </w:r>
      <w:r w:rsidRPr="00E055A2">
        <w:rPr>
          <w:vertAlign w:val="subscript"/>
        </w:rPr>
        <w:t>f</w:t>
      </w:r>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lastRenderedPageBreak/>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proofErr w:type="gramStart"/>
      <w:r w:rsidRPr="00E055A2">
        <w:rPr>
          <w:b/>
        </w:rPr>
        <w:t>Warming-up</w:t>
      </w:r>
      <w:proofErr w:type="gramEnd"/>
      <w:r w:rsidRPr="00E055A2">
        <w:rPr>
          <w:b/>
        </w:rPr>
        <w:t xml:space="preserve">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4929" w:name="_Hlk527185344"/>
      <w:r w:rsidRPr="00E055A2">
        <w:t>4.3.</w:t>
      </w:r>
      <w:r w:rsidRPr="00E055A2">
        <w:tab/>
        <w:t>Measurement and calculation of road load using the coastdown method</w:t>
      </w:r>
    </w:p>
    <w:p w14:paraId="329EF392" w14:textId="77777777" w:rsidR="00A1474E" w:rsidRPr="00E055A2" w:rsidRDefault="00A1474E" w:rsidP="00A1474E">
      <w:pPr>
        <w:pStyle w:val="SingleTxtG"/>
        <w:ind w:left="2268"/>
      </w:pPr>
      <w:r w:rsidRPr="00E055A2">
        <w:t xml:space="preserve">The road load shall be determined by using </w:t>
      </w:r>
      <w:proofErr w:type="gramStart"/>
      <w:r w:rsidRPr="00E055A2">
        <w:t>either the</w:t>
      </w:r>
      <w:proofErr w:type="gramEnd"/>
      <w:r w:rsidRPr="00E055A2">
        <w:t xml:space="preserve"> stationary anemometry (paragraph 4.3.1. of this annex) or the on-board anemometry (paragraph 4.3.2. of this annex) method.</w:t>
      </w:r>
    </w:p>
    <w:bookmarkEnd w:id="4929"/>
    <w:p w14:paraId="16F2E8C8" w14:textId="77777777" w:rsidR="00A1474E" w:rsidRPr="00E055A2" w:rsidRDefault="00A1474E" w:rsidP="00A1474E">
      <w:pPr>
        <w:pStyle w:val="SingleTxtG"/>
        <w:keepNext/>
        <w:ind w:left="2268" w:hanging="1134"/>
      </w:pPr>
      <w:r w:rsidRPr="00E055A2">
        <w:t>4.3.1.</w:t>
      </w:r>
      <w:r w:rsidRPr="00E055A2">
        <w:tab/>
        <w:t>Coastdown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Vehicle coastdown procedure</w:t>
      </w:r>
    </w:p>
    <w:p w14:paraId="176B33E2" w14:textId="77777777" w:rsidR="00A1474E" w:rsidRPr="00E055A2" w:rsidRDefault="00A1474E" w:rsidP="00A1474E">
      <w:pPr>
        <w:pStyle w:val="SingleTxtG"/>
        <w:ind w:left="2259" w:hanging="1125"/>
      </w:pPr>
      <w:r w:rsidRPr="00E055A2">
        <w:t>4.3.1.3.1.</w:t>
      </w:r>
      <w:r w:rsidRPr="00E055A2">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06B2295D" w14:textId="77777777" w:rsidR="00A1474E" w:rsidRPr="00E055A2" w:rsidRDefault="00A1474E" w:rsidP="00A1474E">
      <w:pPr>
        <w:pStyle w:val="SingleTxtG"/>
        <w:ind w:left="2259" w:hanging="1125"/>
      </w:pPr>
      <w:r w:rsidRPr="00E055A2">
        <w:t>4.3.1.3.2.</w:t>
      </w:r>
      <w:r w:rsidRPr="00E055A2">
        <w:tab/>
        <w:t>During a coastdown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The test shall be repeated until the coastdown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4930" w:name="_Hlk526084048"/>
      <w:r w:rsidRPr="00E055A2">
        <w:t>4.3.1.3.4.</w:t>
      </w:r>
      <w:r w:rsidRPr="00E055A2">
        <w:tab/>
      </w:r>
      <w:bookmarkStart w:id="4931" w:name="_Hlk526941741"/>
      <w:r w:rsidRPr="00E055A2">
        <w:rPr>
          <w:spacing w:val="-4"/>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E055A2">
        <w:t>In this case, the following additional requirements shall apply:</w:t>
      </w:r>
      <w:bookmarkEnd w:id="4931"/>
    </w:p>
    <w:p w14:paraId="2F9D83FD" w14:textId="77777777" w:rsidR="00A1474E" w:rsidRPr="00E055A2" w:rsidRDefault="00A1474E" w:rsidP="00A1474E">
      <w:pPr>
        <w:pStyle w:val="SingleTxtG"/>
        <w:ind w:left="2835" w:hanging="567"/>
      </w:pPr>
      <w:r w:rsidRPr="00E055A2">
        <w:lastRenderedPageBreak/>
        <w:t>(a)</w:t>
      </w:r>
      <w:r w:rsidRPr="00E055A2">
        <w:tab/>
        <w:t xml:space="preserve">At least one reference speed in each coastdown run shall overlap with the immediately higher speed range coastdown run. </w:t>
      </w:r>
      <w:bookmarkStart w:id="4932" w:name="_Hlk527111525"/>
      <w:r w:rsidRPr="00E055A2">
        <w:t>This reference speed shall be referred to as a split point;</w:t>
      </w:r>
    </w:p>
    <w:bookmarkEnd w:id="4932"/>
    <w:p w14:paraId="48DD3E0D" w14:textId="77777777" w:rsidR="00A1474E" w:rsidRPr="00E055A2" w:rsidRDefault="00A1474E" w:rsidP="00A1474E">
      <w:pPr>
        <w:pStyle w:val="SingleTxtG"/>
        <w:ind w:left="2835" w:hanging="567"/>
      </w:pPr>
      <w:r w:rsidRPr="00E055A2">
        <w:t>(b)</w:t>
      </w:r>
      <w:r w:rsidRPr="00E055A2">
        <w:tab/>
        <w:t>At each overlapped reference speed, the average force of the immediately lower speed coastdown run shall not deviate from the average force of the immediately higher speed coastdown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4933" w:name="_Hlk527111717"/>
      <w:r w:rsidRPr="00E055A2">
        <w:t>Overlapped reference speed data of the lower speed coastdown run shall be used only for checking criterion (b) and shall be excluded from evaluation of the statistical precision as defined in paragraph 4.3.1.4.2. of this annex;</w:t>
      </w:r>
      <w:bookmarkEnd w:id="4933"/>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4930"/>
      <w:r w:rsidRPr="00E055A2">
        <w:t xml:space="preserve"> </w:t>
      </w:r>
    </w:p>
    <w:p w14:paraId="0E7A03B2" w14:textId="77777777" w:rsidR="00A1474E" w:rsidRPr="00E055A2" w:rsidRDefault="00A1474E" w:rsidP="00A1474E">
      <w:pPr>
        <w:pStyle w:val="SingleTxtG"/>
        <w:ind w:left="2259" w:hanging="1125"/>
      </w:pPr>
      <w:r w:rsidRPr="00E055A2">
        <w:t>4.3.1.3.5.</w:t>
      </w:r>
      <w:r w:rsidRPr="00E055A2">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4934" w:name="_Hlk494967693"/>
      <w:r w:rsidRPr="00E055A2">
        <w:t>Coastdown time measurement</w:t>
      </w:r>
    </w:p>
    <w:bookmarkEnd w:id="4934"/>
    <w:p w14:paraId="7E72BF74" w14:textId="77777777" w:rsidR="00A1474E" w:rsidRPr="00E055A2" w:rsidRDefault="00A1474E" w:rsidP="00A1474E">
      <w:pPr>
        <w:pStyle w:val="SingleTxtG"/>
        <w:ind w:left="2259" w:hanging="1125"/>
      </w:pPr>
      <w:r w:rsidRPr="00E055A2">
        <w:t>4.3.1.4.1.</w:t>
      </w:r>
      <w:r w:rsidRPr="00E055A2">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r w:rsidRPr="00E055A2">
        <w:rPr>
          <w:iCs/>
          <w:szCs w:val="24"/>
        </w:rPr>
        <w:t>p</w:t>
      </w:r>
      <w:r w:rsidRPr="00E055A2">
        <w:rPr>
          <w:iCs/>
          <w:szCs w:val="24"/>
          <w:vertAlign w:val="subscript"/>
        </w:rPr>
        <w:t>j</w:t>
      </w:r>
      <w:r w:rsidRPr="00E055A2">
        <w:rPr>
          <w:szCs w:val="24"/>
        </w:rPr>
        <w:t xml:space="preserve"> defined in the following equation:</w:t>
      </w:r>
    </w:p>
    <w:bookmarkStart w:id="4935" w:name="_Hlk494967976"/>
    <w:p w14:paraId="79F279E2" w14:textId="77777777" w:rsidR="00A1474E" w:rsidRPr="00E055A2" w:rsidRDefault="00000000"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4935"/>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000000"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is the harmonic average of the coastdown time at reference speed v</w:t>
      </w:r>
      <w:r w:rsidRPr="00E055A2">
        <w:rPr>
          <w:vertAlign w:val="subscript"/>
        </w:rPr>
        <w:t>j</w:t>
      </w:r>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r w:rsidR="00A1474E" w:rsidRPr="00E055A2">
        <w:rPr>
          <w:iCs/>
        </w:rPr>
        <w:t>i</w:t>
      </w:r>
      <w:r w:rsidR="00A1474E" w:rsidRPr="00E055A2">
        <w:rPr>
          <w:vertAlign w:val="superscript"/>
        </w:rPr>
        <w:t>th</w:t>
      </w:r>
      <w:r w:rsidR="00A1474E" w:rsidRPr="00E055A2">
        <w:t xml:space="preserve"> pair of measurements at velocity v</w:t>
      </w:r>
      <w:r w:rsidR="00A1474E" w:rsidRPr="00E055A2">
        <w:rPr>
          <w:vertAlign w:val="subscript"/>
        </w:rPr>
        <w:t>j</w:t>
      </w:r>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000000" w:rsidP="00A1474E">
      <w:pPr>
        <w:pStyle w:val="SingleTxtG"/>
        <w:ind w:left="3396" w:hanging="1128"/>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r w:rsidR="00A1474E" w:rsidRPr="00E055A2">
        <w:rPr>
          <w:iCs/>
        </w:rPr>
        <w:t>i</w:t>
      </w:r>
      <w:r w:rsidR="00A1474E" w:rsidRPr="00E055A2">
        <w:rPr>
          <w:vertAlign w:val="superscript"/>
        </w:rPr>
        <w:t>th</w:t>
      </w:r>
      <w:r w:rsidR="00A1474E" w:rsidRPr="00E055A2">
        <w:t xml:space="preserve"> measurement at </w:t>
      </w:r>
      <w:r w:rsidR="00A1474E" w:rsidRPr="00E055A2">
        <w:tab/>
      </w:r>
      <w:r w:rsidR="00A1474E" w:rsidRPr="00E055A2">
        <w:tab/>
        <w:t>reference speed v</w:t>
      </w:r>
      <w:r w:rsidR="00A1474E" w:rsidRPr="00E055A2">
        <w:rPr>
          <w:vertAlign w:val="subscript"/>
        </w:rPr>
        <w:t>j</w:t>
      </w:r>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000000"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r w:rsidRPr="00E055A2">
        <w:t>σ</w:t>
      </w:r>
      <w:r w:rsidRPr="00E055A2">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4936" w:name="_Hlk527454207"/>
      <w:r w:rsidRPr="00E055A2">
        <w:rPr>
          <w:bCs/>
        </w:rPr>
        <w:t>4.3.1.4.3.</w:t>
      </w:r>
      <w:r w:rsidRPr="00E055A2">
        <w:rPr>
          <w:bCs/>
        </w:rPr>
        <w:tab/>
      </w:r>
      <w:bookmarkStart w:id="4937"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261CC98E"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w:t>
      </w:r>
      <w:r w:rsidRPr="009B47C7">
        <w:rPr>
          <w:lang w:val="en-US"/>
        </w:rPr>
        <w:t>pairs.</w:t>
      </w:r>
      <w:del w:id="4938" w:author="RG Oct 2025e" w:date="2025-10-15T15:44:00Z" w16du:dateUtc="2025-10-15T14:44:00Z">
        <w:r w:rsidRPr="009B47C7" w:rsidDel="009B47C7">
          <w:rPr>
            <w:lang w:val="en-US"/>
          </w:rPr>
          <w:delText xml:space="preserve"> </w:delText>
        </w:r>
        <w:commentRangeStart w:id="4939"/>
        <w:r w:rsidR="00793705" w:rsidRPr="009B47C7" w:rsidDel="009B47C7">
          <w:rPr>
            <w:lang w:val="en-US"/>
          </w:rPr>
          <w:delText>[</w:delText>
        </w:r>
      </w:del>
      <w:commentRangeEnd w:id="4939"/>
      <w:r w:rsidR="009D616A" w:rsidRPr="009B47C7">
        <w:rPr>
          <w:rStyle w:val="CommentReference"/>
        </w:rPr>
        <w:commentReference w:id="4939"/>
      </w:r>
      <w:del w:id="4940" w:author="RG Oct 2025e" w:date="2025-10-15T15:44:00Z" w16du:dateUtc="2025-10-15T14:44:00Z">
        <w:r w:rsidRPr="009B47C7" w:rsidDel="009B47C7">
          <w:rPr>
            <w:lang w:val="en-US"/>
          </w:rPr>
          <w:delText xml:space="preserve">The remaining run pairs shall </w:delText>
        </w:r>
        <w:r w:rsidR="009D55F6" w:rsidRPr="009B47C7" w:rsidDel="009B47C7">
          <w:rPr>
            <w:lang w:val="en-US"/>
          </w:rPr>
          <w:delText>[may]</w:delText>
        </w:r>
        <w:r w:rsidRPr="009B47C7" w:rsidDel="009B47C7">
          <w:rPr>
            <w:lang w:val="en-US"/>
          </w:rPr>
          <w:delText xml:space="preserve"> be disregarded.</w:delText>
        </w:r>
        <w:r w:rsidR="00793705" w:rsidRPr="009B47C7" w:rsidDel="009B47C7">
          <w:rPr>
            <w:lang w:val="en-US"/>
          </w:rPr>
          <w:delText>]</w:delText>
        </w:r>
      </w:del>
    </w:p>
    <w:bookmarkEnd w:id="4936"/>
    <w:bookmarkEnd w:id="4937"/>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4941" w:name="_Hlk512861123"/>
      <w:r w:rsidRPr="00E055A2">
        <w:rPr>
          <w:szCs w:val="24"/>
        </w:rPr>
        <w:t>The following equation shall be used to compute the arithmetic average of the road load where the harmonic average of the alternate coastdown times shall be used:</w:t>
      </w:r>
    </w:p>
    <w:p w14:paraId="6942CA60" w14:textId="77777777" w:rsidR="00A1474E" w:rsidRPr="00E055A2" w:rsidRDefault="00000000"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r w:rsidRPr="00E055A2">
        <w:rPr>
          <w:szCs w:val="24"/>
        </w:rPr>
        <w:t>Δv</w:t>
      </w:r>
      <w:r w:rsidRPr="00E055A2">
        <w:rPr>
          <w:szCs w:val="24"/>
        </w:rPr>
        <w:tab/>
        <w:t>is 5 km/h;</w:t>
      </w:r>
      <w:bookmarkEnd w:id="4941"/>
    </w:p>
    <w:p w14:paraId="120324E3" w14:textId="77777777" w:rsidR="00A1474E" w:rsidRPr="00E055A2" w:rsidRDefault="00000000"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coastdown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w:lastRenderedPageBreak/>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000000"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000000"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m:t>
              </m:r>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000000"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m:t>
            </m:r>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proofErr w:type="gramStart"/>
      <w:r w:rsidR="00A1474E" w:rsidRPr="00E055A2">
        <w:rPr>
          <w:szCs w:val="24"/>
        </w:rPr>
        <w:t>is</w:t>
      </w:r>
      <w:proofErr w:type="gramEnd"/>
      <w:r w:rsidR="00A1474E" w:rsidRPr="00E055A2">
        <w:rPr>
          <w:szCs w:val="24"/>
        </w:rPr>
        <w:t xml:space="preserve"> the arithmetic average of the test vehicle masses at the beginning and end of road load determination, kg;</w:t>
      </w:r>
    </w:p>
    <w:p w14:paraId="4BEB7CB7"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 xml:space="preserve">The curve </w:t>
      </w:r>
      <w:proofErr w:type="gramStart"/>
      <w:r w:rsidRPr="00E055A2">
        <w:rPr>
          <w:iCs/>
          <w:lang w:val="en-US"/>
        </w:rPr>
        <w:t>determined</w:t>
      </w:r>
      <w:proofErr w:type="gramEnd"/>
      <w:r w:rsidRPr="00E055A2">
        <w:rPr>
          <w:iCs/>
          <w:lang w:val="en-US"/>
        </w:rPr>
        <w:t xml:space="preserve">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t>Coastdown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4942" w:name="_Hlk484620533"/>
      <w:r w:rsidRPr="00E055A2">
        <w:t>Before the coastdown, the anemometer shall be calibrated for speed and yaw offset as specified in ISO 10521-1:2006(E) Annex A.</w:t>
      </w:r>
      <w:bookmarkEnd w:id="4942"/>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w:t>
      </w:r>
      <w:proofErr w:type="gramStart"/>
      <w:r w:rsidRPr="00E055A2">
        <w:t>A in order to</w:t>
      </w:r>
      <w:proofErr w:type="gramEnd"/>
      <w:r w:rsidRPr="00E055A2">
        <w:t xml:space="preserve">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lastRenderedPageBreak/>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Vehicle coastdown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w:t>
      </w:r>
      <w:proofErr w:type="gramStart"/>
      <w:r w:rsidRPr="00E055A2">
        <w:t>In the event that</w:t>
      </w:r>
      <w:proofErr w:type="gramEnd"/>
      <w:r w:rsidRPr="00E055A2">
        <w:t xml:space="preserve">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and immediately prior to each coastdown run, the vehicle shall be accelerated to 10 to 15 km/h above the highest reference speed and shall be driven at that speed for a maximum of 1 minute. After that, the coastdown run shall be started immediately.</w:t>
      </w:r>
    </w:p>
    <w:p w14:paraId="6E1933D2" w14:textId="77777777" w:rsidR="00A1474E" w:rsidRPr="00E055A2" w:rsidRDefault="00A1474E" w:rsidP="00A1474E">
      <w:pPr>
        <w:pStyle w:val="SingleTxtG"/>
        <w:ind w:left="2259" w:hanging="1125"/>
      </w:pPr>
      <w:r w:rsidRPr="00E055A2">
        <w:t>4.3.2.4.2.</w:t>
      </w:r>
      <w:r w:rsidRPr="00E055A2">
        <w:tab/>
        <w:t>During a coastdown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At least one reference speed in each coastdown run shall overlap with the immediately higher speed range coastdown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lastRenderedPageBreak/>
        <w:t>(c)</w:t>
      </w:r>
      <w:r w:rsidRPr="00E055A2">
        <w:rPr>
          <w:spacing w:val="-4"/>
        </w:rPr>
        <w:tab/>
        <w:t>Overlapped reference speed data of the lower speed coastdown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4943" w:name="_Hlk534732452"/>
      <w:r w:rsidRPr="00E055A2">
        <w:t>4.3.2.4.4.</w:t>
      </w:r>
      <w:r w:rsidRPr="00E055A2">
        <w:tab/>
      </w:r>
      <w:bookmarkStart w:id="4944" w:name="_Hlk534732662"/>
      <w:r w:rsidRPr="00E055A2">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4944"/>
    </w:p>
    <w:bookmarkEnd w:id="4943"/>
    <w:p w14:paraId="20A801BB" w14:textId="77777777" w:rsidR="00A1474E" w:rsidRPr="00E055A2" w:rsidRDefault="00A1474E" w:rsidP="00A1474E">
      <w:pPr>
        <w:pStyle w:val="SingleTxtG"/>
        <w:keepNext/>
        <w:ind w:left="2257" w:hanging="1123"/>
      </w:pPr>
      <w:r w:rsidRPr="00E055A2">
        <w:lastRenderedPageBreak/>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000000"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 xml:space="preserve">front </w:t>
            </w:r>
            <w:proofErr w:type="gramStart"/>
            <w:r w:rsidRPr="00E055A2">
              <w:rPr>
                <w:rFonts w:eastAsia="Arial"/>
              </w:rPr>
              <w:t>axle</w:t>
            </w:r>
            <w:proofErr w:type="gramEnd"/>
            <w:r w:rsidRPr="00E055A2">
              <w:rPr>
                <w:rFonts w:eastAsia="Arial"/>
              </w:rPr>
              <w:t xml:space="preserv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 xml:space="preserve">rear </w:t>
            </w:r>
            <w:proofErr w:type="gramStart"/>
            <w:r w:rsidRPr="00E055A2">
              <w:rPr>
                <w:rFonts w:eastAsia="Arial"/>
              </w:rPr>
              <w:t>axle</w:t>
            </w:r>
            <w:proofErr w:type="gramEnd"/>
            <w:r w:rsidRPr="00E055A2">
              <w:rPr>
                <w:rFonts w:eastAsia="Arial"/>
              </w:rPr>
              <w:t xml:space="preserv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000000"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000000"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000000"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000000"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lastRenderedPageBreak/>
        <w:t>In the case that the slope of the test track is equal to or less than 0.1 per cent over its length, D</w:t>
      </w:r>
      <w:r w:rsidRPr="00E055A2">
        <w:rPr>
          <w:szCs w:val="24"/>
          <w:vertAlign w:val="subscript"/>
        </w:rPr>
        <w:t xml:space="preserve">grav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000000"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000000"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000000"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The aerodynamic drag shall be determined by combining the drag coefficient with the vehicle’s frontal area A</w:t>
      </w:r>
      <w:r w:rsidRPr="00E055A2">
        <w:rPr>
          <w:vertAlign w:val="subscript"/>
        </w:rPr>
        <w:t>f</w:t>
      </w:r>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000000"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000000"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coastdown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w:t>
      </w:r>
      <w:r w:rsidRPr="00E055A2">
        <w:lastRenderedPageBreak/>
        <w:t>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r w:rsidRPr="00E055A2">
        <w:rPr>
          <w:vertAlign w:val="superscript"/>
        </w:rPr>
        <w:t>th</w:t>
      </w:r>
      <w:r w:rsidRPr="00E055A2">
        <w:t xml:space="preserve"> pair of coastdown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 xml:space="preserve">is the calculated road load with all coastdown runs </w:t>
      </w:r>
      <w:proofErr w:type="gramStart"/>
      <w:r w:rsidRPr="00E055A2">
        <w:t>included,</w:t>
      </w:r>
      <w:proofErr w:type="gramEnd"/>
      <w:r w:rsidRPr="00E055A2">
        <w:t xml:space="preserve"> N;</w:t>
      </w:r>
    </w:p>
    <w:p w14:paraId="13DAB85C" w14:textId="77777777" w:rsidR="00A1474E" w:rsidRPr="00E055A2" w:rsidRDefault="00000000"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 xml:space="preserve">is the number of pairs of coastdown </w:t>
      </w:r>
      <w:proofErr w:type="gramStart"/>
      <w:r w:rsidRPr="00E055A2">
        <w:t>runs,</w:t>
      </w:r>
      <w:proofErr w:type="gramEnd"/>
      <w:r w:rsidRPr="00E055A2">
        <w:t xml:space="preserve"> all valid pairs are included.</w:t>
      </w:r>
    </w:p>
    <w:p w14:paraId="3E974163" w14:textId="77777777" w:rsidR="00A1474E" w:rsidRPr="00E055A2" w:rsidRDefault="00A1474E" w:rsidP="00A1474E">
      <w:pPr>
        <w:pStyle w:val="SingleTxtG"/>
        <w:ind w:left="2250"/>
      </w:pPr>
      <w:r w:rsidRPr="00E055A2">
        <w:t xml:space="preserve">In the case that the convergence requirement is not met, pairs shall be removed from the analysis, starting with the pair giving the highest change in calculated </w:t>
      </w:r>
      <w:r w:rsidRPr="00E055A2">
        <w:lastRenderedPageBreak/>
        <w:t xml:space="preserve">road load, until the convergence requirement is met, </w:t>
      </w:r>
      <w:proofErr w:type="gramStart"/>
      <w:r w:rsidRPr="00E055A2">
        <w:t>as long as</w:t>
      </w:r>
      <w:proofErr w:type="gramEnd"/>
      <w:r w:rsidRPr="00E055A2">
        <w:t xml:space="preserve">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As an alternative to the coastdown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 xml:space="preserve">The torque meter shall be calibrated on a regular basis, at least once a year, traceable to national or international standards, </w:t>
      </w:r>
      <w:proofErr w:type="gramStart"/>
      <w:r w:rsidRPr="00E055A2">
        <w:t>in order to</w:t>
      </w:r>
      <w:proofErr w:type="gramEnd"/>
      <w:r w:rsidRPr="00E055A2">
        <w:t xml:space="preserve">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w:t>
      </w:r>
      <w:proofErr w:type="gramStart"/>
      <w:r w:rsidRPr="00E055A2">
        <w:t>time period</w:t>
      </w:r>
      <w:proofErr w:type="gramEnd"/>
      <w:r w:rsidRPr="00E055A2">
        <w:t xml:space="preserve">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(v</w:t>
      </w:r>
      <w:r w:rsidRPr="00E055A2">
        <w:rPr>
          <w:vertAlign w:val="subscript"/>
        </w:rPr>
        <w:t>ji</w:t>
      </w:r>
      <w:r w:rsidRPr="00E055A2">
        <w:t>-v</w:t>
      </w:r>
      <w:r w:rsidRPr="00E055A2">
        <w:rPr>
          <w:vertAlign w:val="subscript"/>
        </w:rPr>
        <w:t>jm</w:t>
      </w:r>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Additionally, the arithmetic average velocity v</w:t>
      </w:r>
      <w:r w:rsidRPr="00E055A2">
        <w:rPr>
          <w:vertAlign w:val="subscript"/>
        </w:rPr>
        <w:t>jm</w:t>
      </w:r>
      <w:r w:rsidRPr="00E055A2">
        <w:t xml:space="preserve"> at every reference speed point shall not deviate from the reference speed v</w:t>
      </w:r>
      <w:r w:rsidRPr="00E055A2">
        <w:rPr>
          <w:vertAlign w:val="subscript"/>
        </w:rPr>
        <w:t>j</w:t>
      </w:r>
      <w:r w:rsidRPr="00E055A2">
        <w:t xml:space="preserve"> by more than ±1 km/h or 2 per cent of the reference speed v</w:t>
      </w:r>
      <w:r w:rsidRPr="00E055A2">
        <w:rPr>
          <w:vertAlign w:val="subscript"/>
        </w:rPr>
        <w:t>j</w:t>
      </w:r>
      <w:r w:rsidRPr="00E055A2">
        <w:t>, whichever is greater.</w:t>
      </w:r>
    </w:p>
    <w:p w14:paraId="6DDD10E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lastRenderedPageBreak/>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000000"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000000"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000000"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r w:rsidR="00A1474E" w:rsidRPr="00E055A2">
        <w:rPr>
          <w:iCs/>
          <w:szCs w:val="24"/>
        </w:rPr>
        <w:t>i</w:t>
      </w:r>
      <w:r w:rsidR="00A1474E" w:rsidRPr="00E055A2">
        <w:rPr>
          <w:szCs w:val="24"/>
          <w:vertAlign w:val="superscript"/>
        </w:rPr>
        <w:t>th</w:t>
      </w:r>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r w:rsidR="00A1474E" w:rsidRPr="00E055A2">
        <w:rPr>
          <w:iCs/>
          <w:szCs w:val="24"/>
        </w:rPr>
        <w:t>i</w:t>
      </w:r>
      <w:r w:rsidR="00A1474E" w:rsidRPr="00E055A2">
        <w:rPr>
          <w:szCs w:val="24"/>
          <w:vertAlign w:val="superscript"/>
        </w:rPr>
        <w:t>th</w:t>
      </w:r>
      <w:r w:rsidR="00A1474E" w:rsidRPr="00E055A2">
        <w:rPr>
          <w:szCs w:val="24"/>
        </w:rPr>
        <w:t xml:space="preserve"> data set, Nm;</w:t>
      </w:r>
    </w:p>
    <w:p w14:paraId="0F128233" w14:textId="77777777" w:rsidR="00A1474E" w:rsidRPr="00E055A2" w:rsidRDefault="00000000"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000000"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000000"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000000"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r w:rsidRPr="00E055A2">
        <w:t>mr</w:t>
      </w:r>
      <w:r w:rsidRPr="00E055A2">
        <w:tab/>
        <w:t xml:space="preserve">is the equivalent effective mass of rotating components according to paragraph 2.5.1. of this annex, kg; </w:t>
      </w:r>
    </w:p>
    <w:p w14:paraId="73862216"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4945" w:name="_Hlk512861433"/>
    <w:p w14:paraId="5C73CF82"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4945"/>
    </w:p>
    <w:p w14:paraId="61EC9853" w14:textId="77777777" w:rsidR="00A1474E" w:rsidRPr="00E055A2" w:rsidRDefault="00000000"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r w:rsidR="00A1474E" w:rsidRPr="00E055A2">
        <w:rPr>
          <w:iCs/>
        </w:rPr>
        <w:t>i</w:t>
      </w:r>
      <w:r w:rsidR="00A1474E" w:rsidRPr="00E055A2">
        <w:rPr>
          <w:vertAlign w:val="superscript"/>
        </w:rPr>
        <w:t>th</w:t>
      </w:r>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r w:rsidRPr="00E055A2">
        <w:rPr>
          <w:iCs/>
        </w:rPr>
        <w:t>ρ</w:t>
      </w:r>
      <w:r w:rsidRPr="00E055A2">
        <w:rPr>
          <w:iCs/>
          <w:vertAlign w:val="subscript"/>
        </w:rPr>
        <w:t>j</w:t>
      </w:r>
      <w:r w:rsidRPr="00E055A2">
        <w:t xml:space="preserve"> according to the following equation:</w:t>
      </w:r>
    </w:p>
    <w:p w14:paraId="647F1F7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proofErr w:type="gramStart"/>
      <w:r w:rsidRPr="00E055A2">
        <w:t>is</w:t>
      </w:r>
      <w:proofErr w:type="gramEnd"/>
      <w:r w:rsidRPr="00E055A2">
        <w:t xml:space="preserve">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000000"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r w:rsidR="00A1474E" w:rsidRPr="00E055A2">
        <w:rPr>
          <w:iCs/>
        </w:rPr>
        <w:t>i</w:t>
      </w:r>
      <w:r w:rsidR="00A1474E" w:rsidRPr="00E055A2">
        <w:rPr>
          <w:vertAlign w:val="superscript"/>
        </w:rPr>
        <w:t>th</w:t>
      </w:r>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000000"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r w:rsidR="00A1474E" w:rsidRPr="00E055A2">
        <w:rPr>
          <w:iCs/>
          <w:szCs w:val="24"/>
        </w:rPr>
        <w:t>i</w:t>
      </w:r>
      <w:r w:rsidR="00A1474E" w:rsidRPr="00E055A2">
        <w:rPr>
          <w:szCs w:val="24"/>
          <w:vertAlign w:val="superscript"/>
        </w:rPr>
        <w:t>th</w:t>
      </w:r>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r w:rsidRPr="00E055A2">
        <w:t>V</w:t>
      </w:r>
      <w:r w:rsidRPr="00E055A2">
        <w:rPr>
          <w:vertAlign w:val="subscript"/>
        </w:rPr>
        <w:t xml:space="preserve">jm </w:t>
      </w:r>
      <w:r w:rsidRPr="00E055A2">
        <w:t>= ½ × (v</w:t>
      </w:r>
      <w:r w:rsidRPr="00E055A2">
        <w:rPr>
          <w:vertAlign w:val="subscript"/>
        </w:rPr>
        <w:t xml:space="preserve">jma </w:t>
      </w:r>
      <w:r w:rsidRPr="00E055A2">
        <w:t>+ v</w:t>
      </w:r>
      <w:r w:rsidRPr="00E055A2">
        <w:rPr>
          <w:vertAlign w:val="subscript"/>
        </w:rPr>
        <w:t>jmb</w:t>
      </w:r>
      <w:r w:rsidRPr="00E055A2">
        <w:t>)</w:t>
      </w:r>
    </w:p>
    <w:p w14:paraId="78F29F46" w14:textId="77777777" w:rsidR="00A1474E" w:rsidRPr="00E055A2" w:rsidRDefault="00A1474E" w:rsidP="00A1474E">
      <w:pPr>
        <w:pStyle w:val="SingleTxtG"/>
        <w:ind w:left="4253" w:hanging="1985"/>
        <w:jc w:val="center"/>
      </w:pPr>
      <w:r w:rsidRPr="00E055A2">
        <w:t>C</w:t>
      </w:r>
      <w:r w:rsidRPr="00E055A2">
        <w:rPr>
          <w:vertAlign w:val="subscript"/>
        </w:rPr>
        <w:t xml:space="preserve">jm </w:t>
      </w:r>
      <w:r w:rsidRPr="00E055A2">
        <w:t>= ½ × (C</w:t>
      </w:r>
      <w:r w:rsidRPr="00E055A2">
        <w:rPr>
          <w:vertAlign w:val="subscript"/>
        </w:rPr>
        <w:t xml:space="preserve">jma </w:t>
      </w:r>
      <w:r w:rsidRPr="00E055A2">
        <w:t>+C</w:t>
      </w:r>
      <w:r w:rsidRPr="00E055A2">
        <w:rPr>
          <w:vertAlign w:val="subscript"/>
        </w:rPr>
        <w:t>jmb</w:t>
      </w:r>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as well as the coastdown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lastRenderedPageBreak/>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4946" w:name="_Hlk135317501"/>
      <w:r w:rsidRPr="00E055A2">
        <w:rPr>
          <w:bCs/>
          <w:lang w:eastAsia="ja-JP"/>
        </w:rPr>
        <w:t>Correction to reference conditions</w:t>
      </w:r>
      <w:bookmarkEnd w:id="4946"/>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000000"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4947"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xml:space="preserve">), may be determined based on empirical data and approved by the responsible authority for the </w:t>
      </w:r>
      <w:proofErr w:type="gramStart"/>
      <w:r w:rsidRPr="00E055A2">
        <w:t>particular vehicle</w:t>
      </w:r>
      <w:proofErr w:type="gramEnd"/>
      <w:r w:rsidRPr="00E055A2">
        <w:t xml:space="preserve"> and tyre combination to be tested, or may be assumed to be as follows:</w:t>
      </w:r>
    </w:p>
    <w:bookmarkStart w:id="4948" w:name="_Hlk512861751"/>
    <w:p w14:paraId="745E9BCC"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m:t>
              </m:r>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m:t>
              </m:r>
              <m:r>
                <m:rPr>
                  <m:sty m:val="p"/>
                </m:rPr>
                <w:rPr>
                  <w:rFonts w:ascii="Cambria Math" w:hAnsi="Cambria Math"/>
                </w:rPr>
                <m:t>1</m:t>
              </m:r>
            </m:sup>
          </m:sSup>
          <w:bookmarkEnd w:id="4948"/>
          <m:r>
            <w:rPr>
              <w:rFonts w:ascii="Cambria Math" w:hAnsi="Cambria Math"/>
            </w:rPr>
            <m:t xml:space="preserve"> </m:t>
          </m:r>
        </m:oMath>
      </m:oMathPara>
    </w:p>
    <w:bookmarkEnd w:id="4947"/>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000000"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In the case that the coastdown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4949"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r>
      <w:proofErr w:type="gramStart"/>
      <w:r w:rsidR="00A1474E" w:rsidRPr="00E055A2">
        <w:t>is</w:t>
      </w:r>
      <w:proofErr w:type="gramEnd"/>
      <w:r w:rsidR="00A1474E" w:rsidRPr="00E055A2">
        <w:t xml:space="preserve"> the arithmetic average of the test vehicle masses at the beginning and end of road load determination, kg.</w:t>
      </w:r>
    </w:p>
    <w:bookmarkEnd w:id="4949"/>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4950" w:name="_Hlk515274617"/>
    </w:p>
    <w:bookmarkStart w:id="4951" w:name="_Hlk515982809"/>
    <w:p w14:paraId="387B014B"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4951"/>
    </w:p>
    <w:bookmarkEnd w:id="4950"/>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4952" w:name="_Hlk494968715"/>
      <w:r w:rsidRPr="00E055A2">
        <w:rPr>
          <w:szCs w:val="24"/>
        </w:rPr>
        <w:t xml:space="preserve">The result of the calculation </w:t>
      </w:r>
      <w:bookmarkStart w:id="4953" w:name="_Hlk515983010"/>
      <w:r w:rsidRPr="00E055A2">
        <w:rPr>
          <w:szCs w:val="24"/>
        </w:rPr>
        <w:t xml:space="preserve">below </w:t>
      </w:r>
      <w:bookmarkEnd w:id="4953"/>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The result of the calculation below shall be used as the target road load coefficient B</w:t>
      </w:r>
      <w:r w:rsidRPr="00E055A2">
        <w:rPr>
          <w:szCs w:val="24"/>
          <w:vertAlign w:val="subscript"/>
        </w:rPr>
        <w:t>t</w:t>
      </w:r>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lastRenderedPageBreak/>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4952"/>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4954" w:name="_Hlk515983078"/>
    <w:p w14:paraId="258EB8C0"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4954"/>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000000"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A</w:t>
      </w:r>
      <w:r w:rsidRPr="00E055A2">
        <w:rPr>
          <w:szCs w:val="24"/>
          <w:vertAlign w:val="subscript"/>
        </w:rPr>
        <w:t>f’</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A</w:t>
      </w:r>
      <w:r w:rsidRPr="00E055A2">
        <w:rPr>
          <w:szCs w:val="24"/>
          <w:vertAlign w:val="subscript"/>
        </w:rPr>
        <w:t>f</w:t>
      </w:r>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4955" w:name="_Hlk494969147"/>
      <w:r w:rsidRPr="00E055A2">
        <w:rPr>
          <w:szCs w:val="24"/>
        </w:rPr>
        <w:lastRenderedPageBreak/>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4955"/>
    <w:p w14:paraId="6C81AA6A"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b</w:t>
      </w:r>
      <w:r w:rsidRPr="00E055A2">
        <w:rPr>
          <w:szCs w:val="24"/>
          <w:vertAlign w:val="subscript"/>
        </w:rPr>
        <w:t>t</w:t>
      </w:r>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c</w:t>
      </w:r>
      <w:r w:rsidRPr="00E055A2">
        <w:rPr>
          <w:szCs w:val="24"/>
          <w:vertAlign w:val="subscript"/>
        </w:rPr>
        <w:t>t</w:t>
      </w:r>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4956" w:name="_Hlk521491803"/>
      <w:r w:rsidRPr="00E055A2">
        <w:t>Method for the calculation of road load or running resistance based on vehicle parameters</w:t>
      </w:r>
      <w:bookmarkEnd w:id="4956"/>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4957"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4957"/>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 (0.2 × f</w:t>
      </w:r>
      <w:r w:rsidRPr="00684DD9">
        <w:rPr>
          <w:vertAlign w:val="subscript"/>
        </w:rPr>
        <w:t>2r</w:t>
      </w:r>
      <w:r w:rsidRPr="00684DD9">
        <w:t xml:space="preserve"> + 0.8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r w:rsidRPr="00E055A2">
        <w:lastRenderedPageBreak/>
        <w:t>TM</w:t>
      </w:r>
      <w:r w:rsidRPr="00E055A2">
        <w:rPr>
          <w:vertAlign w:val="subscript"/>
        </w:rPr>
        <w:t>r</w:t>
      </w:r>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r w:rsidRPr="00E055A2">
        <w:t>A</w:t>
      </w:r>
      <w:r w:rsidRPr="00E055A2">
        <w:rPr>
          <w:vertAlign w:val="subscript"/>
        </w:rPr>
        <w:t>f</w:t>
      </w:r>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4958" w:name="_Hlk494969573"/>
      <w:r w:rsidRPr="00E055A2">
        <w:t>If the same tyres were fitted to test vehicles L and H, the value of RR</w:t>
      </w:r>
      <w:r w:rsidRPr="00E055A2">
        <w:rPr>
          <w:vertAlign w:val="subscript"/>
        </w:rPr>
        <w:t>ind</w:t>
      </w:r>
      <w:r w:rsidRPr="00E055A2">
        <w:t xml:space="preserve"> when using the interpolation method shall be set to RR</w:t>
      </w:r>
      <w:r w:rsidRPr="00E055A2">
        <w:rPr>
          <w:vertAlign w:val="subscript"/>
        </w:rPr>
        <w:t>H</w:t>
      </w:r>
      <w:r w:rsidRPr="00E055A2">
        <w:t>.</w:t>
      </w:r>
    </w:p>
    <w:bookmarkEnd w:id="4958"/>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000000"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4959"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4959"/>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4960" w:name="_Hlk515039293"/>
      <w:r w:rsidRPr="00E055A2">
        <w:t>c</w:t>
      </w:r>
      <w:r w:rsidRPr="00E055A2">
        <w:rPr>
          <w:vertAlign w:val="subscript"/>
        </w:rPr>
        <w:t>1</w:t>
      </w:r>
      <w:r w:rsidRPr="00E055A2">
        <w:tab/>
        <w:t>is the first order running resistance coefficient, Nm/(km/h), and shall be set to zero;</w:t>
      </w:r>
    </w:p>
    <w:bookmarkEnd w:id="4960"/>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4961"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w:t>
      </w:r>
    </w:p>
    <w:bookmarkEnd w:id="4961"/>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r w:rsidRPr="00E055A2">
        <w:t>TMr</w:t>
      </w:r>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r w:rsidRPr="00E055A2">
        <w:t>A</w:t>
      </w:r>
      <w:r w:rsidRPr="00E055A2">
        <w:rPr>
          <w:vertAlign w:val="subscript"/>
        </w:rPr>
        <w:t>f</w:t>
      </w:r>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r w:rsidRPr="00E055A2">
        <w:lastRenderedPageBreak/>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As an alternative for determining road load with the coastdown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000000"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000000"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000000"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m:t>
            </m:r>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5BD6AB85" w:rsidR="00A1474E" w:rsidRPr="00E055A2" w:rsidRDefault="00A1474E" w:rsidP="00A1474E">
      <w:pPr>
        <w:keepNext/>
        <w:spacing w:after="120"/>
        <w:ind w:left="2268" w:right="1134" w:hanging="1134"/>
        <w:jc w:val="both"/>
      </w:pPr>
      <w:r w:rsidRPr="00E055A2">
        <w:t>6.</w:t>
      </w:r>
      <w:r w:rsidRPr="00E055A2">
        <w:tab/>
        <w:t xml:space="preserve">Wind tunnel </w:t>
      </w:r>
      <w:r w:rsidRPr="003D4F3D">
        <w:t>method</w:t>
      </w:r>
      <w:r w:rsidR="002440B4" w:rsidRPr="003D4F3D">
        <w:t xml:space="preserve"> </w:t>
      </w:r>
      <w:commentRangeStart w:id="4962"/>
      <w:del w:id="4963" w:author="RG Oct 2025f" w:date="2025-10-15T20:24:00Z" w16du:dateUtc="2025-10-15T19:24:00Z">
        <w:r w:rsidR="002440B4" w:rsidRPr="003D4F3D" w:rsidDel="003D4F3D">
          <w:delText>[</w:delText>
        </w:r>
      </w:del>
      <w:commentRangeEnd w:id="4962"/>
      <w:r w:rsidR="00E40BCE" w:rsidRPr="003D4F3D">
        <w:rPr>
          <w:rStyle w:val="CommentReference"/>
        </w:rPr>
        <w:commentReference w:id="4962"/>
      </w:r>
      <w:del w:id="4964" w:author="RG Oct 2025f" w:date="2025-10-15T20:24:00Z" w16du:dateUtc="2025-10-15T19:24:00Z">
        <w:r w:rsidR="002440B4" w:rsidRPr="003D4F3D" w:rsidDel="003D4F3D">
          <w:rPr>
            <w:color w:val="000000" w:themeColor="text1"/>
          </w:rPr>
          <w:delText xml:space="preserve">and </w:delText>
        </w:r>
        <w:r w:rsidR="002440B4" w:rsidRPr="003D4F3D" w:rsidDel="003D4F3D">
          <w:rPr>
            <w:color w:val="000000" w:themeColor="text1"/>
            <w:lang w:val="en-US"/>
          </w:rPr>
          <w:delText>optional procedures for Road Load Determination and Calculation]</w:delText>
        </w:r>
      </w:del>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lastRenderedPageBreak/>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commentRangeStart w:id="4965"/>
      <w:r w:rsidRPr="00E055A2">
        <w:t>6.2.</w:t>
      </w:r>
      <w:commentRangeEnd w:id="4965"/>
      <w:r w:rsidR="002C4EB1">
        <w:rPr>
          <w:rStyle w:val="CommentReference"/>
        </w:rPr>
        <w:commentReference w:id="4965"/>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The results of the wind tunnel method shall be compared to those obtained using the coastdown method to demonstrate qualification of the facilities and recorded.</w:t>
      </w:r>
    </w:p>
    <w:p w14:paraId="454EA75E" w14:textId="274D2235"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ins w:id="4966" w:author="RG Oct 2025c" w:date="2025-10-15T13:43:00Z" w16du:dateUtc="2025-10-15T12:43:00Z">
        <w:r w:rsidR="00BD5942">
          <w:t xml:space="preserve"> </w:t>
        </w:r>
      </w:ins>
      <w:ins w:id="4967" w:author="RG Oct 2025c" w:date="2025-10-15T13:43:00Z">
        <w:r w:rsidR="00B3764C" w:rsidRPr="00B3764C">
          <w:t>Each change of the range of vehicles requires a new selection of three vehicles. If a vehicle is reselected, the original measurements according to paragraphs 6.2.2. and 6.2.3. of this annex can be re-used</w:t>
        </w:r>
      </w:ins>
      <w:commentRangeStart w:id="4968"/>
      <w:ins w:id="4969" w:author="RG Oct 2025c" w:date="2025-10-15T13:43:00Z" w16du:dateUtc="2025-10-15T12:43:00Z">
        <w:r w:rsidR="00B3764C">
          <w:t>.</w:t>
        </w:r>
        <w:commentRangeEnd w:id="4968"/>
        <w:r w:rsidR="00B3764C">
          <w:rPr>
            <w:rStyle w:val="CommentReference"/>
          </w:rPr>
          <w:commentReference w:id="4968"/>
        </w:r>
      </w:ins>
    </w:p>
    <w:p w14:paraId="7577A4CD" w14:textId="77777777" w:rsidR="00A1474E" w:rsidRPr="00E055A2" w:rsidRDefault="00A1474E" w:rsidP="00A1474E">
      <w:pPr>
        <w:spacing w:after="120"/>
        <w:ind w:left="2268" w:right="1134" w:hanging="1134"/>
        <w:jc w:val="both"/>
      </w:pPr>
      <w:r w:rsidRPr="00E055A2">
        <w:t>6.2.2.</w:t>
      </w:r>
      <w:r w:rsidRPr="00E055A2">
        <w:tab/>
        <w:t>Two separate coastdown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Text"/>
        <w:keepNext/>
        <w:spacing w:after="120"/>
        <w:ind w:left="2268" w:right="1134"/>
      </w:pPr>
      <w:r w:rsidRPr="00E055A2">
        <w:t>The facility or combination of facilities used shall be approved if both of the following two criteria are fulfilled:</w:t>
      </w:r>
      <w:r w:rsidRPr="00E055A2">
        <w:rPr>
          <w:rStyle w:val="CommentReferenc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The difference in cycle energy, expressed as ε</w:t>
      </w:r>
      <w:r w:rsidRPr="00E055A2">
        <w:rPr>
          <w:vertAlign w:val="subscript"/>
        </w:rPr>
        <w:t>k</w:t>
      </w:r>
      <w:r w:rsidRPr="00E055A2">
        <w:t>, between the wind tunnel method and the coastdown method shall be within ±0.05 for each of the three vehicles k according to the following equation:</w:t>
      </w:r>
    </w:p>
    <w:p w14:paraId="761EE68D"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m:t>
          </m:r>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r w:rsidRPr="00E055A2">
        <w:t>ε</w:t>
      </w:r>
      <w:r w:rsidRPr="00E055A2">
        <w:rPr>
          <w:vertAlign w:val="subscript"/>
        </w:rPr>
        <w:t>k</w:t>
      </w:r>
      <w:r w:rsidRPr="00E055A2">
        <w:rPr>
          <w:vertAlign w:val="subscript"/>
        </w:rPr>
        <w:tab/>
      </w:r>
      <w:r w:rsidRPr="00E055A2">
        <w:t>is the difference in cycle energy over a complete Class 3 WLTC for vehicle k between the wind tunnel method and the coastdown method, per cent;</w:t>
      </w:r>
    </w:p>
    <w:p w14:paraId="6DB38969" w14:textId="77777777" w:rsidR="00A1474E" w:rsidRPr="00E055A2" w:rsidRDefault="00A1474E" w:rsidP="00A1474E">
      <w:pPr>
        <w:spacing w:after="120"/>
        <w:ind w:left="3402" w:right="1134" w:hanging="1134"/>
        <w:jc w:val="both"/>
      </w:pPr>
      <w:r w:rsidRPr="00E055A2">
        <w:t>E</w:t>
      </w:r>
      <w:r w:rsidRPr="00E055A2">
        <w:rPr>
          <w:vertAlign w:val="subscript"/>
        </w:rPr>
        <w:t>k,WTM</w:t>
      </w:r>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r w:rsidRPr="00E055A2">
        <w:t>E</w:t>
      </w:r>
      <w:r w:rsidRPr="00E055A2">
        <w:rPr>
          <w:vertAlign w:val="subscript"/>
        </w:rPr>
        <w:t>k,coastdown</w:t>
      </w:r>
      <w:r w:rsidRPr="00E055A2">
        <w:tab/>
        <w:t>is the cycle energy over a complete Class 3 WLTC for vehicle k, calculated with the road load derived from the coastdown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lastRenderedPageBreak/>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t xml:space="preserve">The approval shall be recorded by the responsible authority including measurement data and the facilities concerned. </w:t>
      </w:r>
    </w:p>
    <w:p w14:paraId="1D100624" w14:textId="7B924FAC" w:rsidR="00C653C4" w:rsidRPr="00C653C4" w:rsidRDefault="00A1474E">
      <w:pPr>
        <w:spacing w:after="120"/>
        <w:ind w:left="2268" w:right="1134"/>
        <w:jc w:val="both"/>
        <w:rPr>
          <w:ins w:id="4970" w:author="RG Oct 2025c" w:date="2025-10-15T13:44:00Z"/>
        </w:rPr>
        <w:pPrChange w:id="4971" w:author="RG Oct 2025c" w:date="2025-10-15T13:45:00Z" w16du:dateUtc="2025-10-15T12:45:00Z">
          <w:pPr>
            <w:ind w:left="2268" w:right="1134"/>
            <w:jc w:val="both"/>
          </w:pPr>
        </w:pPrChange>
      </w:pPr>
      <w:r w:rsidRPr="00E055A2">
        <w:t xml:space="preserve">The facility may be used for road load determination for a maximum of two years after the approval has been granted. </w:t>
      </w:r>
      <w:ins w:id="4972" w:author="RG Oct 2025c" w:date="2025-10-15T13:44:00Z">
        <w:r w:rsidR="00C653C4" w:rsidRPr="00C653C4">
          <w:t xml:space="preserve">Before the expiry of this period, and every two years thereafter, the approval can be extended for a further two years if the manufacturer provides the </w:t>
        </w:r>
      </w:ins>
      <w:ins w:id="4973" w:author="RG Oct 2025f" w:date="2025-10-15T20:25:00Z" w16du:dateUtc="2025-10-15T19:25:00Z">
        <w:r w:rsidR="003D4F3D">
          <w:t>approv</w:t>
        </w:r>
        <w:r w:rsidR="004C686E">
          <w:t>al</w:t>
        </w:r>
      </w:ins>
      <w:ins w:id="4974" w:author="RG Oct 2025c" w:date="2025-10-15T13:44:00Z">
        <w:r w:rsidR="00C653C4" w:rsidRPr="00C653C4">
          <w:t xml:space="preserve"> authority with the following evidence obtained over the current (initial or extended) period:</w:t>
        </w:r>
      </w:ins>
    </w:p>
    <w:p w14:paraId="0AC85F5C" w14:textId="7B0D6A9C" w:rsidR="00C653C4" w:rsidRPr="00C653C4" w:rsidRDefault="00C653C4">
      <w:pPr>
        <w:spacing w:after="120"/>
        <w:ind w:left="2835" w:right="1134" w:hanging="567"/>
        <w:jc w:val="both"/>
        <w:rPr>
          <w:ins w:id="4975" w:author="RG Oct 2025c" w:date="2025-10-15T13:44:00Z"/>
        </w:rPr>
        <w:pPrChange w:id="4976" w:author="RG Oct 2025c" w:date="2025-10-15T13:45:00Z" w16du:dateUtc="2025-10-15T12:45:00Z">
          <w:pPr>
            <w:spacing w:after="120"/>
            <w:ind w:left="2268" w:right="1134"/>
            <w:jc w:val="both"/>
          </w:pPr>
        </w:pPrChange>
      </w:pPr>
      <w:ins w:id="4977" w:author="RG Oct 2025c" w:date="2025-10-15T13:44:00Z">
        <w:r w:rsidRPr="00C653C4">
          <w:t>(a)</w:t>
        </w:r>
      </w:ins>
      <w:ins w:id="4978" w:author="RG Oct 2025c" w:date="2025-10-15T13:45:00Z" w16du:dateUtc="2025-10-15T12:45:00Z">
        <w:r>
          <w:tab/>
        </w:r>
      </w:ins>
      <w:ins w:id="4979" w:author="RG Oct 2025c" w:date="2025-10-15T13:44:00Z">
        <w:r w:rsidRPr="00C653C4">
          <w:t>A list of all facility modifications and scheduled updates, along with a justification that these do not adversely affect measurement accuracy.</w:t>
        </w:r>
      </w:ins>
    </w:p>
    <w:p w14:paraId="43FEFC73" w14:textId="050AC9F5" w:rsidR="00C653C4" w:rsidRPr="00C653C4" w:rsidRDefault="00C653C4">
      <w:pPr>
        <w:spacing w:after="120"/>
        <w:ind w:left="2835" w:right="1134" w:hanging="567"/>
        <w:jc w:val="both"/>
        <w:rPr>
          <w:ins w:id="4980" w:author="RG Oct 2025c" w:date="2025-10-15T13:44:00Z"/>
        </w:rPr>
        <w:pPrChange w:id="4981" w:author="RG Oct 2025c" w:date="2025-10-15T13:45:00Z" w16du:dateUtc="2025-10-15T12:45:00Z">
          <w:pPr>
            <w:spacing w:after="120"/>
            <w:ind w:left="2268" w:right="1134"/>
            <w:jc w:val="both"/>
          </w:pPr>
        </w:pPrChange>
      </w:pPr>
      <w:ins w:id="4982" w:author="RG Oct 2025c" w:date="2025-10-15T13:44:00Z">
        <w:r w:rsidRPr="00C653C4">
          <w:t>(b)</w:t>
        </w:r>
      </w:ins>
      <w:ins w:id="4983" w:author="RG Oct 2025c" w:date="2025-10-15T13:45:00Z" w16du:dateUtc="2025-10-15T12:45:00Z">
        <w:r>
          <w:tab/>
        </w:r>
      </w:ins>
      <w:ins w:id="4984" w:author="RG Oct 2025c" w:date="2025-10-15T13:44:00Z">
        <w:r w:rsidRPr="00C653C4">
          <w:t>Measurement results, taken at intervals of approximately three months, satisfying the requirements of (CD × Af) repeatability in paragraph 6.4.1. and force measurement accuracy in paragraph 6.5.1.3. or, where applicable, paragraph 6.6.1.3. of this annex.</w:t>
        </w:r>
      </w:ins>
    </w:p>
    <w:p w14:paraId="3987BDC9" w14:textId="0A9FF72D" w:rsidR="00A1474E" w:rsidRPr="00E055A2" w:rsidRDefault="00C653C4" w:rsidP="00A1474E">
      <w:pPr>
        <w:spacing w:after="120"/>
        <w:ind w:left="2268" w:right="1134"/>
        <w:jc w:val="both"/>
      </w:pPr>
      <w:ins w:id="4985" w:author="RG Oct 2025c" w:date="2025-10-15T13:44:00Z">
        <w:r w:rsidRPr="00C653C4">
          <w:t>An extension and the corresponding evidence shall be added to the approval records of the facility concerned</w:t>
        </w:r>
        <w:commentRangeStart w:id="4986"/>
        <w:r w:rsidRPr="00C653C4">
          <w:t>.</w:t>
        </w:r>
      </w:ins>
      <w:commentRangeEnd w:id="4986"/>
      <w:ins w:id="4987" w:author="RG Oct 2025c" w:date="2025-10-15T13:46:00Z" w16du:dateUtc="2025-10-15T12:46:00Z">
        <w:r w:rsidR="00AA4D51">
          <w:rPr>
            <w:rStyle w:val="CommentReference"/>
          </w:rPr>
          <w:commentReference w:id="4986"/>
        </w:r>
      </w:ins>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4988" w:name="_Hlk494972616"/>
      <w:r w:rsidRPr="00E055A2">
        <w:t>The wind tunnel design, test methods and the corrections shall provide a value of (C</w:t>
      </w:r>
      <w:r w:rsidRPr="00E055A2">
        <w:rPr>
          <w:vertAlign w:val="subscript"/>
        </w:rPr>
        <w:t>D</w:t>
      </w:r>
      <w:r w:rsidRPr="00E055A2">
        <w:t xml:space="preserve"> × A</w:t>
      </w:r>
      <w:r w:rsidRPr="00E055A2">
        <w:rPr>
          <w:vertAlign w:val="subscript"/>
        </w:rPr>
        <w:t>f</w:t>
      </w:r>
      <w:r w:rsidRPr="00E055A2">
        <w:t>) representative of the on-road (C</w:t>
      </w:r>
      <w:r w:rsidRPr="00E055A2">
        <w:rPr>
          <w:vertAlign w:val="subscript"/>
        </w:rPr>
        <w:t>D</w:t>
      </w:r>
      <w:r w:rsidRPr="00E055A2">
        <w:t xml:space="preserve"> × A</w:t>
      </w:r>
      <w:r w:rsidRPr="00E055A2">
        <w:rPr>
          <w:vertAlign w:val="subscript"/>
        </w:rPr>
        <w:t>f</w:t>
      </w:r>
      <w:r w:rsidRPr="00E055A2">
        <w:t>) value and with a repeatability of ±0.015 m².</w:t>
      </w:r>
      <w:bookmarkEnd w:id="4988"/>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A</w:t>
      </w:r>
      <w:r w:rsidRPr="00E055A2">
        <w:rPr>
          <w:vertAlign w:val="subscript"/>
        </w:rPr>
        <w:t>f</w:t>
      </w:r>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lastRenderedPageBreak/>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4989"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4989"/>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A</w:t>
      </w:r>
      <w:r w:rsidRPr="00E055A2">
        <w:rPr>
          <w:vertAlign w:val="subscript"/>
        </w:rPr>
        <w:t>f</w:t>
      </w:r>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w:t>
      </w:r>
      <w:r w:rsidRPr="00E055A2">
        <w:rPr>
          <w:i/>
        </w:rPr>
        <w:t>v</w:t>
      </w:r>
      <w:r w:rsidRPr="00E055A2">
        <w:rPr>
          <w:i/>
          <w:vertAlign w:val="subscript"/>
        </w:rPr>
        <w:t>low</w:t>
      </w:r>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r w:rsidRPr="00E055A2">
        <w:rPr>
          <w:i/>
        </w:rPr>
        <w:t>v</w:t>
      </w:r>
      <w:r w:rsidRPr="00E055A2">
        <w:rPr>
          <w:i/>
          <w:vertAlign w:val="subscript"/>
        </w:rPr>
        <w:t>high</w:t>
      </w:r>
      <w:r w:rsidRPr="00E055A2">
        <w:t xml:space="preserve">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80 km/h</w:t>
      </w:r>
      <w:r w:rsidRPr="00E055A2">
        <w:rPr>
          <w:i/>
          <w:iCs/>
        </w:rPr>
        <w:t> ≤</w:t>
      </w:r>
      <w:r w:rsidRPr="00E055A2">
        <w:t> </w:t>
      </w:r>
      <w:r w:rsidRPr="00E055A2">
        <w:rPr>
          <w:i/>
        </w:rPr>
        <w:t>v</w:t>
      </w:r>
      <w:r w:rsidRPr="00E055A2">
        <w:rPr>
          <w:i/>
          <w:vertAlign w:val="subscript"/>
        </w:rPr>
        <w:t>low</w:t>
      </w:r>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lastRenderedPageBreak/>
        <w:t>6.5.1.2.3.</w:t>
      </w:r>
      <w:r w:rsidRPr="00E055A2">
        <w:tab/>
        <w:t>Vertical force</w:t>
      </w:r>
    </w:p>
    <w:p w14:paraId="126DBE0E" w14:textId="77777777" w:rsidR="00A1474E" w:rsidRPr="00E055A2" w:rsidRDefault="00A1474E" w:rsidP="00A1474E">
      <w:pPr>
        <w:spacing w:after="120"/>
        <w:ind w:left="2268" w:right="1134"/>
        <w:jc w:val="both"/>
      </w:pPr>
      <w:r w:rsidRPr="00E055A2">
        <w:t xml:space="preserve">The restraint system shall be designed </w:t>
      </w:r>
      <w:proofErr w:type="gramStart"/>
      <w:r w:rsidRPr="00E055A2">
        <w:t>so as to</w:t>
      </w:r>
      <w:proofErr w:type="gramEnd"/>
      <w:r w:rsidRPr="00E055A2">
        <w:t xml:space="preserve">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4990"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4990"/>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The dynamometer load setting F</w:t>
      </w:r>
      <w:r w:rsidRPr="00E055A2">
        <w:rPr>
          <w:vertAlign w:val="subscript"/>
        </w:rPr>
        <w:t>d</w:t>
      </w:r>
      <w:r w:rsidRPr="00E055A2">
        <w:t xml:space="preserve"> for the preconditioning shall be:</w:t>
      </w:r>
    </w:p>
    <w:p w14:paraId="1A2F695F" w14:textId="77777777" w:rsidR="00A1474E" w:rsidRPr="00E055A2" w:rsidRDefault="00000000"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 xml:space="preserve">In this case, the warm-up speed shall be 110 per cent of the maximum speed of the applicable WLTC. The warm up is considered complete when the </w:t>
      </w:r>
      <w:r w:rsidRPr="00E055A2">
        <w:lastRenderedPageBreak/>
        <w:t>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t>6.5.2.2.4.</w:t>
      </w:r>
      <w:r w:rsidRPr="00E055A2">
        <w:tab/>
        <w:t>The force at each reference speed shall be measured for at least 6 seconds while the vehicle speed is kept constant. The resulting force for that reference speed point F</w:t>
      </w:r>
      <w:r w:rsidRPr="00E055A2">
        <w:rPr>
          <w:vertAlign w:val="subscript"/>
        </w:rPr>
        <w:t>jDyno</w:t>
      </w:r>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The force f</w:t>
      </w:r>
      <w:r w:rsidRPr="00E055A2">
        <w:rPr>
          <w:vertAlign w:val="subscript"/>
        </w:rPr>
        <w:t>jDyno</w:t>
      </w:r>
      <w:r w:rsidRPr="00E055A2">
        <w:t xml:space="preserve"> at each reference speed v</w:t>
      </w:r>
      <w:r w:rsidRPr="00E055A2">
        <w:rPr>
          <w:vertAlign w:val="subscript"/>
        </w:rPr>
        <w:t>j</w:t>
      </w:r>
      <w:r w:rsidRPr="00E055A2">
        <w:t xml:space="preserve"> shall be calculated by removing the dynamometer set force:</w:t>
      </w:r>
    </w:p>
    <w:p w14:paraId="7349A71B" w14:textId="77777777" w:rsidR="00A1474E" w:rsidRPr="00E055A2" w:rsidRDefault="00000000"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r w:rsidRPr="00E055A2">
        <w:t>f</w:t>
      </w:r>
      <w:r w:rsidRPr="00E055A2">
        <w:rPr>
          <w:vertAlign w:val="subscript"/>
        </w:rPr>
        <w:t>jDecel</w:t>
      </w:r>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coastdown and for calculating f</w:t>
      </w:r>
      <w:r w:rsidRPr="00E055A2">
        <w:rPr>
          <w:vertAlign w:val="subscript"/>
        </w:rPr>
        <w:t>jDyno</w:t>
      </w:r>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The result of the flat belt dynamometer f</w:t>
      </w:r>
      <w:r w:rsidRPr="00E055A2">
        <w:rPr>
          <w:vertAlign w:val="subscript"/>
        </w:rPr>
        <w:t>jDyno</w:t>
      </w:r>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lastRenderedPageBreak/>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503C3CD" w14:textId="77777777" w:rsidR="00A1474E" w:rsidRPr="00E055A2" w:rsidRDefault="00A1474E" w:rsidP="00A1474E">
      <w:pPr>
        <w:keepNext/>
        <w:keepLines/>
        <w:spacing w:after="120"/>
        <w:ind w:left="2268" w:right="1134" w:hanging="1134"/>
        <w:jc w:val="both"/>
      </w:pPr>
      <w:r w:rsidRPr="00E055A2">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4991" w:name="_Hlk489448339"/>
      <w:r w:rsidRPr="00E055A2">
        <w:t>6.6.3.</w:t>
      </w:r>
      <w:r w:rsidRPr="00E055A2">
        <w:tab/>
      </w:r>
      <w:bookmarkStart w:id="4992" w:name="_Hlk494973447"/>
      <w:r w:rsidRPr="00E055A2">
        <w:t xml:space="preserve">Correcting measured chassis dynamometer forces to those on a flat surface </w:t>
      </w:r>
      <w:bookmarkEnd w:id="4992"/>
    </w:p>
    <w:bookmarkEnd w:id="4991"/>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000000"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is the tyre rolling resistance fraction of f</w:t>
      </w:r>
      <w:r w:rsidRPr="00E055A2">
        <w:rPr>
          <w:vertAlign w:val="subscript"/>
        </w:rPr>
        <w:t>jDyno</w:t>
      </w:r>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r w:rsidRPr="00E055A2">
        <w:t>f</w:t>
      </w:r>
      <w:r w:rsidRPr="00E055A2">
        <w:rPr>
          <w:vertAlign w:val="subscript"/>
        </w:rPr>
        <w:t>jDyno</w:t>
      </w:r>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r w:rsidRPr="00E055A2">
        <w:t>R</w:t>
      </w:r>
      <w:r w:rsidRPr="00E055A2">
        <w:rPr>
          <w:vertAlign w:val="subscript"/>
        </w:rPr>
        <w:t>Wheel</w:t>
      </w:r>
      <w:r w:rsidRPr="00E055A2">
        <w:tab/>
        <w:t xml:space="preserve">is one-half of the nominal design tyre diameter, m; </w:t>
      </w:r>
    </w:p>
    <w:p w14:paraId="4F6F2E29" w14:textId="77777777" w:rsidR="00A1474E" w:rsidRPr="00E055A2" w:rsidRDefault="00A1474E" w:rsidP="00A1474E">
      <w:pPr>
        <w:spacing w:after="120"/>
        <w:ind w:left="2268" w:right="1134"/>
      </w:pPr>
      <w:r w:rsidRPr="00E055A2">
        <w:lastRenderedPageBreak/>
        <w:t>R</w:t>
      </w:r>
      <w:r w:rsidRPr="00E055A2">
        <w:rPr>
          <w:vertAlign w:val="subscript"/>
        </w:rPr>
        <w:t>Dyno</w:t>
      </w:r>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000000"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000000"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v</w:t>
      </w:r>
      <w:r w:rsidRPr="00E055A2">
        <w:rPr>
          <w:vertAlign w:val="subscript"/>
        </w:rPr>
        <w:t>high</w:t>
      </w:r>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r w:rsidRPr="00E055A2">
        <w:rPr>
          <w:rFonts w:asciiTheme="majorBidi" w:hAnsiTheme="majorBidi" w:cstheme="majorBidi"/>
        </w:rPr>
        <w:t>v</w:t>
      </w:r>
      <w:r w:rsidRPr="00E055A2">
        <w:rPr>
          <w:rFonts w:asciiTheme="majorBidi" w:hAnsiTheme="majorBidi" w:cstheme="majorBidi"/>
          <w:vertAlign w:val="subscript"/>
        </w:rPr>
        <w:t>w</w:t>
      </w:r>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proofErr w:type="gramStart"/>
      <w:r w:rsidRPr="00E055A2">
        <w:rPr>
          <w:rFonts w:asciiTheme="majorBidi" w:hAnsiTheme="majorBidi" w:cstheme="majorBidi"/>
        </w:rPr>
        <w:t>The final result</w:t>
      </w:r>
      <w:proofErr w:type="gramEnd"/>
      <w:r w:rsidRPr="00E055A2">
        <w:rPr>
          <w:rFonts w:asciiTheme="majorBidi" w:hAnsiTheme="majorBidi" w:cstheme="majorBidi"/>
        </w:rPr>
        <w:t xml:space="preserve">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v</w:t>
      </w:r>
      <w:r w:rsidRPr="00E055A2">
        <w:rPr>
          <w:rFonts w:asciiTheme="majorBidi" w:hAnsiTheme="majorBidi" w:cstheme="majorBidi"/>
          <w:vertAlign w:val="subscript"/>
        </w:rPr>
        <w:t>j</w:t>
      </w:r>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000000"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A</w:t>
      </w:r>
      <w:r w:rsidRPr="00E055A2">
        <w:rPr>
          <w:vertAlign w:val="subscript"/>
        </w:rPr>
        <w:t>f</w:t>
      </w:r>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r w:rsidRPr="00E055A2">
        <w:t>v</w:t>
      </w:r>
      <w:r w:rsidRPr="00E055A2">
        <w:rPr>
          <w:vertAlign w:val="subscript"/>
        </w:rPr>
        <w:t>j</w:t>
      </w:r>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000000"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4993" w:name="_Hlk494973650"/>
      <w:proofErr w:type="gramStart"/>
      <w:r w:rsidRPr="00E055A2">
        <w:t>For the purpose of</w:t>
      </w:r>
      <w:proofErr w:type="gramEnd"/>
      <w:r w:rsidRPr="00E055A2">
        <w:t xml:space="preserve">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4993"/>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lastRenderedPageBreak/>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79522C97" w:rsidR="008943B4" w:rsidRPr="00D00907" w:rsidDel="002F0039" w:rsidRDefault="008943B4" w:rsidP="00A1474E">
      <w:pPr>
        <w:spacing w:after="120"/>
        <w:ind w:left="2268" w:right="1134"/>
        <w:jc w:val="both"/>
        <w:rPr>
          <w:del w:id="4994" w:author="RG Oct 2025e" w:date="2025-10-15T15:45:00Z" w16du:dateUtc="2025-10-15T14:45:00Z"/>
        </w:rPr>
      </w:pPr>
      <w:commentRangeStart w:id="4995"/>
      <w:del w:id="4996" w:author="RG Oct 2025e" w:date="2025-10-15T15:45:00Z" w16du:dateUtc="2025-10-15T14:45:00Z">
        <w:r w:rsidRPr="002F0039" w:rsidDel="002F0039">
          <w:rPr>
            <w:lang w:val="en-US"/>
          </w:rPr>
          <w:delText>[</w:delText>
        </w:r>
        <w:commentRangeEnd w:id="4995"/>
        <w:r w:rsidR="00D83E32" w:rsidRPr="002F0039" w:rsidDel="002F0039">
          <w:rPr>
            <w:rStyle w:val="CommentReference"/>
          </w:rPr>
          <w:commentReference w:id="4995"/>
        </w:r>
        <w:r w:rsidRPr="002F0039" w:rsidDel="002F0039">
          <w:rPr>
            <w:lang w:val="en-US"/>
          </w:rPr>
          <w:delText>Alternatively, the friction difference of relevant components e.g. brake systems may be measured on a component or another suitable dynamometer (e.g. brake dynamometer) as described in paragraph 6.9.1. of this Annex.]</w:delText>
        </w:r>
      </w:del>
    </w:p>
    <w:p w14:paraId="2D87FCFF" w14:textId="77777777" w:rsidR="00A1474E" w:rsidRPr="00E055A2" w:rsidRDefault="00A1474E" w:rsidP="00A1474E">
      <w:pPr>
        <w:spacing w:after="120"/>
        <w:ind w:left="2268" w:right="1134"/>
        <w:jc w:val="both"/>
      </w:pPr>
      <w:r w:rsidRPr="00E055A2">
        <w:t>The application of this method is permitted only if the following criterion is fulfilled:</w:t>
      </w:r>
    </w:p>
    <w:p w14:paraId="55019A01" w14:textId="77777777" w:rsidR="00A1474E" w:rsidRPr="00E055A2" w:rsidRDefault="00000000"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5308C915" w:rsidR="00A1474E" w:rsidRPr="002F0039" w:rsidRDefault="00A1474E" w:rsidP="00A1474E">
      <w:pPr>
        <w:spacing w:after="120"/>
        <w:ind w:left="2835" w:right="1134" w:hanging="567"/>
        <w:jc w:val="both"/>
      </w:pPr>
      <w:r w:rsidRPr="00E055A2">
        <w:t>F</w:t>
      </w:r>
      <w:r w:rsidRPr="00E055A2">
        <w:rPr>
          <w:vertAlign w:val="subscript"/>
        </w:rPr>
        <w:t>Dj,R</w:t>
      </w:r>
      <w:r w:rsidRPr="00E055A2">
        <w:tab/>
        <w:t xml:space="preserve">is the corrected resistance of vehicle R measured on the flat belt or chassis </w:t>
      </w:r>
      <w:r w:rsidRPr="002F0039">
        <w:t xml:space="preserve">dynamometer </w:t>
      </w:r>
      <w:commentRangeStart w:id="4997"/>
      <w:del w:id="4998" w:author="RG Oct 2025e" w:date="2025-10-15T15:45:00Z" w16du:dateUtc="2025-10-15T14:45:00Z">
        <w:r w:rsidR="000C7E09" w:rsidRPr="002F0039" w:rsidDel="002F0039">
          <w:delText>[</w:delText>
        </w:r>
        <w:commentRangeEnd w:id="4997"/>
        <w:r w:rsidR="00E209FA" w:rsidRPr="002F0039" w:rsidDel="002F0039">
          <w:rPr>
            <w:rStyle w:val="CommentReference"/>
          </w:rPr>
          <w:commentReference w:id="4997"/>
        </w:r>
        <w:r w:rsidR="000C7E09" w:rsidRPr="002F0039" w:rsidDel="002F0039">
          <w:rPr>
            <w:lang w:val="en-US"/>
          </w:rPr>
          <w:delText>or component dynamometer]</w:delText>
        </w:r>
        <w:r w:rsidRPr="002F0039" w:rsidDel="002F0039">
          <w:delText xml:space="preserve"> </w:delText>
        </w:r>
      </w:del>
      <w:r w:rsidRPr="002F0039">
        <w:t>at reference speed j calculated according to paragraph 6.7.1. of this annex, N;</w:t>
      </w:r>
    </w:p>
    <w:p w14:paraId="052C434C" w14:textId="57A663F3" w:rsidR="00A1474E" w:rsidRPr="00E055A2" w:rsidRDefault="00A1474E" w:rsidP="00A1474E">
      <w:pPr>
        <w:spacing w:after="120"/>
        <w:ind w:left="2835" w:right="1134" w:hanging="567"/>
        <w:jc w:val="both"/>
      </w:pPr>
      <w:r w:rsidRPr="002F0039">
        <w:t>F</w:t>
      </w:r>
      <w:r w:rsidRPr="002F0039">
        <w:rPr>
          <w:vertAlign w:val="subscript"/>
        </w:rPr>
        <w:t>Dj,N</w:t>
      </w:r>
      <w:r w:rsidRPr="002F0039">
        <w:tab/>
        <w:t xml:space="preserve">is the corrected resistance of vehicle N measured on the flat belt or chassis dynamometer </w:t>
      </w:r>
      <w:del w:id="4999" w:author="RG Oct 2025e" w:date="2025-10-15T15:45:00Z" w16du:dateUtc="2025-10-15T14:45:00Z">
        <w:r w:rsidR="000C7E09" w:rsidRPr="002F0039" w:rsidDel="002F0039">
          <w:delText>[</w:delText>
        </w:r>
        <w:r w:rsidR="000C7E09" w:rsidRPr="002F0039" w:rsidDel="002F0039">
          <w:rPr>
            <w:lang w:val="en-US"/>
          </w:rPr>
          <w:delText>or component dynamometer]</w:delText>
        </w:r>
        <w:r w:rsidR="000C7E09" w:rsidRPr="002F0039" w:rsidDel="002F0039">
          <w:delText xml:space="preserve"> </w:delText>
        </w:r>
      </w:del>
      <w:r w:rsidRPr="002F0039">
        <w:t>at</w:t>
      </w:r>
      <w:r w:rsidRPr="00E055A2">
        <w:t xml:space="preserve">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5000"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5000"/>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000000"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For all calculated F</w:t>
      </w:r>
      <w:r w:rsidRPr="00E055A2">
        <w:rPr>
          <w:vertAlign w:val="subscript"/>
        </w:rPr>
        <w:t>Dj,Delta</w:t>
      </w:r>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000000"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3F346C57" w:rsidR="00E1029E" w:rsidRPr="00901152" w:rsidDel="00901152" w:rsidRDefault="00E1029E" w:rsidP="00E1029E">
      <w:pPr>
        <w:adjustRightInd w:val="0"/>
        <w:spacing w:after="120"/>
        <w:ind w:left="2268" w:right="1134" w:hanging="1134"/>
        <w:jc w:val="both"/>
        <w:rPr>
          <w:del w:id="5001" w:author="RG Oct 2025e" w:date="2025-10-15T15:46:00Z" w16du:dateUtc="2025-10-15T14:46:00Z"/>
        </w:rPr>
      </w:pPr>
      <w:commentRangeStart w:id="5002"/>
      <w:del w:id="5003" w:author="RG Oct 2025e" w:date="2025-10-15T15:46:00Z" w16du:dateUtc="2025-10-15T14:46:00Z">
        <w:r w:rsidRPr="00901152" w:rsidDel="00901152">
          <w:delText>[</w:delText>
        </w:r>
        <w:commentRangeEnd w:id="5002"/>
        <w:r w:rsidR="006132F9" w:rsidRPr="00901152" w:rsidDel="00901152">
          <w:rPr>
            <w:rStyle w:val="CommentReference"/>
          </w:rPr>
          <w:commentReference w:id="5002"/>
        </w:r>
        <w:r w:rsidRPr="00901152" w:rsidDel="00901152">
          <w:delText>6.9.</w:delText>
        </w:r>
        <w:r w:rsidRPr="00901152" w:rsidDel="00901152">
          <w:tab/>
        </w:r>
        <w:r w:rsidRPr="00901152" w:rsidDel="00901152">
          <w:rPr>
            <w:lang w:val="en-US"/>
          </w:rPr>
          <w:delText>Measurement and Calculation of drivetrain delta on component or another suitable dynamometer</w:delText>
        </w:r>
        <w:r w:rsidRPr="00901152" w:rsidDel="00901152">
          <w:delText xml:space="preserve"> </w:delText>
        </w:r>
      </w:del>
    </w:p>
    <w:p w14:paraId="18B15F19" w14:textId="3283D0F1" w:rsidR="00E1029E" w:rsidRPr="00901152" w:rsidDel="00901152" w:rsidRDefault="00E1029E" w:rsidP="00E1029E">
      <w:pPr>
        <w:adjustRightInd w:val="0"/>
        <w:spacing w:after="120"/>
        <w:ind w:left="2268" w:right="1134" w:hanging="1134"/>
        <w:jc w:val="both"/>
        <w:rPr>
          <w:del w:id="5004" w:author="RG Oct 2025e" w:date="2025-10-15T15:46:00Z" w16du:dateUtc="2025-10-15T14:46:00Z"/>
          <w:lang w:val="en-US"/>
        </w:rPr>
      </w:pPr>
      <w:del w:id="5005" w:author="RG Oct 2025e" w:date="2025-10-15T15:46:00Z" w16du:dateUtc="2025-10-15T14:46:00Z">
        <w:r w:rsidRPr="00901152" w:rsidDel="00901152">
          <w:rPr>
            <w:lang w:val="en-US"/>
          </w:rPr>
          <w:delText>6.9.1.</w:delText>
        </w:r>
        <w:r w:rsidRPr="00901152" w:rsidDel="00901152">
          <w:rPr>
            <w:lang w:val="en-US"/>
          </w:rPr>
          <w:tab/>
          <w:delText>Description of the component dynamometer test bench</w:delText>
        </w:r>
      </w:del>
    </w:p>
    <w:p w14:paraId="1B202196" w14:textId="68C94E14" w:rsidR="00E1029E" w:rsidRPr="00901152" w:rsidDel="00901152" w:rsidRDefault="00E1029E" w:rsidP="00E1029E">
      <w:pPr>
        <w:adjustRightInd w:val="0"/>
        <w:spacing w:after="120"/>
        <w:ind w:left="2268" w:right="1134"/>
        <w:jc w:val="both"/>
        <w:rPr>
          <w:del w:id="5006" w:author="RG Oct 2025e" w:date="2025-10-15T15:46:00Z" w16du:dateUtc="2025-10-15T14:46:00Z"/>
          <w:lang w:val="en-US"/>
        </w:rPr>
      </w:pPr>
      <w:del w:id="5007" w:author="RG Oct 2025e" w:date="2025-10-15T15:46:00Z" w16du:dateUtc="2025-10-15T14:46:00Z">
        <w:r w:rsidRPr="00901152" w:rsidDel="00901152">
          <w:rPr>
            <w:lang w:val="en-US"/>
          </w:rPr>
          <w:delText>The dynamometer test bench shall allow the measurement of the respective component with load and conditions comparable to the chosen method for road load determination.</w:delText>
        </w:r>
      </w:del>
    </w:p>
    <w:p w14:paraId="3AB532E9" w14:textId="6389EF80" w:rsidR="00E1029E" w:rsidRPr="00901152" w:rsidDel="00901152" w:rsidRDefault="00E1029E" w:rsidP="00E1029E">
      <w:pPr>
        <w:adjustRightInd w:val="0"/>
        <w:spacing w:after="120"/>
        <w:ind w:left="2268" w:right="1134" w:hanging="1134"/>
        <w:jc w:val="both"/>
        <w:rPr>
          <w:del w:id="5008" w:author="RG Oct 2025e" w:date="2025-10-15T15:46:00Z" w16du:dateUtc="2025-10-15T14:46:00Z"/>
          <w:lang w:val="en-US"/>
        </w:rPr>
      </w:pPr>
      <w:del w:id="5009" w:author="RG Oct 2025e" w:date="2025-10-15T15:46:00Z" w16du:dateUtc="2025-10-15T14:46:00Z">
        <w:r w:rsidRPr="00901152" w:rsidDel="00901152">
          <w:rPr>
            <w:lang w:val="en-US"/>
          </w:rPr>
          <w:delText>6.9.2.</w:delText>
        </w:r>
        <w:r w:rsidRPr="00901152" w:rsidDel="00901152">
          <w:rPr>
            <w:lang w:val="en-US"/>
          </w:rPr>
          <w:tab/>
          <w:delText>Accuracy of measured torques</w:delText>
        </w:r>
      </w:del>
    </w:p>
    <w:p w14:paraId="6D4A07EF" w14:textId="081922D6" w:rsidR="00E1029E" w:rsidRPr="00901152" w:rsidDel="00901152" w:rsidRDefault="00E1029E" w:rsidP="00E1029E">
      <w:pPr>
        <w:adjustRightInd w:val="0"/>
        <w:spacing w:after="120"/>
        <w:ind w:left="2268" w:right="1134"/>
        <w:jc w:val="both"/>
        <w:rPr>
          <w:del w:id="5010" w:author="RG Oct 2025e" w:date="2025-10-15T15:46:00Z" w16du:dateUtc="2025-10-15T14:46:00Z"/>
          <w:lang w:val="en-US"/>
        </w:rPr>
      </w:pPr>
      <w:del w:id="5011" w:author="RG Oct 2025e" w:date="2025-10-15T15:46:00Z" w16du:dateUtc="2025-10-15T14:46:00Z">
        <w:r w:rsidRPr="00901152" w:rsidDel="00901152">
          <w:rPr>
            <w:lang w:val="en-US"/>
          </w:rPr>
          <w:delText>The measured torque, considered as the force on the wheel (sum of all wheels), calculated as described in paragraph 6.9.6. of this annex is to be determined with an accuracy of ± 5 N.</w:delText>
        </w:r>
      </w:del>
    </w:p>
    <w:p w14:paraId="4C1F5848" w14:textId="68B70A24" w:rsidR="00E1029E" w:rsidRPr="00901152" w:rsidDel="00901152" w:rsidRDefault="00E1029E" w:rsidP="00ED5AF8">
      <w:pPr>
        <w:adjustRightInd w:val="0"/>
        <w:spacing w:after="120"/>
        <w:ind w:left="2268" w:right="1134" w:hanging="1134"/>
        <w:jc w:val="both"/>
        <w:rPr>
          <w:del w:id="5012" w:author="RG Oct 2025e" w:date="2025-10-15T15:46:00Z" w16du:dateUtc="2025-10-15T14:46:00Z"/>
          <w:lang w:val="en-US"/>
        </w:rPr>
      </w:pPr>
      <w:del w:id="5013" w:author="RG Oct 2025e" w:date="2025-10-15T15:46:00Z" w16du:dateUtc="2025-10-15T14:46:00Z">
        <w:r w:rsidRPr="00901152" w:rsidDel="00901152">
          <w:rPr>
            <w:lang w:val="en-US"/>
          </w:rPr>
          <w:delText>6.9.3.</w:delText>
        </w:r>
        <w:r w:rsidRPr="00901152" w:rsidDel="00901152">
          <w:rPr>
            <w:lang w:val="en-US"/>
          </w:rPr>
          <w:tab/>
          <w:delText>Conditioning</w:delText>
        </w:r>
      </w:del>
    </w:p>
    <w:p w14:paraId="03E02AB6" w14:textId="79C39F02" w:rsidR="00E1029E" w:rsidRPr="00901152" w:rsidDel="00901152" w:rsidRDefault="00E1029E" w:rsidP="00E1029E">
      <w:pPr>
        <w:adjustRightInd w:val="0"/>
        <w:spacing w:after="120"/>
        <w:ind w:left="2268" w:right="1134"/>
        <w:jc w:val="both"/>
        <w:rPr>
          <w:del w:id="5014" w:author="RG Oct 2025e" w:date="2025-10-15T15:46:00Z" w16du:dateUtc="2025-10-15T14:46:00Z"/>
          <w:lang w:val="en-US"/>
        </w:rPr>
      </w:pPr>
      <w:del w:id="5015" w:author="RG Oct 2025e" w:date="2025-10-15T15:46:00Z" w16du:dateUtc="2025-10-15T14:46:00Z">
        <w:r w:rsidRPr="00901152" w:rsidDel="00901152">
          <w:rPr>
            <w:lang w:val="en-US"/>
          </w:rPr>
          <w:delText>The component needs to be measured comparable to the conditions in the vehicle during coastdown or wind tunnel method.</w:delText>
        </w:r>
      </w:del>
    </w:p>
    <w:p w14:paraId="49D33F7D" w14:textId="7F6DA637" w:rsidR="00E1029E" w:rsidRPr="00901152" w:rsidDel="00901152" w:rsidRDefault="00E1029E" w:rsidP="00ED5AF8">
      <w:pPr>
        <w:adjustRightInd w:val="0"/>
        <w:spacing w:after="120"/>
        <w:ind w:left="2268" w:right="1134" w:hanging="1134"/>
        <w:jc w:val="both"/>
        <w:rPr>
          <w:del w:id="5016" w:author="RG Oct 2025e" w:date="2025-10-15T15:46:00Z" w16du:dateUtc="2025-10-15T14:46:00Z"/>
        </w:rPr>
      </w:pPr>
      <w:del w:id="5017" w:author="RG Oct 2025e" w:date="2025-10-15T15:46:00Z" w16du:dateUtc="2025-10-15T14:46:00Z">
        <w:r w:rsidRPr="00901152" w:rsidDel="00901152">
          <w:rPr>
            <w:lang w:val="en-US"/>
          </w:rPr>
          <w:delText>6.9.</w:delText>
        </w:r>
        <w:r w:rsidRPr="00901152" w:rsidDel="00901152">
          <w:delText>4.</w:delText>
        </w:r>
        <w:r w:rsidRPr="00901152" w:rsidDel="00901152">
          <w:tab/>
          <w:delText>Preconditioning</w:delText>
        </w:r>
      </w:del>
    </w:p>
    <w:p w14:paraId="4837812A" w14:textId="3DE2CC6F" w:rsidR="00E1029E" w:rsidRPr="00901152" w:rsidDel="00901152" w:rsidRDefault="00E1029E" w:rsidP="00E1029E">
      <w:pPr>
        <w:adjustRightInd w:val="0"/>
        <w:spacing w:after="120"/>
        <w:ind w:left="2265" w:right="1134"/>
        <w:jc w:val="both"/>
        <w:rPr>
          <w:del w:id="5018" w:author="RG Oct 2025e" w:date="2025-10-15T15:46:00Z" w16du:dateUtc="2025-10-15T14:46:00Z"/>
          <w:lang w:val="en-US"/>
        </w:rPr>
      </w:pPr>
      <w:del w:id="5019" w:author="RG Oct 2025e" w:date="2025-10-15T15:46:00Z" w16du:dateUtc="2025-10-15T14:46:00Z">
        <w:r w:rsidRPr="00901152" w:rsidDel="00901152">
          <w:rPr>
            <w:lang w:val="en-US"/>
          </w:rPr>
          <w:delText xml:space="preserve">The component shall be conditioned on the component dynamometer test bench in accordance with paragraphs 4.2.4.1.2. </w:delText>
        </w:r>
      </w:del>
      <w:ins w:id="5020" w:author="RG Sept 2025a" w:date="2025-09-12T11:38:00Z" w16du:dateUtc="2025-09-12T10:38:00Z">
        <w:del w:id="5021" w:author="RG Oct 2025e" w:date="2025-10-15T15:46:00Z" w16du:dateUtc="2025-10-15T14:46:00Z">
          <w:r w:rsidR="00F53DCC" w:rsidRPr="00901152" w:rsidDel="00901152">
            <w:rPr>
              <w:lang w:val="en-US"/>
              <w:rPrChange w:id="5022" w:author="RG Oct 2025e" w:date="2025-10-15T15:47:00Z" w16du:dateUtc="2025-10-15T14:47:00Z">
                <w:rPr>
                  <w:highlight w:val="yellow"/>
                  <w:lang w:val="en-US"/>
                </w:rPr>
              </w:rPrChange>
            </w:rPr>
            <w:delText xml:space="preserve">of this annex </w:delText>
          </w:r>
        </w:del>
      </w:ins>
      <w:del w:id="5023" w:author="RG Oct 2025e" w:date="2025-10-15T15:46:00Z" w16du:dateUtc="2025-10-15T14:46:00Z">
        <w:r w:rsidRPr="00901152" w:rsidDel="00901152">
          <w:rPr>
            <w:lang w:val="en-US"/>
          </w:rPr>
          <w:delText>analogous to the procedure with a vehicle.</w:delText>
        </w:r>
      </w:del>
    </w:p>
    <w:p w14:paraId="14631189" w14:textId="7D7CAC24" w:rsidR="00E1029E" w:rsidRPr="00901152" w:rsidDel="00901152" w:rsidRDefault="00E1029E" w:rsidP="00E1029E">
      <w:pPr>
        <w:adjustRightInd w:val="0"/>
        <w:spacing w:after="120"/>
        <w:ind w:left="2265" w:right="1134"/>
        <w:jc w:val="both"/>
        <w:rPr>
          <w:del w:id="5024" w:author="RG Oct 2025e" w:date="2025-10-15T15:46:00Z" w16du:dateUtc="2025-10-15T14:46:00Z"/>
          <w:lang w:val="en-US"/>
        </w:rPr>
      </w:pPr>
      <w:del w:id="5025" w:author="RG Oct 2025e" w:date="2025-10-15T15:46:00Z" w16du:dateUtc="2025-10-15T14:46:00Z">
        <w:r w:rsidRPr="00901152" w:rsidDel="00901152">
          <w:rPr>
            <w:lang w:val="en-US"/>
          </w:rPr>
          <w:delText>If the component to be tested can have an active influence on the deceleration of the vehicle (e.g. braking system), the implementation of paragraph</w:delText>
        </w:r>
        <w:r w:rsidR="005E2FCE" w:rsidRPr="00901152" w:rsidDel="00901152">
          <w:rPr>
            <w:lang w:val="en-US"/>
          </w:rPr>
          <w:delText> </w:delText>
        </w:r>
        <w:r w:rsidRPr="00901152" w:rsidDel="00901152">
          <w:rPr>
            <w:lang w:val="en-US"/>
          </w:rPr>
          <w:delText>4.2.4.1.1. of this annex shall be considered.</w:delText>
        </w:r>
      </w:del>
    </w:p>
    <w:p w14:paraId="3A6DDCFB" w14:textId="6445ED2F" w:rsidR="00E1029E" w:rsidRPr="00901152" w:rsidDel="00901152" w:rsidRDefault="00E1029E" w:rsidP="00E1029E">
      <w:pPr>
        <w:adjustRightInd w:val="0"/>
        <w:spacing w:after="120"/>
        <w:ind w:left="2265" w:right="1134"/>
        <w:jc w:val="both"/>
        <w:rPr>
          <w:del w:id="5026" w:author="RG Oct 2025e" w:date="2025-10-15T15:46:00Z" w16du:dateUtc="2025-10-15T14:46:00Z"/>
          <w:lang w:val="en-US"/>
        </w:rPr>
      </w:pPr>
      <w:del w:id="5027" w:author="RG Oct 2025e" w:date="2025-10-15T15:46:00Z" w16du:dateUtc="2025-10-15T14:46:00Z">
        <w:r w:rsidRPr="00901152" w:rsidDel="00901152">
          <w:rPr>
            <w:lang w:val="en-US"/>
          </w:rPr>
          <w:delText>The parameters of the resistance which is used at the component dynamometer shall be in accordance with paragraph 5.2.2.</w:delText>
        </w:r>
      </w:del>
      <w:ins w:id="5028" w:author="RG Sept 2025a" w:date="2025-09-12T11:38:00Z" w16du:dateUtc="2025-09-12T10:38:00Z">
        <w:del w:id="5029" w:author="RG Oct 2025e" w:date="2025-10-15T15:46:00Z" w16du:dateUtc="2025-10-15T14:46:00Z">
          <w:r w:rsidR="002C4B5A" w:rsidRPr="00901152" w:rsidDel="00901152">
            <w:rPr>
              <w:lang w:val="en-US"/>
              <w:rPrChange w:id="5030" w:author="RG Oct 2025e" w:date="2025-10-15T15:47:00Z" w16du:dateUtc="2025-10-15T14:47:00Z">
                <w:rPr>
                  <w:highlight w:val="yellow"/>
                  <w:lang w:val="en-US"/>
                </w:rPr>
              </w:rPrChange>
            </w:rPr>
            <w:delText xml:space="preserve"> of this annex</w:delText>
          </w:r>
        </w:del>
      </w:ins>
      <w:del w:id="5031" w:author="RG Oct 2025e" w:date="2025-10-15T15:46:00Z" w16du:dateUtc="2025-10-15T14:46:00Z">
        <w:r w:rsidRPr="00901152" w:rsidDel="00901152">
          <w:rPr>
            <w:lang w:val="en-US"/>
          </w:rPr>
          <w:delText>; the values for test mass, inertia and vehicle dimensions as close as possible to the vehicle H configuration of the road load family. Alternatively, a representative road load for vehicle H can be used for the measurement.</w:delText>
        </w:r>
      </w:del>
    </w:p>
    <w:p w14:paraId="23C357DC" w14:textId="33DDB98B" w:rsidR="00E1029E" w:rsidRPr="00901152" w:rsidDel="00901152" w:rsidRDefault="00E1029E" w:rsidP="00ED5AF8">
      <w:pPr>
        <w:adjustRightInd w:val="0"/>
        <w:spacing w:after="120"/>
        <w:ind w:left="2268" w:right="1134" w:hanging="1134"/>
        <w:jc w:val="both"/>
        <w:rPr>
          <w:del w:id="5032" w:author="RG Oct 2025e" w:date="2025-10-15T15:46:00Z" w16du:dateUtc="2025-10-15T14:46:00Z"/>
        </w:rPr>
      </w:pPr>
      <w:del w:id="5033" w:author="RG Oct 2025e" w:date="2025-10-15T15:46:00Z" w16du:dateUtc="2025-10-15T14:46:00Z">
        <w:r w:rsidRPr="00901152" w:rsidDel="00901152">
          <w:rPr>
            <w:lang w:val="en-US"/>
          </w:rPr>
          <w:delText>6.9.5.</w:delText>
        </w:r>
        <w:r w:rsidRPr="00901152" w:rsidDel="00901152">
          <w:rPr>
            <w:lang w:val="en-US"/>
          </w:rPr>
          <w:tab/>
        </w:r>
        <w:r w:rsidRPr="00901152" w:rsidDel="00901152">
          <w:delText>Measurement procedure</w:delText>
        </w:r>
      </w:del>
    </w:p>
    <w:p w14:paraId="7AD718DF" w14:textId="2E6CC7C8" w:rsidR="00E1029E" w:rsidRPr="00901152" w:rsidDel="00901152" w:rsidRDefault="00E1029E" w:rsidP="00E1029E">
      <w:pPr>
        <w:adjustRightInd w:val="0"/>
        <w:spacing w:after="120"/>
        <w:ind w:left="2265" w:right="1134"/>
        <w:jc w:val="both"/>
        <w:rPr>
          <w:del w:id="5034" w:author="RG Oct 2025e" w:date="2025-10-15T15:46:00Z" w16du:dateUtc="2025-10-15T14:46:00Z"/>
        </w:rPr>
      </w:pPr>
      <w:del w:id="5035" w:author="RG Oct 2025e" w:date="2025-10-15T15:46:00Z" w16du:dateUtc="2025-10-15T14:46:00Z">
        <w:r w:rsidRPr="00901152" w:rsidDel="00901152">
          <w:delText xml:space="preserve">For the considered component for each reference speed </w:delText>
        </w:r>
        <w:r w:rsidR="00D2194B" w:rsidRPr="00901152" w:rsidDel="00901152">
          <w:delText>according</w:delText>
        </w:r>
        <w:r w:rsidRPr="00901152" w:rsidDel="00901152">
          <w:delText xml:space="preserve"> to paragraph 2.2. of this annex a corresponding drag torque M</w:delText>
        </w:r>
        <w:r w:rsidRPr="00901152" w:rsidDel="00901152">
          <w:rPr>
            <w:vertAlign w:val="subscript"/>
          </w:rPr>
          <w:delText>Dj</w:delText>
        </w:r>
        <w:r w:rsidRPr="00901152" w:rsidDel="00901152">
          <w:delText xml:space="preserve"> shall be measured. Alternatively, this can be done in accordance with the coastdown method (paragraph 6.5.2.3.</w:delText>
        </w:r>
      </w:del>
      <w:ins w:id="5036" w:author="RG Sept 2025a" w:date="2025-09-12T11:38:00Z" w16du:dateUtc="2025-09-12T10:38:00Z">
        <w:del w:id="5037" w:author="RG Oct 2025e" w:date="2025-10-15T15:46:00Z" w16du:dateUtc="2025-10-15T14:46:00Z">
          <w:r w:rsidR="002C4B5A" w:rsidRPr="00901152" w:rsidDel="00901152">
            <w:rPr>
              <w:lang w:val="en-US"/>
              <w:rPrChange w:id="5038" w:author="RG Oct 2025e" w:date="2025-10-15T15:47:00Z" w16du:dateUtc="2025-10-15T14:47:00Z">
                <w:rPr>
                  <w:highlight w:val="yellow"/>
                  <w:lang w:val="en-US"/>
                </w:rPr>
              </w:rPrChange>
            </w:rPr>
            <w:delText xml:space="preserve"> of this annex</w:delText>
          </w:r>
        </w:del>
      </w:ins>
      <w:del w:id="5039" w:author="RG Oct 2025e" w:date="2025-10-15T15:46:00Z" w16du:dateUtc="2025-10-15T14:46:00Z">
        <w:r w:rsidRPr="00901152" w:rsidDel="00901152">
          <w:delText>) or in accordance with the measurement procedure with stabilised speed (paragraph 6.5.2.2.</w:delText>
        </w:r>
      </w:del>
      <w:ins w:id="5040" w:author="RG Sept 2025a" w:date="2025-09-12T11:39:00Z" w16du:dateUtc="2025-09-12T10:39:00Z">
        <w:del w:id="5041" w:author="RG Oct 2025e" w:date="2025-10-15T15:46:00Z" w16du:dateUtc="2025-10-15T14:46:00Z">
          <w:r w:rsidR="002C4B5A" w:rsidRPr="00901152" w:rsidDel="00901152">
            <w:rPr>
              <w:lang w:val="en-US"/>
              <w:rPrChange w:id="5042" w:author="RG Oct 2025e" w:date="2025-10-15T15:47:00Z" w16du:dateUtc="2025-10-15T14:47:00Z">
                <w:rPr>
                  <w:highlight w:val="yellow"/>
                  <w:lang w:val="en-US"/>
                </w:rPr>
              </w:rPrChange>
            </w:rPr>
            <w:delText xml:space="preserve"> of this annex</w:delText>
          </w:r>
        </w:del>
      </w:ins>
      <w:del w:id="5043" w:author="RG Oct 2025e" w:date="2025-10-15T15:46:00Z" w16du:dateUtc="2025-10-15T14:46:00Z">
        <w:r w:rsidRPr="00901152" w:rsidDel="00901152">
          <w:delText>). The measured torque M</w:delText>
        </w:r>
        <w:r w:rsidRPr="00901152" w:rsidDel="00901152">
          <w:rPr>
            <w:vertAlign w:val="subscript"/>
          </w:rPr>
          <w:delText>Dj</w:delText>
        </w:r>
        <w:r w:rsidRPr="00901152" w:rsidDel="00901152">
          <w:delText xml:space="preserve"> shall be converted to a force acting at the wheel according to paragraph</w:delText>
        </w:r>
        <w:r w:rsidR="00D2194B" w:rsidRPr="00901152" w:rsidDel="00901152">
          <w:delText> </w:delText>
        </w:r>
        <w:r w:rsidRPr="00901152" w:rsidDel="00901152">
          <w:delText>6.9.6. of this annex.</w:delText>
        </w:r>
      </w:del>
    </w:p>
    <w:p w14:paraId="28E22C82" w14:textId="0F2D8E52" w:rsidR="00E1029E" w:rsidRPr="00901152" w:rsidDel="00901152" w:rsidRDefault="00E1029E" w:rsidP="006A23CB">
      <w:pPr>
        <w:adjustRightInd w:val="0"/>
        <w:spacing w:after="120"/>
        <w:ind w:left="2268" w:right="1134" w:hanging="1134"/>
        <w:jc w:val="both"/>
        <w:rPr>
          <w:del w:id="5044" w:author="RG Oct 2025e" w:date="2025-10-15T15:46:00Z" w16du:dateUtc="2025-10-15T14:46:00Z"/>
          <w:lang w:val="en-US"/>
        </w:rPr>
      </w:pPr>
      <w:del w:id="5045" w:author="RG Oct 2025e" w:date="2025-10-15T15:46:00Z" w16du:dateUtc="2025-10-15T14:46:00Z">
        <w:r w:rsidRPr="00901152" w:rsidDel="00901152">
          <w:rPr>
            <w:lang w:val="en-US"/>
          </w:rPr>
          <w:delText>6.9.6.</w:delText>
        </w:r>
        <w:r w:rsidRPr="00901152" w:rsidDel="00901152">
          <w:rPr>
            <w:lang w:val="en-US"/>
          </w:rPr>
          <w:tab/>
          <w:delText>Calculation of the component dynamometer results</w:delText>
        </w:r>
      </w:del>
    </w:p>
    <w:p w14:paraId="07D236B2" w14:textId="2A7B2509" w:rsidR="00E1029E" w:rsidRPr="00901152" w:rsidDel="00901152" w:rsidRDefault="00E1029E" w:rsidP="00E1029E">
      <w:pPr>
        <w:adjustRightInd w:val="0"/>
        <w:spacing w:after="120"/>
        <w:ind w:left="2265" w:right="1134"/>
        <w:jc w:val="both"/>
        <w:rPr>
          <w:del w:id="5046" w:author="RG Oct 2025e" w:date="2025-10-15T15:46:00Z" w16du:dateUtc="2025-10-15T14:46:00Z"/>
        </w:rPr>
      </w:pPr>
      <w:del w:id="5047" w:author="RG Oct 2025e" w:date="2025-10-15T15:46:00Z" w16du:dateUtc="2025-10-15T14:46:00Z">
        <w:r w:rsidRPr="00901152" w:rsidDel="00901152">
          <w:rPr>
            <w:lang w:val="en-US"/>
          </w:rPr>
          <w:delText>If the optional method for measurement of drivetrain deltas based on a component dynamometer is used, the measurement result shall be converted to a force at the wheel (sum at the wheels). The force is calculated as follows:</w:delText>
        </w:r>
      </w:del>
    </w:p>
    <w:p w14:paraId="2688F85F" w14:textId="5069B25F" w:rsidR="00E1029E" w:rsidRPr="00901152" w:rsidDel="00901152" w:rsidRDefault="00000000" w:rsidP="00E1029E">
      <w:pPr>
        <w:adjustRightInd w:val="0"/>
        <w:spacing w:after="120"/>
        <w:ind w:left="2265" w:right="1134"/>
        <w:jc w:val="both"/>
        <w:rPr>
          <w:del w:id="5048" w:author="RG Oct 2025e" w:date="2025-10-15T15:46:00Z" w16du:dateUtc="2025-10-15T14:46:00Z"/>
          <w:lang w:val="de-DE"/>
        </w:rPr>
      </w:pPr>
      <m:oMathPara>
        <m:oMathParaPr>
          <m:jc m:val="centerGroup"/>
        </m:oMathParaPr>
        <m:oMath>
          <m:sSub>
            <m:sSubPr>
              <m:ctrlPr>
                <w:del w:id="5049" w:author="RG Oct 2025e" w:date="2025-10-15T15:46:00Z" w16du:dateUtc="2025-10-15T14:46:00Z">
                  <w:rPr>
                    <w:rFonts w:ascii="Cambria Math" w:hAnsi="Cambria Math"/>
                    <w:i/>
                    <w:iCs/>
                    <w:lang w:val="de-DE"/>
                  </w:rPr>
                </w:del>
              </m:ctrlPr>
            </m:sSubPr>
            <m:e>
              <m:r>
                <w:del w:id="5050" w:author="RG Oct 2025e" w:date="2025-10-15T15:46:00Z" w16du:dateUtc="2025-10-15T14:46:00Z">
                  <w:rPr>
                    <w:rFonts w:ascii="Cambria Math" w:hAnsi="Cambria Math"/>
                    <w:lang w:val="de-DE"/>
                  </w:rPr>
                  <m:t>F</m:t>
                </w:del>
              </m:r>
            </m:e>
            <m:sub>
              <m:r>
                <w:del w:id="5051" w:author="RG Oct 2025e" w:date="2025-10-15T15:46:00Z" w16du:dateUtc="2025-10-15T14:46:00Z">
                  <w:rPr>
                    <w:rFonts w:ascii="Cambria Math" w:hAnsi="Cambria Math"/>
                    <w:lang w:val="de-DE"/>
                  </w:rPr>
                  <m:t>Dj</m:t>
                </w:del>
              </m:r>
            </m:sub>
          </m:sSub>
          <m:r>
            <w:del w:id="5052" w:author="RG Oct 2025e" w:date="2025-10-15T15:46:00Z" w16du:dateUtc="2025-10-15T14:46:00Z">
              <w:rPr>
                <w:rFonts w:ascii="Cambria Math" w:hAnsi="Cambria Math"/>
                <w:lang w:val="de-DE"/>
              </w:rPr>
              <m:t>= </m:t>
            </w:del>
          </m:r>
          <m:sSub>
            <m:sSubPr>
              <m:ctrlPr>
                <w:del w:id="5053" w:author="RG Oct 2025e" w:date="2025-10-15T15:46:00Z" w16du:dateUtc="2025-10-15T14:46:00Z">
                  <w:rPr>
                    <w:rFonts w:ascii="Cambria Math" w:hAnsi="Cambria Math"/>
                    <w:i/>
                    <w:iCs/>
                    <w:lang w:val="de-DE"/>
                  </w:rPr>
                </w:del>
              </m:ctrlPr>
            </m:sSubPr>
            <m:e>
              <m:r>
                <w:del w:id="5054" w:author="RG Oct 2025e" w:date="2025-10-15T15:46:00Z" w16du:dateUtc="2025-10-15T14:46:00Z">
                  <w:rPr>
                    <w:rFonts w:ascii="Cambria Math" w:hAnsi="Cambria Math"/>
                    <w:lang w:val="de-DE"/>
                  </w:rPr>
                  <m:t>M</m:t>
                </w:del>
              </m:r>
            </m:e>
            <m:sub>
              <m:r>
                <w:del w:id="5055" w:author="RG Oct 2025e" w:date="2025-10-15T15:46:00Z" w16du:dateUtc="2025-10-15T14:46:00Z">
                  <w:rPr>
                    <w:rFonts w:ascii="Cambria Math" w:hAnsi="Cambria Math"/>
                    <w:lang w:val="de-DE"/>
                  </w:rPr>
                  <m:t>Dj</m:t>
                </w:del>
              </m:r>
            </m:sub>
          </m:sSub>
          <m:r>
            <w:del w:id="5056" w:author="RG Oct 2025e" w:date="2025-10-15T15:46:00Z" w16du:dateUtc="2025-10-15T14:46:00Z">
              <w:rPr>
                <w:rFonts w:ascii="Cambria Math" w:hAnsi="Cambria Math"/>
                <w:lang w:val="de-DE"/>
              </w:rPr>
              <m:t> × </m:t>
            </w:del>
          </m:r>
          <m:r>
            <w:del w:id="5057" w:author="RG Oct 2025e" w:date="2025-10-15T15:46:00Z" w16du:dateUtc="2025-10-15T14:46:00Z">
              <w:rPr>
                <w:rFonts w:ascii="Cambria Math" w:hAnsi="Cambria Math"/>
                <w:lang w:val="de-DE"/>
              </w:rPr>
              <m:t>i</m:t>
            </w:del>
          </m:r>
          <m:r>
            <w:del w:id="5058" w:author="RG Oct 2025e" w:date="2025-10-15T15:46:00Z" w16du:dateUtc="2025-10-15T14:46:00Z">
              <w:rPr>
                <w:rFonts w:ascii="Cambria Math" w:hAnsi="Cambria Math"/>
                <w:lang w:val="de-DE"/>
              </w:rPr>
              <m:t> ÷ </m:t>
            </w:del>
          </m:r>
          <m:r>
            <w:del w:id="5059" w:author="RG Oct 2025e" w:date="2025-10-15T15:46:00Z" w16du:dateUtc="2025-10-15T14:46:00Z">
              <w:rPr>
                <w:rFonts w:ascii="Cambria Math" w:hAnsi="Cambria Math"/>
                <w:lang w:val="de-DE"/>
              </w:rPr>
              <m:t>r</m:t>
            </w:del>
          </m:r>
        </m:oMath>
      </m:oMathPara>
    </w:p>
    <w:p w14:paraId="6FAD26B5" w14:textId="73346783" w:rsidR="00E1029E" w:rsidRPr="00901152" w:rsidDel="00901152" w:rsidRDefault="00E1029E" w:rsidP="00E1029E">
      <w:pPr>
        <w:adjustRightInd w:val="0"/>
        <w:spacing w:after="120"/>
        <w:ind w:left="2265" w:right="1134"/>
        <w:jc w:val="both"/>
        <w:rPr>
          <w:del w:id="5060" w:author="RG Oct 2025e" w:date="2025-10-15T15:46:00Z" w16du:dateUtc="2025-10-15T14:46:00Z"/>
          <w:lang w:val="en-US"/>
        </w:rPr>
      </w:pPr>
      <w:del w:id="5061" w:author="RG Oct 2025e" w:date="2025-10-15T15:46:00Z" w16du:dateUtc="2025-10-15T14:46:00Z">
        <w:r w:rsidRPr="00901152" w:rsidDel="00901152">
          <w:rPr>
            <w:lang w:val="en-US"/>
          </w:rPr>
          <w:delText>where:</w:delText>
        </w:r>
      </w:del>
    </w:p>
    <w:p w14:paraId="60B2D18F" w14:textId="40102963" w:rsidR="00E1029E" w:rsidRPr="00901152" w:rsidDel="00901152" w:rsidRDefault="00000000" w:rsidP="00E1029E">
      <w:pPr>
        <w:adjustRightInd w:val="0"/>
        <w:spacing w:after="120"/>
        <w:ind w:left="2835" w:right="1134" w:hanging="570"/>
        <w:jc w:val="both"/>
        <w:rPr>
          <w:del w:id="5062" w:author="RG Oct 2025e" w:date="2025-10-15T15:46:00Z" w16du:dateUtc="2025-10-15T14:46:00Z"/>
          <w:lang w:val="en-US"/>
        </w:rPr>
      </w:pPr>
      <m:oMath>
        <m:sSub>
          <m:sSubPr>
            <m:ctrlPr>
              <w:del w:id="5063" w:author="RG Oct 2025e" w:date="2025-10-15T15:46:00Z" w16du:dateUtc="2025-10-15T14:46:00Z">
                <w:rPr>
                  <w:rFonts w:ascii="Cambria Math" w:hAnsi="Cambria Math"/>
                  <w:i/>
                  <w:iCs/>
                </w:rPr>
              </w:del>
            </m:ctrlPr>
          </m:sSubPr>
          <m:e>
            <m:r>
              <w:del w:id="5064" w:author="RG Oct 2025e" w:date="2025-10-15T15:46:00Z" w16du:dateUtc="2025-10-15T14:46:00Z">
                <w:rPr>
                  <w:rFonts w:ascii="Cambria Math" w:hAnsi="Cambria Math"/>
                </w:rPr>
                <m:t>F</m:t>
              </w:del>
            </m:r>
          </m:e>
          <m:sub>
            <m:r>
              <w:del w:id="5065" w:author="RG Oct 2025e" w:date="2025-10-15T15:46:00Z" w16du:dateUtc="2025-10-15T14:46:00Z">
                <w:rPr>
                  <w:rFonts w:ascii="Cambria Math" w:hAnsi="Cambria Math"/>
                </w:rPr>
                <m:t>Dj</m:t>
              </w:del>
            </m:r>
          </m:sub>
        </m:sSub>
      </m:oMath>
      <w:del w:id="5066"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corrected resistance measured on component dynamometer at reference speed j, N;</w:delText>
        </w:r>
      </w:del>
    </w:p>
    <w:p w14:paraId="471E32B1" w14:textId="7F9AC863" w:rsidR="00E1029E" w:rsidRPr="00901152" w:rsidDel="00901152" w:rsidRDefault="00000000" w:rsidP="00E1029E">
      <w:pPr>
        <w:adjustRightInd w:val="0"/>
        <w:spacing w:after="120"/>
        <w:ind w:left="2835" w:right="1134" w:hanging="570"/>
        <w:jc w:val="both"/>
        <w:rPr>
          <w:del w:id="5067" w:author="RG Oct 2025e" w:date="2025-10-15T15:46:00Z" w16du:dateUtc="2025-10-15T14:46:00Z"/>
          <w:lang w:val="en-US"/>
        </w:rPr>
      </w:pPr>
      <m:oMath>
        <m:sSub>
          <m:sSubPr>
            <m:ctrlPr>
              <w:del w:id="5068" w:author="RG Oct 2025e" w:date="2025-10-15T15:46:00Z" w16du:dateUtc="2025-10-15T14:46:00Z">
                <w:rPr>
                  <w:rFonts w:ascii="Cambria Math" w:hAnsi="Cambria Math"/>
                  <w:i/>
                  <w:iCs/>
                </w:rPr>
              </w:del>
            </m:ctrlPr>
          </m:sSubPr>
          <m:e>
            <m:r>
              <w:del w:id="5069" w:author="RG Oct 2025e" w:date="2025-10-15T15:46:00Z" w16du:dateUtc="2025-10-15T14:46:00Z">
                <w:rPr>
                  <w:rFonts w:ascii="Cambria Math" w:hAnsi="Cambria Math"/>
                </w:rPr>
                <m:t>M</m:t>
              </w:del>
            </m:r>
          </m:e>
          <m:sub>
            <m:r>
              <w:del w:id="5070" w:author="RG Oct 2025e" w:date="2025-10-15T15:46:00Z" w16du:dateUtc="2025-10-15T14:46:00Z">
                <w:rPr>
                  <w:rFonts w:ascii="Cambria Math" w:hAnsi="Cambria Math"/>
                </w:rPr>
                <m:t>Dj</m:t>
              </w:del>
            </m:r>
          </m:sub>
        </m:sSub>
        <m:r>
          <w:del w:id="5071" w:author="RG Oct 2025e" w:date="2025-10-15T15:46:00Z" w16du:dateUtc="2025-10-15T14:46:00Z">
            <w:rPr>
              <w:rFonts w:ascii="Cambria Math" w:hAnsi="Cambria Math"/>
            </w:rPr>
            <m:t> </m:t>
          </w:del>
        </m:r>
      </m:oMath>
      <w:del w:id="5072" w:author="RG Oct 2025e" w:date="2025-10-15T15:46:00Z" w16du:dateUtc="2025-10-15T14:46:00Z">
        <w:r w:rsidR="00E1029E" w:rsidRPr="00901152" w:rsidDel="00901152">
          <w:tab/>
        </w:r>
        <w:r w:rsidR="00E1029E" w:rsidRPr="00901152" w:rsidDel="00901152">
          <w:rPr>
            <w:lang w:val="en-US"/>
          </w:rPr>
          <w:delText>is the measured torque on component dynamometer at reference speed j, Nm;</w:delText>
        </w:r>
      </w:del>
    </w:p>
    <w:p w14:paraId="6C8B7EAC" w14:textId="1E5B3A8E" w:rsidR="00E1029E" w:rsidRPr="00901152" w:rsidDel="00901152" w:rsidRDefault="00D00907" w:rsidP="00E1029E">
      <w:pPr>
        <w:adjustRightInd w:val="0"/>
        <w:spacing w:after="120"/>
        <w:ind w:left="2835" w:right="1134" w:hanging="570"/>
        <w:jc w:val="both"/>
        <w:rPr>
          <w:del w:id="5073" w:author="RG Oct 2025e" w:date="2025-10-15T15:46:00Z" w16du:dateUtc="2025-10-15T14:46:00Z"/>
          <w:lang w:val="en-US"/>
        </w:rPr>
      </w:pPr>
      <m:oMath>
        <m:r>
          <w:del w:id="5074" w:author="RG Oct 2025e" w:date="2025-10-15T15:46:00Z" w16du:dateUtc="2025-10-15T14:46:00Z">
            <w:rPr>
              <w:rFonts w:ascii="Cambria Math" w:hAnsi="Cambria Math"/>
            </w:rPr>
            <m:t>i </m:t>
          </w:del>
        </m:r>
      </m:oMath>
      <w:del w:id="5075" w:author="RG Oct 2025e" w:date="2025-10-15T15:46:00Z" w16du:dateUtc="2025-10-15T14:46:00Z">
        <w:r w:rsidR="00E1029E" w:rsidRPr="00901152" w:rsidDel="00901152">
          <w:tab/>
        </w:r>
        <w:r w:rsidR="00E1029E" w:rsidRPr="00901152" w:rsidDel="00901152">
          <w:rPr>
            <w:lang w:val="en-US"/>
          </w:rPr>
          <w:delText>is the transmission ratio from measured part compared to the wheel hub;</w:delText>
        </w:r>
      </w:del>
    </w:p>
    <w:p w14:paraId="71274DF1" w14:textId="4E74A0B9" w:rsidR="00E1029E" w:rsidRPr="00901152" w:rsidDel="00901152" w:rsidRDefault="00D00907" w:rsidP="00BE3284">
      <w:pPr>
        <w:adjustRightInd w:val="0"/>
        <w:spacing w:after="120"/>
        <w:ind w:left="2265" w:right="1134"/>
        <w:jc w:val="both"/>
        <w:rPr>
          <w:del w:id="5076" w:author="RG Oct 2025e" w:date="2025-10-15T15:46:00Z" w16du:dateUtc="2025-10-15T14:46:00Z"/>
          <w:lang w:val="en-US"/>
        </w:rPr>
      </w:pPr>
      <m:oMath>
        <m:r>
          <w:del w:id="5077" w:author="RG Oct 2025e" w:date="2025-10-15T15:46:00Z" w16du:dateUtc="2025-10-15T14:46:00Z">
            <w:rPr>
              <w:rFonts w:ascii="Cambria Math" w:hAnsi="Cambria Math"/>
            </w:rPr>
            <m:t>r</m:t>
          </w:del>
        </m:r>
      </m:oMath>
      <w:del w:id="5078"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dynamic tyre diameter of the vehicle, m.</w:delText>
        </w:r>
      </w:del>
    </w:p>
    <w:p w14:paraId="0BE5FF27" w14:textId="13ED9269" w:rsidR="00E1029E" w:rsidRPr="00901152" w:rsidDel="00901152" w:rsidRDefault="00E1029E" w:rsidP="00BE3284">
      <w:pPr>
        <w:keepNext/>
        <w:adjustRightInd w:val="0"/>
        <w:spacing w:after="120"/>
        <w:ind w:left="2259" w:right="1134" w:hanging="1125"/>
        <w:jc w:val="both"/>
        <w:rPr>
          <w:del w:id="5079" w:author="RG Oct 2025e" w:date="2025-10-15T15:46:00Z" w16du:dateUtc="2025-10-15T14:46:00Z"/>
          <w:lang w:val="en-US"/>
        </w:rPr>
      </w:pPr>
      <w:del w:id="5080" w:author="RG Oct 2025e" w:date="2025-10-15T15:46:00Z" w16du:dateUtc="2025-10-15T14:46:00Z">
        <w:r w:rsidRPr="00901152" w:rsidDel="00901152">
          <w:rPr>
            <w:lang w:val="en-US"/>
          </w:rPr>
          <w:delText>6.10.</w:delText>
        </w:r>
        <w:r w:rsidRPr="00901152" w:rsidDel="00901152">
          <w:rPr>
            <w:lang w:val="en-US"/>
          </w:rPr>
          <w:tab/>
        </w:r>
        <w:r w:rsidRPr="00901152" w:rsidDel="00901152">
          <w:rPr>
            <w:lang w:val="en-US"/>
          </w:rPr>
          <w:tab/>
          <w:delText>Calculation of road load based on a base vehicle measurement and according to technical vehicle parameters</w:delText>
        </w:r>
      </w:del>
    </w:p>
    <w:p w14:paraId="117A4487" w14:textId="2846F7C7" w:rsidR="00E1029E" w:rsidRPr="00901152" w:rsidDel="00901152" w:rsidRDefault="00E1029E" w:rsidP="00E1029E">
      <w:pPr>
        <w:adjustRightInd w:val="0"/>
        <w:spacing w:after="120"/>
        <w:ind w:left="2259" w:right="1134" w:hanging="1125"/>
        <w:jc w:val="both"/>
        <w:rPr>
          <w:del w:id="5081" w:author="RG Oct 2025e" w:date="2025-10-15T15:46:00Z" w16du:dateUtc="2025-10-15T14:46:00Z"/>
          <w:lang w:val="en-US"/>
        </w:rPr>
      </w:pPr>
      <w:del w:id="5082" w:author="RG Oct 2025e" w:date="2025-10-15T15:46:00Z" w16du:dateUtc="2025-10-15T14:46:00Z">
        <w:r w:rsidRPr="00901152" w:rsidDel="00901152">
          <w:rPr>
            <w:lang w:val="en-US"/>
          </w:rPr>
          <w:delText>6.10.1.</w:delText>
        </w:r>
        <w:r w:rsidRPr="00901152" w:rsidDel="00901152">
          <w:rPr>
            <w:lang w:val="en-US"/>
          </w:rPr>
          <w:tab/>
        </w:r>
        <w:r w:rsidRPr="00901152" w:rsidDel="00901152">
          <w:rPr>
            <w:lang w:val="en-US"/>
          </w:rPr>
          <w:tab/>
          <w:delText>As an addition to the determination of the road load with the coastdown method or the wind tunnel method, a correction of the road load can be carried out on the basis of physical vehicle parameters.</w:delText>
        </w:r>
      </w:del>
    </w:p>
    <w:p w14:paraId="1AA39BDA" w14:textId="339B5C22" w:rsidR="00E1029E" w:rsidRPr="00901152" w:rsidDel="00901152" w:rsidRDefault="00E1029E" w:rsidP="00E1029E">
      <w:pPr>
        <w:adjustRightInd w:val="0"/>
        <w:spacing w:after="120"/>
        <w:ind w:left="2259" w:right="1134"/>
        <w:jc w:val="both"/>
        <w:rPr>
          <w:del w:id="5083" w:author="RG Oct 2025e" w:date="2025-10-15T15:46:00Z" w16du:dateUtc="2025-10-15T14:46:00Z"/>
          <w:lang w:val="en-US"/>
        </w:rPr>
      </w:pPr>
      <w:del w:id="5084" w:author="RG Oct 2025e" w:date="2025-10-15T15:46:00Z" w16du:dateUtc="2025-10-15T14:46:00Z">
        <w:r w:rsidRPr="00901152" w:rsidDel="00901152">
          <w:rPr>
            <w:lang w:val="en-US"/>
          </w:rPr>
          <w:delText>To correct the road load based on vehicle parameters, several parameters shall be used, such as test mass, rolling resistance, drag coefficient and vehicle frontal area. The standard road load F</w:delText>
        </w:r>
        <w:r w:rsidRPr="00901152" w:rsidDel="00901152">
          <w:rPr>
            <w:vertAlign w:val="subscript"/>
            <w:lang w:val="en-US"/>
          </w:rPr>
          <w:delText>c</w:delText>
        </w:r>
        <w:r w:rsidRPr="00901152" w:rsidDel="00901152">
          <w:rPr>
            <w:lang w:val="en-US"/>
          </w:rPr>
          <w:delText xml:space="preserve"> shall be calculated for the speed reference points.</w:delText>
        </w:r>
      </w:del>
    </w:p>
    <w:p w14:paraId="119EC580" w14:textId="083E6699" w:rsidR="00E1029E" w:rsidRPr="00901152" w:rsidDel="00901152" w:rsidRDefault="00E1029E" w:rsidP="00E1029E">
      <w:pPr>
        <w:adjustRightInd w:val="0"/>
        <w:spacing w:after="120"/>
        <w:ind w:left="2259" w:right="1134"/>
        <w:jc w:val="both"/>
        <w:rPr>
          <w:del w:id="5085" w:author="RG Oct 2025e" w:date="2025-10-15T15:46:00Z" w16du:dateUtc="2025-10-15T14:46:00Z"/>
          <w:lang w:val="en-US"/>
        </w:rPr>
      </w:pPr>
      <w:del w:id="5086" w:author="RG Oct 2025e" w:date="2025-10-15T15:46:00Z" w16du:dateUtc="2025-10-15T14:46:00Z">
        <w:r w:rsidRPr="00901152" w:rsidDel="00901152">
          <w:rPr>
            <w:lang w:val="en-US"/>
          </w:rPr>
          <w:delText>If the road load of the base vehicle is determined with a torque meter acc.</w:delText>
        </w:r>
      </w:del>
      <w:ins w:id="5087" w:author="RG Sept 2025a" w:date="2025-09-12T11:40:00Z" w16du:dateUtc="2025-09-12T10:40:00Z">
        <w:del w:id="5088" w:author="RG Oct 2025e" w:date="2025-10-15T15:46:00Z" w16du:dateUtc="2025-10-15T14:46:00Z">
          <w:r w:rsidR="00A723FB" w:rsidRPr="00901152" w:rsidDel="00901152">
            <w:rPr>
              <w:lang w:val="en-US"/>
              <w:rPrChange w:id="5089" w:author="RG Oct 2025e" w:date="2025-10-15T15:47:00Z" w16du:dateUtc="2025-10-15T14:47:00Z">
                <w:rPr>
                  <w:highlight w:val="yellow"/>
                  <w:lang w:val="en-US"/>
                </w:rPr>
              </w:rPrChange>
            </w:rPr>
            <w:delText xml:space="preserve"> </w:delText>
          </w:r>
        </w:del>
      </w:ins>
      <w:ins w:id="5090" w:author="RG Sept 2025a" w:date="2025-09-12T11:39:00Z" w16du:dateUtc="2025-09-12T10:39:00Z">
        <w:del w:id="5091" w:author="RG Oct 2025e" w:date="2025-10-15T15:46:00Z" w16du:dateUtc="2025-10-15T14:46:00Z">
          <w:r w:rsidR="00A723FB" w:rsidRPr="00901152" w:rsidDel="00901152">
            <w:rPr>
              <w:lang w:val="en-US"/>
              <w:rPrChange w:id="5092" w:author="RG Oct 2025e" w:date="2025-10-15T15:47:00Z" w16du:dateUtc="2025-10-15T14:47:00Z">
                <w:rPr>
                  <w:highlight w:val="yellow"/>
                  <w:lang w:val="en-US"/>
                </w:rPr>
              </w:rPrChange>
            </w:rPr>
            <w:delText>in accordance with</w:delText>
          </w:r>
        </w:del>
      </w:ins>
      <w:del w:id="5093" w:author="RG Oct 2025e" w:date="2025-10-15T15:46:00Z" w16du:dateUtc="2025-10-15T14:46:00Z">
        <w:r w:rsidRPr="00901152" w:rsidDel="00901152">
          <w:rPr>
            <w:lang w:val="en-US"/>
          </w:rPr>
          <w:delText xml:space="preserve"> P</w:delText>
        </w:r>
      </w:del>
      <w:ins w:id="5094" w:author="RG Sept 2025a" w:date="2025-09-12T11:39:00Z" w16du:dateUtc="2025-09-12T10:39:00Z">
        <w:del w:id="5095" w:author="RG Oct 2025e" w:date="2025-10-15T15:46:00Z" w16du:dateUtc="2025-10-15T14:46:00Z">
          <w:r w:rsidR="00A723FB" w:rsidRPr="00901152" w:rsidDel="00901152">
            <w:rPr>
              <w:lang w:val="en-US"/>
              <w:rPrChange w:id="5096" w:author="RG Oct 2025e" w:date="2025-10-15T15:47:00Z" w16du:dateUtc="2025-10-15T14:47:00Z">
                <w:rPr>
                  <w:highlight w:val="yellow"/>
                  <w:lang w:val="en-US"/>
                </w:rPr>
              </w:rPrChange>
            </w:rPr>
            <w:delText>p</w:delText>
          </w:r>
        </w:del>
      </w:ins>
      <w:del w:id="5097" w:author="RG Oct 2025e" w:date="2025-10-15T15:46:00Z" w16du:dateUtc="2025-10-15T14:46:00Z">
        <w:r w:rsidRPr="00901152" w:rsidDel="00901152">
          <w:rPr>
            <w:lang w:val="en-US"/>
          </w:rPr>
          <w:delText>aragraph 4.4. of this annex, first the road load shall be calculated according to paragraph 7.2.4.1.1. of this annex.</w:delText>
        </w:r>
      </w:del>
    </w:p>
    <w:p w14:paraId="130B8809" w14:textId="6657D6EE" w:rsidR="00E1029E" w:rsidRPr="00901152" w:rsidDel="00901152" w:rsidRDefault="00E1029E" w:rsidP="00E1029E">
      <w:pPr>
        <w:adjustRightInd w:val="0"/>
        <w:spacing w:after="120"/>
        <w:ind w:left="2259" w:right="1134" w:hanging="1125"/>
        <w:jc w:val="both"/>
        <w:rPr>
          <w:del w:id="5098" w:author="RG Oct 2025e" w:date="2025-10-15T15:46:00Z" w16du:dateUtc="2025-10-15T14:46:00Z"/>
          <w:lang w:val="en-US"/>
        </w:rPr>
      </w:pPr>
      <w:del w:id="5099" w:author="RG Oct 2025e" w:date="2025-10-15T15:46:00Z" w16du:dateUtc="2025-10-15T14:46:00Z">
        <w:r w:rsidRPr="00901152" w:rsidDel="00901152">
          <w:rPr>
            <w:lang w:val="en-US"/>
          </w:rPr>
          <w:delText>6.10.1.1.</w:delText>
        </w:r>
        <w:r w:rsidRPr="00901152" w:rsidDel="00901152">
          <w:rPr>
            <w:lang w:val="en-US"/>
          </w:rPr>
          <w:tab/>
          <w:delText>The road load force for a target vehicle shall be calculated according to the following equation:</w:delText>
        </w:r>
      </w:del>
    </w:p>
    <w:p w14:paraId="3C6E6E27" w14:textId="1F85ABE1" w:rsidR="00E1029E" w:rsidRPr="00901152" w:rsidDel="00901152" w:rsidRDefault="00000000" w:rsidP="00DE2A1E">
      <w:pPr>
        <w:pStyle w:val="Heading2"/>
        <w:numPr>
          <w:ilvl w:val="0"/>
          <w:numId w:val="0"/>
        </w:numPr>
        <w:ind w:left="926"/>
        <w:rPr>
          <w:del w:id="5100" w:author="RG Oct 2025e" w:date="2025-10-15T15:46:00Z" w16du:dateUtc="2025-10-15T14:46:00Z"/>
          <w:iCs/>
          <w:lang w:val="en-US"/>
        </w:rPr>
      </w:pPr>
      <m:oMathPara>
        <m:oMath>
          <m:sSub>
            <m:sSubPr>
              <m:ctrlPr>
                <w:del w:id="5101" w:author="RG Oct 2025e" w:date="2025-10-15T15:46:00Z" w16du:dateUtc="2025-10-15T14:46:00Z">
                  <w:rPr>
                    <w:rFonts w:ascii="Cambria Math" w:hAnsi="Cambria Math"/>
                    <w:lang w:val="en-US"/>
                  </w:rPr>
                </w:del>
              </m:ctrlPr>
            </m:sSubPr>
            <m:e>
              <m:r>
                <w:del w:id="5102" w:author="RG Oct 2025e" w:date="2025-10-15T15:46:00Z" w16du:dateUtc="2025-10-15T14:46:00Z">
                  <w:rPr>
                    <w:rFonts w:ascii="Cambria Math" w:hAnsi="Cambria Math"/>
                    <w:lang w:val="en-US"/>
                  </w:rPr>
                  <m:t>F</m:t>
                </w:del>
              </m:r>
            </m:e>
            <m:sub>
              <m:r>
                <w:del w:id="5103" w:author="RG Oct 2025e" w:date="2025-10-15T15:46:00Z" w16du:dateUtc="2025-10-15T14:46:00Z">
                  <w:rPr>
                    <w:rFonts w:ascii="Cambria Math" w:hAnsi="Cambria Math"/>
                    <w:lang w:val="en-US"/>
                  </w:rPr>
                  <m:t>C</m:t>
                </w:del>
              </m:r>
            </m:sub>
          </m:sSub>
          <m:r>
            <w:del w:id="5104" w:author="RG Oct 2025e" w:date="2025-10-15T15:46:00Z" w16du:dateUtc="2025-10-15T14:46:00Z">
              <m:rPr>
                <m:sty m:val="p"/>
              </m:rPr>
              <w:rPr>
                <w:rFonts w:ascii="Cambria Math" w:hAnsi="Cambria Math"/>
                <w:lang w:val="en-US"/>
              </w:rPr>
              <m:t>=</m:t>
            </w:del>
          </m:r>
          <m:sSub>
            <m:sSubPr>
              <m:ctrlPr>
                <w:del w:id="5105" w:author="RG Oct 2025e" w:date="2025-10-15T15:46:00Z" w16du:dateUtc="2025-10-15T14:46:00Z">
                  <w:rPr>
                    <w:rFonts w:ascii="Cambria Math" w:hAnsi="Cambria Math"/>
                    <w:lang w:val="en-US"/>
                  </w:rPr>
                </w:del>
              </m:ctrlPr>
            </m:sSubPr>
            <m:e>
              <m:r>
                <w:del w:id="5106" w:author="RG Oct 2025e" w:date="2025-10-15T15:46:00Z" w16du:dateUtc="2025-10-15T14:46:00Z">
                  <w:rPr>
                    <w:rFonts w:ascii="Cambria Math" w:hAnsi="Cambria Math"/>
                    <w:lang w:val="en-US"/>
                  </w:rPr>
                  <m:t>f</m:t>
                </w:del>
              </m:r>
            </m:e>
            <m:sub>
              <m:r>
                <w:del w:id="5107" w:author="RG Oct 2025e" w:date="2025-10-15T15:46:00Z" w16du:dateUtc="2025-10-15T14:46:00Z">
                  <m:rPr>
                    <m:sty m:val="p"/>
                  </m:rPr>
                  <w:rPr>
                    <w:rFonts w:ascii="Cambria Math" w:hAnsi="Cambria Math"/>
                    <w:lang w:val="en-US"/>
                  </w:rPr>
                  <m:t>0</m:t>
                </w:del>
              </m:r>
            </m:sub>
          </m:sSub>
          <m:r>
            <w:del w:id="5108" w:author="RG Oct 2025e" w:date="2025-10-15T15:46:00Z" w16du:dateUtc="2025-10-15T14:46:00Z">
              <m:rPr>
                <m:sty m:val="p"/>
              </m:rPr>
              <w:rPr>
                <w:rFonts w:ascii="Cambria Math" w:hAnsi="Cambria Math"/>
                <w:lang w:val="en-US"/>
              </w:rPr>
              <m:t>+</m:t>
            </w:del>
          </m:r>
          <m:d>
            <m:dPr>
              <m:ctrlPr>
                <w:del w:id="5109" w:author="RG Oct 2025e" w:date="2025-10-15T15:46:00Z" w16du:dateUtc="2025-10-15T14:46:00Z">
                  <w:rPr>
                    <w:rFonts w:ascii="Cambria Math" w:hAnsi="Cambria Math"/>
                    <w:lang w:val="en-US"/>
                  </w:rPr>
                </w:del>
              </m:ctrlPr>
            </m:dPr>
            <m:e>
              <m:sSub>
                <m:sSubPr>
                  <m:ctrlPr>
                    <w:del w:id="5110" w:author="RG Oct 2025e" w:date="2025-10-15T15:46:00Z" w16du:dateUtc="2025-10-15T14:46:00Z">
                      <w:rPr>
                        <w:rFonts w:ascii="Cambria Math" w:hAnsi="Cambria Math"/>
                        <w:lang w:val="en-US"/>
                      </w:rPr>
                    </w:del>
                  </m:ctrlPr>
                </m:sSubPr>
                <m:e>
                  <m:r>
                    <w:del w:id="5111" w:author="RG Oct 2025e" w:date="2025-10-15T15:46:00Z" w16du:dateUtc="2025-10-15T14:46:00Z">
                      <w:rPr>
                        <w:rFonts w:ascii="Cambria Math" w:hAnsi="Cambria Math"/>
                        <w:lang w:val="en-US"/>
                      </w:rPr>
                      <m:t>f</m:t>
                    </w:del>
                  </m:r>
                </m:e>
                <m:sub>
                  <m:r>
                    <w:del w:id="5112" w:author="RG Oct 2025e" w:date="2025-10-15T15:46:00Z" w16du:dateUtc="2025-10-15T14:46:00Z">
                      <m:rPr>
                        <m:sty m:val="p"/>
                      </m:rPr>
                      <w:rPr>
                        <w:rFonts w:ascii="Cambria Math" w:hAnsi="Cambria Math"/>
                        <w:lang w:val="en-US"/>
                      </w:rPr>
                      <m:t>1,</m:t>
                    </w:del>
                  </m:r>
                  <m:r>
                    <w:del w:id="5113" w:author="RG Oct 2025e" w:date="2025-10-15T15:46:00Z" w16du:dateUtc="2025-10-15T14:46:00Z">
                      <w:rPr>
                        <w:rFonts w:ascii="Cambria Math" w:hAnsi="Cambria Math"/>
                        <w:lang w:val="en-US"/>
                      </w:rPr>
                      <m:t>b</m:t>
                    </w:del>
                  </m:r>
                </m:sub>
              </m:sSub>
              <m:r>
                <w:del w:id="5114" w:author="RG Oct 2025e" w:date="2025-10-15T15:46:00Z" w16du:dateUtc="2025-10-15T14:46:00Z">
                  <m:rPr>
                    <m:sty m:val="p"/>
                  </m:rPr>
                  <w:rPr>
                    <w:rFonts w:ascii="Cambria Math" w:hAnsi="Cambria Math"/>
                    <w:lang w:val="en-US"/>
                  </w:rPr>
                  <m:t>×</m:t>
                </w:del>
              </m:r>
              <m:r>
                <w:del w:id="5115" w:author="RG Oct 2025e" w:date="2025-10-15T15:46:00Z" w16du:dateUtc="2025-10-15T14:46:00Z">
                  <w:rPr>
                    <w:rFonts w:ascii="Cambria Math" w:hAnsi="Cambria Math"/>
                    <w:lang w:val="en-US"/>
                  </w:rPr>
                  <m:t>v</m:t>
                </w:del>
              </m:r>
            </m:e>
          </m:d>
          <m:r>
            <w:del w:id="5116" w:author="RG Oct 2025e" w:date="2025-10-15T15:46:00Z" w16du:dateUtc="2025-10-15T14:46:00Z">
              <m:rPr>
                <m:sty m:val="p"/>
              </m:rPr>
              <w:rPr>
                <w:rFonts w:ascii="Cambria Math" w:hAnsi="Cambria Math"/>
                <w:lang w:val="en-US"/>
              </w:rPr>
              <m:t>+</m:t>
            </w:del>
          </m:r>
          <m:sSub>
            <m:sSubPr>
              <m:ctrlPr>
                <w:del w:id="5117" w:author="RG Oct 2025e" w:date="2025-10-15T15:46:00Z" w16du:dateUtc="2025-10-15T14:46:00Z">
                  <w:rPr>
                    <w:rFonts w:ascii="Cambria Math" w:hAnsi="Cambria Math"/>
                    <w:lang w:val="en-US"/>
                  </w:rPr>
                </w:del>
              </m:ctrlPr>
            </m:sSubPr>
            <m:e>
              <m:r>
                <w:del w:id="5118" w:author="RG Oct 2025e" w:date="2025-10-15T15:46:00Z" w16du:dateUtc="2025-10-15T14:46:00Z">
                  <m:rPr>
                    <m:sty m:val="p"/>
                  </m:rPr>
                  <w:rPr>
                    <w:rFonts w:ascii="Cambria Math" w:hAnsi="Cambria Math"/>
                    <w:lang w:val="en-US"/>
                  </w:rPr>
                  <m:t>(</m:t>
                </w:del>
              </m:r>
              <m:r>
                <w:del w:id="5119" w:author="RG Oct 2025e" w:date="2025-10-15T15:46:00Z" w16du:dateUtc="2025-10-15T14:46:00Z">
                  <w:rPr>
                    <w:rFonts w:ascii="Cambria Math" w:hAnsi="Cambria Math"/>
                    <w:lang w:val="en-US"/>
                  </w:rPr>
                  <m:t>f</m:t>
                </w:del>
              </m:r>
            </m:e>
            <m:sub>
              <m:r>
                <w:del w:id="5120" w:author="RG Oct 2025e" w:date="2025-10-15T15:46:00Z" w16du:dateUtc="2025-10-15T14:46:00Z">
                  <m:rPr>
                    <m:sty m:val="p"/>
                  </m:rPr>
                  <w:rPr>
                    <w:rFonts w:ascii="Cambria Math" w:hAnsi="Cambria Math"/>
                    <w:lang w:val="en-US"/>
                  </w:rPr>
                  <m:t>2</m:t>
                </w:del>
              </m:r>
            </m:sub>
          </m:sSub>
          <m:r>
            <w:del w:id="5121" w:author="RG Oct 2025e" w:date="2025-10-15T15:46:00Z" w16du:dateUtc="2025-10-15T14:46:00Z">
              <m:rPr>
                <m:sty m:val="p"/>
              </m:rPr>
              <w:rPr>
                <w:rFonts w:ascii="Cambria Math" w:hAnsi="Cambria Math"/>
                <w:lang w:val="en-US"/>
              </w:rPr>
              <m:t>×</m:t>
            </w:del>
          </m:r>
          <m:sSup>
            <m:sSupPr>
              <m:ctrlPr>
                <w:del w:id="5122" w:author="RG Oct 2025e" w:date="2025-10-15T15:46:00Z" w16du:dateUtc="2025-10-15T14:46:00Z">
                  <w:rPr>
                    <w:rFonts w:ascii="Cambria Math" w:hAnsi="Cambria Math"/>
                    <w:i/>
                    <w:iCs/>
                    <w:lang w:val="en-US"/>
                  </w:rPr>
                </w:del>
              </m:ctrlPr>
            </m:sSupPr>
            <m:e>
              <m:r>
                <w:del w:id="5123" w:author="RG Oct 2025e" w:date="2025-10-15T15:46:00Z" w16du:dateUtc="2025-10-15T14:46:00Z">
                  <w:rPr>
                    <w:rFonts w:ascii="Cambria Math" w:hAnsi="Cambria Math"/>
                    <w:lang w:val="en-US"/>
                  </w:rPr>
                  <m:t>v</m:t>
                </w:del>
              </m:r>
            </m:e>
            <m:sup>
              <m:r>
                <w:del w:id="5124" w:author="RG Oct 2025e" w:date="2025-10-15T15:46:00Z" w16du:dateUtc="2025-10-15T14:46:00Z">
                  <w:rPr>
                    <w:rFonts w:ascii="Cambria Math" w:hAnsi="Cambria Math"/>
                    <w:lang w:val="en-US"/>
                  </w:rPr>
                  <m:t>2</m:t>
                </w:del>
              </m:r>
            </m:sup>
          </m:sSup>
          <m:r>
            <w:del w:id="5125" w:author="RG Oct 2025e" w:date="2025-10-15T15:46:00Z" w16du:dateUtc="2025-10-15T14:46:00Z">
              <w:rPr>
                <w:rFonts w:ascii="Cambria Math" w:hAnsi="Cambria Math"/>
                <w:lang w:val="en-US"/>
              </w:rPr>
              <m:t>)</m:t>
            </w:del>
          </m:r>
        </m:oMath>
      </m:oMathPara>
    </w:p>
    <w:p w14:paraId="420BD376" w14:textId="65A6D363" w:rsidR="00E1029E" w:rsidRPr="00901152" w:rsidDel="00901152" w:rsidRDefault="00E1029E" w:rsidP="00BE3284">
      <w:pPr>
        <w:spacing w:after="120"/>
        <w:ind w:left="2268"/>
        <w:rPr>
          <w:del w:id="5126" w:author="RG Oct 2025e" w:date="2025-10-15T15:46:00Z" w16du:dateUtc="2025-10-15T14:46:00Z"/>
          <w:lang w:val="en-US"/>
        </w:rPr>
      </w:pPr>
      <w:del w:id="5127" w:author="RG Oct 2025e" w:date="2025-10-15T15:46:00Z" w16du:dateUtc="2025-10-15T14:46:00Z">
        <w:r w:rsidRPr="00901152" w:rsidDel="00901152">
          <w:rPr>
            <w:lang w:val="en-US"/>
          </w:rPr>
          <w:delText>where:</w:delText>
        </w:r>
      </w:del>
    </w:p>
    <w:p w14:paraId="5ABC2990" w14:textId="68C1BBA1" w:rsidR="00E1029E" w:rsidRPr="00901152" w:rsidDel="00901152" w:rsidRDefault="00E1029E" w:rsidP="00BE3284">
      <w:pPr>
        <w:spacing w:after="120"/>
        <w:ind w:left="2268"/>
        <w:rPr>
          <w:del w:id="5128" w:author="RG Oct 2025e" w:date="2025-10-15T15:46:00Z" w16du:dateUtc="2025-10-15T14:46:00Z"/>
          <w:lang w:val="en-US"/>
        </w:rPr>
      </w:pPr>
      <w:del w:id="5129" w:author="RG Oct 2025e" w:date="2025-10-15T15:46:00Z" w16du:dateUtc="2025-10-15T14:46:00Z">
        <w:r w:rsidRPr="00901152" w:rsidDel="00901152">
          <w:delText>F</w:delText>
        </w:r>
        <w:r w:rsidRPr="00901152" w:rsidDel="00901152">
          <w:rPr>
            <w:vertAlign w:val="subscript"/>
          </w:rPr>
          <w:delText>C</w:delText>
        </w:r>
        <w:r w:rsidRPr="00901152" w:rsidDel="00901152">
          <w:delText xml:space="preserve"> </w:delText>
        </w:r>
        <w:r w:rsidRPr="00901152" w:rsidDel="00901152">
          <w:rPr>
            <w:lang w:val="en-US"/>
          </w:rPr>
          <w:delText>is the calculated road load force as a function of the vehicle speed, N;</w:delText>
        </w:r>
      </w:del>
    </w:p>
    <w:p w14:paraId="7F934F07" w14:textId="2EC88E7B" w:rsidR="00E1029E" w:rsidRPr="00901152" w:rsidDel="00901152" w:rsidRDefault="00E1029E" w:rsidP="00E1029E">
      <w:pPr>
        <w:ind w:left="2268"/>
        <w:rPr>
          <w:del w:id="5130" w:author="RG Oct 2025e" w:date="2025-10-15T15:46:00Z" w16du:dateUtc="2025-10-15T14:46:00Z"/>
          <w:lang w:val="en-US"/>
        </w:rPr>
      </w:pPr>
      <w:del w:id="5131" w:author="RG Oct 2025e" w:date="2025-10-15T15:46:00Z" w16du:dateUtc="2025-10-15T14:46:00Z">
        <w:r w:rsidRPr="00901152" w:rsidDel="00901152">
          <w:rPr>
            <w:lang w:val="en-US"/>
          </w:rPr>
          <w:tab/>
          <w:delText>f</w:delText>
        </w:r>
        <w:r w:rsidRPr="00901152" w:rsidDel="00901152">
          <w:rPr>
            <w:vertAlign w:val="subscript"/>
            <w:lang w:val="en-US"/>
          </w:rPr>
          <w:delText>0</w:delText>
        </w:r>
        <w:r w:rsidRPr="00901152" w:rsidDel="00901152">
          <w:rPr>
            <w:lang w:val="en-US"/>
          </w:rPr>
          <w:delText xml:space="preserve"> is the constant road load coefficient of the target configuration, N, </w:delText>
        </w:r>
        <w:r w:rsidRPr="00901152" w:rsidDel="00901152">
          <w:rPr>
            <w:lang w:val="en-US"/>
          </w:rPr>
          <w:br/>
          <w:delText xml:space="preserve">defined by the equation: </w:delText>
        </w:r>
      </w:del>
    </w:p>
    <w:p w14:paraId="514BB7F4" w14:textId="17550342" w:rsidR="00E1029E" w:rsidRPr="00901152" w:rsidDel="00901152" w:rsidRDefault="00000000" w:rsidP="00DE2A1E">
      <w:pPr>
        <w:pStyle w:val="Heading2"/>
        <w:numPr>
          <w:ilvl w:val="0"/>
          <w:numId w:val="0"/>
        </w:numPr>
        <w:ind w:left="2127"/>
        <w:rPr>
          <w:del w:id="5132" w:author="RG Oct 2025e" w:date="2025-10-15T15:46:00Z" w16du:dateUtc="2025-10-15T14:46:00Z"/>
          <w:iCs/>
          <w:lang w:val="en-US"/>
        </w:rPr>
      </w:pPr>
      <m:oMathPara>
        <m:oMath>
          <m:sSub>
            <m:sSubPr>
              <m:ctrlPr>
                <w:del w:id="5133" w:author="RG Oct 2025e" w:date="2025-10-15T15:46:00Z" w16du:dateUtc="2025-10-15T14:46:00Z">
                  <w:rPr>
                    <w:rFonts w:ascii="Cambria Math" w:hAnsi="Cambria Math"/>
                    <w:lang w:val="en-US"/>
                  </w:rPr>
                </w:del>
              </m:ctrlPr>
            </m:sSubPr>
            <m:e>
              <m:r>
                <w:del w:id="5134" w:author="RG Oct 2025e" w:date="2025-10-15T15:46:00Z" w16du:dateUtc="2025-10-15T14:46:00Z">
                  <w:rPr>
                    <w:rFonts w:ascii="Cambria Math" w:hAnsi="Cambria Math"/>
                    <w:lang w:val="en-US"/>
                  </w:rPr>
                  <m:t>f</m:t>
                </w:del>
              </m:r>
            </m:e>
            <m:sub>
              <m:r>
                <w:del w:id="5135" w:author="RG Oct 2025e" w:date="2025-10-15T15:46:00Z" w16du:dateUtc="2025-10-15T14:46:00Z">
                  <w:rPr>
                    <w:rFonts w:ascii="Cambria Math" w:hAnsi="Cambria Math"/>
                    <w:lang w:val="en-US"/>
                  </w:rPr>
                  <m:t>0</m:t>
                </w:del>
              </m:r>
            </m:sub>
          </m:sSub>
          <m:r>
            <w:del w:id="5136" w:author="RG Oct 2025e" w:date="2025-10-15T15:46:00Z" w16du:dateUtc="2025-10-15T14:46:00Z">
              <m:rPr>
                <m:sty m:val="p"/>
              </m:rPr>
              <w:rPr>
                <w:rFonts w:ascii="Cambria Math" w:hAnsi="Cambria Math"/>
                <w:lang w:val="en-US"/>
              </w:rPr>
              <m:t>=</m:t>
            </w:del>
          </m:r>
          <m:sSub>
            <m:sSubPr>
              <m:ctrlPr>
                <w:del w:id="5137" w:author="RG Oct 2025e" w:date="2025-10-15T15:46:00Z" w16du:dateUtc="2025-10-15T14:46:00Z">
                  <w:rPr>
                    <w:rFonts w:ascii="Cambria Math" w:hAnsi="Cambria Math"/>
                    <w:lang w:val="en-US"/>
                  </w:rPr>
                </w:del>
              </m:ctrlPr>
            </m:sSubPr>
            <m:e>
              <m:r>
                <w:del w:id="5138" w:author="RG Oct 2025e" w:date="2025-10-15T15:46:00Z" w16du:dateUtc="2025-10-15T14:46:00Z">
                  <w:rPr>
                    <w:rFonts w:ascii="Cambria Math" w:hAnsi="Cambria Math"/>
                    <w:lang w:val="en-US"/>
                  </w:rPr>
                  <m:t>f</m:t>
                </w:del>
              </m:r>
            </m:e>
            <m:sub>
              <m:r>
                <w:del w:id="5139" w:author="RG Oct 2025e" w:date="2025-10-15T15:46:00Z" w16du:dateUtc="2025-10-15T14:46:00Z">
                  <m:rPr>
                    <m:sty m:val="p"/>
                  </m:rPr>
                  <w:rPr>
                    <w:rFonts w:ascii="Cambria Math" w:hAnsi="Cambria Math"/>
                    <w:lang w:val="en-US"/>
                  </w:rPr>
                  <m:t>0,b</m:t>
                </w:del>
              </m:r>
            </m:sub>
          </m:sSub>
          <m:r>
            <w:del w:id="5140" w:author="RG Oct 2025e" w:date="2025-10-15T15:46:00Z" w16du:dateUtc="2025-10-15T14:46:00Z">
              <m:rPr>
                <m:sty m:val="p"/>
              </m:rPr>
              <w:rPr>
                <w:rFonts w:ascii="Cambria Math" w:hAnsi="Cambria Math"/>
                <w:lang w:val="en-US"/>
              </w:rPr>
              <m:t>-</m:t>
            </w:del>
          </m:r>
          <m:d>
            <m:dPr>
              <m:ctrlPr>
                <w:del w:id="5141" w:author="RG Oct 2025e" w:date="2025-10-15T15:46:00Z" w16du:dateUtc="2025-10-15T14:46:00Z">
                  <w:rPr>
                    <w:rFonts w:ascii="Cambria Math" w:hAnsi="Cambria Math"/>
                    <w:lang w:val="en-US"/>
                  </w:rPr>
                </w:del>
              </m:ctrlPr>
            </m:dPr>
            <m:e>
              <m:sSub>
                <m:sSubPr>
                  <m:ctrlPr>
                    <w:del w:id="5142" w:author="RG Oct 2025e" w:date="2025-10-15T15:46:00Z" w16du:dateUtc="2025-10-15T14:46:00Z">
                      <w:rPr>
                        <w:rFonts w:ascii="Cambria Math" w:hAnsi="Cambria Math"/>
                        <w:lang w:val="en-US"/>
                      </w:rPr>
                    </w:del>
                  </m:ctrlPr>
                </m:sSubPr>
                <m:e>
                  <m:r>
                    <w:del w:id="5143" w:author="RG Oct 2025e" w:date="2025-10-15T15:46:00Z" w16du:dateUtc="2025-10-15T14:46:00Z">
                      <w:rPr>
                        <w:rFonts w:ascii="Cambria Math" w:hAnsi="Cambria Math"/>
                        <w:lang w:val="en-US"/>
                      </w:rPr>
                      <m:t>TM</m:t>
                    </w:del>
                  </m:r>
                </m:e>
                <m:sub>
                  <m:r>
                    <w:del w:id="5144" w:author="RG Oct 2025e" w:date="2025-10-15T15:46:00Z" w16du:dateUtc="2025-10-15T14:46:00Z">
                      <w:rPr>
                        <w:rFonts w:ascii="Cambria Math" w:hAnsi="Cambria Math"/>
                        <w:lang w:val="en-US"/>
                      </w:rPr>
                      <m:t>b</m:t>
                    </w:del>
                  </m:r>
                </m:sub>
              </m:sSub>
              <m:r>
                <w:del w:id="5145" w:author="RG Oct 2025e" w:date="2025-10-15T15:46:00Z" w16du:dateUtc="2025-10-15T14:46:00Z">
                  <m:rPr>
                    <m:sty m:val="p"/>
                  </m:rPr>
                  <w:rPr>
                    <w:rFonts w:ascii="Cambria Math" w:hAnsi="Cambria Math"/>
                    <w:lang w:val="en-US"/>
                  </w:rPr>
                  <m:t>×</m:t>
                </w:del>
              </m:r>
              <m:f>
                <m:fPr>
                  <m:ctrlPr>
                    <w:del w:id="5146" w:author="RG Oct 2025e" w:date="2025-10-15T15:46:00Z" w16du:dateUtc="2025-10-15T14:46:00Z">
                      <w:rPr>
                        <w:rFonts w:ascii="Cambria Math" w:hAnsi="Cambria Math"/>
                        <w:i/>
                        <w:iCs/>
                        <w:lang w:val="en-US"/>
                      </w:rPr>
                    </w:del>
                  </m:ctrlPr>
                </m:fPr>
                <m:num>
                  <m:sSub>
                    <m:sSubPr>
                      <m:ctrlPr>
                        <w:del w:id="5147" w:author="RG Oct 2025e" w:date="2025-10-15T15:46:00Z" w16du:dateUtc="2025-10-15T14:46:00Z">
                          <w:rPr>
                            <w:rFonts w:ascii="Cambria Math" w:hAnsi="Cambria Math"/>
                            <w:i/>
                            <w:iCs/>
                            <w:lang w:val="en-US"/>
                          </w:rPr>
                        </w:del>
                      </m:ctrlPr>
                    </m:sSubPr>
                    <m:e>
                      <m:r>
                        <w:del w:id="5148" w:author="RG Oct 2025e" w:date="2025-10-15T15:46:00Z" w16du:dateUtc="2025-10-15T14:46:00Z">
                          <w:rPr>
                            <w:rFonts w:ascii="Cambria Math" w:hAnsi="Cambria Math"/>
                            <w:lang w:val="en-US"/>
                          </w:rPr>
                          <m:t>RR</m:t>
                        </w:del>
                      </m:r>
                    </m:e>
                    <m:sub>
                      <m:r>
                        <w:del w:id="5149" w:author="RG Oct 2025e" w:date="2025-10-15T15:46:00Z" w16du:dateUtc="2025-10-15T14:46:00Z">
                          <w:rPr>
                            <w:rFonts w:ascii="Cambria Math" w:hAnsi="Cambria Math"/>
                            <w:lang w:val="en-US"/>
                          </w:rPr>
                          <m:t>b</m:t>
                        </w:del>
                      </m:r>
                    </m:sub>
                  </m:sSub>
                </m:num>
                <m:den>
                  <m:r>
                    <w:del w:id="5150" w:author="RG Oct 2025e" w:date="2025-10-15T15:46:00Z" w16du:dateUtc="2025-10-15T14:46:00Z">
                      <w:rPr>
                        <w:rFonts w:ascii="Cambria Math" w:hAnsi="Cambria Math"/>
                        <w:lang w:val="en-US"/>
                      </w:rPr>
                      <m:t>1000</m:t>
                    </w:del>
                  </m:r>
                </m:den>
              </m:f>
              <m:r>
                <w:del w:id="5151" w:author="RG Oct 2025e" w:date="2025-10-15T15:46:00Z" w16du:dateUtc="2025-10-15T14:46:00Z">
                  <w:rPr>
                    <w:rFonts w:ascii="Cambria Math" w:hAnsi="Cambria Math"/>
                    <w:lang w:val="en-US"/>
                  </w:rPr>
                  <m:t>×</m:t>
                </w:del>
              </m:r>
              <m:r>
                <w:del w:id="5152" w:author="RG Oct 2025e" w:date="2025-10-15T15:46:00Z" w16du:dateUtc="2025-10-15T14:46:00Z">
                  <w:rPr>
                    <w:rFonts w:ascii="Cambria Math" w:hAnsi="Cambria Math"/>
                    <w:lang w:val="en-US"/>
                  </w:rPr>
                  <m:t>g</m:t>
                </w:del>
              </m:r>
            </m:e>
          </m:d>
          <m:r>
            <w:del w:id="5153" w:author="RG Oct 2025e" w:date="2025-10-15T15:46:00Z" w16du:dateUtc="2025-10-15T14:46:00Z">
              <m:rPr>
                <m:sty m:val="p"/>
              </m:rPr>
              <w:rPr>
                <w:rFonts w:ascii="Cambria Math" w:hAnsi="Cambria Math"/>
                <w:lang w:val="en-US"/>
              </w:rPr>
              <m:t>+(TM×</m:t>
            </w:del>
          </m:r>
          <m:f>
            <m:fPr>
              <m:ctrlPr>
                <w:del w:id="5154" w:author="RG Oct 2025e" w:date="2025-10-15T15:46:00Z" w16du:dateUtc="2025-10-15T14:46:00Z">
                  <w:rPr>
                    <w:rFonts w:ascii="Cambria Math" w:hAnsi="Cambria Math"/>
                    <w:lang w:val="en-US"/>
                  </w:rPr>
                </w:del>
              </m:ctrlPr>
            </m:fPr>
            <m:num>
              <m:r>
                <w:del w:id="5155" w:author="RG Oct 2025e" w:date="2025-10-15T15:46:00Z" w16du:dateUtc="2025-10-15T14:46:00Z">
                  <m:rPr>
                    <m:sty m:val="p"/>
                  </m:rPr>
                  <w:rPr>
                    <w:rFonts w:ascii="Cambria Math" w:hAnsi="Cambria Math"/>
                    <w:lang w:val="en-US"/>
                  </w:rPr>
                  <m:t>RR</m:t>
                </w:del>
              </m:r>
            </m:num>
            <m:den>
              <m:r>
                <w:del w:id="5156" w:author="RG Oct 2025e" w:date="2025-10-15T15:46:00Z" w16du:dateUtc="2025-10-15T14:46:00Z">
                  <m:rPr>
                    <m:sty m:val="p"/>
                  </m:rPr>
                  <w:rPr>
                    <w:rFonts w:ascii="Cambria Math" w:hAnsi="Cambria Math"/>
                    <w:lang w:val="en-US"/>
                  </w:rPr>
                  <m:t>1000</m:t>
                </w:del>
              </m:r>
            </m:den>
          </m:f>
          <m:r>
            <w:del w:id="5157" w:author="RG Oct 2025e" w:date="2025-10-15T15:46:00Z" w16du:dateUtc="2025-10-15T14:46:00Z">
              <m:rPr>
                <m:sty m:val="p"/>
              </m:rPr>
              <w:rPr>
                <w:rFonts w:ascii="Cambria Math" w:hAnsi="Cambria Math"/>
                <w:lang w:val="en-US"/>
              </w:rPr>
              <m:t>×</m:t>
            </w:del>
          </m:r>
          <m:r>
            <w:del w:id="5158" w:author="RG Oct 2025e" w:date="2025-10-15T15:46:00Z" w16du:dateUtc="2025-10-15T14:46:00Z">
              <w:rPr>
                <w:rFonts w:ascii="Cambria Math" w:hAnsi="Cambria Math"/>
                <w:lang w:val="en-US"/>
              </w:rPr>
              <m:t>g</m:t>
            </w:del>
          </m:r>
          <m:r>
            <w:del w:id="5159" w:author="RG Oct 2025e" w:date="2025-10-15T15:46:00Z" w16du:dateUtc="2025-10-15T14:46:00Z">
              <w:rPr>
                <w:rFonts w:ascii="Cambria Math" w:hAnsi="Cambria Math"/>
                <w:lang w:val="en-US"/>
              </w:rPr>
              <m:t>)</m:t>
            </w:del>
          </m:r>
        </m:oMath>
      </m:oMathPara>
    </w:p>
    <w:p w14:paraId="60DCE195" w14:textId="1EB369D1" w:rsidR="00E1029E" w:rsidRPr="00901152" w:rsidDel="00901152" w:rsidRDefault="00E1029E" w:rsidP="00E1029E">
      <w:pPr>
        <w:ind w:left="2268"/>
        <w:rPr>
          <w:del w:id="5160" w:author="RG Oct 2025e" w:date="2025-10-15T15:46:00Z" w16du:dateUtc="2025-10-15T14:46:00Z"/>
          <w:lang w:val="en-US"/>
        </w:rPr>
      </w:pPr>
      <w:del w:id="5161" w:author="RG Oct 2025e" w:date="2025-10-15T15:46:00Z" w16du:dateUtc="2025-10-15T14:46:00Z">
        <w:r w:rsidRPr="00901152" w:rsidDel="00901152">
          <w:rPr>
            <w:lang w:val="en-US"/>
          </w:rPr>
          <w:br/>
          <w:delText>where:</w:delText>
        </w:r>
      </w:del>
    </w:p>
    <w:p w14:paraId="14C6F815" w14:textId="5614A665" w:rsidR="00E1029E" w:rsidRPr="00901152" w:rsidDel="00901152" w:rsidRDefault="00E1029E" w:rsidP="00E1029E">
      <w:pPr>
        <w:adjustRightInd w:val="0"/>
        <w:spacing w:after="120"/>
        <w:ind w:left="2265" w:right="1134"/>
        <w:jc w:val="both"/>
        <w:rPr>
          <w:del w:id="5162" w:author="RG Oct 2025e" w:date="2025-10-15T15:46:00Z" w16du:dateUtc="2025-10-15T14:46:00Z"/>
        </w:rPr>
      </w:pPr>
      <w:del w:id="5163" w:author="RG Oct 2025e" w:date="2025-10-15T15:46:00Z" w16du:dateUtc="2025-10-15T14:46:00Z">
        <w:r w:rsidRPr="00901152" w:rsidDel="00901152">
          <w:delText>f</w:delText>
        </w:r>
        <w:r w:rsidRPr="00901152" w:rsidDel="00901152">
          <w:rPr>
            <w:vertAlign w:val="subscript"/>
          </w:rPr>
          <w:delText>0b</w:delText>
        </w:r>
        <w:r w:rsidRPr="00901152" w:rsidDel="00901152">
          <w:delText xml:space="preserve"> </w:delText>
        </w:r>
        <w:r w:rsidRPr="00901152" w:rsidDel="00901152">
          <w:tab/>
          <w:delText>is the constant road load coefficient of the base vehicle, N;</w:delText>
        </w:r>
      </w:del>
    </w:p>
    <w:p w14:paraId="30280723" w14:textId="5164C376" w:rsidR="00E1029E" w:rsidRPr="00901152" w:rsidDel="00901152" w:rsidRDefault="00E1029E" w:rsidP="00E1029E">
      <w:pPr>
        <w:adjustRightInd w:val="0"/>
        <w:spacing w:after="120"/>
        <w:ind w:left="2265" w:right="1134"/>
        <w:jc w:val="both"/>
        <w:rPr>
          <w:del w:id="5164" w:author="RG Oct 2025e" w:date="2025-10-15T15:46:00Z" w16du:dateUtc="2025-10-15T14:46:00Z"/>
        </w:rPr>
      </w:pPr>
      <w:del w:id="5165" w:author="RG Oct 2025e" w:date="2025-10-15T15:46:00Z" w16du:dateUtc="2025-10-15T14:46:00Z">
        <w:r w:rsidRPr="00901152" w:rsidDel="00901152">
          <w:delText>TM</w:delText>
        </w:r>
        <w:r w:rsidRPr="00901152" w:rsidDel="00901152">
          <w:rPr>
            <w:vertAlign w:val="subscript"/>
          </w:rPr>
          <w:delText>b</w:delText>
        </w:r>
        <w:r w:rsidRPr="00901152" w:rsidDel="00901152">
          <w:delText xml:space="preserve"> </w:delText>
        </w:r>
        <w:r w:rsidRPr="00901152" w:rsidDel="00901152">
          <w:tab/>
          <w:delText>is the test mass of the base vehicle, kg;</w:delText>
        </w:r>
      </w:del>
    </w:p>
    <w:p w14:paraId="0AA68476" w14:textId="3DE3A0FE" w:rsidR="00E1029E" w:rsidRPr="00901152" w:rsidDel="00901152" w:rsidRDefault="00E1029E" w:rsidP="00E1029E">
      <w:pPr>
        <w:adjustRightInd w:val="0"/>
        <w:spacing w:after="120"/>
        <w:ind w:left="2265" w:right="1134"/>
        <w:jc w:val="both"/>
        <w:rPr>
          <w:del w:id="5166" w:author="RG Oct 2025e" w:date="2025-10-15T15:46:00Z" w16du:dateUtc="2025-10-15T14:46:00Z"/>
        </w:rPr>
      </w:pPr>
      <w:del w:id="5167" w:author="RG Oct 2025e" w:date="2025-10-15T15:46:00Z" w16du:dateUtc="2025-10-15T14:46:00Z">
        <w:r w:rsidRPr="00901152" w:rsidDel="00901152">
          <w:delText>RR</w:delText>
        </w:r>
        <w:r w:rsidRPr="00901152" w:rsidDel="00901152">
          <w:rPr>
            <w:vertAlign w:val="subscript"/>
          </w:rPr>
          <w:delText>b</w:delText>
        </w:r>
        <w:r w:rsidRPr="00901152" w:rsidDel="00901152">
          <w:delText xml:space="preserve"> </w:delText>
        </w:r>
        <w:r w:rsidRPr="00901152" w:rsidDel="00901152">
          <w:tab/>
          <w:delText>is the tyre rolling resistance of the base vehicle, kg/tonne;</w:delText>
        </w:r>
      </w:del>
    </w:p>
    <w:p w14:paraId="313465EE" w14:textId="11278092" w:rsidR="00E1029E" w:rsidRPr="00901152" w:rsidDel="00901152" w:rsidRDefault="00E1029E" w:rsidP="00E1029E">
      <w:pPr>
        <w:adjustRightInd w:val="0"/>
        <w:spacing w:after="120"/>
        <w:ind w:left="2835" w:right="1134" w:hanging="570"/>
        <w:jc w:val="both"/>
        <w:rPr>
          <w:del w:id="5168" w:author="RG Oct 2025e" w:date="2025-10-15T15:46:00Z" w16du:dateUtc="2025-10-15T14:46:00Z"/>
        </w:rPr>
      </w:pPr>
      <w:del w:id="5169" w:author="RG Oct 2025e" w:date="2025-10-15T15:46:00Z" w16du:dateUtc="2025-10-15T14:46:00Z">
        <w:r w:rsidRPr="00901152" w:rsidDel="00901152">
          <w:delText xml:space="preserve">TM </w:delText>
        </w:r>
        <w:r w:rsidRPr="00901152" w:rsidDel="00901152">
          <w:tab/>
          <w:delText>is the actual test mass of the vehicle with the target configuration, kg;</w:delText>
        </w:r>
      </w:del>
    </w:p>
    <w:p w14:paraId="423724BE" w14:textId="3C03486B" w:rsidR="00E1029E" w:rsidRPr="00901152" w:rsidDel="00901152" w:rsidRDefault="00E1029E" w:rsidP="00E1029E">
      <w:pPr>
        <w:adjustRightInd w:val="0"/>
        <w:spacing w:after="120"/>
        <w:ind w:left="2265" w:right="1134"/>
        <w:jc w:val="both"/>
        <w:rPr>
          <w:del w:id="5170" w:author="RG Oct 2025e" w:date="2025-10-15T15:46:00Z" w16du:dateUtc="2025-10-15T14:46:00Z"/>
        </w:rPr>
      </w:pPr>
      <w:del w:id="5171" w:author="RG Oct 2025e" w:date="2025-10-15T15:46:00Z" w16du:dateUtc="2025-10-15T14:46:00Z">
        <w:r w:rsidRPr="00901152" w:rsidDel="00901152">
          <w:delText xml:space="preserve">RR </w:delText>
        </w:r>
        <w:r w:rsidRPr="00901152" w:rsidDel="00901152">
          <w:tab/>
          <w:delText>is the tyre rolling resistance of the target vehicle, kg/tonne;</w:delText>
        </w:r>
      </w:del>
    </w:p>
    <w:p w14:paraId="58895939" w14:textId="066C22FC" w:rsidR="00E1029E" w:rsidRPr="00901152" w:rsidDel="00901152" w:rsidRDefault="00D00907" w:rsidP="00E1029E">
      <w:pPr>
        <w:adjustRightInd w:val="0"/>
        <w:spacing w:after="120"/>
        <w:ind w:left="2265" w:right="1134"/>
        <w:jc w:val="both"/>
        <w:rPr>
          <w:del w:id="5172" w:author="RG Oct 2025e" w:date="2025-10-15T15:46:00Z" w16du:dateUtc="2025-10-15T14:46:00Z"/>
        </w:rPr>
      </w:pPr>
      <m:oMath>
        <m:r>
          <w:del w:id="5173" w:author="RG Oct 2025e" w:date="2025-10-15T15:46:00Z" w16du:dateUtc="2025-10-15T14:46:00Z">
            <w:rPr>
              <w:rFonts w:ascii="Cambria Math" w:hAnsi="Cambria Math"/>
              <w:lang w:val="en-US"/>
            </w:rPr>
            <m:t>g</m:t>
          </w:del>
        </m:r>
      </m:oMath>
      <w:del w:id="5174" w:author="RG Oct 2025e" w:date="2025-10-15T15:46:00Z" w16du:dateUtc="2025-10-15T14:46:00Z">
        <w:r w:rsidR="00E1029E" w:rsidRPr="00901152" w:rsidDel="00901152">
          <w:delText xml:space="preserve"> </w:delText>
        </w:r>
        <w:r w:rsidR="00E1029E" w:rsidRPr="00901152" w:rsidDel="00901152">
          <w:tab/>
          <w:delText>is the acceleration of gravity, 9.81 m/s²;</w:delText>
        </w:r>
      </w:del>
    </w:p>
    <w:p w14:paraId="2830D57F" w14:textId="3D1C523A" w:rsidR="00E1029E" w:rsidRPr="00901152" w:rsidDel="00901152" w:rsidRDefault="00E1029E" w:rsidP="00E1029E">
      <w:pPr>
        <w:adjustRightInd w:val="0"/>
        <w:spacing w:after="120"/>
        <w:ind w:left="2265" w:right="1134"/>
        <w:jc w:val="both"/>
        <w:rPr>
          <w:del w:id="5175" w:author="RG Oct 2025e" w:date="2025-10-15T15:46:00Z" w16du:dateUtc="2025-10-15T14:46:00Z"/>
          <w:lang w:val="en-US"/>
        </w:rPr>
      </w:pPr>
      <w:del w:id="5176" w:author="RG Oct 2025e" w:date="2025-10-15T15:46:00Z" w16du:dateUtc="2025-10-15T14:46:00Z">
        <w:r w:rsidRPr="00901152" w:rsidDel="00901152">
          <w:rPr>
            <w:lang w:val="en-US"/>
          </w:rPr>
          <w:delText>f</w:delText>
        </w:r>
        <w:r w:rsidRPr="00901152" w:rsidDel="00901152">
          <w:rPr>
            <w:vertAlign w:val="subscript"/>
            <w:lang w:val="en-US"/>
          </w:rPr>
          <w:delText xml:space="preserve">1,b </w:delText>
        </w:r>
        <w:r w:rsidRPr="00901152" w:rsidDel="00901152">
          <w:rPr>
            <w:vertAlign w:val="subscript"/>
            <w:lang w:val="en-US"/>
          </w:rPr>
          <w:tab/>
        </w:r>
        <w:r w:rsidRPr="00901152" w:rsidDel="00901152">
          <w:rPr>
            <w:lang w:val="en-US"/>
          </w:rPr>
          <w:delText>is the first order road load coefficient of the base vehicle, N/(km/h);</w:delText>
        </w:r>
      </w:del>
    </w:p>
    <w:p w14:paraId="747B314A" w14:textId="7056C73E" w:rsidR="00E1029E" w:rsidRPr="00901152" w:rsidDel="00901152" w:rsidRDefault="00E1029E" w:rsidP="00E1029E">
      <w:pPr>
        <w:adjustRightInd w:val="0"/>
        <w:spacing w:after="120"/>
        <w:ind w:left="2835" w:right="1134" w:hanging="570"/>
        <w:jc w:val="both"/>
        <w:rPr>
          <w:del w:id="5177" w:author="RG Oct 2025e" w:date="2025-10-15T15:46:00Z" w16du:dateUtc="2025-10-15T14:46:00Z"/>
          <w:lang w:val="en-US"/>
        </w:rPr>
      </w:pPr>
      <w:del w:id="5178" w:author="RG Oct 2025e" w:date="2025-10-15T15:46:00Z" w16du:dateUtc="2025-10-15T14:46:00Z">
        <w:r w:rsidRPr="00901152" w:rsidDel="00901152">
          <w:rPr>
            <w:lang w:val="en-US"/>
          </w:rPr>
          <w:delText>f</w:delText>
        </w:r>
        <w:r w:rsidRPr="00901152" w:rsidDel="00901152">
          <w:rPr>
            <w:vertAlign w:val="subscript"/>
            <w:lang w:val="en-US"/>
          </w:rPr>
          <w:delText>2</w:delText>
        </w:r>
        <w:r w:rsidRPr="00901152" w:rsidDel="00901152">
          <w:rPr>
            <w:lang w:val="en-US"/>
          </w:rPr>
          <w:delText xml:space="preserve"> </w:delText>
        </w:r>
        <w:r w:rsidRPr="00901152" w:rsidDel="00901152">
          <w:rPr>
            <w:lang w:val="en-US"/>
          </w:rPr>
          <w:tab/>
          <w:delText>is the second order road load coefficient of the target vehicle, N/(km/h)² defined by the equation:</w:delText>
        </w:r>
      </w:del>
    </w:p>
    <w:p w14:paraId="351EE104" w14:textId="6AFF8CB1" w:rsidR="00E1029E" w:rsidRPr="00901152" w:rsidDel="00901152" w:rsidRDefault="00000000" w:rsidP="00BE3284">
      <w:pPr>
        <w:pStyle w:val="Heading2"/>
        <w:numPr>
          <w:ilvl w:val="0"/>
          <w:numId w:val="0"/>
        </w:numPr>
        <w:spacing w:after="120"/>
        <w:ind w:left="2268"/>
        <w:rPr>
          <w:del w:id="5179" w:author="RG Oct 2025e" w:date="2025-10-15T15:46:00Z" w16du:dateUtc="2025-10-15T14:46:00Z"/>
          <w:lang w:val="en-US"/>
        </w:rPr>
      </w:pPr>
      <m:oMathPara>
        <m:oMath>
          <m:sSub>
            <m:sSubPr>
              <m:ctrlPr>
                <w:del w:id="5180" w:author="RG Oct 2025e" w:date="2025-10-15T15:46:00Z" w16du:dateUtc="2025-10-15T14:46:00Z">
                  <w:rPr>
                    <w:rFonts w:ascii="Cambria Math" w:hAnsi="Cambria Math"/>
                    <w:lang w:val="en-US"/>
                  </w:rPr>
                </w:del>
              </m:ctrlPr>
            </m:sSubPr>
            <m:e>
              <m:r>
                <w:del w:id="5181" w:author="RG Oct 2025e" w:date="2025-10-15T15:46:00Z" w16du:dateUtc="2025-10-15T14:46:00Z">
                  <w:rPr>
                    <w:rFonts w:ascii="Cambria Math" w:hAnsi="Cambria Math"/>
                    <w:lang w:val="en-US"/>
                  </w:rPr>
                  <m:t>f</m:t>
                </w:del>
              </m:r>
            </m:e>
            <m:sub>
              <m:r>
                <w:del w:id="5182" w:author="RG Oct 2025e" w:date="2025-10-15T15:46:00Z" w16du:dateUtc="2025-10-15T14:46:00Z">
                  <w:rPr>
                    <w:rFonts w:ascii="Cambria Math" w:hAnsi="Cambria Math"/>
                    <w:lang w:val="en-US"/>
                  </w:rPr>
                  <m:t>2</m:t>
                </w:del>
              </m:r>
            </m:sub>
          </m:sSub>
          <m:r>
            <w:del w:id="5183" w:author="RG Oct 2025e" w:date="2025-10-15T15:46:00Z" w16du:dateUtc="2025-10-15T14:46:00Z">
              <m:rPr>
                <m:sty m:val="p"/>
              </m:rPr>
              <w:rPr>
                <w:rFonts w:ascii="Cambria Math" w:hAnsi="Cambria Math"/>
                <w:lang w:val="en-US"/>
              </w:rPr>
              <m:t>=</m:t>
            </w:del>
          </m:r>
          <m:sSub>
            <m:sSubPr>
              <m:ctrlPr>
                <w:del w:id="5184" w:author="RG Oct 2025e" w:date="2025-10-15T15:46:00Z" w16du:dateUtc="2025-10-15T14:46:00Z">
                  <w:rPr>
                    <w:rFonts w:ascii="Cambria Math" w:hAnsi="Cambria Math"/>
                    <w:lang w:val="en-US"/>
                  </w:rPr>
                </w:del>
              </m:ctrlPr>
            </m:sSubPr>
            <m:e>
              <m:r>
                <w:del w:id="5185" w:author="RG Oct 2025e" w:date="2025-10-15T15:46:00Z" w16du:dateUtc="2025-10-15T14:46:00Z">
                  <w:rPr>
                    <w:rFonts w:ascii="Cambria Math" w:hAnsi="Cambria Math"/>
                    <w:lang w:val="en-US"/>
                  </w:rPr>
                  <m:t>f</m:t>
                </w:del>
              </m:r>
            </m:e>
            <m:sub>
              <m:r>
                <w:del w:id="5186" w:author="RG Oct 2025e" w:date="2025-10-15T15:46:00Z" w16du:dateUtc="2025-10-15T14:46:00Z">
                  <m:rPr>
                    <m:sty m:val="p"/>
                  </m:rPr>
                  <w:rPr>
                    <w:rFonts w:ascii="Cambria Math" w:hAnsi="Cambria Math"/>
                    <w:lang w:val="en-US"/>
                  </w:rPr>
                  <m:t>2,b</m:t>
                </w:del>
              </m:r>
            </m:sub>
          </m:sSub>
          <m:r>
            <w:del w:id="5187" w:author="RG Oct 2025e" w:date="2025-10-15T15:46:00Z" w16du:dateUtc="2025-10-15T14:46:00Z">
              <m:rPr>
                <m:sty m:val="p"/>
              </m:rPr>
              <w:rPr>
                <w:rFonts w:ascii="Cambria Math" w:hAnsi="Cambria Math"/>
                <w:lang w:val="en-US"/>
              </w:rPr>
              <m:t>-</m:t>
            </w:del>
          </m:r>
          <m:d>
            <m:dPr>
              <m:ctrlPr>
                <w:del w:id="5188" w:author="RG Oct 2025e" w:date="2025-10-15T15:46:00Z" w16du:dateUtc="2025-10-15T14:46:00Z">
                  <w:rPr>
                    <w:rFonts w:ascii="Cambria Math" w:hAnsi="Cambria Math"/>
                    <w:lang w:val="en-US"/>
                  </w:rPr>
                </w:del>
              </m:ctrlPr>
            </m:dPr>
            <m:e>
              <m:sSub>
                <m:sSubPr>
                  <m:ctrlPr>
                    <w:del w:id="5189" w:author="RG Oct 2025e" w:date="2025-10-15T15:46:00Z" w16du:dateUtc="2025-10-15T14:46:00Z">
                      <w:rPr>
                        <w:rFonts w:ascii="Cambria Math" w:hAnsi="Cambria Math"/>
                        <w:lang w:val="en-US"/>
                      </w:rPr>
                    </w:del>
                  </m:ctrlPr>
                </m:sSubPr>
                <m:e>
                  <m:r>
                    <w:del w:id="5190" w:author="RG Oct 2025e" w:date="2025-10-15T15:46:00Z" w16du:dateUtc="2025-10-15T14:46:00Z">
                      <w:rPr>
                        <w:rFonts w:ascii="Cambria Math" w:hAnsi="Cambria Math"/>
                        <w:lang w:val="en-US"/>
                      </w:rPr>
                      <m:t>C</m:t>
                    </w:del>
                  </m:r>
                </m:e>
                <m:sub>
                  <m:r>
                    <w:del w:id="5191" w:author="RG Oct 2025e" w:date="2025-10-15T15:46:00Z" w16du:dateUtc="2025-10-15T14:46:00Z">
                      <m:rPr>
                        <m:sty m:val="p"/>
                      </m:rPr>
                      <w:rPr>
                        <w:rFonts w:ascii="Cambria Math" w:hAnsi="Cambria Math"/>
                        <w:lang w:val="en-US"/>
                      </w:rPr>
                      <m:t>D,b</m:t>
                    </w:del>
                  </m:r>
                </m:sub>
              </m:sSub>
              <m:r>
                <w:del w:id="5192" w:author="RG Oct 2025e" w:date="2025-10-15T15:46:00Z" w16du:dateUtc="2025-10-15T14:46:00Z">
                  <m:rPr>
                    <m:sty m:val="p"/>
                  </m:rPr>
                  <w:rPr>
                    <w:rFonts w:ascii="Cambria Math" w:hAnsi="Cambria Math"/>
                    <w:lang w:val="en-US"/>
                  </w:rPr>
                  <m:t>×</m:t>
                </w:del>
              </m:r>
              <m:sSub>
                <m:sSubPr>
                  <m:ctrlPr>
                    <w:del w:id="5193" w:author="RG Oct 2025e" w:date="2025-10-15T15:46:00Z" w16du:dateUtc="2025-10-15T14:46:00Z">
                      <w:rPr>
                        <w:rFonts w:ascii="Cambria Math" w:hAnsi="Cambria Math"/>
                        <w:i/>
                        <w:iCs/>
                        <w:lang w:val="en-US"/>
                      </w:rPr>
                    </w:del>
                  </m:ctrlPr>
                </m:sSubPr>
                <m:e>
                  <m:r>
                    <w:del w:id="5194" w:author="RG Oct 2025e" w:date="2025-10-15T15:46:00Z" w16du:dateUtc="2025-10-15T14:46:00Z">
                      <w:rPr>
                        <w:rFonts w:ascii="Cambria Math" w:hAnsi="Cambria Math"/>
                        <w:lang w:val="en-US"/>
                      </w:rPr>
                      <m:t>A</m:t>
                    </w:del>
                  </m:r>
                </m:e>
                <m:sub>
                  <m:r>
                    <w:del w:id="5195" w:author="RG Oct 2025e" w:date="2025-10-15T15:46:00Z" w16du:dateUtc="2025-10-15T14:46:00Z">
                      <w:rPr>
                        <w:rFonts w:ascii="Cambria Math" w:hAnsi="Cambria Math"/>
                        <w:lang w:val="en-US"/>
                      </w:rPr>
                      <m:t>f</m:t>
                    </w:del>
                  </m:r>
                  <m:r>
                    <w:del w:id="5196" w:author="RG Oct 2025e" w:date="2025-10-15T15:46:00Z" w16du:dateUtc="2025-10-15T14:46:00Z">
                      <w:rPr>
                        <w:rFonts w:ascii="Cambria Math" w:hAnsi="Cambria Math"/>
                        <w:lang w:val="en-US"/>
                      </w:rPr>
                      <m:t>,</m:t>
                    </w:del>
                  </m:r>
                  <m:r>
                    <w:del w:id="5197" w:author="RG Oct 2025e" w:date="2025-10-15T15:46:00Z" w16du:dateUtc="2025-10-15T14:46:00Z">
                      <w:rPr>
                        <w:rFonts w:ascii="Cambria Math" w:hAnsi="Cambria Math"/>
                        <w:lang w:val="en-US"/>
                      </w:rPr>
                      <m:t>b</m:t>
                    </w:del>
                  </m:r>
                </m:sub>
              </m:sSub>
            </m:e>
          </m:d>
          <m:r>
            <w:del w:id="5198" w:author="RG Oct 2025e" w:date="2025-10-15T15:46:00Z" w16du:dateUtc="2025-10-15T14:46:00Z">
              <m:rPr>
                <m:sty m:val="p"/>
              </m:rPr>
              <w:rPr>
                <w:rFonts w:ascii="Cambria Math" w:hAnsi="Cambria Math"/>
                <w:lang w:val="en-US"/>
              </w:rPr>
              <m:t>×</m:t>
            </w:del>
          </m:r>
          <m:sSub>
            <m:sSubPr>
              <m:ctrlPr>
                <w:del w:id="5199" w:author="RG Oct 2025e" w:date="2025-10-15T15:46:00Z" w16du:dateUtc="2025-10-15T14:46:00Z">
                  <w:rPr>
                    <w:rFonts w:ascii="Cambria Math" w:hAnsi="Cambria Math"/>
                    <w:lang w:val="en-US"/>
                  </w:rPr>
                </w:del>
              </m:ctrlPr>
            </m:sSubPr>
            <m:e>
              <m:r>
                <w:del w:id="5200" w:author="RG Oct 2025e" w:date="2025-10-15T15:46:00Z" w16du:dateUtc="2025-10-15T14:46:00Z">
                  <w:rPr>
                    <w:rFonts w:ascii="Cambria Math" w:hAnsi="Cambria Math"/>
                    <w:lang w:val="en-US"/>
                  </w:rPr>
                  <m:t>ρ</m:t>
                </w:del>
              </m:r>
            </m:e>
            <m:sub>
              <m:r>
                <w:del w:id="5201" w:author="RG Oct 2025e" w:date="2025-10-15T15:46:00Z" w16du:dateUtc="2025-10-15T14:46:00Z">
                  <w:rPr>
                    <w:rFonts w:ascii="Cambria Math" w:hAnsi="Cambria Math"/>
                    <w:lang w:val="en-US"/>
                  </w:rPr>
                  <m:t>0</m:t>
                </w:del>
              </m:r>
            </m:sub>
          </m:sSub>
          <m:r>
            <w:del w:id="5202" w:author="RG Oct 2025e" w:date="2025-10-15T15:46:00Z" w16du:dateUtc="2025-10-15T14:46:00Z">
              <m:rPr>
                <m:sty m:val="p"/>
              </m:rPr>
              <w:rPr>
                <w:rFonts w:ascii="Cambria Math" w:hAnsi="Cambria Math"/>
                <w:lang w:val="en-US"/>
              </w:rPr>
              <m:t>/2×1/</m:t>
            </w:del>
          </m:r>
          <m:sSup>
            <m:sSupPr>
              <m:ctrlPr>
                <w:del w:id="5203" w:author="RG Oct 2025e" w:date="2025-10-15T15:46:00Z" w16du:dateUtc="2025-10-15T14:46:00Z">
                  <w:rPr>
                    <w:rFonts w:ascii="Cambria Math" w:hAnsi="Cambria Math"/>
                    <w:lang w:val="en-US"/>
                  </w:rPr>
                </w:del>
              </m:ctrlPr>
            </m:sSupPr>
            <m:e>
              <m:r>
                <w:del w:id="5204" w:author="RG Oct 2025e" w:date="2025-10-15T15:46:00Z" w16du:dateUtc="2025-10-15T14:46:00Z">
                  <m:rPr>
                    <m:sty m:val="p"/>
                  </m:rPr>
                  <w:rPr>
                    <w:rFonts w:ascii="Cambria Math" w:hAnsi="Cambria Math"/>
                    <w:lang w:val="en-US"/>
                  </w:rPr>
                  <m:t>3.6</m:t>
                </w:del>
              </m:r>
            </m:e>
            <m:sup>
              <m:r>
                <w:del w:id="5205" w:author="RG Oct 2025e" w:date="2025-10-15T15:46:00Z" w16du:dateUtc="2025-10-15T14:46:00Z">
                  <w:rPr>
                    <w:rFonts w:ascii="Cambria Math" w:hAnsi="Cambria Math"/>
                    <w:lang w:val="en-US"/>
                  </w:rPr>
                  <m:t>2</m:t>
                </w:del>
              </m:r>
            </m:sup>
          </m:sSup>
          <m:r>
            <w:del w:id="5206" w:author="RG Oct 2025e" w:date="2025-10-15T15:46:00Z" w16du:dateUtc="2025-10-15T14:46:00Z">
              <m:rPr>
                <m:sty m:val="p"/>
              </m:rPr>
              <w:rPr>
                <w:rFonts w:ascii="Cambria Math" w:hAnsi="Cambria Math"/>
                <w:lang w:val="en-US"/>
              </w:rPr>
              <m:t>+</m:t>
            </w:del>
          </m:r>
          <m:d>
            <m:dPr>
              <m:ctrlPr>
                <w:del w:id="5207" w:author="RG Oct 2025e" w:date="2025-10-15T15:46:00Z" w16du:dateUtc="2025-10-15T14:46:00Z">
                  <w:rPr>
                    <w:rFonts w:ascii="Cambria Math" w:hAnsi="Cambria Math"/>
                    <w:lang w:val="en-US"/>
                  </w:rPr>
                </w:del>
              </m:ctrlPr>
            </m:dPr>
            <m:e>
              <m:sSub>
                <m:sSubPr>
                  <m:ctrlPr>
                    <w:del w:id="5208" w:author="RG Oct 2025e" w:date="2025-10-15T15:46:00Z" w16du:dateUtc="2025-10-15T14:46:00Z">
                      <w:rPr>
                        <w:rFonts w:ascii="Cambria Math" w:hAnsi="Cambria Math"/>
                        <w:lang w:val="en-US"/>
                      </w:rPr>
                    </w:del>
                  </m:ctrlPr>
                </m:sSubPr>
                <m:e>
                  <m:r>
                    <w:del w:id="5209" w:author="RG Oct 2025e" w:date="2025-10-15T15:46:00Z" w16du:dateUtc="2025-10-15T14:46:00Z">
                      <w:rPr>
                        <w:rFonts w:ascii="Cambria Math" w:hAnsi="Cambria Math"/>
                        <w:lang w:val="en-US"/>
                      </w:rPr>
                      <m:t>C</m:t>
                    </w:del>
                  </m:r>
                </m:e>
                <m:sub>
                  <m:r>
                    <w:del w:id="5210" w:author="RG Oct 2025e" w:date="2025-10-15T15:46:00Z" w16du:dateUtc="2025-10-15T14:46:00Z">
                      <m:rPr>
                        <m:sty m:val="p"/>
                      </m:rPr>
                      <w:rPr>
                        <w:rFonts w:ascii="Cambria Math" w:hAnsi="Cambria Math"/>
                        <w:lang w:val="en-US"/>
                      </w:rPr>
                      <m:t>D</m:t>
                    </w:del>
                  </m:r>
                </m:sub>
              </m:sSub>
              <m:r>
                <w:del w:id="5211" w:author="RG Oct 2025e" w:date="2025-10-15T15:46:00Z" w16du:dateUtc="2025-10-15T14:46:00Z">
                  <m:rPr>
                    <m:sty m:val="p"/>
                  </m:rPr>
                  <w:rPr>
                    <w:rFonts w:ascii="Cambria Math" w:hAnsi="Cambria Math"/>
                    <w:lang w:val="en-US"/>
                  </w:rPr>
                  <m:t>×</m:t>
                </w:del>
              </m:r>
              <m:sSub>
                <m:sSubPr>
                  <m:ctrlPr>
                    <w:del w:id="5212" w:author="RG Oct 2025e" w:date="2025-10-15T15:46:00Z" w16du:dateUtc="2025-10-15T14:46:00Z">
                      <w:rPr>
                        <w:rFonts w:ascii="Cambria Math" w:hAnsi="Cambria Math"/>
                        <w:i/>
                        <w:iCs/>
                        <w:lang w:val="en-US"/>
                      </w:rPr>
                    </w:del>
                  </m:ctrlPr>
                </m:sSubPr>
                <m:e>
                  <m:r>
                    <w:del w:id="5213" w:author="RG Oct 2025e" w:date="2025-10-15T15:46:00Z" w16du:dateUtc="2025-10-15T14:46:00Z">
                      <w:rPr>
                        <w:rFonts w:ascii="Cambria Math" w:hAnsi="Cambria Math"/>
                        <w:lang w:val="en-US"/>
                      </w:rPr>
                      <m:t>A</m:t>
                    </w:del>
                  </m:r>
                </m:e>
                <m:sub>
                  <m:r>
                    <w:del w:id="5214" w:author="RG Oct 2025e" w:date="2025-10-15T15:46:00Z" w16du:dateUtc="2025-10-15T14:46:00Z">
                      <w:rPr>
                        <w:rFonts w:ascii="Cambria Math" w:hAnsi="Cambria Math"/>
                        <w:lang w:val="en-US"/>
                      </w:rPr>
                      <m:t>f</m:t>
                    </w:del>
                  </m:r>
                </m:sub>
              </m:sSub>
            </m:e>
          </m:d>
          <m:r>
            <w:del w:id="5215" w:author="RG Oct 2025e" w:date="2025-10-15T15:46:00Z" w16du:dateUtc="2025-10-15T14:46:00Z">
              <m:rPr>
                <m:sty m:val="p"/>
              </m:rPr>
              <w:rPr>
                <w:rFonts w:ascii="Cambria Math" w:hAnsi="Cambria Math"/>
                <w:lang w:val="en-US"/>
              </w:rPr>
              <m:t>×</m:t>
            </w:del>
          </m:r>
          <m:sSub>
            <m:sSubPr>
              <m:ctrlPr>
                <w:del w:id="5216" w:author="RG Oct 2025e" w:date="2025-10-15T15:46:00Z" w16du:dateUtc="2025-10-15T14:46:00Z">
                  <w:rPr>
                    <w:rFonts w:ascii="Cambria Math" w:hAnsi="Cambria Math"/>
                    <w:lang w:val="en-US"/>
                  </w:rPr>
                </w:del>
              </m:ctrlPr>
            </m:sSubPr>
            <m:e>
              <m:r>
                <w:del w:id="5217" w:author="RG Oct 2025e" w:date="2025-10-15T15:46:00Z" w16du:dateUtc="2025-10-15T14:46:00Z">
                  <w:rPr>
                    <w:rFonts w:ascii="Cambria Math" w:hAnsi="Cambria Math"/>
                    <w:lang w:val="en-US"/>
                  </w:rPr>
                  <m:t>ρ</m:t>
                </w:del>
              </m:r>
            </m:e>
            <m:sub>
              <m:r>
                <w:del w:id="5218" w:author="RG Oct 2025e" w:date="2025-10-15T15:46:00Z" w16du:dateUtc="2025-10-15T14:46:00Z">
                  <w:rPr>
                    <w:rFonts w:ascii="Cambria Math" w:hAnsi="Cambria Math"/>
                    <w:lang w:val="en-US"/>
                  </w:rPr>
                  <m:t>0</m:t>
                </w:del>
              </m:r>
            </m:sub>
          </m:sSub>
          <m:r>
            <w:del w:id="5219" w:author="RG Oct 2025e" w:date="2025-10-15T15:46:00Z" w16du:dateUtc="2025-10-15T14:46:00Z">
              <m:rPr>
                <m:sty m:val="p"/>
              </m:rPr>
              <w:rPr>
                <w:rFonts w:ascii="Cambria Math" w:hAnsi="Cambria Math"/>
                <w:lang w:val="en-US"/>
              </w:rPr>
              <m:t>/2×1/</m:t>
            </w:del>
          </m:r>
          <m:sSup>
            <m:sSupPr>
              <m:ctrlPr>
                <w:del w:id="5220" w:author="RG Oct 2025e" w:date="2025-10-15T15:46:00Z" w16du:dateUtc="2025-10-15T14:46:00Z">
                  <w:rPr>
                    <w:rFonts w:ascii="Cambria Math" w:hAnsi="Cambria Math"/>
                    <w:lang w:val="en-US"/>
                  </w:rPr>
                </w:del>
              </m:ctrlPr>
            </m:sSupPr>
            <m:e>
              <m:r>
                <w:del w:id="5221" w:author="RG Oct 2025e" w:date="2025-10-15T15:46:00Z" w16du:dateUtc="2025-10-15T14:46:00Z">
                  <m:rPr>
                    <m:sty m:val="p"/>
                  </m:rPr>
                  <w:rPr>
                    <w:rFonts w:ascii="Cambria Math" w:hAnsi="Cambria Math"/>
                    <w:lang w:val="en-US"/>
                  </w:rPr>
                  <m:t>3.6</m:t>
                </w:del>
              </m:r>
            </m:e>
            <m:sup>
              <m:r>
                <w:del w:id="5222" w:author="RG Oct 2025e" w:date="2025-10-15T15:46:00Z" w16du:dateUtc="2025-10-15T14:46:00Z">
                  <w:rPr>
                    <w:rFonts w:ascii="Cambria Math" w:hAnsi="Cambria Math"/>
                    <w:lang w:val="en-US"/>
                  </w:rPr>
                  <m:t>2</m:t>
                </w:del>
              </m:r>
            </m:sup>
          </m:sSup>
        </m:oMath>
      </m:oMathPara>
    </w:p>
    <w:p w14:paraId="4AA2AA5F" w14:textId="75137B32" w:rsidR="00E1029E" w:rsidRPr="00901152" w:rsidDel="00901152" w:rsidRDefault="00E1029E" w:rsidP="00E1029E">
      <w:pPr>
        <w:adjustRightInd w:val="0"/>
        <w:spacing w:after="120"/>
        <w:ind w:left="2265" w:right="1134"/>
        <w:jc w:val="both"/>
        <w:rPr>
          <w:del w:id="5223" w:author="RG Oct 2025e" w:date="2025-10-15T15:46:00Z" w16du:dateUtc="2025-10-15T14:46:00Z"/>
        </w:rPr>
      </w:pPr>
      <w:del w:id="5224" w:author="RG Oct 2025e" w:date="2025-10-15T15:46:00Z" w16du:dateUtc="2025-10-15T14:46:00Z">
        <w:r w:rsidRPr="00901152" w:rsidDel="00901152">
          <w:delText>where:</w:delText>
        </w:r>
      </w:del>
    </w:p>
    <w:p w14:paraId="5D6EDBA5" w14:textId="7507D120" w:rsidR="00E1029E" w:rsidRPr="00901152" w:rsidDel="00901152" w:rsidRDefault="00E1029E" w:rsidP="00E1029E">
      <w:pPr>
        <w:adjustRightInd w:val="0"/>
        <w:spacing w:after="120"/>
        <w:ind w:left="3402" w:right="1134" w:hanging="1137"/>
        <w:jc w:val="both"/>
        <w:rPr>
          <w:del w:id="5225" w:author="RG Oct 2025e" w:date="2025-10-15T15:46:00Z" w16du:dateUtc="2025-10-15T14:46:00Z"/>
        </w:rPr>
      </w:pPr>
      <w:del w:id="5226" w:author="RG Oct 2025e" w:date="2025-10-15T15:46:00Z" w16du:dateUtc="2025-10-15T14:46:00Z">
        <w:r w:rsidRPr="00901152" w:rsidDel="00901152">
          <w:delText>f</w:delText>
        </w:r>
        <w:r w:rsidRPr="00901152" w:rsidDel="00901152">
          <w:rPr>
            <w:vertAlign w:val="subscript"/>
          </w:rPr>
          <w:delText>2,b</w:delText>
        </w:r>
        <w:r w:rsidRPr="00901152" w:rsidDel="00901152">
          <w:delText xml:space="preserve"> </w:delText>
        </w:r>
        <w:r w:rsidRPr="00901152" w:rsidDel="00901152">
          <w:tab/>
          <w:delText>is the second order road load coefficient of the base vehicle, N/(km/h)²;</w:delText>
        </w:r>
      </w:del>
    </w:p>
    <w:p w14:paraId="00ED40AE" w14:textId="35E0216F" w:rsidR="00E1029E" w:rsidRPr="00901152" w:rsidDel="00901152" w:rsidRDefault="00E1029E" w:rsidP="00E1029E">
      <w:pPr>
        <w:adjustRightInd w:val="0"/>
        <w:spacing w:after="120"/>
        <w:ind w:left="3402" w:right="1134" w:hanging="1137"/>
        <w:jc w:val="both"/>
        <w:rPr>
          <w:del w:id="5227" w:author="RG Oct 2025e" w:date="2025-10-15T15:46:00Z" w16du:dateUtc="2025-10-15T14:46:00Z"/>
          <w:lang w:val="en-US"/>
        </w:rPr>
      </w:pPr>
      <w:del w:id="5228" w:author="RG Oct 2025e" w:date="2025-10-15T15:46:00Z" w16du:dateUtc="2025-10-15T14:46:00Z">
        <w:r w:rsidRPr="00901152" w:rsidDel="00901152">
          <w:rPr>
            <w:lang w:val="en-US"/>
          </w:rPr>
          <w:delText>(C</w:delText>
        </w:r>
        <w:r w:rsidRPr="00901152" w:rsidDel="00901152">
          <w:rPr>
            <w:vertAlign w:val="subscript"/>
            <w:lang w:val="en-US"/>
          </w:rPr>
          <w:delText>Db</w:delText>
        </w:r>
        <w:r w:rsidRPr="00901152" w:rsidDel="00901152">
          <w:rPr>
            <w:lang w:val="en-US"/>
          </w:rPr>
          <w:delText xml:space="preserve"> × A</w:delText>
        </w:r>
        <w:r w:rsidRPr="00901152" w:rsidDel="00901152">
          <w:rPr>
            <w:vertAlign w:val="subscript"/>
            <w:lang w:val="en-US"/>
          </w:rPr>
          <w:delText>fb</w:delText>
        </w:r>
        <w:r w:rsidRPr="00901152" w:rsidDel="00901152">
          <w:rPr>
            <w:lang w:val="en-US"/>
          </w:rPr>
          <w:delText xml:space="preserve">) </w:delText>
        </w:r>
        <w:r w:rsidRPr="00901152" w:rsidDel="00901152">
          <w:rPr>
            <w:lang w:val="en-US"/>
          </w:rPr>
          <w:tab/>
          <w:delText>is the product of the drag coefficient and frontal area measured in the wind tunnel of the base vehicle configuration, m²;</w:delText>
        </w:r>
      </w:del>
    </w:p>
    <w:p w14:paraId="28D710BB" w14:textId="2DF76473" w:rsidR="00E1029E" w:rsidRPr="00901152" w:rsidDel="00901152" w:rsidRDefault="00E1029E" w:rsidP="00E1029E">
      <w:pPr>
        <w:adjustRightInd w:val="0"/>
        <w:spacing w:after="120"/>
        <w:ind w:left="3402" w:right="1134" w:hanging="1137"/>
        <w:jc w:val="both"/>
        <w:rPr>
          <w:del w:id="5229" w:author="RG Oct 2025e" w:date="2025-10-15T15:46:00Z" w16du:dateUtc="2025-10-15T14:46:00Z"/>
          <w:lang w:val="en-US"/>
        </w:rPr>
      </w:pPr>
      <w:del w:id="5230" w:author="RG Oct 2025e" w:date="2025-10-15T15:46:00Z" w16du:dateUtc="2025-10-15T14:46:00Z">
        <w:r w:rsidRPr="00901152" w:rsidDel="00901152">
          <w:rPr>
            <w:lang w:val="el-GR"/>
          </w:rPr>
          <w:delText>ρ</w:delText>
        </w:r>
        <w:r w:rsidRPr="00901152" w:rsidDel="00901152">
          <w:rPr>
            <w:vertAlign w:val="subscript"/>
            <w:lang w:val="el-GR"/>
          </w:rPr>
          <w:delText>0</w:delText>
        </w:r>
        <w:r w:rsidRPr="00901152" w:rsidDel="00901152">
          <w:delText xml:space="preserve"> </w:delText>
        </w:r>
        <w:r w:rsidRPr="00901152" w:rsidDel="00901152">
          <w:tab/>
        </w:r>
        <w:r w:rsidRPr="00901152" w:rsidDel="00901152">
          <w:rPr>
            <w:lang w:val="en-US"/>
          </w:rPr>
          <w:delText>is the dry air density defined in paragraph 3.2.10. of this regulation, kg/m³;</w:delText>
        </w:r>
      </w:del>
    </w:p>
    <w:p w14:paraId="662E8A5F" w14:textId="08977C8A" w:rsidR="000C7E09" w:rsidRPr="00D00907" w:rsidDel="00901152" w:rsidRDefault="00E1029E">
      <w:pPr>
        <w:spacing w:after="120"/>
        <w:ind w:left="3402" w:right="1134" w:hanging="1134"/>
        <w:jc w:val="both"/>
        <w:rPr>
          <w:del w:id="5231" w:author="RG Oct 2025e" w:date="2025-10-15T15:46:00Z" w16du:dateUtc="2025-10-15T14:46:00Z"/>
        </w:rPr>
        <w:pPrChange w:id="5232" w:author="RG Sept 2025a" w:date="2025-09-12T11:40:00Z" w16du:dateUtc="2025-09-12T10:40:00Z">
          <w:pPr>
            <w:spacing w:after="120"/>
            <w:ind w:left="2835" w:right="1134" w:hanging="567"/>
            <w:jc w:val="both"/>
          </w:pPr>
        </w:pPrChange>
      </w:pPr>
      <w:del w:id="5233" w:author="RG Oct 2025e" w:date="2025-10-15T15:46:00Z" w16du:dateUtc="2025-10-15T14:46:00Z">
        <w:r w:rsidRPr="00901152" w:rsidDel="00901152">
          <w:rPr>
            <w:lang w:val="en-US"/>
          </w:rPr>
          <w:lastRenderedPageBreak/>
          <w:delText>(C</w:delText>
        </w:r>
        <w:r w:rsidRPr="00901152" w:rsidDel="00901152">
          <w:rPr>
            <w:vertAlign w:val="subscript"/>
            <w:lang w:val="en-US"/>
          </w:rPr>
          <w:delText>D</w:delText>
        </w:r>
        <w:r w:rsidRPr="00901152" w:rsidDel="00901152">
          <w:rPr>
            <w:lang w:val="en-US"/>
          </w:rPr>
          <w:delText xml:space="preserve"> × A</w:delText>
        </w:r>
        <w:r w:rsidRPr="00901152" w:rsidDel="00901152">
          <w:rPr>
            <w:vertAlign w:val="subscript"/>
            <w:lang w:val="en-US"/>
          </w:rPr>
          <w:delText>f</w:delText>
        </w:r>
        <w:r w:rsidRPr="00901152" w:rsidDel="00901152">
          <w:rPr>
            <w:lang w:val="en-US"/>
          </w:rPr>
          <w:delText xml:space="preserve">) </w:delText>
        </w:r>
        <w:r w:rsidRPr="00901152" w:rsidDel="00901152">
          <w:rPr>
            <w:lang w:val="en-US"/>
          </w:rPr>
          <w:tab/>
          <w:delText>is the product of the drag coefficient and frontal area measured in the wind tunnel of the target vehicle configuration, m²</w:delText>
        </w:r>
        <w:r w:rsidRPr="00901152" w:rsidDel="00901152">
          <w:rPr>
            <w:color w:val="000000" w:themeColor="text1"/>
            <w:lang w:val="en-US"/>
          </w:rPr>
          <w:delText>.]</w:delText>
        </w:r>
      </w:del>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w:t>
      </w:r>
      <w:proofErr w:type="gramStart"/>
      <w:r w:rsidRPr="00E055A2">
        <w:t>), and</w:t>
      </w:r>
      <w:proofErr w:type="gramEnd"/>
      <w:r w:rsidRPr="00E055A2">
        <w:t xml:space="preserve"> shall be recorded.</w:t>
      </w:r>
    </w:p>
    <w:p w14:paraId="64FD4E88" w14:textId="77777777" w:rsidR="00A1474E" w:rsidRPr="00E055A2" w:rsidRDefault="00A1474E" w:rsidP="00A1474E">
      <w:pPr>
        <w:pStyle w:val="SingleTxtG"/>
        <w:ind w:left="2268" w:hanging="1134"/>
      </w:pPr>
      <w:r w:rsidRPr="00E055A2">
        <w:t>7.3.2.</w:t>
      </w:r>
      <w:r w:rsidRPr="00E055A2">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If a vehicle is equipped with a vehicle coastdown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lastRenderedPageBreak/>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w:t>
      </w:r>
      <w:proofErr w:type="gramStart"/>
      <w:r w:rsidRPr="00E055A2">
        <w:t>in order to</w:t>
      </w:r>
      <w:proofErr w:type="gramEnd"/>
      <w:r w:rsidRPr="00E055A2">
        <w:t xml:space="preserve"> minimise rotation around the z-axis </w:t>
      </w:r>
    </w:p>
    <w:p w14:paraId="3D833FA6" w14:textId="77777777" w:rsidR="00A1474E" w:rsidRPr="00E055A2" w:rsidRDefault="00A1474E" w:rsidP="00A1474E">
      <w:pPr>
        <w:keepNext/>
        <w:keepLines/>
        <w:spacing w:after="120"/>
        <w:ind w:left="2268" w:right="1134" w:hanging="1134"/>
        <w:jc w:val="both"/>
      </w:pPr>
      <w:r w:rsidRPr="00E055A2">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If the torque meter method is used, the tyre pressure shall be adjusted such that the dynamic radius is within 0.5 per cent of the dynamic radius r</w:t>
      </w:r>
      <w:r w:rsidRPr="00E055A2">
        <w:rPr>
          <w:vertAlign w:val="subscript"/>
        </w:rPr>
        <w:t>j</w:t>
      </w:r>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Caption"/>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lastRenderedPageBreak/>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for the alternative warm-up procedure shall be equal to or higher than the cycle energy demand 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000000"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r w:rsidRPr="00E055A2">
        <w:t>A</w:t>
      </w:r>
      <w:r w:rsidRPr="00E055A2">
        <w:rPr>
          <w:vertAlign w:val="subscript"/>
        </w:rPr>
        <w:t>d_alt</w:t>
      </w:r>
      <w:r w:rsidRPr="00E055A2">
        <w:t>, B</w:t>
      </w:r>
      <w:r w:rsidRPr="00E055A2">
        <w:rPr>
          <w:vertAlign w:val="subscript"/>
        </w:rPr>
        <w:t>d_alt</w:t>
      </w:r>
      <w:r w:rsidRPr="00E055A2">
        <w:t xml:space="preserve"> and C</w:t>
      </w:r>
      <w:r w:rsidRPr="00E055A2">
        <w:rPr>
          <w:vertAlign w:val="subscript"/>
        </w:rPr>
        <w:t>d_alt</w:t>
      </w:r>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r w:rsidRPr="00E055A2">
        <w:t>A</w:t>
      </w:r>
      <w:r w:rsidRPr="00E055A2">
        <w:rPr>
          <w:vertAlign w:val="subscript"/>
        </w:rPr>
        <w:t>d_WLTC</w:t>
      </w:r>
      <w:r w:rsidRPr="00E055A2">
        <w:t>, B</w:t>
      </w:r>
      <w:r w:rsidRPr="00E055A2">
        <w:rPr>
          <w:vertAlign w:val="subscript"/>
        </w:rPr>
        <w:t>d_WLTC</w:t>
      </w:r>
      <w:r w:rsidRPr="00E055A2">
        <w:t xml:space="preserve"> </w:t>
      </w:r>
    </w:p>
    <w:p w14:paraId="7A789B33" w14:textId="77777777" w:rsidR="00A1474E" w:rsidRPr="00E055A2" w:rsidRDefault="00A1474E" w:rsidP="00A1474E">
      <w:pPr>
        <w:pStyle w:val="SingleTxtG"/>
        <w:spacing w:before="120"/>
        <w:ind w:left="4111" w:hanging="1852"/>
      </w:pPr>
      <w:r w:rsidRPr="00E055A2">
        <w:t>and C</w:t>
      </w:r>
      <w:r w:rsidRPr="00E055A2">
        <w:rPr>
          <w:vertAlign w:val="subscript"/>
        </w:rPr>
        <w:t>d_WLTC</w:t>
      </w:r>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Chassis dynamometer load setting using the coastdown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000000"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lastRenderedPageBreak/>
        <w:t xml:space="preserve">where: </w:t>
      </w:r>
    </w:p>
    <w:p w14:paraId="5DB9D299"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t>Coastdown</w:t>
      </w:r>
    </w:p>
    <w:p w14:paraId="2618DDBC" w14:textId="77777777" w:rsidR="00A1474E" w:rsidRPr="00E055A2" w:rsidRDefault="00A1474E" w:rsidP="00A1474E">
      <w:pPr>
        <w:pStyle w:val="SingleTxtG"/>
        <w:ind w:left="2268"/>
      </w:pPr>
      <w:r w:rsidRPr="00E055A2">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000000"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160DA1E4"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r w:rsidR="00A1474E" w:rsidRPr="00E055A2">
        <w:rPr>
          <w:iCs/>
        </w:rPr>
        <w:t>j</w:t>
      </w:r>
      <w:r w:rsidR="00A1474E" w:rsidRPr="00E055A2">
        <w:rPr>
          <w:vertAlign w:val="superscript"/>
        </w:rPr>
        <w:t>th</w:t>
      </w:r>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5234" w:name="_Hlk515039472"/>
      <w:r w:rsidRPr="00E055A2">
        <w:t xml:space="preserve">The measured road load shall be calculated using the following equation: </w:t>
      </w:r>
    </w:p>
    <w:p w14:paraId="726942C0" w14:textId="77777777" w:rsidR="00A1474E" w:rsidRPr="00E055A2" w:rsidRDefault="00000000"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5235" w:name="_Hlk508707270"/>
            <m:r>
              <m:rPr>
                <m:sty m:val="p"/>
              </m:rPr>
              <w:rPr>
                <w:rFonts w:ascii="Cambria Math" w:hAnsi="Cambria Math"/>
              </w:rPr>
              <m:t>∆v</m:t>
            </m:r>
            <w:bookmarkEnd w:id="5235"/>
          </m:num>
          <m:den>
            <m:sSub>
              <m:sSubPr>
                <m:ctrlPr>
                  <w:rPr>
                    <w:rFonts w:ascii="Cambria Math" w:hAnsi="Cambria Math"/>
                    <w:i/>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r w:rsidRPr="00E055A2">
        <w:t>Δv</w:t>
      </w:r>
      <w:r w:rsidRPr="00E055A2">
        <w:tab/>
        <w:t>is 5 km/h;</w:t>
      </w:r>
    </w:p>
    <w:bookmarkEnd w:id="5234"/>
    <w:p w14:paraId="5DB06A48" w14:textId="77777777" w:rsidR="00A1474E" w:rsidRPr="00E055A2" w:rsidRDefault="00A1474E" w:rsidP="00A1474E">
      <w:pPr>
        <w:pStyle w:val="SingleTxtG"/>
        <w:ind w:left="1701" w:firstLine="567"/>
      </w:pPr>
      <w:r w:rsidRPr="00E055A2">
        <w:t>F</w:t>
      </w:r>
      <w:r w:rsidRPr="00E055A2">
        <w:rPr>
          <w:vertAlign w:val="subscript"/>
        </w:rPr>
        <w:t>mj</w:t>
      </w:r>
      <w:r w:rsidRPr="00E055A2">
        <w:tab/>
        <w:t>is the measured road load for each reference speed v</w:t>
      </w:r>
      <w:r w:rsidRPr="00E055A2">
        <w:rPr>
          <w:vertAlign w:val="subscript"/>
        </w:rPr>
        <w:t>j</w:t>
      </w:r>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AE2A98B" w14:textId="77777777" w:rsidR="00A1474E" w:rsidRPr="00E055A2" w:rsidRDefault="00A1474E" w:rsidP="00A1474E">
      <w:pPr>
        <w:pStyle w:val="SingleTxtG"/>
        <w:keepNext/>
        <w:ind w:left="2268" w:hanging="1134"/>
      </w:pPr>
      <w:r w:rsidRPr="00E055A2">
        <w:lastRenderedPageBreak/>
        <w:t>8.1.3.3.</w:t>
      </w:r>
      <w:r w:rsidRPr="00E055A2">
        <w:tab/>
      </w:r>
      <w:bookmarkStart w:id="5236"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5237" w:name="_Hlk512862956"/>
    <w:p w14:paraId="248F1EBA"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5237"/>
    </w:p>
    <w:bookmarkEnd w:id="5236"/>
    <w:p w14:paraId="219A8842" w14:textId="77777777" w:rsidR="00A1474E" w:rsidRPr="00E055A2" w:rsidRDefault="00A1474E" w:rsidP="00A1474E">
      <w:pPr>
        <w:pStyle w:val="SingleTxtG"/>
        <w:keepNext/>
        <w:ind w:left="2268"/>
      </w:pPr>
      <w:r w:rsidRPr="00E055A2">
        <w:t>The simulated road load for each reference speed v</w:t>
      </w:r>
      <w:r w:rsidRPr="00E055A2">
        <w:rPr>
          <w:vertAlign w:val="subscript"/>
        </w:rPr>
        <w:t>j</w:t>
      </w:r>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5238" w:name="_Hlk512863193"/>
    <w:p w14:paraId="406A18C7" w14:textId="77777777" w:rsidR="00A1474E" w:rsidRPr="00E055A2" w:rsidRDefault="00000000"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5238"/>
    <w:p w14:paraId="41456B1A" w14:textId="77777777" w:rsidR="00A1474E" w:rsidRPr="00E055A2" w:rsidRDefault="00A1474E" w:rsidP="00A1474E">
      <w:pPr>
        <w:pStyle w:val="SingleTxtG"/>
        <w:ind w:left="2259" w:hanging="1125"/>
      </w:pPr>
      <w:r w:rsidRPr="00E055A2">
        <w:t>8.1.3.4.</w:t>
      </w:r>
      <w:r w:rsidRPr="00E055A2">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7EB4ADE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is the index number of coastdowns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5239" w:name="_Hlk494973995"/>
      <w:r w:rsidRPr="00E055A2">
        <w:t xml:space="preserve">The calculated forces in the specified speed ranges shall either be within ±10 N after </w:t>
      </w:r>
      <w:proofErr w:type="gramStart"/>
      <w:r w:rsidRPr="00E055A2">
        <w:t>a</w:t>
      </w:r>
      <w:proofErr w:type="gramEnd"/>
      <w:r w:rsidRPr="00E055A2">
        <w:t xml:space="preserve">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5239"/>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000000"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w:lastRenderedPageBreak/>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000000"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r w:rsidRPr="00E055A2">
        <w:t>F</w:t>
      </w:r>
      <w:r w:rsidRPr="00E055A2">
        <w:rPr>
          <w:vertAlign w:val="subscript"/>
        </w:rPr>
        <w:t>dj</w:t>
      </w:r>
      <w:r w:rsidRPr="00E055A2">
        <w:tab/>
        <w:t>is the initial chassis dynamometer setting load, N;</w:t>
      </w:r>
    </w:p>
    <w:p w14:paraId="1D4C6FAE" w14:textId="77777777" w:rsidR="00A1474E" w:rsidRPr="00E055A2" w:rsidRDefault="00000000"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r w:rsidRPr="00E055A2">
        <w:t>F</w:t>
      </w:r>
      <w:r w:rsidRPr="00E055A2">
        <w:rPr>
          <w:vertAlign w:val="subscript"/>
        </w:rPr>
        <w:t>sj</w:t>
      </w:r>
      <w:r w:rsidRPr="00E055A2">
        <w:rPr>
          <w:vertAlign w:val="subscript"/>
        </w:rPr>
        <w:tab/>
      </w:r>
      <w:r w:rsidRPr="00E055A2">
        <w:t>is the simulated road load at reference speed v</w:t>
      </w:r>
      <w:r w:rsidRPr="00E055A2">
        <w:rPr>
          <w:vertAlign w:val="subscript"/>
        </w:rPr>
        <w:t>j</w:t>
      </w:r>
      <w:r w:rsidRPr="00E055A2">
        <w:t>, N;</w:t>
      </w:r>
    </w:p>
    <w:p w14:paraId="01A851DD" w14:textId="77777777" w:rsidR="00A1474E" w:rsidRPr="00E055A2" w:rsidRDefault="00A1474E" w:rsidP="00A1474E">
      <w:pPr>
        <w:pStyle w:val="SingleTxtG"/>
        <w:ind w:left="2835" w:hanging="567"/>
        <w:jc w:val="left"/>
      </w:pPr>
      <w:r w:rsidRPr="00E055A2">
        <w:t>F</w:t>
      </w:r>
      <w:r w:rsidRPr="00E055A2">
        <w:rPr>
          <w:vertAlign w:val="subscript"/>
        </w:rPr>
        <w:t>tj</w:t>
      </w:r>
      <w:r w:rsidRPr="00E055A2">
        <w:tab/>
        <w:t>is the target road load at reference speed v</w:t>
      </w:r>
      <w:r w:rsidRPr="00E055A2">
        <w:rPr>
          <w:vertAlign w:val="subscript"/>
        </w:rPr>
        <w:t>j</w:t>
      </w:r>
      <w:r w:rsidRPr="00E055A2">
        <w:t>, N;</w:t>
      </w:r>
    </w:p>
    <w:p w14:paraId="31592A62" w14:textId="77777777" w:rsidR="00A1474E" w:rsidRPr="00E055A2" w:rsidRDefault="00000000"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000000"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000000"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5240" w:name="_Hlk494974163"/>
      <w:r w:rsidRPr="00E055A2">
        <w:t xml:space="preserve">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t>
      </w:r>
      <w:proofErr w:type="gramStart"/>
      <w:r w:rsidRPr="00E055A2">
        <w:t>with the exception of</w:t>
      </w:r>
      <w:proofErr w:type="gramEnd"/>
      <w:r w:rsidRPr="00E055A2">
        <w:t xml:space="preserve"> measuring in opposite directions, resulting in a simulated running resistance curve:</w:t>
      </w:r>
      <w:bookmarkEnd w:id="5240"/>
    </w:p>
    <w:p w14:paraId="3D0374AC" w14:textId="77777777" w:rsidR="00A1474E" w:rsidRPr="00E055A2" w:rsidRDefault="00000000"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N×r’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000000"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r w:rsidRPr="00E055A2">
        <w:t>F</w:t>
      </w:r>
      <w:r w:rsidRPr="00E055A2">
        <w:rPr>
          <w:vertAlign w:val="subscript"/>
        </w:rPr>
        <w:t>ej</w:t>
      </w:r>
      <w:r w:rsidRPr="00E055A2">
        <w:tab/>
        <w:t>is the adjustment road load equal to (F</w:t>
      </w:r>
      <w:r w:rsidRPr="00E055A2">
        <w:rPr>
          <w:vertAlign w:val="subscript"/>
        </w:rPr>
        <w:t>sj</w:t>
      </w:r>
      <w:r w:rsidRPr="00E055A2">
        <w:t>-F</w:t>
      </w:r>
      <w:r w:rsidRPr="00E055A2">
        <w:rPr>
          <w:vertAlign w:val="subscript"/>
        </w:rPr>
        <w:t>tj</w:t>
      </w:r>
      <w:r w:rsidRPr="00E055A2">
        <w:t>), Nm;</w:t>
      </w:r>
    </w:p>
    <w:p w14:paraId="2C31104A"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If the vehicle does not coast down in a repeatable manner and a vehicle coastdown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000000"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000000"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Once the chassis dynamometer has been set within the specified tolerances, a vehicle coastdown procedure shall be performed on the chassis dynamometer as outlined in paragraph 4.3.1.3. of this annex. The coastdown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v</w:t>
      </w:r>
      <w:r w:rsidRPr="00E055A2">
        <w:rPr>
          <w:vertAlign w:val="subscript"/>
        </w:rPr>
        <w:t>j</w:t>
      </w:r>
      <w:r w:rsidRPr="00E055A2">
        <w:t>, N, shall be determined using the following equation:</w:t>
      </w:r>
    </w:p>
    <w:bookmarkStart w:id="5241" w:name="_Hlk515039862"/>
    <w:p w14:paraId="5FABC01E" w14:textId="77777777" w:rsidR="00A1474E" w:rsidRPr="00E055A2" w:rsidRDefault="00000000"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m:t>
                  </m:r>
                  <m:r>
                    <m:rPr>
                      <m:sty m:val="p"/>
                    </m:rPr>
                    <w:rPr>
                      <w:rFonts w:ascii="Cambria Math" w:hAnsi="Cambria Math"/>
                    </w:rPr>
                    <m:t>t</m:t>
                  </m:r>
                </m:e>
                <m:sub>
                  <m:r>
                    <m:rPr>
                      <m:sty m:val="p"/>
                    </m:rPr>
                    <w:rPr>
                      <w:rFonts w:ascii="Cambria Math" w:hAnsi="Cambria Math"/>
                    </w:rPr>
                    <m:t>j</m:t>
                  </m:r>
                </m:sub>
              </m:sSub>
            </m:den>
          </m:f>
        </m:oMath>
      </m:oMathPara>
    </w:p>
    <w:bookmarkEnd w:id="5241"/>
    <w:p w14:paraId="5AF6203B" w14:textId="77777777" w:rsidR="00A1474E" w:rsidRPr="00E055A2" w:rsidRDefault="00A1474E" w:rsidP="00A1474E">
      <w:pPr>
        <w:pStyle w:val="SingleTxtG"/>
        <w:ind w:left="2268"/>
      </w:pPr>
      <w:r w:rsidRPr="00E055A2">
        <w:lastRenderedPageBreak/>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is the road load at reference speed v</w:t>
      </w:r>
      <w:r w:rsidRPr="00E055A2">
        <w:rPr>
          <w:vertAlign w:val="subscript"/>
        </w:rPr>
        <w:t>j</w:t>
      </w:r>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5242" w:name="_Hlk515039900"/>
      <w:r w:rsidRPr="00E055A2">
        <w:t>∆v = 5 km/h</w:t>
      </w:r>
    </w:p>
    <w:bookmarkEnd w:id="5242"/>
    <w:p w14:paraId="62C3CA9F" w14:textId="77777777" w:rsidR="00A1474E" w:rsidRPr="00E055A2" w:rsidRDefault="00A1474E" w:rsidP="00A1474E">
      <w:pPr>
        <w:pStyle w:val="SingleTxtG"/>
        <w:ind w:left="2268"/>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lastRenderedPageBreak/>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5243" w:name="_Toc284587086"/>
      <w:bookmarkStart w:id="5244" w:name="_Toc284587337"/>
      <w:r w:rsidRPr="00E055A2">
        <w:t>1.</w:t>
      </w:r>
      <w:r w:rsidRPr="00E055A2">
        <w:tab/>
        <w:t>Test bench specifications and settings</w:t>
      </w:r>
      <w:bookmarkEnd w:id="5243"/>
      <w:bookmarkEnd w:id="5244"/>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 xml:space="preserve">The above-mentioned air velocity shall be determined as an averaged value of </w:t>
      </w:r>
      <w:proofErr w:type="gramStart"/>
      <w:r w:rsidRPr="00E055A2">
        <w:t>a number of</w:t>
      </w:r>
      <w:proofErr w:type="gramEnd"/>
      <w:r w:rsidRPr="00E055A2">
        <w:t xml:space="preserve">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lastRenderedPageBreak/>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The roller </w:t>
      </w:r>
      <w:proofErr w:type="gramStart"/>
      <w:r w:rsidRPr="00E055A2">
        <w:rPr>
          <w:szCs w:val="24"/>
        </w:rPr>
        <w:t>run-out</w:t>
      </w:r>
      <w:proofErr w:type="gramEnd"/>
      <w:r w:rsidRPr="00E055A2">
        <w:rPr>
          <w:szCs w:val="24"/>
        </w:rPr>
        <w:t xml:space="preserve">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5245" w:name="_Hlk512863429"/>
      <w:r w:rsidRPr="00E055A2">
        <w:rPr>
          <w:szCs w:val="24"/>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5245"/>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ms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5246"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5246"/>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lastRenderedPageBreak/>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 xml:space="preserve">For testing in 4WD operation, unless the conditions in paragraph 2.3.1.3. are met the chassis dynamometer shall have a single roller configuration. The 4WD control system </w:t>
      </w:r>
      <w:proofErr w:type="gramStart"/>
      <w:r w:rsidRPr="00E055A2">
        <w:rPr>
          <w:szCs w:val="24"/>
          <w:lang w:val="en-US"/>
        </w:rPr>
        <w:t>shall</w:t>
      </w:r>
      <w:proofErr w:type="gramEnd"/>
      <w:r w:rsidRPr="00E055A2">
        <w:rPr>
          <w:szCs w:val="24"/>
          <w:lang w:val="en-US"/>
        </w:rPr>
        <w:t xml:space="preserve">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5247" w:name="_Hlk515042937"/>
      <w:r w:rsidRPr="00E055A2">
        <w:rPr>
          <w:szCs w:val="24"/>
        </w:rPr>
        <w:t>The speed difference between the front and rear rollers shall be assessed by applying a 1 second moving average filter to roller speed data acquired at a minimum frequency of 20 Hz.</w:t>
      </w:r>
      <w:bookmarkEnd w:id="5247"/>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 xml:space="preserve">The difference in distance covered by the front and rear rollers shall be less than 0.1 m in any 200 ms </w:t>
      </w:r>
      <w:proofErr w:type="gramStart"/>
      <w:r w:rsidRPr="00E055A2">
        <w:rPr>
          <w:szCs w:val="24"/>
        </w:rPr>
        <w:t>time period</w:t>
      </w:r>
      <w:proofErr w:type="gramEnd"/>
      <w:r w:rsidRPr="00E055A2">
        <w:rPr>
          <w:szCs w:val="24"/>
        </w:rPr>
        <w:t>.</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 xml:space="preserve">The restraint system shall exhibit sufficient stiffness </w:t>
      </w:r>
      <w:proofErr w:type="gramStart"/>
      <w:r w:rsidRPr="00E055A2">
        <w:rPr>
          <w:szCs w:val="24"/>
          <w:lang w:val="en-US"/>
        </w:rPr>
        <w:t>in order to</w:t>
      </w:r>
      <w:proofErr w:type="gramEnd"/>
      <w:r w:rsidRPr="00E055A2">
        <w:rPr>
          <w:szCs w:val="24"/>
          <w:lang w:val="en-US"/>
        </w:rPr>
        <w:t xml:space="preserve"> minimize any movements and rotations. Only limited movements along the z-axis and </w:t>
      </w:r>
      <w:r w:rsidRPr="00E055A2">
        <w:rPr>
          <w:szCs w:val="24"/>
          <w:lang w:val="en-US"/>
        </w:rPr>
        <w:lastRenderedPageBreak/>
        <w:t>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coastdown test upon initial installation, after major maintenance, and within 7 days before testing. The </w:t>
      </w:r>
      <w:r w:rsidRPr="00E055A2">
        <w:t xml:space="preserve">arithmetic average </w:t>
      </w:r>
      <w:r w:rsidRPr="00E055A2">
        <w:rPr>
          <w:szCs w:val="24"/>
        </w:rPr>
        <w:t>coastdown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 xml:space="preserve">shall be a vessel such as that illustrated in Figure A5/3 in which vehicle exhaust gases and the dilution air are combined </w:t>
      </w:r>
      <w:proofErr w:type="gramStart"/>
      <w:r w:rsidRPr="00E055A2">
        <w:t>so as to</w:t>
      </w:r>
      <w:proofErr w:type="gramEnd"/>
      <w:r w:rsidRPr="00E055A2">
        <w:t xml:space="preserve">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 xml:space="preserve">The vehicle exhaust gases shall be diluted with </w:t>
      </w:r>
      <w:proofErr w:type="gramStart"/>
      <w:r w:rsidRPr="00E055A2">
        <w:t>a sufficient amount of</w:t>
      </w:r>
      <w:proofErr w:type="gramEnd"/>
      <w:r w:rsidRPr="00E055A2">
        <w:t xml:space="preserve">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 xml:space="preserve">The sampling system shall be </w:t>
      </w:r>
      <w:proofErr w:type="gramStart"/>
      <w:r w:rsidRPr="00E055A2">
        <w:t>gas-tight</w:t>
      </w:r>
      <w:proofErr w:type="gramEnd"/>
      <w:r w:rsidRPr="00E055A2">
        <w:t xml:space="preserve">. The design of the variable dilution sampling system and the materials used in its construction shall be such that the concentration of any compound in the diluted exhaust gases is not affected. </w:t>
      </w:r>
      <w:r w:rsidRPr="00E055A2">
        <w:lastRenderedPageBreak/>
        <w:t>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 xml:space="preserve">All parts of the dilution system in contact with raw or diluted exhaust gas shall be designed to minimise deposition or alteration of the particulate or particles. All parts shall be made of electrically conductive materials that do not react with exhaust gas </w:t>
      </w:r>
      <w:proofErr w:type="gramStart"/>
      <w:r w:rsidRPr="00E055A2">
        <w:t>components, and</w:t>
      </w:r>
      <w:proofErr w:type="gramEnd"/>
      <w:r w:rsidRPr="00E055A2">
        <w:t xml:space="preserve">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 xml:space="preserve">The connecting tube between the vehicle and dilution system shall be designed </w:t>
      </w:r>
      <w:proofErr w:type="gramStart"/>
      <w:r w:rsidRPr="00E055A2">
        <w:t>so as to</w:t>
      </w:r>
      <w:proofErr w:type="gramEnd"/>
      <w:r w:rsidRPr="00E055A2">
        <w:t xml:space="preserve">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 xml:space="preserve">Be less than 3.6 metres long, or less than 6.1 metres long if </w:t>
      </w:r>
      <w:proofErr w:type="gramStart"/>
      <w:r w:rsidRPr="00E055A2">
        <w:rPr>
          <w:spacing w:val="-2"/>
        </w:rPr>
        <w:t>heat-insulated</w:t>
      </w:r>
      <w:proofErr w:type="gramEnd"/>
      <w:r w:rsidRPr="00E055A2">
        <w:rPr>
          <w:spacing w:val="-2"/>
        </w:rPr>
        <w:t>.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xml:space="preserve">. This represents the specification of High Efficiency Particulate Air (HEPA) filters. The dilution air may optionally be </w:t>
      </w:r>
      <w:proofErr w:type="gramStart"/>
      <w:r w:rsidRPr="00E055A2">
        <w:t>charcoal-scrubbed</w:t>
      </w:r>
      <w:proofErr w:type="gramEnd"/>
      <w:r w:rsidRPr="00E055A2">
        <w:t xml:space="preserve"> before being passed to the HEPA filter. It is </w:t>
      </w:r>
      <w:r w:rsidRPr="00E055A2">
        <w:lastRenderedPageBreak/>
        <w:t>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 xml:space="preserve">Consists of a straight tube of </w:t>
      </w:r>
      <w:proofErr w:type="gramStart"/>
      <w:r w:rsidRPr="00E055A2">
        <w:t>electrically-conductive</w:t>
      </w:r>
      <w:proofErr w:type="gramEnd"/>
      <w:r w:rsidRPr="00E055A2">
        <w:t xml:space="preser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 xml:space="preserve">Heating of the CVS dilution air and of all components up to the diluted exhaust flow measurement device and, optionally, the bag sampling system including the sample bags </w:t>
      </w:r>
      <w:proofErr w:type="gramStart"/>
      <w:r w:rsidRPr="00E055A2">
        <w:rPr>
          <w:szCs w:val="24"/>
          <w:lang w:eastAsia="en-GB"/>
        </w:rPr>
        <w:t>and also</w:t>
      </w:r>
      <w:proofErr w:type="gramEnd"/>
      <w:r w:rsidRPr="00E055A2">
        <w:rPr>
          <w:szCs w:val="24"/>
          <w:lang w:eastAsia="en-GB"/>
        </w:rPr>
        <w:t xml:space="preserve">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lastRenderedPageBreak/>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5248"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5248"/>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Heading1"/>
        <w:tabs>
          <w:tab w:val="clear" w:pos="926"/>
        </w:tabs>
        <w:ind w:left="1134" w:firstLine="0"/>
      </w:pPr>
      <w:r w:rsidRPr="00E055A2">
        <w:lastRenderedPageBreak/>
        <w:t>Figure A5/3</w:t>
      </w:r>
    </w:p>
    <w:p w14:paraId="451A5A7F" w14:textId="77777777" w:rsidR="00A1474E" w:rsidRPr="00E055A2" w:rsidRDefault="00A1474E" w:rsidP="00CE546D">
      <w:pPr>
        <w:pStyle w:val="Heading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Strong"/>
          <w:b w:val="0"/>
          <w:bCs w:val="0"/>
        </w:rPr>
      </w:pPr>
      <w:r w:rsidRPr="00BE3284">
        <w:rPr>
          <w:rStyle w:val="Strong"/>
          <w:b w:val="0"/>
          <w:bCs w:val="0"/>
        </w:rPr>
        <w:t>3.3.6.3.</w:t>
      </w:r>
      <w:r w:rsidRPr="00BE3284">
        <w:rPr>
          <w:rStyle w:val="Strong"/>
          <w:b w:val="0"/>
          <w:bCs w:val="0"/>
        </w:rPr>
        <w:tab/>
        <w:t>Subsonic flow venturi (SSV)</w:t>
      </w:r>
    </w:p>
    <w:p w14:paraId="6E3A9862" w14:textId="77777777" w:rsidR="00A1474E" w:rsidRPr="00472530" w:rsidRDefault="00A1474E" w:rsidP="00A1474E">
      <w:pPr>
        <w:pStyle w:val="SingleTxtG"/>
        <w:ind w:left="2268" w:hanging="1134"/>
        <w:rPr>
          <w:rStyle w:val="Strong"/>
          <w:b w:val="0"/>
          <w:bCs w:val="0"/>
        </w:rPr>
      </w:pPr>
      <w:r w:rsidRPr="00BE3284">
        <w:rPr>
          <w:rStyle w:val="Strong"/>
          <w:b w:val="0"/>
          <w:bCs w:val="0"/>
        </w:rPr>
        <w:t>3.3.6.3.1.</w:t>
      </w:r>
      <w:r w:rsidRPr="00BE3284">
        <w:rPr>
          <w:rStyle w:val="Strong"/>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Strong"/>
          <w:b w:val="0"/>
          <w:bCs w:val="0"/>
        </w:rPr>
      </w:pPr>
      <w:r w:rsidRPr="00BE3284">
        <w:rPr>
          <w:rStyle w:val="Strong"/>
          <w:b w:val="0"/>
          <w:bCs w:val="0"/>
        </w:rPr>
        <w:t>3.3.6.3.2.</w:t>
      </w:r>
      <w:r w:rsidRPr="00BE3284">
        <w:rPr>
          <w:rStyle w:val="Strong"/>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Heading1"/>
        <w:ind w:left="1134" w:firstLine="0"/>
      </w:pPr>
      <w:r w:rsidRPr="00E055A2">
        <w:lastRenderedPageBreak/>
        <w:t>Figure A5/4</w:t>
      </w:r>
    </w:p>
    <w:p w14:paraId="66FD9D30" w14:textId="77777777" w:rsidR="00A1474E" w:rsidRPr="00E055A2" w:rsidRDefault="00A1474E" w:rsidP="00CE546D">
      <w:pPr>
        <w:pStyle w:val="Heading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Strong"/>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0">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1"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 xml:space="preserve">A suction device fitted with speed control, flow valve or other method for setting the CVS flow rate </w:t>
      </w:r>
      <w:proofErr w:type="gramStart"/>
      <w:r w:rsidRPr="00E055A2">
        <w:t>and also</w:t>
      </w:r>
      <w:proofErr w:type="gramEnd"/>
      <w:r w:rsidRPr="00E055A2">
        <w:t xml:space="preserve">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Heading1"/>
        <w:tabs>
          <w:tab w:val="clear" w:pos="926"/>
        </w:tabs>
        <w:spacing w:before="240"/>
        <w:ind w:left="1134" w:firstLine="0"/>
      </w:pPr>
      <w:r w:rsidRPr="00E055A2">
        <w:t>Figure A5/5</w:t>
      </w:r>
    </w:p>
    <w:p w14:paraId="2B2F0EF4" w14:textId="77777777" w:rsidR="00A1474E" w:rsidRPr="00E055A2" w:rsidRDefault="00A1474E" w:rsidP="00CE546D">
      <w:pPr>
        <w:pStyle w:val="Heading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 xml:space="preserve">The velocity of the diluted exhaust gas shall provide a Reynolds number higher than 4,000 </w:t>
      </w:r>
      <w:proofErr w:type="gramStart"/>
      <w:r w:rsidRPr="00E055A2">
        <w:t>in order to</w:t>
      </w:r>
      <w:proofErr w:type="gramEnd"/>
      <w:r w:rsidRPr="00E055A2">
        <w:t xml:space="preserve"> maintain a consistent turbulent flow before the ultrasonic flow meter;</w:t>
      </w:r>
    </w:p>
    <w:p w14:paraId="306CDADB" w14:textId="77777777" w:rsidR="00A1474E" w:rsidRPr="00E055A2" w:rsidRDefault="00A1474E" w:rsidP="00A1474E">
      <w:pPr>
        <w:pStyle w:val="SingleTxtG"/>
        <w:ind w:left="2835" w:hanging="567"/>
      </w:pPr>
      <w:r w:rsidRPr="00E055A2">
        <w:lastRenderedPageBreak/>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5249"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5249"/>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 xml:space="preserve">The pump pressures shall be measured at tappings on the pump rather than at the external piping on the pump inlet and outlet. Pressure taps that are mounted at the top centre and bottom centre of the pump drive head plate are exposed to the actual pump cavity </w:t>
      </w:r>
      <w:proofErr w:type="gramStart"/>
      <w:r w:rsidRPr="00E055A2">
        <w:t>pressures, and</w:t>
      </w:r>
      <w:proofErr w:type="gramEnd"/>
      <w:r w:rsidRPr="00E055A2">
        <w:t xml:space="preserve">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 xml:space="preserve">in temperature are acceptable </w:t>
      </w:r>
      <w:proofErr w:type="gramStart"/>
      <w:r w:rsidRPr="00E055A2">
        <w:t>as long as</w:t>
      </w:r>
      <w:proofErr w:type="gramEnd"/>
      <w:r w:rsidRPr="00E055A2">
        <w:t xml:space="preserve">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lastRenderedPageBreak/>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5250"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5250"/>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 xml:space="preserve">Pressure </w:t>
      </w:r>
      <w:proofErr w:type="gramStart"/>
      <w:r w:rsidRPr="00E055A2">
        <w:rPr>
          <w:szCs w:val="24"/>
        </w:rPr>
        <w:t>drop</w:t>
      </w:r>
      <w:proofErr w:type="gramEnd"/>
      <w:r w:rsidRPr="00E055A2">
        <w:rPr>
          <w:szCs w:val="24"/>
        </w:rPr>
        <w:t xml:space="preserve">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5251"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5251"/>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lastRenderedPageBreak/>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000000"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t>
          </m:r>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000000"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lastRenderedPageBreak/>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5252" w:name="_Hlk494978763"/>
      <w:r w:rsidRPr="00E055A2">
        <w:t>Measurements for flow calibration of a critical flow venturi are required and the following data shall be within the limits of accuracy given:</w:t>
      </w:r>
      <w:bookmarkEnd w:id="5252"/>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5253"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Pressure </w:t>
      </w:r>
      <w:proofErr w:type="gramStart"/>
      <w:r w:rsidRPr="00E055A2">
        <w:rPr>
          <w:szCs w:val="24"/>
        </w:rPr>
        <w:t>drop</w:t>
      </w:r>
      <w:proofErr w:type="gramEnd"/>
      <w:r w:rsidRPr="00E055A2">
        <w:rPr>
          <w:szCs w:val="24"/>
        </w:rPr>
        <w:t xml:space="preserve">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5253"/>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Heading1"/>
        <w:tabs>
          <w:tab w:val="clear" w:pos="926"/>
        </w:tabs>
        <w:spacing w:before="240"/>
        <w:ind w:left="1134" w:firstLine="0"/>
      </w:pPr>
      <w:r w:rsidRPr="00E055A2">
        <w:lastRenderedPageBreak/>
        <w:t>Figure A5/7</w:t>
      </w:r>
    </w:p>
    <w:p w14:paraId="6E3F9FD2" w14:textId="77777777" w:rsidR="00A1474E" w:rsidRPr="00E055A2" w:rsidRDefault="00A1474E" w:rsidP="00CE546D">
      <w:pPr>
        <w:pStyle w:val="Heading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000000"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lastRenderedPageBreak/>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000000"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r w:rsidRPr="00E055A2">
        <w:rPr>
          <w:szCs w:val="24"/>
        </w:rPr>
        <w:t>r</w:t>
      </w:r>
      <w:r w:rsidRPr="00E055A2">
        <w:rPr>
          <w:szCs w:val="24"/>
          <w:vertAlign w:val="subscript"/>
        </w:rPr>
        <w:t>p</w:t>
      </w:r>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w:t>
      </w:r>
      <w:proofErr w:type="gramStart"/>
      <w:r w:rsidRPr="00E055A2">
        <w:t>venturi, and</w:t>
      </w:r>
      <w:proofErr w:type="gramEnd"/>
      <w:r w:rsidRPr="00E055A2">
        <w:t xml:space="preserve">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lastRenderedPageBreak/>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5254" w:name="_Toc284587088"/>
      <w:bookmarkStart w:id="5255"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 xml:space="preserve">A heater shall be installed to condition the calibration flow </w:t>
      </w:r>
      <w:proofErr w:type="gramStart"/>
      <w:r w:rsidRPr="00E055A2">
        <w:t>in the event that</w:t>
      </w:r>
      <w:proofErr w:type="gramEnd"/>
      <w:r w:rsidRPr="00E055A2">
        <w:t xml:space="preserve">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5256" w:name="_Hlk494978923"/>
      <w:r w:rsidRPr="00E055A2">
        <w:t>Measurements for flow calibration of the ultrasonic flow meter are required and the following data (in the case that a laminar flow element is used) shall be found within the limits of accuracy given:</w:t>
      </w:r>
      <w:bookmarkEnd w:id="5256"/>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5257"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w:t>
      </w:r>
      <w:proofErr w:type="gramStart"/>
      <w:r w:rsidRPr="00E055A2">
        <w:rPr>
          <w:szCs w:val="24"/>
        </w:rPr>
        <w:t>drop</w:t>
      </w:r>
      <w:proofErr w:type="gramEnd"/>
      <w:r w:rsidRPr="00E055A2">
        <w:rPr>
          <w:szCs w:val="24"/>
        </w:rPr>
        <w:t xml:space="preserve">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5257"/>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Heading1"/>
        <w:tabs>
          <w:tab w:val="clear" w:pos="926"/>
        </w:tabs>
        <w:ind w:left="1134" w:firstLine="0"/>
      </w:pPr>
      <w:r w:rsidRPr="00E055A2">
        <w:t>Figure A5/8</w:t>
      </w:r>
    </w:p>
    <w:p w14:paraId="51F0EA5D" w14:textId="77777777" w:rsidR="00A1474E" w:rsidRPr="00E055A2" w:rsidRDefault="00A1474E" w:rsidP="00CE546D">
      <w:pPr>
        <w:pStyle w:val="Heading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lastRenderedPageBreak/>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000000"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5254"/>
      <w:bookmarkEnd w:id="5255"/>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5258"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5258"/>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5259"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w:t>
      </w:r>
      <w:r w:rsidRPr="00E055A2">
        <w:lastRenderedPageBreak/>
        <w:t xml:space="preserve">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5260" w:name="_Toc284586961"/>
      <w:bookmarkStart w:id="5261" w:name="_Toc284587101"/>
      <w:bookmarkStart w:id="5262" w:name="_Toc284587352"/>
      <w:bookmarkStart w:id="5263" w:name="_Toc289686201"/>
      <w:r w:rsidRPr="00E055A2">
        <w:t xml:space="preserve"> If deviations exceed ±2 per cent, the cause of the malfunction shall be determined and corrected.</w:t>
      </w:r>
      <w:bookmarkEnd w:id="5259"/>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5264" w:name="_Toc284586962"/>
      <w:bookmarkStart w:id="5265" w:name="_Toc284587102"/>
      <w:bookmarkStart w:id="5266" w:name="_Toc284587353"/>
      <w:bookmarkStart w:id="5267" w:name="_Toc289686202"/>
      <w:bookmarkEnd w:id="5260"/>
      <w:bookmarkEnd w:id="5261"/>
      <w:bookmarkEnd w:id="5262"/>
      <w:bookmarkEnd w:id="5263"/>
    </w:p>
    <w:p w14:paraId="639A816F" w14:textId="77777777" w:rsidR="00A1474E" w:rsidRPr="00E055A2" w:rsidRDefault="00A1474E" w:rsidP="00A1474E">
      <w:pPr>
        <w:pStyle w:val="SingleTxtG"/>
        <w:keepNext/>
        <w:ind w:left="2259" w:hanging="1125"/>
      </w:pPr>
      <w:r w:rsidRPr="00E055A2">
        <w:t>4.1.1.</w:t>
      </w:r>
      <w:r w:rsidRPr="00E055A2">
        <w:tab/>
        <w:t>System overview</w:t>
      </w:r>
      <w:bookmarkEnd w:id="5264"/>
      <w:bookmarkEnd w:id="5265"/>
      <w:bookmarkEnd w:id="5266"/>
      <w:bookmarkEnd w:id="5267"/>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 xml:space="preserve">The mass of gaseous emissions shall be determined from the proportional sample concentrations and the total volume measured during the test. Sample concentrations shall be corrected to </w:t>
      </w:r>
      <w:proofErr w:type="gramStart"/>
      <w:r w:rsidRPr="00E055A2">
        <w:t>take into account</w:t>
      </w:r>
      <w:proofErr w:type="gramEnd"/>
      <w:r w:rsidRPr="00E055A2">
        <w:t xml:space="preserve"> the respective compound concentrations in dilution air.</w:t>
      </w:r>
      <w:bookmarkStart w:id="5268" w:name="_Toc284586963"/>
      <w:bookmarkStart w:id="5269" w:name="_Toc284587103"/>
      <w:bookmarkStart w:id="5270" w:name="_Toc284587354"/>
      <w:bookmarkStart w:id="5271"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5272" w:name="_Toc284587104"/>
      <w:bookmarkStart w:id="5273" w:name="_Toc284587355"/>
      <w:bookmarkEnd w:id="5268"/>
      <w:bookmarkEnd w:id="5269"/>
      <w:bookmarkEnd w:id="5270"/>
      <w:bookmarkEnd w:id="5271"/>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proofErr w:type="gramStart"/>
      <w:r w:rsidRPr="00E055A2">
        <w:t>With the exception of</w:t>
      </w:r>
      <w:proofErr w:type="gramEnd"/>
      <w:r w:rsidRPr="00E055A2">
        <w:t xml:space="preserve"> paragraphs 4.1.3.1. (hydrocarbon sampling system), paragraph 4.2. (PM measurement equipment) and paragraph 4.3 (PN measurement equipment) of this annex, the dilute exhaust gas sample may be taken downstream of the conditioning devices (if any).</w:t>
      </w:r>
      <w:bookmarkStart w:id="5274" w:name="_Toc284587107"/>
      <w:bookmarkStart w:id="5275" w:name="_Toc284587358"/>
      <w:bookmarkEnd w:id="5272"/>
      <w:bookmarkEnd w:id="5273"/>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5276" w:name="_Toc284587108"/>
      <w:bookmarkStart w:id="5277" w:name="_Toc284587359"/>
      <w:bookmarkEnd w:id="5274"/>
      <w:bookmarkEnd w:id="5275"/>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5278" w:name="_Toc284587109"/>
      <w:bookmarkStart w:id="5279" w:name="_Toc284587360"/>
      <w:bookmarkEnd w:id="5276"/>
      <w:bookmarkEnd w:id="5277"/>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5280" w:name="_Toc284587110"/>
      <w:bookmarkStart w:id="5281" w:name="_Toc284587361"/>
      <w:bookmarkEnd w:id="5278"/>
      <w:bookmarkEnd w:id="5279"/>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5282" w:name="_Toc284587111"/>
      <w:bookmarkStart w:id="5283" w:name="_Toc284587362"/>
      <w:bookmarkEnd w:id="5280"/>
      <w:bookmarkEnd w:id="5281"/>
    </w:p>
    <w:p w14:paraId="13F8C616" w14:textId="77777777" w:rsidR="00A1474E" w:rsidRPr="00E055A2" w:rsidRDefault="00A1474E" w:rsidP="00A1474E">
      <w:pPr>
        <w:pStyle w:val="SingleTxtG"/>
        <w:ind w:left="2259" w:hanging="1125"/>
      </w:pPr>
      <w:r w:rsidRPr="00E055A2">
        <w:t>4.1.2.7.</w:t>
      </w:r>
      <w:r w:rsidRPr="00E055A2">
        <w:tab/>
        <w:t xml:space="preserve">Filters may be used </w:t>
      </w:r>
      <w:proofErr w:type="gramStart"/>
      <w:r w:rsidRPr="00E055A2">
        <w:t>in order to</w:t>
      </w:r>
      <w:proofErr w:type="gramEnd"/>
      <w:r w:rsidRPr="00E055A2">
        <w:t xml:space="preserve"> extract the solid particles from the sample.</w:t>
      </w:r>
      <w:bookmarkStart w:id="5284" w:name="_Toc284587112"/>
      <w:bookmarkStart w:id="5285" w:name="_Toc284587363"/>
      <w:bookmarkEnd w:id="5282"/>
      <w:bookmarkEnd w:id="5283"/>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5286" w:name="_Toc284587113"/>
      <w:bookmarkStart w:id="5287" w:name="_Toc284587364"/>
      <w:bookmarkEnd w:id="5284"/>
      <w:bookmarkEnd w:id="5285"/>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5288" w:name="_Toc284587114"/>
      <w:bookmarkStart w:id="5289" w:name="_Toc284587365"/>
      <w:bookmarkEnd w:id="5286"/>
      <w:bookmarkEnd w:id="5287"/>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5288"/>
      <w:bookmarkEnd w:id="5289"/>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The bag material shall be such as to affect neither the measurements themselves nor the chemical composition of the gas samples by more than ±2 per cent after 30 minutes (e.g., laminated polyethylene/polyamide films, or fluorinated polyhydrocarbons).</w:t>
      </w:r>
      <w:bookmarkStart w:id="5290" w:name="_Toc284587115"/>
      <w:bookmarkStart w:id="5291" w:name="_Toc284587366"/>
    </w:p>
    <w:p w14:paraId="7D592775" w14:textId="77777777" w:rsidR="00A1474E" w:rsidRPr="00E055A2" w:rsidRDefault="00A1474E" w:rsidP="00A1474E">
      <w:pPr>
        <w:pStyle w:val="SingleTxtG"/>
        <w:keepNext/>
        <w:ind w:left="2259" w:hanging="1125"/>
      </w:pPr>
      <w:r w:rsidRPr="00E055A2">
        <w:lastRenderedPageBreak/>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5290"/>
      <w:bookmarkEnd w:id="5291"/>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μm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5292"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5292"/>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5293" w:name="_Toc284587124"/>
      <w:bookmarkStart w:id="5294" w:name="_Toc284587375"/>
      <w:r w:rsidRPr="00E055A2">
        <w:t>4.1.4.1.3.</w:t>
      </w:r>
      <w:r w:rsidRPr="00E055A2">
        <w:tab/>
        <w:t>The ambient air sample shall be measured on the same analyser with the same range.</w:t>
      </w:r>
      <w:bookmarkEnd w:id="5293"/>
      <w:bookmarkEnd w:id="5294"/>
    </w:p>
    <w:p w14:paraId="63ABF439" w14:textId="77777777" w:rsidR="00A1474E" w:rsidRPr="00E055A2" w:rsidRDefault="00A1474E" w:rsidP="00A1474E">
      <w:pPr>
        <w:pStyle w:val="SingleTxtG"/>
        <w:ind w:left="2259" w:hanging="1125"/>
      </w:pPr>
      <w:bookmarkStart w:id="5295" w:name="_Toc284587125"/>
      <w:bookmarkStart w:id="5296" w:name="_Toc284587376"/>
      <w:r w:rsidRPr="00E055A2">
        <w:t>4.1.4.1.4.</w:t>
      </w:r>
      <w:r w:rsidRPr="00E055A2">
        <w:tab/>
        <w:t>No gas drying device shall be used before the analysers unless it is shown to have no effect on the content of the compound in the gas stream.</w:t>
      </w:r>
      <w:bookmarkEnd w:id="5295"/>
      <w:bookmarkEnd w:id="5296"/>
    </w:p>
    <w:p w14:paraId="56C52A90" w14:textId="77777777" w:rsidR="00A1474E" w:rsidRPr="00E055A2" w:rsidRDefault="00A1474E" w:rsidP="00A1474E">
      <w:pPr>
        <w:pStyle w:val="SingleTxtG"/>
        <w:keepNext/>
        <w:ind w:left="2259" w:hanging="1125"/>
      </w:pPr>
      <w:bookmarkStart w:id="5297" w:name="_Toc284587117"/>
      <w:bookmarkStart w:id="5298" w:name="_Toc284587368"/>
      <w:r w:rsidRPr="00E055A2">
        <w:t>4.1.4.2.</w:t>
      </w:r>
      <w:r w:rsidRPr="00E055A2">
        <w:tab/>
        <w:t>Carbon monoxide (CO) and carbon dioxide (CO</w:t>
      </w:r>
      <w:r w:rsidRPr="00E055A2">
        <w:rPr>
          <w:vertAlign w:val="subscript"/>
        </w:rPr>
        <w:t>2</w:t>
      </w:r>
      <w:r w:rsidRPr="00E055A2">
        <w:t>) analysis</w:t>
      </w:r>
      <w:bookmarkEnd w:id="5297"/>
      <w:bookmarkEnd w:id="5298"/>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5299" w:name="_Toc284587118"/>
      <w:bookmarkStart w:id="5300" w:name="_Toc284587369"/>
      <w:r w:rsidRPr="00E055A2">
        <w:t>4.1.4.3.</w:t>
      </w:r>
      <w:r w:rsidRPr="00E055A2">
        <w:tab/>
        <w:t>Hydrocarbons (HC) analysis</w:t>
      </w:r>
      <w:bookmarkEnd w:id="5299"/>
      <w:bookmarkEnd w:id="5300"/>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5301" w:name="_Toc284587119"/>
      <w:bookmarkStart w:id="5302" w:name="_Toc284587370"/>
      <w:r w:rsidRPr="00E055A2">
        <w:t>4.1.4.4.</w:t>
      </w:r>
      <w:r w:rsidRPr="00E055A2">
        <w:tab/>
        <w:t>Hydrocarbons (HC) analysis</w:t>
      </w:r>
      <w:bookmarkEnd w:id="5301"/>
      <w:bookmarkEnd w:id="5302"/>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5303" w:name="_Toc284587120"/>
      <w:bookmarkStart w:id="5304" w:name="_Toc284587371"/>
      <w:r w:rsidRPr="00E055A2">
        <w:lastRenderedPageBreak/>
        <w:t>4.1.4.6.</w:t>
      </w:r>
      <w:r w:rsidRPr="00E055A2">
        <w:tab/>
        <w:t>Nitrogen oxides (NO</w:t>
      </w:r>
      <w:r w:rsidRPr="008E1DAA">
        <w:t>x</w:t>
      </w:r>
      <w:r w:rsidRPr="00E055A2">
        <w:t>) analysis</w:t>
      </w:r>
      <w:bookmarkEnd w:id="5303"/>
      <w:bookmarkEnd w:id="5304"/>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5305" w:name="_Toc284586965"/>
      <w:bookmarkStart w:id="5306" w:name="_Toc284587126"/>
      <w:bookmarkStart w:id="5307" w:name="_Toc284587377"/>
      <w:bookmarkStart w:id="5308"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5305"/>
      <w:bookmarkEnd w:id="5306"/>
      <w:bookmarkEnd w:id="5307"/>
      <w:bookmarkEnd w:id="5308"/>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5309" w:name="_MON_1372763109"/>
      <w:bookmarkStart w:id="5310" w:name="_MON_1372763170"/>
      <w:bookmarkStart w:id="5311" w:name="_MON_1372762805"/>
      <w:bookmarkStart w:id="5312" w:name="_MON_1372763046"/>
      <w:bookmarkStart w:id="5313" w:name="_MON_1372763089"/>
      <w:bookmarkEnd w:id="5309"/>
      <w:bookmarkEnd w:id="5310"/>
      <w:bookmarkEnd w:id="5311"/>
      <w:bookmarkEnd w:id="5312"/>
      <w:bookmarkEnd w:id="5313"/>
    </w:p>
    <w:p w14:paraId="48BDABDD" w14:textId="77777777" w:rsidR="00A1474E" w:rsidRPr="00E055A2" w:rsidRDefault="00A1474E" w:rsidP="00CE546D">
      <w:pPr>
        <w:pStyle w:val="Heading1"/>
        <w:tabs>
          <w:tab w:val="clear" w:pos="926"/>
        </w:tabs>
        <w:spacing w:before="240"/>
        <w:ind w:left="1134" w:firstLine="0"/>
      </w:pPr>
      <w:r w:rsidRPr="00E055A2">
        <w:t>Figure A5/9</w:t>
      </w:r>
    </w:p>
    <w:p w14:paraId="2F77145A" w14:textId="77777777" w:rsidR="00A1474E" w:rsidRPr="00E055A2" w:rsidRDefault="00A1474E" w:rsidP="00CE546D">
      <w:pPr>
        <w:pStyle w:val="Heading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5314" w:name="_Toc284587127"/>
      <w:bookmarkStart w:id="5315"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5314"/>
      <w:bookmarkEnd w:id="5315"/>
      <w:r w:rsidRPr="00E055A2">
        <w:t>.</w:t>
      </w:r>
    </w:p>
    <w:p w14:paraId="499CEF3F" w14:textId="77777777" w:rsidR="00A1474E" w:rsidRPr="00E055A2" w:rsidRDefault="00A1474E" w:rsidP="00A1474E">
      <w:pPr>
        <w:pStyle w:val="SingleTxtG"/>
        <w:ind w:left="2268" w:hanging="1134"/>
      </w:pPr>
      <w:bookmarkStart w:id="5316" w:name="_Toc284587128"/>
      <w:bookmarkStart w:id="5317" w:name="_Toc284587379"/>
      <w:r w:rsidRPr="00E055A2">
        <w:t>4.1.5.2.2.</w:t>
      </w:r>
      <w:r w:rsidRPr="00E055A2">
        <w:tab/>
        <w:t>A filter to extract solid particles from the flows of gas collected for analysis</w:t>
      </w:r>
      <w:bookmarkEnd w:id="5316"/>
      <w:bookmarkEnd w:id="5317"/>
      <w:r w:rsidRPr="00E055A2">
        <w:t>.</w:t>
      </w:r>
    </w:p>
    <w:p w14:paraId="249311F7" w14:textId="77777777" w:rsidR="00A1474E" w:rsidRPr="00E055A2" w:rsidRDefault="00A1474E" w:rsidP="00A1474E">
      <w:pPr>
        <w:pStyle w:val="SingleTxtG"/>
        <w:ind w:left="2268" w:hanging="1134"/>
      </w:pPr>
      <w:bookmarkStart w:id="5318" w:name="_Toc284587130"/>
      <w:bookmarkStart w:id="5319" w:name="_Toc284587381"/>
      <w:r w:rsidRPr="00E055A2">
        <w:t>4.1.5.2.3.</w:t>
      </w:r>
      <w:r w:rsidRPr="00E055A2">
        <w:tab/>
        <w:t xml:space="preserve">Pumps and flow controller to ensure constant uniform flow of diluted exhaust gas and dilution air samples taken </w:t>
      </w:r>
      <w:proofErr w:type="gramStart"/>
      <w:r w:rsidRPr="00E055A2">
        <w:t>during the course of</w:t>
      </w:r>
      <w:proofErr w:type="gramEnd"/>
      <w:r w:rsidRPr="00E055A2">
        <w:t xml:space="preserve"> the test from sampling </w:t>
      </w:r>
      <w:r w:rsidRPr="00E055A2">
        <w:lastRenderedPageBreak/>
        <w:t>probes and flow of the gas samples shall be such that, at the end of each test, the quantity of the samples is sufficient for analysis</w:t>
      </w:r>
      <w:bookmarkEnd w:id="5318"/>
      <w:bookmarkEnd w:id="5319"/>
      <w:r w:rsidRPr="00E055A2">
        <w:t>.</w:t>
      </w:r>
    </w:p>
    <w:p w14:paraId="3924EE8C" w14:textId="77777777" w:rsidR="00A1474E" w:rsidRPr="00E055A2" w:rsidRDefault="00A1474E" w:rsidP="00A1474E">
      <w:pPr>
        <w:pStyle w:val="SingleTxtG"/>
        <w:ind w:left="2268" w:hanging="1134"/>
      </w:pPr>
      <w:bookmarkStart w:id="5320" w:name="_Toc284587132"/>
      <w:bookmarkStart w:id="5321" w:name="_Toc284587383"/>
      <w:r w:rsidRPr="00E055A2">
        <w:t>4.1.5.2.4.</w:t>
      </w:r>
      <w:r w:rsidRPr="00E055A2">
        <w:tab/>
        <w:t>Quick-acting valves to divert a constant flow of gas samples into the sample bags or to the outside vent</w:t>
      </w:r>
      <w:bookmarkEnd w:id="5320"/>
      <w:bookmarkEnd w:id="5321"/>
      <w:r w:rsidRPr="00E055A2">
        <w:t>.</w:t>
      </w:r>
    </w:p>
    <w:p w14:paraId="58E04514" w14:textId="77777777" w:rsidR="00A1474E" w:rsidRPr="00E055A2" w:rsidRDefault="00A1474E" w:rsidP="00A1474E">
      <w:pPr>
        <w:pStyle w:val="SingleTxtG"/>
        <w:ind w:left="2268" w:hanging="1134"/>
      </w:pPr>
      <w:bookmarkStart w:id="5322" w:name="_Toc284587133"/>
      <w:bookmarkStart w:id="5323"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5322"/>
      <w:bookmarkEnd w:id="5323"/>
      <w:r w:rsidRPr="00E055A2">
        <w:t>.</w:t>
      </w:r>
    </w:p>
    <w:p w14:paraId="2EC6F066" w14:textId="77777777" w:rsidR="00A1474E" w:rsidRPr="00E055A2" w:rsidRDefault="00A1474E" w:rsidP="00A1474E">
      <w:pPr>
        <w:pStyle w:val="SingleTxtG"/>
        <w:ind w:left="2268" w:hanging="1134"/>
      </w:pPr>
      <w:bookmarkStart w:id="5324" w:name="_Toc284587134"/>
      <w:bookmarkStart w:id="5325" w:name="_Toc284587385"/>
      <w:r w:rsidRPr="00E055A2">
        <w:t>4.1.5.2.6.</w:t>
      </w:r>
      <w:r w:rsidRPr="00E055A2">
        <w:tab/>
        <w:t>Bags for collecting samples of the diluted exhaust gas and of the dilution air during the test</w:t>
      </w:r>
      <w:bookmarkEnd w:id="5324"/>
      <w:bookmarkEnd w:id="5325"/>
      <w:r w:rsidRPr="00E055A2">
        <w:t>.</w:t>
      </w:r>
    </w:p>
    <w:p w14:paraId="2101549F" w14:textId="77777777" w:rsidR="00A1474E" w:rsidRPr="00E055A2" w:rsidRDefault="00A1474E" w:rsidP="00A1474E">
      <w:pPr>
        <w:pStyle w:val="SingleTxtG"/>
        <w:ind w:left="2268" w:hanging="1134"/>
      </w:pPr>
      <w:bookmarkStart w:id="5326" w:name="_Toc284587135"/>
      <w:bookmarkStart w:id="5327" w:name="_Toc284587386"/>
      <w:r w:rsidRPr="00E055A2">
        <w:t>4.1.5.2.7.</w:t>
      </w:r>
      <w:r w:rsidRPr="00E055A2">
        <w:tab/>
        <w:t>A sampling critical flow venturi to take proportional samples of the diluted exhaust gas (CFV-CVS only)</w:t>
      </w:r>
      <w:bookmarkEnd w:id="5326"/>
      <w:bookmarkEnd w:id="5327"/>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Heading1"/>
      </w:pPr>
      <w:r>
        <w:lastRenderedPageBreak/>
        <w:tab/>
      </w:r>
      <w:r>
        <w:tab/>
      </w:r>
      <w:r w:rsidR="00A1474E" w:rsidRPr="00E055A2">
        <w:t>Figure A5/11</w:t>
      </w:r>
    </w:p>
    <w:p w14:paraId="228393FC" w14:textId="36DDF74E" w:rsidR="00A1474E" w:rsidRPr="00E055A2" w:rsidRDefault="00CE546D" w:rsidP="00A1474E">
      <w:pPr>
        <w:pStyle w:val="Heading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3">
                      <a:extLst>
                        <a:ext uri="{BEBA8EAE-BF5A-486C-A8C5-ECC9F3942E4B}">
                          <a14:imgProps xmlns:a14="http://schemas.microsoft.com/office/drawing/2010/main">
                            <a14:imgLayer r:embed="rId84">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proofErr w:type="gramStart"/>
      <w:r w:rsidRPr="00E055A2">
        <w:rPr>
          <w:szCs w:val="24"/>
          <w:lang w:eastAsia="ja-JP"/>
        </w:rPr>
        <w:t>In the event that</w:t>
      </w:r>
      <w:proofErr w:type="gramEnd"/>
      <w:r w:rsidRPr="00E055A2">
        <w:rPr>
          <w:szCs w:val="24"/>
          <w:lang w:eastAsia="ja-JP"/>
        </w:rPr>
        <w:t xml:space="preserve">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 xml:space="preserve">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w:t>
      </w:r>
      <w:proofErr w:type="gramStart"/>
      <w:r w:rsidRPr="00E055A2">
        <w:rPr>
          <w:szCs w:val="24"/>
          <w:lang w:eastAsia="ja-JP"/>
        </w:rPr>
        <w:t>components, and</w:t>
      </w:r>
      <w:proofErr w:type="gramEnd"/>
      <w:r w:rsidRPr="00E055A2">
        <w:rPr>
          <w:szCs w:val="24"/>
          <w:lang w:eastAsia="ja-JP"/>
        </w:rPr>
        <w:t xml:space="preserve">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xml:space="preserve">, </w:t>
      </w:r>
      <w:proofErr w:type="gramStart"/>
      <w:r w:rsidRPr="00E055A2">
        <w:rPr>
          <w:szCs w:val="24"/>
          <w:lang w:eastAsia="ja-JP"/>
        </w:rPr>
        <w:t>so as to</w:t>
      </w:r>
      <w:proofErr w:type="gramEnd"/>
      <w:r w:rsidRPr="00E055A2">
        <w:rPr>
          <w:szCs w:val="24"/>
          <w:lang w:eastAsia="ja-JP"/>
        </w:rPr>
        <w:t xml:space="preserve">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5328"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5328"/>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 xml:space="preserve">The accuracy specified above of the sample flow from the CVS tunnel is also applicable where double dilution is used. Consequently, the measurement and </w:t>
      </w:r>
      <w:r w:rsidRPr="00E055A2">
        <w:rPr>
          <w:szCs w:val="24"/>
          <w:lang w:eastAsia="ja-JP"/>
        </w:rPr>
        <w:lastRenderedPageBreak/>
        <w:t>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lastRenderedPageBreak/>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w:t>
      </w:r>
      <w:r w:rsidRPr="00E055A2">
        <w:rPr>
          <w:szCs w:val="24"/>
          <w:lang w:eastAsia="ja-JP"/>
        </w:rPr>
        <w:lastRenderedPageBreak/>
        <w:t xml:space="preserve">performance be achieved </w:t>
      </w:r>
      <w:proofErr w:type="gramStart"/>
      <w:r w:rsidRPr="00E055A2">
        <w:rPr>
          <w:szCs w:val="24"/>
          <w:lang w:eastAsia="ja-JP"/>
        </w:rPr>
        <w:t>by the use of</w:t>
      </w:r>
      <w:proofErr w:type="gramEnd"/>
      <w:r w:rsidRPr="00E055A2">
        <w:rPr>
          <w:szCs w:val="24"/>
          <w:lang w:eastAsia="ja-JP"/>
        </w:rPr>
        <w:t xml:space="preserve">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 cent of the mass concentration of 1 μm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xml:space="preserve">. The dilution air may optionally be </w:t>
      </w:r>
      <w:proofErr w:type="gramStart"/>
      <w:r w:rsidRPr="00E055A2">
        <w:t>charcoal-scrubbed</w:t>
      </w:r>
      <w:proofErr w:type="gramEnd"/>
      <w:r w:rsidRPr="00E055A2">
        <w:t xml:space="preserve">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lastRenderedPageBreak/>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 xml:space="preserve">Should the volume of flow change unacceptably </w:t>
      </w:r>
      <w:proofErr w:type="gramStart"/>
      <w:r w:rsidRPr="00E055A2">
        <w:rPr>
          <w:szCs w:val="24"/>
          <w:lang w:eastAsia="ja-JP"/>
        </w:rPr>
        <w:t>as a result of</w:t>
      </w:r>
      <w:proofErr w:type="gramEnd"/>
      <w:r w:rsidRPr="00E055A2">
        <w:rPr>
          <w:szCs w:val="24"/>
          <w:lang w:eastAsia="ja-JP"/>
        </w:rPr>
        <w:t xml:space="preserve">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 xml:space="preserve">All filter types shall have a 0.3 μm DOP (di-octylphthalate)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U.S.A. Department of Defense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U.S.A. Department of Defense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5329"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w:t>
      </w:r>
      <w:proofErr w:type="gramStart"/>
      <w:r w:rsidRPr="00E055A2">
        <w:rPr>
          <w:szCs w:val="24"/>
        </w:rPr>
        <w:t>equally-spaced</w:t>
      </w:r>
      <w:proofErr w:type="gramEnd"/>
      <w:r w:rsidRPr="00E055A2">
        <w:rPr>
          <w:szCs w:val="24"/>
        </w:rPr>
        <w:t xml:space="preserve"> reference weights shall be tested. The zero value shall be within ±</w:t>
      </w:r>
      <w:r w:rsidRPr="00E055A2">
        <w:t>1 µg</w:t>
      </w:r>
      <w:r w:rsidRPr="00E055A2">
        <w:rPr>
          <w:szCs w:val="24"/>
        </w:rPr>
        <w:t>.</w:t>
      </w:r>
    </w:p>
    <w:bookmarkEnd w:id="5329"/>
    <w:p w14:paraId="367DAE6C" w14:textId="77777777" w:rsidR="00A1474E" w:rsidRPr="00E055A2" w:rsidRDefault="00A1474E" w:rsidP="00A1474E">
      <w:pPr>
        <w:pStyle w:val="SingleTxtG"/>
        <w:spacing w:after="0"/>
      </w:pPr>
      <w:r w:rsidRPr="00E055A2">
        <w:lastRenderedPageBreak/>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Strong"/>
          <w:b w:val="0"/>
          <w:bCs w:val="0"/>
        </w:rPr>
      </w:pPr>
      <w:r w:rsidRPr="005641B2">
        <w:rPr>
          <w:rStyle w:val="Strong"/>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Strong"/>
          <w:b w:val="0"/>
          <w:bCs w:val="0"/>
        </w:rPr>
        <w:t>buoyancy correction is a function of sampling filter density, air density and the density of the balance calibration</w:t>
      </w:r>
      <w:r w:rsidRPr="000B3530">
        <w:t xml:space="preserve"> </w:t>
      </w:r>
      <w:proofErr w:type="gramStart"/>
      <w:r w:rsidRPr="000B3530">
        <w:t>weight, and</w:t>
      </w:r>
      <w:proofErr w:type="gramEnd"/>
      <w:r w:rsidRPr="000B3530">
        <w:t xml:space="preserve">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PTFE membrane filter with polymethylpentene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5330" w:name="_Hlk512864983"/>
    <w:p w14:paraId="28B4AF5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5330"/>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000000"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000000"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000000"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000000"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Default="00A1474E" w:rsidP="00A1474E">
      <w:pPr>
        <w:pStyle w:val="SingleTxtG"/>
        <w:keepNext/>
        <w:keepLines/>
        <w:ind w:left="2268" w:hanging="1134"/>
        <w:rPr>
          <w:ins w:id="5331" w:author="RG Oct 2025c" w:date="2025-10-14T10:55:00Z" w16du:dateUtc="2025-10-14T09:55:00Z"/>
        </w:rPr>
      </w:pPr>
      <w:r w:rsidRPr="00E055A2">
        <w:lastRenderedPageBreak/>
        <w:t>4.3.</w:t>
      </w:r>
      <w:r w:rsidRPr="00E055A2">
        <w:tab/>
        <w:t xml:space="preserve">PN measurement equipment </w:t>
      </w:r>
    </w:p>
    <w:p w14:paraId="05B45AEB" w14:textId="0A7F5BD1" w:rsidR="0096722E" w:rsidRPr="0096722E" w:rsidRDefault="0096722E" w:rsidP="0096722E">
      <w:pPr>
        <w:pStyle w:val="SingleTxtG"/>
        <w:keepNext/>
        <w:keepLines/>
        <w:ind w:left="2268"/>
        <w:rPr>
          <w:ins w:id="5332" w:author="RG Oct 2025c" w:date="2025-10-14T10:56:00Z" w16du:dateUtc="2025-10-14T09:56:00Z"/>
          <w:highlight w:val="cyan"/>
          <w:rPrChange w:id="5333" w:author="RG Oct 2025c" w:date="2025-10-14T10:57:00Z" w16du:dateUtc="2025-10-14T09:57:00Z">
            <w:rPr>
              <w:ins w:id="5334" w:author="RG Oct 2025c" w:date="2025-10-14T10:56:00Z" w16du:dateUtc="2025-10-14T09:56:00Z"/>
            </w:rPr>
          </w:rPrChange>
        </w:rPr>
      </w:pPr>
      <w:commentRangeStart w:id="5335"/>
      <w:commentRangeEnd w:id="5335"/>
      <w:r>
        <w:rPr>
          <w:rStyle w:val="CommentReference"/>
        </w:rPr>
        <w:commentReference w:id="5335"/>
      </w:r>
      <w:ins w:id="5336" w:author="RG Oct 2025c" w:date="2025-10-14T10:56:00Z" w16du:dateUtc="2025-10-14T09:56:00Z">
        <w:r w:rsidRPr="0096722E">
          <w:rPr>
            <w:highlight w:val="cyan"/>
            <w:rPrChange w:id="5337" w:author="RG Oct 2025c" w:date="2025-10-14T10:57:00Z" w16du:dateUtc="2025-10-14T09:57:00Z">
              <w:rPr/>
            </w:rPrChange>
          </w:rPr>
          <w:t xml:space="preserve">This regulation allows for 2 settings for the measurement of PN, differentiated by the particle electrical mobility diameter at which the PNC’s detection efficiency is stated. The two values included are 23 nm and 10 nm. </w:t>
        </w:r>
      </w:ins>
    </w:p>
    <w:p w14:paraId="7310AED4" w14:textId="77777777" w:rsidR="0096722E" w:rsidRPr="0096722E" w:rsidRDefault="0096722E" w:rsidP="0096722E">
      <w:pPr>
        <w:pStyle w:val="SingleTxtG"/>
        <w:keepNext/>
        <w:keepLines/>
        <w:ind w:left="2268"/>
        <w:rPr>
          <w:ins w:id="5338" w:author="RG Oct 2025c" w:date="2025-10-14T10:56:00Z" w16du:dateUtc="2025-10-14T09:56:00Z"/>
          <w:highlight w:val="cyan"/>
          <w:rPrChange w:id="5339" w:author="RG Oct 2025c" w:date="2025-10-14T10:57:00Z" w16du:dateUtc="2025-10-14T09:57:00Z">
            <w:rPr>
              <w:ins w:id="5340" w:author="RG Oct 2025c" w:date="2025-10-14T10:56:00Z" w16du:dateUtc="2025-10-14T09:56:00Z"/>
            </w:rPr>
          </w:rPrChange>
        </w:rPr>
      </w:pPr>
      <w:ins w:id="5341" w:author="RG Oct 2025c" w:date="2025-10-14T10:56:00Z" w16du:dateUtc="2025-10-14T09:56:00Z">
        <w:r w:rsidRPr="0096722E">
          <w:rPr>
            <w:highlight w:val="cyan"/>
            <w:rPrChange w:id="5342" w:author="RG Oct 2025c" w:date="2025-10-14T10:57:00Z" w16du:dateUtc="2025-10-14T09:57:00Z">
              <w:rPr/>
            </w:rPrChange>
          </w:rPr>
          <w:t xml:space="preserve">While most of the paragraphs and sub-paragraphs are common to the two different settings and </w:t>
        </w:r>
        <w:proofErr w:type="gramStart"/>
        <w:r w:rsidRPr="0096722E">
          <w:rPr>
            <w:highlight w:val="cyan"/>
            <w:rPrChange w:id="5343" w:author="RG Oct 2025c" w:date="2025-10-14T10:57:00Z" w16du:dateUtc="2025-10-14T09:57:00Z">
              <w:rPr/>
            </w:rPrChange>
          </w:rPr>
          <w:t>have to</w:t>
        </w:r>
        <w:proofErr w:type="gramEnd"/>
        <w:r w:rsidRPr="0096722E">
          <w:rPr>
            <w:highlight w:val="cyan"/>
            <w:rPrChange w:id="5344" w:author="RG Oct 2025c" w:date="2025-10-14T10:57:00Z" w16du:dateUtc="2025-10-14T09:57:00Z">
              <w:rPr/>
            </w:rPrChange>
          </w:rPr>
          <w:t xml:space="preserve"> be applied for both 23 nm and 10 nm PN measurement, some contain two different options starting respectively with the markings “</w:t>
        </w:r>
        <w:commentRangeStart w:id="5345"/>
        <w:r w:rsidRPr="0096722E">
          <w:rPr>
            <w:highlight w:val="cyan"/>
            <w:rPrChange w:id="5346" w:author="RG Oct 2025c" w:date="2025-10-14T10:57:00Z" w16du:dateUtc="2025-10-14T09:57:00Z">
              <w:rPr/>
            </w:rPrChange>
          </w:rPr>
          <w:t>SPN23” and “SPN10”</w:t>
        </w:r>
      </w:ins>
      <w:commentRangeEnd w:id="5345"/>
      <w:ins w:id="5347" w:author="RG Oct 2025c" w:date="2025-10-14T10:57:00Z" w16du:dateUtc="2025-10-14T09:57:00Z">
        <w:r w:rsidR="008C793E">
          <w:rPr>
            <w:rStyle w:val="CommentReference"/>
          </w:rPr>
          <w:commentReference w:id="5345"/>
        </w:r>
      </w:ins>
      <w:ins w:id="5348" w:author="RG Oct 2025c" w:date="2025-10-14T10:56:00Z" w16du:dateUtc="2025-10-14T09:56:00Z">
        <w:r w:rsidRPr="0096722E">
          <w:rPr>
            <w:highlight w:val="cyan"/>
            <w:rPrChange w:id="5349" w:author="RG Oct 2025c" w:date="2025-10-14T10:57:00Z" w16du:dateUtc="2025-10-14T09:57:00Z">
              <w:rPr/>
            </w:rPrChange>
          </w:rPr>
          <w:t>.</w:t>
        </w:r>
      </w:ins>
    </w:p>
    <w:p w14:paraId="3AEA9285" w14:textId="53A507BA" w:rsidR="0096722E" w:rsidRPr="00E055A2" w:rsidRDefault="0096722E">
      <w:pPr>
        <w:pStyle w:val="SingleTxtG"/>
        <w:keepNext/>
        <w:keepLines/>
        <w:ind w:left="2268"/>
        <w:pPrChange w:id="5350" w:author="RG Oct 2025c" w:date="2025-10-14T10:56:00Z" w16du:dateUtc="2025-10-14T09:56:00Z">
          <w:pPr>
            <w:pStyle w:val="SingleTxtG"/>
            <w:keepNext/>
            <w:keepLines/>
            <w:ind w:left="2268" w:hanging="1134"/>
          </w:pPr>
        </w:pPrChange>
      </w:pPr>
      <w:ins w:id="5351" w:author="RG Oct 2025c" w:date="2025-10-14T10:56:00Z" w16du:dateUtc="2025-10-14T09:56:00Z">
        <w:r w:rsidRPr="0096722E">
          <w:rPr>
            <w:highlight w:val="cyan"/>
            <w:rPrChange w:id="5352" w:author="RG Oct 2025c" w:date="2025-10-14T10:57:00Z" w16du:dateUtc="2025-10-14T09:57:00Z">
              <w:rPr/>
            </w:rPrChange>
          </w:rPr>
          <w:tab/>
          <w:t>Where such options exist, a Contracting Party wishing to apply the 23 nm value should select the requirements starting with the marking “SPN23” whereas a Contracting Party wishing to apply the 10 nm value should select the requirements starting with the marking “SPN10”</w:t>
        </w:r>
        <w:r>
          <w:t>.</w:t>
        </w:r>
      </w:ins>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71FBC310" w14:textId="77777777" w:rsidR="00186D86" w:rsidRDefault="00A1474E">
      <w:pPr>
        <w:keepNext/>
        <w:spacing w:after="120"/>
        <w:ind w:left="2268" w:right="1134" w:hanging="1134"/>
        <w:jc w:val="both"/>
        <w:rPr>
          <w:ins w:id="5353" w:author="RG Oct 2025c" w:date="2025-10-14T10:58:00Z" w16du:dateUtc="2025-10-14T09:58:00Z"/>
        </w:rPr>
        <w:pPrChange w:id="5354" w:author="RG Oct 2025c" w:date="2025-10-14T10:58:00Z" w16du:dateUtc="2025-10-14T09:58:00Z">
          <w:pPr>
            <w:spacing w:after="120"/>
            <w:ind w:left="2268" w:right="1134" w:hanging="1134"/>
            <w:jc w:val="both"/>
          </w:pPr>
        </w:pPrChange>
      </w:pPr>
      <w:commentRangeStart w:id="5355"/>
      <w:commentRangeStart w:id="5356"/>
      <w:r w:rsidRPr="00E055A2">
        <w:lastRenderedPageBreak/>
        <w:t>4.3.1.2.1.3.</w:t>
      </w:r>
      <w:r w:rsidRPr="00E055A2">
        <w:rPr>
          <w:szCs w:val="24"/>
        </w:rPr>
        <w:tab/>
      </w:r>
      <w:ins w:id="5357" w:author="RG Sept 2025d" w:date="2025-10-03T09:29:00Z" w16du:dateUtc="2025-10-03T08:29:00Z">
        <w:r w:rsidR="00626536" w:rsidRPr="00E055A2">
          <w:t>For Level 1B</w:t>
        </w:r>
      </w:ins>
      <w:ins w:id="5358" w:author="RG Oct 2025b" w:date="2025-10-12T12:35:00Z" w16du:dateUtc="2025-10-12T11:35:00Z">
        <w:r w:rsidR="00A85DD0">
          <w:t xml:space="preserve"> </w:t>
        </w:r>
      </w:ins>
      <w:ins w:id="5359" w:author="RG Oct 2025b" w:date="2025-10-12T12:39:00Z" w16du:dateUtc="2025-10-12T11:39:00Z">
        <w:r w:rsidR="003C761E">
          <w:t>only</w:t>
        </w:r>
      </w:ins>
    </w:p>
    <w:p w14:paraId="2642ABE9" w14:textId="62771FCA" w:rsidR="00A50733" w:rsidRDefault="003C761E">
      <w:pPr>
        <w:spacing w:after="120"/>
        <w:ind w:left="2268" w:right="1134"/>
        <w:jc w:val="both"/>
        <w:rPr>
          <w:ins w:id="5360" w:author="RG Sept 2025c" w:date="2025-09-23T17:00:00Z" w16du:dateUtc="2025-09-23T16:00:00Z"/>
          <w:szCs w:val="24"/>
        </w:rPr>
        <w:pPrChange w:id="5361" w:author="RG Oct 2025c" w:date="2025-10-14T10:58:00Z" w16du:dateUtc="2025-10-14T09:58:00Z">
          <w:pPr>
            <w:spacing w:after="120"/>
            <w:ind w:left="2268" w:right="1134" w:hanging="1134"/>
            <w:jc w:val="both"/>
          </w:pPr>
        </w:pPrChange>
      </w:pPr>
      <w:ins w:id="5362" w:author="RG Oct 2025b" w:date="2025-10-12T12:39:00Z" w16du:dateUtc="2025-10-12T11:39:00Z">
        <w:del w:id="5363" w:author="RG Oct 2025c" w:date="2025-10-14T10:58:00Z" w16du:dateUtc="2025-10-14T09:58:00Z">
          <w:r w:rsidDel="00186D86">
            <w:delText xml:space="preserve"> </w:delText>
          </w:r>
        </w:del>
      </w:ins>
      <w:ins w:id="5364" w:author="RG Oct 2025b" w:date="2025-10-12T12:35:00Z" w16du:dateUtc="2025-10-12T11:35:00Z">
        <w:r w:rsidR="00A85DD0">
          <w:t>(</w:t>
        </w:r>
      </w:ins>
      <w:commentRangeStart w:id="5365"/>
      <w:ins w:id="5366" w:author="RG Sept 2025c" w:date="2025-09-23T17:00:00Z" w16du:dateUtc="2025-09-23T16:00:00Z">
        <w:r w:rsidR="00A50733">
          <w:rPr>
            <w:szCs w:val="24"/>
          </w:rPr>
          <w:t>SPN23</w:t>
        </w:r>
      </w:ins>
      <w:ins w:id="5367" w:author="RG Oct 2025b" w:date="2025-10-12T12:35:00Z" w16du:dateUtc="2025-10-12T11:35:00Z">
        <w:r w:rsidR="00A85DD0">
          <w:rPr>
            <w:szCs w:val="24"/>
          </w:rPr>
          <w:t>)</w:t>
        </w:r>
      </w:ins>
      <w:ins w:id="5368" w:author="RG Sept 2025c" w:date="2025-09-23T17:00:00Z" w16du:dateUtc="2025-09-23T16:00:00Z">
        <w:r w:rsidR="00A50733">
          <w:rPr>
            <w:szCs w:val="24"/>
          </w:rPr>
          <w:t>:</w:t>
        </w:r>
      </w:ins>
      <w:commentRangeEnd w:id="5355"/>
      <w:r w:rsidR="00626536">
        <w:rPr>
          <w:rStyle w:val="CommentReference"/>
        </w:rPr>
        <w:commentReference w:id="5355"/>
      </w:r>
    </w:p>
    <w:p w14:paraId="66C9CA75" w14:textId="77777777" w:rsidR="00A50733" w:rsidRDefault="00A50733" w:rsidP="00A50733">
      <w:pPr>
        <w:spacing w:after="120"/>
        <w:ind w:left="2268" w:right="1134"/>
        <w:jc w:val="both"/>
        <w:rPr>
          <w:ins w:id="5369" w:author="RG Sept 2025c" w:date="2025-09-23T17:00:00Z" w16du:dateUtc="2025-09-23T16:00:00Z"/>
          <w:szCs w:val="24"/>
        </w:rPr>
      </w:pPr>
      <w:ins w:id="5370" w:author="RG Sept 2025c" w:date="2025-09-23T17:00:00Z" w16du:dateUtc="2025-09-23T16:00:00Z">
        <w:r w:rsidRPr="00266027">
          <w:rPr>
            <w:szCs w:val="24"/>
          </w:rPr>
          <w:t>Any other sampling configuration for the PTS for which equivalent particle penetration at 30 nm can be demonstrated shall be considered acceptable.</w:t>
        </w:r>
      </w:ins>
    </w:p>
    <w:p w14:paraId="21559A8F" w14:textId="77777777" w:rsidR="00186D86" w:rsidRDefault="007608F6">
      <w:pPr>
        <w:spacing w:after="120"/>
        <w:ind w:left="2268" w:right="1134"/>
        <w:jc w:val="both"/>
        <w:rPr>
          <w:ins w:id="5371" w:author="RG Oct 2025c" w:date="2025-10-14T10:58:00Z" w16du:dateUtc="2025-10-14T09:58:00Z"/>
        </w:rPr>
      </w:pPr>
      <w:ins w:id="5372" w:author="RG Sept 2025d" w:date="2025-10-03T09:27:00Z" w16du:dateUtc="2025-10-03T08:27:00Z">
        <w:r w:rsidRPr="00E055A2">
          <w:t>For Level 1A</w:t>
        </w:r>
      </w:ins>
      <w:ins w:id="5373" w:author="RG Oct 2025b" w:date="2025-10-12T12:40:00Z" w16du:dateUtc="2025-10-12T11:40:00Z">
        <w:r w:rsidR="00EA05D0">
          <w:t>, Level 1B (optional)</w:t>
        </w:r>
      </w:ins>
      <w:ins w:id="5374" w:author="RG Sept 2025d" w:date="2025-10-03T09:27:00Z" w16du:dateUtc="2025-10-03T08:27:00Z">
        <w:r w:rsidRPr="004F0712">
          <w:t xml:space="preserve"> and Level 2</w:t>
        </w:r>
      </w:ins>
    </w:p>
    <w:p w14:paraId="0B5F9F17" w14:textId="354599D1" w:rsidR="00347B66" w:rsidRDefault="00A85DD0">
      <w:pPr>
        <w:spacing w:after="120"/>
        <w:ind w:left="2268" w:right="1134"/>
        <w:jc w:val="both"/>
        <w:rPr>
          <w:ins w:id="5375" w:author="RG Sept 2025c" w:date="2025-09-23T16:59:00Z" w16du:dateUtc="2025-09-23T15:59:00Z"/>
          <w:szCs w:val="24"/>
        </w:rPr>
        <w:pPrChange w:id="5376" w:author="RG Sept 2025c" w:date="2025-09-23T17:00:00Z" w16du:dateUtc="2025-09-23T16:00:00Z">
          <w:pPr>
            <w:pStyle w:val="SingleTxtG"/>
            <w:ind w:left="2268" w:hanging="1134"/>
          </w:pPr>
        </w:pPrChange>
      </w:pPr>
      <w:ins w:id="5377" w:author="RG Oct 2025b" w:date="2025-10-12T12:35:00Z" w16du:dateUtc="2025-10-12T11:35:00Z">
        <w:del w:id="5378" w:author="RG Oct 2025c" w:date="2025-10-14T10:58:00Z" w16du:dateUtc="2025-10-14T09:58:00Z">
          <w:r w:rsidDel="00186D86">
            <w:delText xml:space="preserve"> </w:delText>
          </w:r>
        </w:del>
        <w:r>
          <w:t>(</w:t>
        </w:r>
      </w:ins>
      <w:ins w:id="5379" w:author="RG Sept 2025c" w:date="2025-09-23T17:00:00Z" w16du:dateUtc="2025-09-23T16:00:00Z">
        <w:r w:rsidR="00A50733">
          <w:rPr>
            <w:szCs w:val="24"/>
          </w:rPr>
          <w:t>SPN10</w:t>
        </w:r>
      </w:ins>
      <w:ins w:id="5380" w:author="RG Oct 2025b" w:date="2025-10-12T12:35:00Z" w16du:dateUtc="2025-10-12T11:35:00Z">
        <w:r>
          <w:rPr>
            <w:szCs w:val="24"/>
          </w:rPr>
          <w:t>)</w:t>
        </w:r>
      </w:ins>
      <w:ins w:id="5381" w:author="RG Sept 2025c" w:date="2025-09-23T17:00:00Z" w16du:dateUtc="2025-09-23T16:00:00Z">
        <w:r w:rsidR="00A50733">
          <w:rPr>
            <w:szCs w:val="24"/>
          </w:rPr>
          <w:t xml:space="preserve">: </w:t>
        </w:r>
        <w:commentRangeEnd w:id="5365"/>
        <w:r w:rsidR="00A50733">
          <w:rPr>
            <w:rStyle w:val="CommentReference"/>
          </w:rPr>
          <w:commentReference w:id="5365"/>
        </w:r>
      </w:ins>
    </w:p>
    <w:p w14:paraId="51A82A25" w14:textId="6F1ECB06" w:rsidR="00A1474E" w:rsidRPr="00E055A2" w:rsidRDefault="00A1474E">
      <w:pPr>
        <w:pStyle w:val="SingleTxtG"/>
        <w:ind w:left="2268"/>
        <w:rPr>
          <w:szCs w:val="24"/>
        </w:rPr>
        <w:pPrChange w:id="5382" w:author="RG Sept 2025c" w:date="2025-09-23T17:00:00Z" w16du:dateUtc="2025-09-23T16:00:00Z">
          <w:pPr>
            <w:pStyle w:val="SingleTxtG"/>
            <w:ind w:left="2268" w:hanging="1134"/>
          </w:pPr>
        </w:pPrChange>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commentRangeEnd w:id="5356"/>
      <w:r w:rsidR="00EA05D0">
        <w:rPr>
          <w:rStyle w:val="CommentReference"/>
        </w:rPr>
        <w:commentReference w:id="5356"/>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542F746C" w14:textId="77777777" w:rsidR="004C686E" w:rsidRDefault="00A1474E" w:rsidP="00C4563E">
      <w:pPr>
        <w:spacing w:after="120"/>
        <w:ind w:left="2268" w:right="1134" w:hanging="1134"/>
        <w:jc w:val="both"/>
        <w:rPr>
          <w:ins w:id="5383" w:author="RG Oct 2025f" w:date="2025-10-15T20:26:00Z" w16du:dateUtc="2025-10-15T19:26:00Z"/>
          <w:szCs w:val="24"/>
        </w:rPr>
      </w:pPr>
      <w:r w:rsidRPr="00E055A2">
        <w:t>4.3.</w:t>
      </w:r>
      <w:r w:rsidRPr="00E055A2">
        <w:rPr>
          <w:szCs w:val="24"/>
        </w:rPr>
        <w:t>1.2.1.5.</w:t>
      </w:r>
      <w:r w:rsidRPr="00E055A2">
        <w:rPr>
          <w:szCs w:val="24"/>
        </w:rPr>
        <w:tab/>
      </w:r>
      <w:ins w:id="5384" w:author="RG Sept 2025d" w:date="2025-10-03T09:32:00Z">
        <w:r w:rsidR="00FD33AB" w:rsidRPr="00FD33AB">
          <w:rPr>
            <w:szCs w:val="24"/>
          </w:rPr>
          <w:t>For Level 1B</w:t>
        </w:r>
      </w:ins>
      <w:ins w:id="5385" w:author="RG Oct 2025b" w:date="2025-10-12T12:35:00Z" w16du:dateUtc="2025-10-12T11:35:00Z">
        <w:r w:rsidR="00A85DD0">
          <w:rPr>
            <w:szCs w:val="24"/>
          </w:rPr>
          <w:t xml:space="preserve"> </w:t>
        </w:r>
      </w:ins>
      <w:ins w:id="5386" w:author="RG Oct 2025b" w:date="2025-10-12T12:42:00Z" w16du:dateUtc="2025-10-12T11:42:00Z">
        <w:r w:rsidR="00D96330">
          <w:rPr>
            <w:szCs w:val="24"/>
          </w:rPr>
          <w:t xml:space="preserve">only </w:t>
        </w:r>
      </w:ins>
    </w:p>
    <w:p w14:paraId="65CCBB45" w14:textId="54016293" w:rsidR="00C4563E" w:rsidRDefault="00A85DD0">
      <w:pPr>
        <w:spacing w:after="120"/>
        <w:ind w:left="2268" w:right="1134"/>
        <w:jc w:val="both"/>
        <w:rPr>
          <w:ins w:id="5387" w:author="RG Sept 2025c" w:date="2025-09-23T17:01:00Z" w16du:dateUtc="2025-09-23T16:01:00Z"/>
          <w:szCs w:val="24"/>
        </w:rPr>
        <w:pPrChange w:id="5388" w:author="RG Oct 2025f" w:date="2025-10-15T20:26:00Z" w16du:dateUtc="2025-10-15T19:26:00Z">
          <w:pPr>
            <w:spacing w:after="120"/>
            <w:ind w:left="2268" w:right="1134" w:hanging="1134"/>
            <w:jc w:val="both"/>
          </w:pPr>
        </w:pPrChange>
      </w:pPr>
      <w:ins w:id="5389" w:author="RG Oct 2025b" w:date="2025-10-12T12:35:00Z" w16du:dateUtc="2025-10-12T11:35:00Z">
        <w:r>
          <w:rPr>
            <w:szCs w:val="24"/>
          </w:rPr>
          <w:t>(</w:t>
        </w:r>
      </w:ins>
      <w:commentRangeStart w:id="5390"/>
      <w:ins w:id="5391" w:author="RG Sept 2025c" w:date="2025-09-23T17:01:00Z" w16du:dateUtc="2025-09-23T16:01:00Z">
        <w:r w:rsidR="00C4563E">
          <w:rPr>
            <w:szCs w:val="24"/>
          </w:rPr>
          <w:t>SPN23</w:t>
        </w:r>
      </w:ins>
      <w:ins w:id="5392" w:author="RG Oct 2025b" w:date="2025-10-12T12:35:00Z" w16du:dateUtc="2025-10-12T11:35:00Z">
        <w:r>
          <w:rPr>
            <w:szCs w:val="24"/>
          </w:rPr>
          <w:t>)</w:t>
        </w:r>
      </w:ins>
      <w:commentRangeStart w:id="5393"/>
      <w:ins w:id="5394" w:author="RG Sept 2025c" w:date="2025-09-23T17:01:00Z" w16du:dateUtc="2025-09-23T16:01:00Z">
        <w:r w:rsidR="00C4563E">
          <w:rPr>
            <w:szCs w:val="24"/>
          </w:rPr>
          <w:t>:</w:t>
        </w:r>
      </w:ins>
      <w:commentRangeEnd w:id="5393"/>
      <w:r w:rsidR="00186D86">
        <w:rPr>
          <w:rStyle w:val="CommentReference"/>
        </w:rPr>
        <w:commentReference w:id="5393"/>
      </w:r>
    </w:p>
    <w:p w14:paraId="7A393D33" w14:textId="77777777" w:rsidR="00C4563E" w:rsidRDefault="00C4563E" w:rsidP="00C4563E">
      <w:pPr>
        <w:spacing w:after="120"/>
        <w:ind w:left="2268" w:right="1134"/>
        <w:jc w:val="both"/>
        <w:rPr>
          <w:ins w:id="5395" w:author="RG Sept 2025c" w:date="2025-09-23T17:01:00Z" w16du:dateUtc="2025-09-23T16:01:00Z"/>
          <w:szCs w:val="24"/>
        </w:rPr>
      </w:pPr>
      <w:ins w:id="5396" w:author="RG Sept 2025c" w:date="2025-09-23T17:01:00Z" w16du:dateUtc="2025-09-23T16:01: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2DF28F59" w14:textId="77777777" w:rsidR="004C686E" w:rsidRDefault="00FD33AB" w:rsidP="00C4563E">
      <w:pPr>
        <w:spacing w:after="120"/>
        <w:ind w:left="2268" w:right="1134"/>
        <w:jc w:val="both"/>
        <w:rPr>
          <w:ins w:id="5397" w:author="RG Oct 2025f" w:date="2025-10-15T20:26:00Z" w16du:dateUtc="2025-10-15T19:26:00Z"/>
          <w:szCs w:val="24"/>
        </w:rPr>
      </w:pPr>
      <w:ins w:id="5398" w:author="RG Sept 2025d" w:date="2025-10-03T09:32:00Z">
        <w:r w:rsidRPr="00FD33AB">
          <w:rPr>
            <w:szCs w:val="24"/>
          </w:rPr>
          <w:t>For Level 1A</w:t>
        </w:r>
      </w:ins>
      <w:ins w:id="5399" w:author="RG Oct 2025b" w:date="2025-10-12T12:42:00Z" w16du:dateUtc="2025-10-12T11:42:00Z">
        <w:r w:rsidR="00D96330">
          <w:t>, Level 1B (optional)</w:t>
        </w:r>
      </w:ins>
      <w:ins w:id="5400" w:author="RG Sept 2025d" w:date="2025-10-03T09:32:00Z">
        <w:r w:rsidRPr="00FD33AB">
          <w:rPr>
            <w:szCs w:val="24"/>
          </w:rPr>
          <w:t xml:space="preserve"> and Level 2</w:t>
        </w:r>
      </w:ins>
      <w:ins w:id="5401" w:author="RG Oct 2025b" w:date="2025-10-12T12:35:00Z" w16du:dateUtc="2025-10-12T11:35:00Z">
        <w:r w:rsidR="00A85DD0">
          <w:rPr>
            <w:szCs w:val="24"/>
          </w:rPr>
          <w:t xml:space="preserve"> </w:t>
        </w:r>
      </w:ins>
    </w:p>
    <w:p w14:paraId="00EDC664" w14:textId="55C2D1AC" w:rsidR="00C4563E" w:rsidRDefault="00A85DD0" w:rsidP="00C4563E">
      <w:pPr>
        <w:spacing w:after="120"/>
        <w:ind w:left="2268" w:right="1134"/>
        <w:jc w:val="both"/>
        <w:rPr>
          <w:ins w:id="5402" w:author="RG Sept 2025c" w:date="2025-09-23T17:01:00Z" w16du:dateUtc="2025-09-23T16:01:00Z"/>
          <w:szCs w:val="24"/>
        </w:rPr>
      </w:pPr>
      <w:ins w:id="5403" w:author="RG Oct 2025b" w:date="2025-10-12T12:35:00Z" w16du:dateUtc="2025-10-12T11:35:00Z">
        <w:r>
          <w:rPr>
            <w:szCs w:val="24"/>
          </w:rPr>
          <w:t>(</w:t>
        </w:r>
      </w:ins>
      <w:ins w:id="5404" w:author="RG Sept 2025c" w:date="2025-09-23T17:01:00Z" w16du:dateUtc="2025-09-23T16:01:00Z">
        <w:r w:rsidR="00C4563E">
          <w:rPr>
            <w:szCs w:val="24"/>
          </w:rPr>
          <w:t>SPN10</w:t>
        </w:r>
      </w:ins>
      <w:ins w:id="5405" w:author="RG Oct 2025b" w:date="2025-10-12T12:35:00Z" w16du:dateUtc="2025-10-12T11:35:00Z">
        <w:r>
          <w:rPr>
            <w:szCs w:val="24"/>
          </w:rPr>
          <w:t>)</w:t>
        </w:r>
      </w:ins>
      <w:ins w:id="5406" w:author="RG Sept 2025c" w:date="2025-09-23T17:01:00Z" w16du:dateUtc="2025-09-23T16:01:00Z">
        <w:r w:rsidR="00C4563E">
          <w:rPr>
            <w:szCs w:val="24"/>
          </w:rPr>
          <w:t xml:space="preserve">: </w:t>
        </w:r>
        <w:commentRangeEnd w:id="5390"/>
        <w:r w:rsidR="00C4563E">
          <w:rPr>
            <w:rStyle w:val="CommentReference"/>
          </w:rPr>
          <w:commentReference w:id="5390"/>
        </w:r>
      </w:ins>
    </w:p>
    <w:p w14:paraId="10E4758A" w14:textId="3CE09D5B" w:rsidR="00A1474E" w:rsidRPr="00E055A2" w:rsidRDefault="00A1474E">
      <w:pPr>
        <w:pStyle w:val="SingleTxtG"/>
        <w:ind w:left="2268"/>
        <w:rPr>
          <w:szCs w:val="24"/>
        </w:rPr>
        <w:pPrChange w:id="5407" w:author="RG Sept 2025c" w:date="2025-09-23T17:01:00Z" w16du:dateUtc="2025-09-23T16:01:00Z">
          <w:pPr>
            <w:pStyle w:val="SingleTxtG"/>
            <w:ind w:left="2268" w:hanging="1134"/>
          </w:pPr>
        </w:pPrChange>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lastRenderedPageBreak/>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 xml:space="preserve">Provide an indication of </w:t>
      </w:r>
      <w:proofErr w:type="gramStart"/>
      <w:r w:rsidRPr="00E055A2">
        <w:t>whether or not</w:t>
      </w:r>
      <w:proofErr w:type="gramEnd"/>
      <w:r w:rsidRPr="00E055A2">
        <w:t xml:space="preserve">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3BC0A10A" w14:textId="77777777" w:rsidR="004C686E" w:rsidRDefault="00A1474E" w:rsidP="007C1880">
      <w:pPr>
        <w:spacing w:after="120"/>
        <w:ind w:left="2835" w:right="1134" w:hanging="567"/>
        <w:jc w:val="both"/>
        <w:rPr>
          <w:ins w:id="5408" w:author="RG Oct 2025f" w:date="2025-10-15T20:26:00Z" w16du:dateUtc="2025-10-15T19:26:00Z"/>
          <w:szCs w:val="24"/>
        </w:rPr>
      </w:pPr>
      <w:commentRangeStart w:id="5409"/>
      <w:r w:rsidRPr="00E055A2">
        <w:rPr>
          <w:szCs w:val="24"/>
        </w:rPr>
        <w:t>(g)</w:t>
      </w:r>
      <w:commentRangeEnd w:id="5409"/>
      <w:r w:rsidR="007C1880">
        <w:rPr>
          <w:rStyle w:val="CommentReference"/>
        </w:rPr>
        <w:commentReference w:id="5409"/>
      </w:r>
      <w:r w:rsidRPr="00E055A2">
        <w:rPr>
          <w:szCs w:val="24"/>
        </w:rPr>
        <w:tab/>
      </w:r>
      <w:ins w:id="5410" w:author="RG Sept 2025d" w:date="2025-10-03T09:32:00Z">
        <w:r w:rsidR="00FD33AB" w:rsidRPr="00FD33AB">
          <w:rPr>
            <w:szCs w:val="24"/>
          </w:rPr>
          <w:t>For Level 1B</w:t>
        </w:r>
      </w:ins>
      <w:ins w:id="5411" w:author="RG Oct 2025b" w:date="2025-10-12T12:36:00Z" w16du:dateUtc="2025-10-12T11:36:00Z">
        <w:r w:rsidR="00A85DD0">
          <w:rPr>
            <w:szCs w:val="24"/>
          </w:rPr>
          <w:t xml:space="preserve"> </w:t>
        </w:r>
      </w:ins>
      <w:ins w:id="5412" w:author="RG Oct 2025b" w:date="2025-10-12T12:42:00Z" w16du:dateUtc="2025-10-12T11:42:00Z">
        <w:r w:rsidR="00D96330">
          <w:rPr>
            <w:szCs w:val="24"/>
          </w:rPr>
          <w:t xml:space="preserve">only </w:t>
        </w:r>
      </w:ins>
    </w:p>
    <w:p w14:paraId="2421B2CC" w14:textId="3AAA8BC4" w:rsidR="007C1880" w:rsidRDefault="00A85DD0">
      <w:pPr>
        <w:spacing w:after="120"/>
        <w:ind w:left="2835" w:right="1134"/>
        <w:jc w:val="both"/>
        <w:rPr>
          <w:ins w:id="5413" w:author="RG Sept 2025c" w:date="2025-09-23T17:02:00Z" w16du:dateUtc="2025-09-23T16:02:00Z"/>
          <w:szCs w:val="24"/>
        </w:rPr>
        <w:pPrChange w:id="5414" w:author="RG Oct 2025f" w:date="2025-10-15T20:26:00Z" w16du:dateUtc="2025-10-15T19:26:00Z">
          <w:pPr>
            <w:spacing w:after="120"/>
            <w:ind w:left="2835" w:right="1134" w:hanging="567"/>
            <w:jc w:val="both"/>
          </w:pPr>
        </w:pPrChange>
      </w:pPr>
      <w:ins w:id="5415" w:author="RG Oct 2025b" w:date="2025-10-12T12:36:00Z" w16du:dateUtc="2025-10-12T11:36:00Z">
        <w:r>
          <w:rPr>
            <w:szCs w:val="24"/>
          </w:rPr>
          <w:t>(</w:t>
        </w:r>
      </w:ins>
      <w:ins w:id="5416" w:author="RG Sept 2025c" w:date="2025-09-23T17:02:00Z" w16du:dateUtc="2025-09-23T16:02:00Z">
        <w:r w:rsidR="007C1880">
          <w:rPr>
            <w:szCs w:val="24"/>
          </w:rPr>
          <w:t>SPN23</w:t>
        </w:r>
      </w:ins>
      <w:ins w:id="5417" w:author="RG Oct 2025b" w:date="2025-10-12T12:36:00Z" w16du:dateUtc="2025-10-12T11:36:00Z">
        <w:r>
          <w:rPr>
            <w:szCs w:val="24"/>
          </w:rPr>
          <w:t>)</w:t>
        </w:r>
      </w:ins>
      <w:ins w:id="5418" w:author="RG Sept 2025c" w:date="2025-09-23T17:02:00Z" w16du:dateUtc="2025-09-23T16:02:00Z">
        <w:r w:rsidR="007C1880">
          <w:rPr>
            <w:szCs w:val="24"/>
          </w:rPr>
          <w:t xml:space="preserve">: </w:t>
        </w:r>
      </w:ins>
    </w:p>
    <w:p w14:paraId="3BD5005F" w14:textId="77777777" w:rsidR="007C1880" w:rsidRPr="00266027" w:rsidRDefault="007C1880" w:rsidP="007C1880">
      <w:pPr>
        <w:spacing w:after="120"/>
        <w:ind w:left="2835" w:right="1134"/>
        <w:jc w:val="both"/>
        <w:rPr>
          <w:ins w:id="5419" w:author="RG Sept 2025c" w:date="2025-09-23T17:02:00Z" w16du:dateUtc="2025-09-23T16:02:00Z"/>
          <w:szCs w:val="24"/>
        </w:rPr>
      </w:pPr>
      <w:ins w:id="5420" w:author="RG Sept 2025c" w:date="2025-09-23T17:02:00Z" w16du:dateUtc="2025-09-23T16:02:00Z">
        <w:r w:rsidRPr="00266027">
          <w:rPr>
            <w:szCs w:val="24"/>
          </w:rPr>
          <w:t xml:space="preserve">Achieve a particle concentration reduction factor </w:t>
        </w:r>
      </w:ins>
      <m:oMath>
        <m:sSub>
          <m:sSubPr>
            <m:ctrlPr>
              <w:ins w:id="5421" w:author="RG Sept 2025c" w:date="2025-09-23T17:02:00Z" w16du:dateUtc="2025-09-23T16:02:00Z">
                <w:rPr>
                  <w:rFonts w:ascii="Cambria Math" w:hAnsi="Cambria Math"/>
                </w:rPr>
              </w:ins>
            </m:ctrlPr>
          </m:sSubPr>
          <m:e>
            <m:r>
              <w:ins w:id="5422" w:author="RG Sept 2025c" w:date="2025-09-23T17:02:00Z" w16du:dateUtc="2025-09-23T16:02:00Z">
                <m:rPr>
                  <m:sty m:val="p"/>
                </m:rPr>
                <w:rPr>
                  <w:rFonts w:ascii="Cambria Math"/>
                </w:rPr>
                <m:t>f</m:t>
              </w:ins>
            </m:r>
          </m:e>
          <m:sub>
            <m:r>
              <w:ins w:id="5423" w:author="RG Sept 2025c" w:date="2025-09-23T17:02:00Z" w16du:dateUtc="2025-09-23T16:02:00Z">
                <m:rPr>
                  <m:sty m:val="p"/>
                </m:rPr>
                <w:rPr>
                  <w:rFonts w:ascii="Cambria Math"/>
                </w:rPr>
                <m:t>r</m:t>
              </w:ins>
            </m:r>
          </m:sub>
        </m:sSub>
        <m:d>
          <m:dPr>
            <m:ctrlPr>
              <w:ins w:id="5424" w:author="RG Sept 2025c" w:date="2025-09-23T17:02:00Z" w16du:dateUtc="2025-09-23T16:02:00Z">
                <w:rPr>
                  <w:rFonts w:ascii="Cambria Math" w:hAnsi="Cambria Math"/>
                </w:rPr>
              </w:ins>
            </m:ctrlPr>
          </m:dPr>
          <m:e>
            <m:sSub>
              <m:sSubPr>
                <m:ctrlPr>
                  <w:ins w:id="5425" w:author="RG Sept 2025c" w:date="2025-09-23T17:02:00Z" w16du:dateUtc="2025-09-23T16:02:00Z">
                    <w:rPr>
                      <w:rFonts w:ascii="Cambria Math" w:hAnsi="Cambria Math"/>
                    </w:rPr>
                  </w:ins>
                </m:ctrlPr>
              </m:sSubPr>
              <m:e>
                <m:r>
                  <w:ins w:id="5426" w:author="RG Sept 2025c" w:date="2025-09-23T17:02:00Z" w16du:dateUtc="2025-09-23T16:02:00Z">
                    <m:rPr>
                      <m:sty m:val="p"/>
                    </m:rPr>
                    <w:rPr>
                      <w:rFonts w:ascii="Cambria Math"/>
                    </w:rPr>
                    <m:t>d</m:t>
                  </w:ins>
                </m:r>
              </m:e>
              <m:sub>
                <m:r>
                  <w:ins w:id="5427" w:author="RG Sept 2025c" w:date="2025-09-23T17:02:00Z" w16du:dateUtc="2025-09-23T16:02:00Z">
                    <m:rPr>
                      <m:sty m:val="p"/>
                    </m:rPr>
                    <w:rPr>
                      <w:rFonts w:ascii="Cambria Math"/>
                    </w:rPr>
                    <m:t>i</m:t>
                  </w:ins>
                </m:r>
              </m:sub>
            </m:sSub>
          </m:e>
        </m:d>
      </m:oMath>
      <w:ins w:id="5428" w:author="RG Sept 2025c" w:date="2025-09-23T17:02:00Z" w16du:dateUtc="2025-09-23T16:02: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757C0231" w14:textId="77777777" w:rsidR="007C1880" w:rsidRPr="00266027" w:rsidRDefault="007C1880" w:rsidP="007C1880">
      <w:pPr>
        <w:spacing w:after="120"/>
        <w:ind w:left="2835" w:right="1134"/>
        <w:jc w:val="both"/>
        <w:rPr>
          <w:ins w:id="5429" w:author="RG Sept 2025c" w:date="2025-09-23T17:02:00Z" w16du:dateUtc="2025-09-23T16:02:00Z"/>
          <w:rFonts w:eastAsia="Calibri"/>
        </w:rPr>
      </w:pPr>
      <w:ins w:id="5430" w:author="RG Sept 2025c" w:date="2025-09-23T17:02:00Z" w16du:dateUtc="2025-09-23T16:02:00Z">
        <w:r w:rsidRPr="00266027">
          <w:rPr>
            <w:rFonts w:eastAsia="Calibri"/>
            <w:szCs w:val="24"/>
          </w:rPr>
          <w:t>Th</w:t>
        </w:r>
        <w:r w:rsidRPr="00266027">
          <w:rPr>
            <w:rFonts w:eastAsia="Calibri"/>
          </w:rPr>
          <w:t xml:space="preserve">e particle concentration reduction factor at each particle size </w:t>
        </w:r>
      </w:ins>
      <m:oMath>
        <m:sSub>
          <m:sSubPr>
            <m:ctrlPr>
              <w:ins w:id="5431" w:author="RG Sept 2025c" w:date="2025-09-23T17:02:00Z" w16du:dateUtc="2025-09-23T16:02:00Z">
                <w:rPr>
                  <w:rFonts w:ascii="Cambria Math" w:hAnsi="Cambria Math"/>
                </w:rPr>
              </w:ins>
            </m:ctrlPr>
          </m:sSubPr>
          <m:e>
            <m:r>
              <w:ins w:id="5432" w:author="RG Sept 2025c" w:date="2025-09-23T17:02:00Z" w16du:dateUtc="2025-09-23T16:02:00Z">
                <m:rPr>
                  <m:sty m:val="p"/>
                </m:rPr>
                <w:rPr>
                  <w:rFonts w:ascii="Cambria Math"/>
                </w:rPr>
                <m:t>f</m:t>
              </w:ins>
            </m:r>
          </m:e>
          <m:sub>
            <m:r>
              <w:ins w:id="5433" w:author="RG Sept 2025c" w:date="2025-09-23T17:02:00Z" w16du:dateUtc="2025-09-23T16:02:00Z">
                <m:rPr>
                  <m:sty m:val="p"/>
                </m:rPr>
                <w:rPr>
                  <w:rFonts w:ascii="Cambria Math"/>
                </w:rPr>
                <m:t>r</m:t>
              </w:ins>
            </m:r>
          </m:sub>
        </m:sSub>
        <m:d>
          <m:dPr>
            <m:ctrlPr>
              <w:ins w:id="5434" w:author="RG Sept 2025c" w:date="2025-09-23T17:02:00Z" w16du:dateUtc="2025-09-23T16:02:00Z">
                <w:rPr>
                  <w:rFonts w:ascii="Cambria Math" w:hAnsi="Cambria Math"/>
                </w:rPr>
              </w:ins>
            </m:ctrlPr>
          </m:dPr>
          <m:e>
            <m:sSub>
              <m:sSubPr>
                <m:ctrlPr>
                  <w:ins w:id="5435" w:author="RG Sept 2025c" w:date="2025-09-23T17:02:00Z" w16du:dateUtc="2025-09-23T16:02:00Z">
                    <w:rPr>
                      <w:rFonts w:ascii="Cambria Math" w:hAnsi="Cambria Math"/>
                    </w:rPr>
                  </w:ins>
                </m:ctrlPr>
              </m:sSubPr>
              <m:e>
                <m:r>
                  <w:ins w:id="5436" w:author="RG Sept 2025c" w:date="2025-09-23T17:02:00Z" w16du:dateUtc="2025-09-23T16:02:00Z">
                    <m:rPr>
                      <m:sty m:val="p"/>
                    </m:rPr>
                    <w:rPr>
                      <w:rFonts w:ascii="Cambria Math"/>
                    </w:rPr>
                    <m:t>d</m:t>
                  </w:ins>
                </m:r>
              </m:e>
              <m:sub>
                <m:r>
                  <w:ins w:id="5437" w:author="RG Sept 2025c" w:date="2025-09-23T17:02:00Z" w16du:dateUtc="2025-09-23T16:02:00Z">
                    <m:rPr>
                      <m:sty m:val="p"/>
                    </m:rPr>
                    <w:rPr>
                      <w:rFonts w:ascii="Cambria Math"/>
                    </w:rPr>
                    <m:t>i</m:t>
                  </w:ins>
                </m:r>
              </m:sub>
            </m:sSub>
          </m:e>
        </m:d>
      </m:oMath>
      <w:ins w:id="5438" w:author="RG Sept 2025c" w:date="2025-09-23T17:02:00Z" w16du:dateUtc="2025-09-23T16:02:00Z">
        <w:r w:rsidRPr="00266027">
          <w:rPr>
            <w:rFonts w:eastAsia="Calibri"/>
          </w:rPr>
          <w:t xml:space="preserve"> shall be calculated </w:t>
        </w:r>
        <w:r w:rsidRPr="00266027">
          <w:rPr>
            <w:bCs/>
            <w:szCs w:val="24"/>
          </w:rPr>
          <w:t>using the following equation:</w:t>
        </w:r>
      </w:ins>
    </w:p>
    <w:p w14:paraId="316D0F28" w14:textId="77777777" w:rsidR="007C1880" w:rsidRPr="00266027" w:rsidRDefault="00000000" w:rsidP="007C1880">
      <w:pPr>
        <w:spacing w:after="120"/>
        <w:ind w:left="2835" w:right="1134"/>
        <w:jc w:val="both"/>
        <w:rPr>
          <w:ins w:id="5439" w:author="RG Sept 2025c" w:date="2025-09-23T17:02:00Z" w16du:dateUtc="2025-09-23T16:02:00Z"/>
          <w:rFonts w:ascii="Cambria Math" w:hAnsi="Cambria Math"/>
        </w:rPr>
      </w:pPr>
      <m:oMathPara>
        <m:oMath>
          <m:sSub>
            <m:sSubPr>
              <m:ctrlPr>
                <w:ins w:id="5440" w:author="RG Sept 2025c" w:date="2025-09-23T17:02:00Z" w16du:dateUtc="2025-09-23T16:02:00Z">
                  <w:rPr>
                    <w:rFonts w:ascii="Cambria Math" w:hAnsi="Cambria Math"/>
                  </w:rPr>
                </w:ins>
              </m:ctrlPr>
            </m:sSubPr>
            <m:e>
              <m:r>
                <w:ins w:id="5441" w:author="RG Sept 2025c" w:date="2025-09-23T17:02:00Z" w16du:dateUtc="2025-09-23T16:02:00Z">
                  <m:rPr>
                    <m:sty m:val="p"/>
                  </m:rPr>
                  <w:rPr>
                    <w:rFonts w:ascii="Cambria Math"/>
                  </w:rPr>
                  <m:t>f</m:t>
                </w:ins>
              </m:r>
            </m:e>
            <m:sub>
              <m:r>
                <w:ins w:id="5442" w:author="RG Sept 2025c" w:date="2025-09-23T17:02:00Z" w16du:dateUtc="2025-09-23T16:02:00Z">
                  <m:rPr>
                    <m:sty m:val="p"/>
                  </m:rPr>
                  <w:rPr>
                    <w:rFonts w:ascii="Cambria Math"/>
                  </w:rPr>
                  <m:t>r</m:t>
                </w:ins>
              </m:r>
            </m:sub>
          </m:sSub>
          <m:d>
            <m:dPr>
              <m:ctrlPr>
                <w:ins w:id="5443" w:author="RG Sept 2025c" w:date="2025-09-23T17:02:00Z" w16du:dateUtc="2025-09-23T16:02:00Z">
                  <w:rPr>
                    <w:rFonts w:ascii="Cambria Math" w:hAnsi="Cambria Math"/>
                  </w:rPr>
                </w:ins>
              </m:ctrlPr>
            </m:dPr>
            <m:e>
              <m:sSub>
                <m:sSubPr>
                  <m:ctrlPr>
                    <w:ins w:id="5444" w:author="RG Sept 2025c" w:date="2025-09-23T17:02:00Z" w16du:dateUtc="2025-09-23T16:02:00Z">
                      <w:rPr>
                        <w:rFonts w:ascii="Cambria Math" w:hAnsi="Cambria Math"/>
                      </w:rPr>
                    </w:ins>
                  </m:ctrlPr>
                </m:sSubPr>
                <m:e>
                  <m:r>
                    <w:ins w:id="5445" w:author="RG Sept 2025c" w:date="2025-09-23T17:02:00Z" w16du:dateUtc="2025-09-23T16:02:00Z">
                      <m:rPr>
                        <m:sty m:val="p"/>
                      </m:rPr>
                      <w:rPr>
                        <w:rFonts w:ascii="Cambria Math"/>
                      </w:rPr>
                      <m:t>d</m:t>
                    </w:ins>
                  </m:r>
                </m:e>
                <m:sub>
                  <m:r>
                    <w:ins w:id="5446" w:author="RG Sept 2025c" w:date="2025-09-23T17:02:00Z" w16du:dateUtc="2025-09-23T16:02:00Z">
                      <m:rPr>
                        <m:sty m:val="p"/>
                      </m:rPr>
                      <w:rPr>
                        <w:rFonts w:ascii="Cambria Math"/>
                      </w:rPr>
                      <m:t>i</m:t>
                    </w:ins>
                  </m:r>
                </m:sub>
              </m:sSub>
            </m:e>
          </m:d>
          <m:r>
            <w:ins w:id="5447" w:author="RG Sept 2025c" w:date="2025-09-23T17:02:00Z" w16du:dateUtc="2025-09-23T16:02:00Z">
              <m:rPr>
                <m:nor/>
              </m:rPr>
              <m:t xml:space="preserve"> = </m:t>
            </w:ins>
          </m:r>
          <m:f>
            <m:fPr>
              <m:ctrlPr>
                <w:ins w:id="5448" w:author="RG Sept 2025c" w:date="2025-09-23T17:02:00Z" w16du:dateUtc="2025-09-23T16:02:00Z">
                  <w:rPr>
                    <w:rFonts w:ascii="Cambria Math" w:hAnsi="Cambria Math"/>
                  </w:rPr>
                </w:ins>
              </m:ctrlPr>
            </m:fPr>
            <m:num>
              <m:sSub>
                <m:sSubPr>
                  <m:ctrlPr>
                    <w:ins w:id="5449" w:author="RG Sept 2025c" w:date="2025-09-23T17:02:00Z" w16du:dateUtc="2025-09-23T16:02:00Z">
                      <w:rPr>
                        <w:rFonts w:ascii="Cambria Math" w:hAnsi="Cambria Math"/>
                      </w:rPr>
                    </w:ins>
                  </m:ctrlPr>
                </m:sSubPr>
                <m:e>
                  <m:r>
                    <w:ins w:id="5450" w:author="RG Sept 2025c" w:date="2025-09-23T17:02:00Z" w16du:dateUtc="2025-09-23T16:02:00Z">
                      <m:rPr>
                        <m:sty m:val="p"/>
                      </m:rPr>
                      <w:rPr>
                        <w:rFonts w:ascii="Cambria Math" w:hAnsi="Cambria Math"/>
                      </w:rPr>
                      <m:t>N</m:t>
                    </w:ins>
                  </m:r>
                </m:e>
                <m:sub>
                  <m:r>
                    <w:ins w:id="5451" w:author="RG Sept 2025c" w:date="2025-09-23T17:02:00Z" w16du:dateUtc="2025-09-23T16:02:00Z">
                      <m:rPr>
                        <m:sty m:val="p"/>
                      </m:rPr>
                      <w:rPr>
                        <w:rFonts w:ascii="Cambria Math" w:hAnsi="Cambria Math"/>
                      </w:rPr>
                      <m:t>in</m:t>
                    </w:ins>
                  </m:r>
                </m:sub>
              </m:sSub>
              <m:d>
                <m:dPr>
                  <m:ctrlPr>
                    <w:ins w:id="5452" w:author="RG Sept 2025c" w:date="2025-09-23T17:02:00Z" w16du:dateUtc="2025-09-23T16:02:00Z">
                      <w:rPr>
                        <w:rFonts w:ascii="Cambria Math" w:hAnsi="Cambria Math"/>
                      </w:rPr>
                    </w:ins>
                  </m:ctrlPr>
                </m:dPr>
                <m:e>
                  <m:sSub>
                    <m:sSubPr>
                      <m:ctrlPr>
                        <w:ins w:id="5453" w:author="RG Sept 2025c" w:date="2025-09-23T17:02:00Z" w16du:dateUtc="2025-09-23T16:02:00Z">
                          <w:rPr>
                            <w:rFonts w:ascii="Cambria Math" w:hAnsi="Cambria Math"/>
                          </w:rPr>
                        </w:ins>
                      </m:ctrlPr>
                    </m:sSubPr>
                    <m:e>
                      <m:r>
                        <w:ins w:id="5454" w:author="RG Sept 2025c" w:date="2025-09-23T17:02:00Z" w16du:dateUtc="2025-09-23T16:02:00Z">
                          <m:rPr>
                            <m:sty m:val="p"/>
                          </m:rPr>
                          <w:rPr>
                            <w:rFonts w:ascii="Cambria Math" w:hAnsi="Cambria Math"/>
                          </w:rPr>
                          <m:t>d</m:t>
                        </w:ins>
                      </m:r>
                    </m:e>
                    <m:sub>
                      <m:r>
                        <w:ins w:id="5455" w:author="RG Sept 2025c" w:date="2025-09-23T17:02:00Z" w16du:dateUtc="2025-09-23T16:02:00Z">
                          <m:rPr>
                            <m:sty m:val="p"/>
                          </m:rPr>
                          <w:rPr>
                            <w:rFonts w:ascii="Cambria Math" w:hAnsi="Cambria Math"/>
                          </w:rPr>
                          <m:t>i</m:t>
                        </w:ins>
                      </m:r>
                    </m:sub>
                  </m:sSub>
                </m:e>
              </m:d>
            </m:num>
            <m:den>
              <m:sSub>
                <m:sSubPr>
                  <m:ctrlPr>
                    <w:ins w:id="5456" w:author="RG Sept 2025c" w:date="2025-09-23T17:02:00Z" w16du:dateUtc="2025-09-23T16:02:00Z">
                      <w:rPr>
                        <w:rFonts w:ascii="Cambria Math" w:hAnsi="Cambria Math"/>
                      </w:rPr>
                    </w:ins>
                  </m:ctrlPr>
                </m:sSubPr>
                <m:e>
                  <m:r>
                    <w:ins w:id="5457" w:author="RG Sept 2025c" w:date="2025-09-23T17:02:00Z" w16du:dateUtc="2025-09-23T16:02:00Z">
                      <m:rPr>
                        <m:sty m:val="p"/>
                      </m:rPr>
                      <w:rPr>
                        <w:rFonts w:ascii="Cambria Math" w:hAnsi="Cambria Math"/>
                      </w:rPr>
                      <m:t>N</m:t>
                    </w:ins>
                  </m:r>
                </m:e>
                <m:sub>
                  <m:r>
                    <w:ins w:id="5458" w:author="RG Sept 2025c" w:date="2025-09-23T17:02:00Z" w16du:dateUtc="2025-09-23T16:02:00Z">
                      <m:rPr>
                        <m:sty m:val="p"/>
                      </m:rPr>
                      <w:rPr>
                        <w:rFonts w:ascii="Cambria Math" w:hAnsi="Cambria Math"/>
                      </w:rPr>
                      <m:t>out</m:t>
                    </w:ins>
                  </m:r>
                </m:sub>
              </m:sSub>
              <m:d>
                <m:dPr>
                  <m:ctrlPr>
                    <w:ins w:id="5459" w:author="RG Sept 2025c" w:date="2025-09-23T17:02:00Z" w16du:dateUtc="2025-09-23T16:02:00Z">
                      <w:rPr>
                        <w:rFonts w:ascii="Cambria Math" w:hAnsi="Cambria Math"/>
                      </w:rPr>
                    </w:ins>
                  </m:ctrlPr>
                </m:dPr>
                <m:e>
                  <m:sSub>
                    <m:sSubPr>
                      <m:ctrlPr>
                        <w:ins w:id="5460" w:author="RG Sept 2025c" w:date="2025-09-23T17:02:00Z" w16du:dateUtc="2025-09-23T16:02:00Z">
                          <w:rPr>
                            <w:rFonts w:ascii="Cambria Math" w:hAnsi="Cambria Math"/>
                          </w:rPr>
                        </w:ins>
                      </m:ctrlPr>
                    </m:sSubPr>
                    <m:e>
                      <m:r>
                        <w:ins w:id="5461" w:author="RG Sept 2025c" w:date="2025-09-23T17:02:00Z" w16du:dateUtc="2025-09-23T16:02:00Z">
                          <m:rPr>
                            <m:sty m:val="p"/>
                          </m:rPr>
                          <w:rPr>
                            <w:rFonts w:ascii="Cambria Math" w:hAnsi="Cambria Math"/>
                          </w:rPr>
                          <m:t>d</m:t>
                        </w:ins>
                      </m:r>
                    </m:e>
                    <m:sub>
                      <m:r>
                        <w:ins w:id="5462" w:author="RG Sept 2025c" w:date="2025-09-23T17:02:00Z" w16du:dateUtc="2025-09-23T16:02:00Z">
                          <m:rPr>
                            <m:sty m:val="p"/>
                          </m:rPr>
                          <w:rPr>
                            <w:rFonts w:ascii="Cambria Math" w:hAnsi="Cambria Math"/>
                          </w:rPr>
                          <m:t>i</m:t>
                        </w:ins>
                      </m:r>
                    </m:sub>
                  </m:sSub>
                </m:e>
              </m:d>
            </m:den>
          </m:f>
        </m:oMath>
      </m:oMathPara>
    </w:p>
    <w:p w14:paraId="3FEB4706" w14:textId="77777777" w:rsidR="007C1880" w:rsidRPr="00266027" w:rsidRDefault="007C1880" w:rsidP="007C1880">
      <w:pPr>
        <w:spacing w:after="120"/>
        <w:ind w:left="2268" w:right="1134" w:firstLine="567"/>
        <w:jc w:val="both"/>
        <w:rPr>
          <w:ins w:id="5463" w:author="RG Sept 2025c" w:date="2025-09-23T17:02:00Z" w16du:dateUtc="2025-09-23T16:02:00Z"/>
          <w:rFonts w:eastAsia="Calibri"/>
        </w:rPr>
      </w:pPr>
      <w:ins w:id="5464" w:author="RG Sept 2025c" w:date="2025-09-23T17:02:00Z" w16du:dateUtc="2025-09-23T16:02:00Z">
        <w:r w:rsidRPr="00266027">
          <w:rPr>
            <w:rFonts w:eastAsia="Calibri"/>
          </w:rPr>
          <w:t>where:</w:t>
        </w:r>
      </w:ins>
    </w:p>
    <w:p w14:paraId="401094AF" w14:textId="77777777" w:rsidR="007C1880" w:rsidRPr="00266027" w:rsidRDefault="00000000" w:rsidP="007C1880">
      <w:pPr>
        <w:spacing w:after="120"/>
        <w:ind w:left="3969" w:right="1134" w:hanging="1134"/>
        <w:jc w:val="both"/>
        <w:rPr>
          <w:ins w:id="5465" w:author="RG Sept 2025c" w:date="2025-09-23T17:02:00Z" w16du:dateUtc="2025-09-23T16:02:00Z"/>
          <w:rFonts w:eastAsia="Calibri"/>
          <w:szCs w:val="24"/>
        </w:rPr>
      </w:pPr>
      <m:oMath>
        <m:sSub>
          <m:sSubPr>
            <m:ctrlPr>
              <w:ins w:id="5466" w:author="RG Sept 2025c" w:date="2025-09-23T17:02:00Z" w16du:dateUtc="2025-09-23T16:02:00Z">
                <w:rPr>
                  <w:rFonts w:ascii="Cambria Math" w:hAnsi="Cambria Math"/>
                </w:rPr>
              </w:ins>
            </m:ctrlPr>
          </m:sSubPr>
          <m:e>
            <m:r>
              <w:ins w:id="5467" w:author="RG Sept 2025c" w:date="2025-09-23T17:02:00Z" w16du:dateUtc="2025-09-23T16:02:00Z">
                <m:rPr>
                  <m:sty m:val="p"/>
                </m:rPr>
                <w:rPr>
                  <w:rFonts w:ascii="Cambria Math" w:hAnsi="Cambria Math"/>
                </w:rPr>
                <m:t>N</m:t>
              </w:ins>
            </m:r>
          </m:e>
          <m:sub>
            <m:r>
              <w:ins w:id="5468" w:author="RG Sept 2025c" w:date="2025-09-23T17:02:00Z" w16du:dateUtc="2025-09-23T16:02:00Z">
                <m:rPr>
                  <m:sty m:val="p"/>
                </m:rPr>
                <w:rPr>
                  <w:rFonts w:ascii="Cambria Math" w:hAnsi="Cambria Math"/>
                </w:rPr>
                <m:t>in</m:t>
              </w:ins>
            </m:r>
          </m:sub>
        </m:sSub>
        <m:d>
          <m:dPr>
            <m:ctrlPr>
              <w:ins w:id="5469" w:author="RG Sept 2025c" w:date="2025-09-23T17:02:00Z" w16du:dateUtc="2025-09-23T16:02:00Z">
                <w:rPr>
                  <w:rFonts w:ascii="Cambria Math" w:hAnsi="Cambria Math"/>
                </w:rPr>
              </w:ins>
            </m:ctrlPr>
          </m:dPr>
          <m:e>
            <m:sSub>
              <m:sSubPr>
                <m:ctrlPr>
                  <w:ins w:id="5470" w:author="RG Sept 2025c" w:date="2025-09-23T17:02:00Z" w16du:dateUtc="2025-09-23T16:02:00Z">
                    <w:rPr>
                      <w:rFonts w:ascii="Cambria Math" w:hAnsi="Cambria Math"/>
                    </w:rPr>
                  </w:ins>
                </m:ctrlPr>
              </m:sSubPr>
              <m:e>
                <m:r>
                  <w:ins w:id="5471" w:author="RG Sept 2025c" w:date="2025-09-23T17:02:00Z" w16du:dateUtc="2025-09-23T16:02:00Z">
                    <m:rPr>
                      <m:sty m:val="p"/>
                    </m:rPr>
                    <w:rPr>
                      <w:rFonts w:ascii="Cambria Math" w:hAnsi="Cambria Math"/>
                    </w:rPr>
                    <m:t>d</m:t>
                  </w:ins>
                </m:r>
              </m:e>
              <m:sub>
                <m:r>
                  <w:ins w:id="5472" w:author="RG Sept 2025c" w:date="2025-09-23T17:02:00Z" w16du:dateUtc="2025-09-23T16:02:00Z">
                    <m:rPr>
                      <m:sty m:val="p"/>
                    </m:rPr>
                    <w:rPr>
                      <w:rFonts w:ascii="Cambria Math" w:hAnsi="Cambria Math"/>
                    </w:rPr>
                    <m:t>i</m:t>
                  </w:ins>
                </m:r>
              </m:sub>
            </m:sSub>
          </m:e>
        </m:d>
      </m:oMath>
      <w:ins w:id="5473" w:author="RG Sept 2025c" w:date="2025-09-23T17:02:00Z" w16du:dateUtc="2025-09-23T16:02:00Z">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w:ins>
      <m:oMath>
        <m:sSub>
          <m:sSubPr>
            <m:ctrlPr>
              <w:ins w:id="5474" w:author="RG Sept 2025c" w:date="2025-09-23T17:02:00Z" w16du:dateUtc="2025-09-23T16:02:00Z">
                <w:rPr>
                  <w:rFonts w:ascii="Cambria Math" w:hAnsi="Cambria Math"/>
                </w:rPr>
              </w:ins>
            </m:ctrlPr>
          </m:sSubPr>
          <m:e>
            <m:r>
              <w:ins w:id="5475" w:author="RG Sept 2025c" w:date="2025-09-23T17:02:00Z" w16du:dateUtc="2025-09-23T16:02:00Z">
                <m:rPr>
                  <m:sty m:val="p"/>
                </m:rPr>
                <w:rPr>
                  <w:rFonts w:ascii="Cambria Math" w:hAnsi="Cambria Math"/>
                </w:rPr>
                <m:t>d</m:t>
              </w:ins>
            </m:r>
          </m:e>
          <m:sub>
            <m:r>
              <w:ins w:id="5476" w:author="RG Sept 2025c" w:date="2025-09-23T17:02:00Z" w16du:dateUtc="2025-09-23T16:02:00Z">
                <m:rPr>
                  <m:sty m:val="p"/>
                </m:rPr>
                <w:rPr>
                  <w:rFonts w:ascii="Cambria Math" w:hAnsi="Cambria Math"/>
                </w:rPr>
                <m:t>i</m:t>
              </w:ins>
            </m:r>
          </m:sub>
        </m:sSub>
      </m:oMath>
      <w:ins w:id="5477" w:author="RG Sept 2025c" w:date="2025-09-23T17:02:00Z" w16du:dateUtc="2025-09-23T16:02:00Z">
        <w:r w:rsidR="007C1880" w:rsidRPr="00266027">
          <w:rPr>
            <w:rFonts w:eastAsia="Calibri"/>
            <w:szCs w:val="24"/>
          </w:rPr>
          <w:t>;</w:t>
        </w:r>
      </w:ins>
    </w:p>
    <w:p w14:paraId="5724DFCE" w14:textId="77777777" w:rsidR="007C1880" w:rsidRPr="00266027" w:rsidRDefault="00000000" w:rsidP="007C1880">
      <w:pPr>
        <w:spacing w:after="120"/>
        <w:ind w:left="3969" w:right="1134" w:hanging="1134"/>
        <w:jc w:val="both"/>
        <w:rPr>
          <w:ins w:id="5478" w:author="RG Sept 2025c" w:date="2025-09-23T17:02:00Z" w16du:dateUtc="2025-09-23T16:02:00Z"/>
          <w:rFonts w:eastAsia="Calibri"/>
          <w:szCs w:val="24"/>
        </w:rPr>
      </w:pPr>
      <m:oMath>
        <m:sSub>
          <m:sSubPr>
            <m:ctrlPr>
              <w:ins w:id="5479" w:author="RG Sept 2025c" w:date="2025-09-23T17:02:00Z" w16du:dateUtc="2025-09-23T16:02:00Z">
                <w:rPr>
                  <w:rFonts w:ascii="Cambria Math" w:hAnsi="Cambria Math"/>
                </w:rPr>
              </w:ins>
            </m:ctrlPr>
          </m:sSubPr>
          <m:e>
            <m:r>
              <w:ins w:id="5480" w:author="RG Sept 2025c" w:date="2025-09-23T17:02:00Z" w16du:dateUtc="2025-09-23T16:02:00Z">
                <m:rPr>
                  <m:sty m:val="p"/>
                </m:rPr>
                <w:rPr>
                  <w:rFonts w:ascii="Cambria Math" w:hAnsi="Cambria Math"/>
                </w:rPr>
                <m:t>N</m:t>
              </w:ins>
            </m:r>
          </m:e>
          <m:sub>
            <m:r>
              <w:ins w:id="5481" w:author="RG Sept 2025c" w:date="2025-09-23T17:02:00Z" w16du:dateUtc="2025-09-23T16:02:00Z">
                <m:rPr>
                  <m:sty m:val="p"/>
                </m:rPr>
                <w:rPr>
                  <w:rFonts w:ascii="Cambria Math" w:hAnsi="Cambria Math"/>
                </w:rPr>
                <m:t>out</m:t>
              </w:ins>
            </m:r>
          </m:sub>
        </m:sSub>
        <m:d>
          <m:dPr>
            <m:ctrlPr>
              <w:ins w:id="5482" w:author="RG Sept 2025c" w:date="2025-09-23T17:02:00Z" w16du:dateUtc="2025-09-23T16:02:00Z">
                <w:rPr>
                  <w:rFonts w:ascii="Cambria Math" w:hAnsi="Cambria Math"/>
                </w:rPr>
              </w:ins>
            </m:ctrlPr>
          </m:dPr>
          <m:e>
            <m:sSub>
              <m:sSubPr>
                <m:ctrlPr>
                  <w:ins w:id="5483" w:author="RG Sept 2025c" w:date="2025-09-23T17:02:00Z" w16du:dateUtc="2025-09-23T16:02:00Z">
                    <w:rPr>
                      <w:rFonts w:ascii="Cambria Math" w:hAnsi="Cambria Math"/>
                    </w:rPr>
                  </w:ins>
                </m:ctrlPr>
              </m:sSubPr>
              <m:e>
                <m:r>
                  <w:ins w:id="5484" w:author="RG Sept 2025c" w:date="2025-09-23T17:02:00Z" w16du:dateUtc="2025-09-23T16:02:00Z">
                    <m:rPr>
                      <m:sty m:val="p"/>
                    </m:rPr>
                    <w:rPr>
                      <w:rFonts w:ascii="Cambria Math" w:hAnsi="Cambria Math"/>
                    </w:rPr>
                    <m:t>d</m:t>
                  </w:ins>
                </m:r>
              </m:e>
              <m:sub>
                <m:r>
                  <w:ins w:id="5485" w:author="RG Sept 2025c" w:date="2025-09-23T17:02:00Z" w16du:dateUtc="2025-09-23T16:02:00Z">
                    <m:rPr>
                      <m:sty m:val="p"/>
                    </m:rPr>
                    <w:rPr>
                      <w:rFonts w:ascii="Cambria Math" w:hAnsi="Cambria Math"/>
                    </w:rPr>
                    <m:t>i</m:t>
                  </w:ins>
                </m:r>
              </m:sub>
            </m:sSub>
          </m:e>
        </m:d>
      </m:oMath>
      <w:ins w:id="5486" w:author="RG Sept 2025c" w:date="2025-09-23T17:02:00Z" w16du:dateUtc="2025-09-23T16:02:00Z">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w:ins>
      <m:oMath>
        <m:sSub>
          <m:sSubPr>
            <m:ctrlPr>
              <w:ins w:id="5487" w:author="RG Sept 2025c" w:date="2025-09-23T17:02:00Z" w16du:dateUtc="2025-09-23T16:02:00Z">
                <w:rPr>
                  <w:rFonts w:ascii="Cambria Math" w:hAnsi="Cambria Math"/>
                </w:rPr>
              </w:ins>
            </m:ctrlPr>
          </m:sSubPr>
          <m:e>
            <m:r>
              <w:ins w:id="5488" w:author="RG Sept 2025c" w:date="2025-09-23T17:02:00Z" w16du:dateUtc="2025-09-23T16:02:00Z">
                <m:rPr>
                  <m:sty m:val="p"/>
                </m:rPr>
                <w:rPr>
                  <w:rFonts w:ascii="Cambria Math" w:hAnsi="Cambria Math"/>
                </w:rPr>
                <m:t>d</m:t>
              </w:ins>
            </m:r>
          </m:e>
          <m:sub>
            <m:r>
              <w:ins w:id="5489" w:author="RG Sept 2025c" w:date="2025-09-23T17:02:00Z" w16du:dateUtc="2025-09-23T16:02:00Z">
                <m:rPr>
                  <m:sty m:val="p"/>
                </m:rPr>
                <w:rPr>
                  <w:rFonts w:ascii="Cambria Math" w:hAnsi="Cambria Math"/>
                </w:rPr>
                <m:t>i</m:t>
              </w:ins>
            </m:r>
          </m:sub>
        </m:sSub>
      </m:oMath>
      <w:ins w:id="5490" w:author="RG Sept 2025c" w:date="2025-09-23T17:02:00Z" w16du:dateUtc="2025-09-23T16:02:00Z">
        <w:r w:rsidR="007C1880" w:rsidRPr="00266027">
          <w:rPr>
            <w:rFonts w:eastAsia="Calibri"/>
            <w:szCs w:val="24"/>
          </w:rPr>
          <w:t xml:space="preserve">; </w:t>
        </w:r>
      </w:ins>
    </w:p>
    <w:p w14:paraId="3CAAC0B2" w14:textId="77777777" w:rsidR="007C1880" w:rsidRPr="00266027" w:rsidRDefault="00000000" w:rsidP="007C1880">
      <w:pPr>
        <w:spacing w:after="120"/>
        <w:ind w:left="3969" w:right="1134" w:hanging="1134"/>
        <w:jc w:val="both"/>
        <w:rPr>
          <w:ins w:id="5491" w:author="RG Sept 2025c" w:date="2025-09-23T17:02:00Z" w16du:dateUtc="2025-09-23T16:02:00Z"/>
          <w:rFonts w:eastAsia="Calibri"/>
          <w:szCs w:val="24"/>
        </w:rPr>
      </w:pPr>
      <m:oMath>
        <m:sSub>
          <m:sSubPr>
            <m:ctrlPr>
              <w:ins w:id="5492" w:author="RG Sept 2025c" w:date="2025-09-23T17:02:00Z" w16du:dateUtc="2025-09-23T16:02:00Z">
                <w:rPr>
                  <w:rFonts w:ascii="Cambria Math" w:hAnsi="Cambria Math"/>
                </w:rPr>
              </w:ins>
            </m:ctrlPr>
          </m:sSubPr>
          <m:e>
            <m:r>
              <w:ins w:id="5493" w:author="RG Sept 2025c" w:date="2025-09-23T17:02:00Z" w16du:dateUtc="2025-09-23T16:02:00Z">
                <m:rPr>
                  <m:sty m:val="p"/>
                </m:rPr>
                <w:rPr>
                  <w:rFonts w:ascii="Cambria Math" w:hAnsi="Cambria Math"/>
                </w:rPr>
                <m:t>d</m:t>
              </w:ins>
            </m:r>
          </m:e>
          <m:sub>
            <m:r>
              <w:ins w:id="5494" w:author="RG Sept 2025c" w:date="2025-09-23T17:02:00Z" w16du:dateUtc="2025-09-23T16:02:00Z">
                <m:rPr>
                  <m:sty m:val="p"/>
                </m:rPr>
                <w:rPr>
                  <w:rFonts w:ascii="Cambria Math" w:hAnsi="Cambria Math"/>
                </w:rPr>
                <m:t>i</m:t>
              </w:ins>
            </m:r>
          </m:sub>
        </m:sSub>
      </m:oMath>
      <w:ins w:id="5495" w:author="RG Sept 2025c" w:date="2025-09-23T17:02:00Z" w16du:dateUtc="2025-09-23T16:02:00Z">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ins>
    </w:p>
    <w:p w14:paraId="7DAF44DA" w14:textId="77777777" w:rsidR="007C1880" w:rsidRPr="00266027" w:rsidRDefault="00000000" w:rsidP="007C1880">
      <w:pPr>
        <w:spacing w:after="120"/>
        <w:ind w:left="2268" w:right="1134" w:firstLine="567"/>
        <w:jc w:val="both"/>
        <w:rPr>
          <w:ins w:id="5496" w:author="RG Sept 2025c" w:date="2025-09-23T17:02:00Z" w16du:dateUtc="2025-09-23T16:02:00Z"/>
          <w:rFonts w:eastAsia="Calibri"/>
          <w:szCs w:val="24"/>
        </w:rPr>
      </w:pPr>
      <m:oMath>
        <m:sSub>
          <m:sSubPr>
            <m:ctrlPr>
              <w:ins w:id="5497" w:author="RG Sept 2025c" w:date="2025-09-23T17:02:00Z" w16du:dateUtc="2025-09-23T16:02:00Z">
                <w:rPr>
                  <w:rFonts w:ascii="Cambria Math" w:hAnsi="Cambria Math"/>
                </w:rPr>
              </w:ins>
            </m:ctrlPr>
          </m:sSubPr>
          <m:e>
            <m:r>
              <w:ins w:id="5498" w:author="RG Sept 2025c" w:date="2025-09-23T17:02:00Z" w16du:dateUtc="2025-09-23T16:02:00Z">
                <m:rPr>
                  <m:sty m:val="p"/>
                </m:rPr>
                <w:rPr>
                  <w:rFonts w:ascii="Cambria Math" w:hAnsi="Cambria Math"/>
                </w:rPr>
                <m:t>N</m:t>
              </w:ins>
            </m:r>
          </m:e>
          <m:sub>
            <m:r>
              <w:ins w:id="5499" w:author="RG Sept 2025c" w:date="2025-09-23T17:02:00Z" w16du:dateUtc="2025-09-23T16:02:00Z">
                <m:rPr>
                  <m:sty m:val="p"/>
                </m:rPr>
                <w:rPr>
                  <w:rFonts w:ascii="Cambria Math" w:hAnsi="Cambria Math"/>
                </w:rPr>
                <m:t>in</m:t>
              </w:ins>
            </m:r>
          </m:sub>
        </m:sSub>
        <m:d>
          <m:dPr>
            <m:ctrlPr>
              <w:ins w:id="5500" w:author="RG Sept 2025c" w:date="2025-09-23T17:02:00Z" w16du:dateUtc="2025-09-23T16:02:00Z">
                <w:rPr>
                  <w:rFonts w:ascii="Cambria Math" w:hAnsi="Cambria Math"/>
                </w:rPr>
              </w:ins>
            </m:ctrlPr>
          </m:dPr>
          <m:e>
            <m:sSub>
              <m:sSubPr>
                <m:ctrlPr>
                  <w:ins w:id="5501" w:author="RG Sept 2025c" w:date="2025-09-23T17:02:00Z" w16du:dateUtc="2025-09-23T16:02:00Z">
                    <w:rPr>
                      <w:rFonts w:ascii="Cambria Math" w:hAnsi="Cambria Math"/>
                    </w:rPr>
                  </w:ins>
                </m:ctrlPr>
              </m:sSubPr>
              <m:e>
                <m:r>
                  <w:ins w:id="5502" w:author="RG Sept 2025c" w:date="2025-09-23T17:02:00Z" w16du:dateUtc="2025-09-23T16:02:00Z">
                    <m:rPr>
                      <m:sty m:val="p"/>
                    </m:rPr>
                    <w:rPr>
                      <w:rFonts w:ascii="Cambria Math" w:hAnsi="Cambria Math"/>
                    </w:rPr>
                    <m:t>d</m:t>
                  </w:ins>
                </m:r>
              </m:e>
              <m:sub>
                <m:r>
                  <w:ins w:id="5503" w:author="RG Sept 2025c" w:date="2025-09-23T17:02:00Z" w16du:dateUtc="2025-09-23T16:02:00Z">
                    <m:rPr>
                      <m:sty m:val="p"/>
                    </m:rPr>
                    <w:rPr>
                      <w:rFonts w:ascii="Cambria Math" w:hAnsi="Cambria Math"/>
                    </w:rPr>
                    <m:t>i</m:t>
                  </w:ins>
                </m:r>
              </m:sub>
            </m:sSub>
          </m:e>
        </m:d>
      </m:oMath>
      <w:ins w:id="5504" w:author="RG Sept 2025c" w:date="2025-09-23T17:02:00Z" w16du:dateUtc="2025-09-23T16:02:00Z">
        <w:r w:rsidR="007C1880" w:rsidRPr="00266027">
          <w:rPr>
            <w:rFonts w:eastAsia="Calibri"/>
          </w:rPr>
          <w:t xml:space="preserve"> </w:t>
        </w:r>
        <w:r w:rsidR="007C1880" w:rsidRPr="00266027">
          <w:rPr>
            <w:rFonts w:eastAsia="Calibri"/>
            <w:szCs w:val="24"/>
          </w:rPr>
          <w:t xml:space="preserve">and </w:t>
        </w:r>
      </w:ins>
      <m:oMath>
        <m:sSub>
          <m:sSubPr>
            <m:ctrlPr>
              <w:ins w:id="5505" w:author="RG Sept 2025c" w:date="2025-09-23T17:02:00Z" w16du:dateUtc="2025-09-23T16:02:00Z">
                <w:rPr>
                  <w:rFonts w:ascii="Cambria Math" w:hAnsi="Cambria Math"/>
                </w:rPr>
              </w:ins>
            </m:ctrlPr>
          </m:sSubPr>
          <m:e>
            <m:r>
              <w:ins w:id="5506" w:author="RG Sept 2025c" w:date="2025-09-23T17:02:00Z" w16du:dateUtc="2025-09-23T16:02:00Z">
                <m:rPr>
                  <m:sty m:val="p"/>
                </m:rPr>
                <w:rPr>
                  <w:rFonts w:ascii="Cambria Math" w:hAnsi="Cambria Math"/>
                </w:rPr>
                <m:t>N</m:t>
              </w:ins>
            </m:r>
          </m:e>
          <m:sub>
            <m:r>
              <w:ins w:id="5507" w:author="RG Sept 2025c" w:date="2025-09-23T17:02:00Z" w16du:dateUtc="2025-09-23T16:02:00Z">
                <m:rPr>
                  <m:sty m:val="p"/>
                </m:rPr>
                <w:rPr>
                  <w:rFonts w:ascii="Cambria Math" w:hAnsi="Cambria Math"/>
                </w:rPr>
                <m:t>out</m:t>
              </w:ins>
            </m:r>
          </m:sub>
        </m:sSub>
        <m:d>
          <m:dPr>
            <m:ctrlPr>
              <w:ins w:id="5508" w:author="RG Sept 2025c" w:date="2025-09-23T17:02:00Z" w16du:dateUtc="2025-09-23T16:02:00Z">
                <w:rPr>
                  <w:rFonts w:ascii="Cambria Math" w:hAnsi="Cambria Math"/>
                </w:rPr>
              </w:ins>
            </m:ctrlPr>
          </m:dPr>
          <m:e>
            <m:sSub>
              <m:sSubPr>
                <m:ctrlPr>
                  <w:ins w:id="5509" w:author="RG Sept 2025c" w:date="2025-09-23T17:02:00Z" w16du:dateUtc="2025-09-23T16:02:00Z">
                    <w:rPr>
                      <w:rFonts w:ascii="Cambria Math" w:hAnsi="Cambria Math"/>
                    </w:rPr>
                  </w:ins>
                </m:ctrlPr>
              </m:sSubPr>
              <m:e>
                <m:r>
                  <w:ins w:id="5510" w:author="RG Sept 2025c" w:date="2025-09-23T17:02:00Z" w16du:dateUtc="2025-09-23T16:02:00Z">
                    <m:rPr>
                      <m:sty m:val="p"/>
                    </m:rPr>
                    <w:rPr>
                      <w:rFonts w:ascii="Cambria Math" w:hAnsi="Cambria Math"/>
                    </w:rPr>
                    <m:t>d</m:t>
                  </w:ins>
                </m:r>
              </m:e>
              <m:sub>
                <m:r>
                  <w:ins w:id="5511" w:author="RG Sept 2025c" w:date="2025-09-23T17:02:00Z" w16du:dateUtc="2025-09-23T16:02:00Z">
                    <m:rPr>
                      <m:sty m:val="p"/>
                    </m:rPr>
                    <w:rPr>
                      <w:rFonts w:ascii="Cambria Math" w:hAnsi="Cambria Math"/>
                    </w:rPr>
                    <m:t>i</m:t>
                  </w:ins>
                </m:r>
              </m:sub>
            </m:sSub>
          </m:e>
        </m:d>
      </m:oMath>
      <w:ins w:id="5512" w:author="RG Sept 2025c" w:date="2025-09-23T17:02:00Z" w16du:dateUtc="2025-09-23T16:02:00Z">
        <w:r w:rsidR="007C1880" w:rsidRPr="00266027">
          <w:rPr>
            <w:rFonts w:eastAsia="Calibri"/>
          </w:rPr>
          <w:t xml:space="preserve"> </w:t>
        </w:r>
        <w:r w:rsidR="007C1880" w:rsidRPr="00266027">
          <w:rPr>
            <w:rFonts w:eastAsia="Calibri"/>
            <w:szCs w:val="24"/>
          </w:rPr>
          <w:t>shall be corrected to the same conditions.</w:t>
        </w:r>
      </w:ins>
    </w:p>
    <w:p w14:paraId="47F15761" w14:textId="77777777" w:rsidR="007C1880" w:rsidRPr="00266027" w:rsidRDefault="007C1880" w:rsidP="007C1880">
      <w:pPr>
        <w:spacing w:after="120"/>
        <w:ind w:left="2835" w:right="1134"/>
        <w:jc w:val="both"/>
        <w:rPr>
          <w:ins w:id="5513" w:author="RG Sept 2025c" w:date="2025-09-23T17:02:00Z" w16du:dateUtc="2025-09-23T16:02:00Z"/>
          <w:rFonts w:eastAsia="Calibri"/>
          <w:szCs w:val="24"/>
        </w:rPr>
      </w:pPr>
      <w:ins w:id="5514" w:author="RG Sept 2025c" w:date="2025-09-23T17:02:00Z" w16du:dateUtc="2025-09-23T16:02: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5515" w:author="RG Sept 2025c" w:date="2025-09-23T17:02:00Z" w16du:dateUtc="2025-09-23T16:02:00Z">
                <w:rPr>
                  <w:rFonts w:ascii="Cambria Math" w:eastAsia="Calibri" w:hAnsi="Cambria Math"/>
                  <w:szCs w:val="24"/>
                </w:rPr>
              </w:ins>
            </m:ctrlPr>
          </m:accPr>
          <m:e>
            <m:sSub>
              <m:sSubPr>
                <m:ctrlPr>
                  <w:ins w:id="5516" w:author="RG Sept 2025c" w:date="2025-09-23T17:02:00Z" w16du:dateUtc="2025-09-23T16:02:00Z">
                    <w:rPr>
                      <w:rFonts w:ascii="Cambria Math" w:eastAsia="Calibri" w:hAnsi="Cambria Math"/>
                      <w:szCs w:val="24"/>
                    </w:rPr>
                  </w:ins>
                </m:ctrlPr>
              </m:sSubPr>
              <m:e>
                <m:r>
                  <w:ins w:id="5517" w:author="RG Sept 2025c" w:date="2025-09-23T17:02:00Z" w16du:dateUtc="2025-09-23T16:02:00Z">
                    <m:rPr>
                      <m:sty m:val="p"/>
                    </m:rPr>
                    <w:rPr>
                      <w:rFonts w:ascii="Cambria Math" w:eastAsia="Calibri" w:hAnsi="Cambria Math"/>
                      <w:szCs w:val="24"/>
                    </w:rPr>
                    <m:t>f</m:t>
                  </w:ins>
                </m:r>
              </m:e>
              <m:sub>
                <m:r>
                  <w:ins w:id="5518" w:author="RG Sept 2025c" w:date="2025-09-23T17:02:00Z" w16du:dateUtc="2025-09-23T16:02:00Z">
                    <m:rPr>
                      <m:sty m:val="p"/>
                    </m:rPr>
                    <w:rPr>
                      <w:rFonts w:ascii="Cambria Math" w:eastAsia="Calibri" w:hAnsi="Cambria Math"/>
                      <w:szCs w:val="24"/>
                    </w:rPr>
                    <m:t>r</m:t>
                  </w:ins>
                </m:r>
              </m:sub>
            </m:sSub>
          </m:e>
        </m:acc>
      </m:oMath>
      <w:ins w:id="5519" w:author="RG Sept 2025c" w:date="2025-09-23T17:02:00Z" w16du:dateUtc="2025-09-23T16:02:00Z">
        <w:r w:rsidRPr="00266027">
          <w:rPr>
            <w:rFonts w:eastAsia="Calibri"/>
            <w:szCs w:val="24"/>
          </w:rPr>
          <w:t xml:space="preserve"> shall be calculated </w:t>
        </w:r>
        <w:r w:rsidRPr="00266027">
          <w:rPr>
            <w:bCs/>
            <w:szCs w:val="24"/>
          </w:rPr>
          <w:t>using the following equation:</w:t>
        </w:r>
      </w:ins>
    </w:p>
    <w:p w14:paraId="10B20B91" w14:textId="77777777" w:rsidR="007C1880" w:rsidRPr="00266027" w:rsidRDefault="00000000" w:rsidP="007C1880">
      <w:pPr>
        <w:spacing w:after="120"/>
        <w:ind w:left="2835" w:right="1134" w:firstLine="1276"/>
        <w:jc w:val="both"/>
        <w:rPr>
          <w:ins w:id="5520" w:author="RG Sept 2025c" w:date="2025-09-23T17:02:00Z" w16du:dateUtc="2025-09-23T16:02:00Z"/>
          <w:rFonts w:eastAsia="Calibri"/>
          <w:szCs w:val="24"/>
        </w:rPr>
      </w:pPr>
      <m:oMathPara>
        <m:oMath>
          <m:acc>
            <m:accPr>
              <m:chr m:val="̅"/>
              <m:ctrlPr>
                <w:ins w:id="5521" w:author="RG Sept 2025c" w:date="2025-09-23T17:02:00Z" w16du:dateUtc="2025-09-23T16:02:00Z">
                  <w:rPr>
                    <w:rFonts w:ascii="Cambria Math" w:eastAsia="Calibri" w:hAnsi="Cambria Math"/>
                    <w:szCs w:val="24"/>
                  </w:rPr>
                </w:ins>
              </m:ctrlPr>
            </m:accPr>
            <m:e>
              <m:sSub>
                <m:sSubPr>
                  <m:ctrlPr>
                    <w:ins w:id="5522" w:author="RG Sept 2025c" w:date="2025-09-23T17:02:00Z" w16du:dateUtc="2025-09-23T16:02:00Z">
                      <w:rPr>
                        <w:rFonts w:ascii="Cambria Math" w:eastAsia="Calibri" w:hAnsi="Cambria Math"/>
                        <w:szCs w:val="24"/>
                      </w:rPr>
                    </w:ins>
                  </m:ctrlPr>
                </m:sSubPr>
                <m:e>
                  <m:r>
                    <w:ins w:id="5523" w:author="RG Sept 2025c" w:date="2025-09-23T17:02:00Z" w16du:dateUtc="2025-09-23T16:02:00Z">
                      <m:rPr>
                        <m:sty m:val="p"/>
                      </m:rPr>
                      <w:rPr>
                        <w:rFonts w:ascii="Cambria Math" w:eastAsia="Calibri" w:hAnsi="Cambria Math"/>
                        <w:szCs w:val="24"/>
                      </w:rPr>
                      <m:t>f</m:t>
                    </w:ins>
                  </m:r>
                </m:e>
                <m:sub>
                  <m:r>
                    <w:ins w:id="5524" w:author="RG Sept 2025c" w:date="2025-09-23T17:02:00Z" w16du:dateUtc="2025-09-23T16:02:00Z">
                      <m:rPr>
                        <m:sty m:val="p"/>
                      </m:rPr>
                      <w:rPr>
                        <w:rFonts w:ascii="Cambria Math" w:eastAsia="Calibri" w:hAnsi="Cambria Math"/>
                        <w:szCs w:val="24"/>
                      </w:rPr>
                      <m:t>r</m:t>
                    </w:ins>
                  </m:r>
                </m:sub>
              </m:sSub>
            </m:e>
          </m:acc>
          <m:r>
            <w:ins w:id="5525" w:author="RG Sept 2025c" w:date="2025-09-23T17:02:00Z" w16du:dateUtc="2025-09-23T16:02:00Z">
              <m:rPr>
                <m:sty m:val="p"/>
              </m:rPr>
              <w:rPr>
                <w:rFonts w:ascii="Cambria Math" w:eastAsia="Calibri" w:hAnsi="Cambria Math"/>
                <w:szCs w:val="24"/>
              </w:rPr>
              <m:t xml:space="preserve">= </m:t>
            </w:ins>
          </m:r>
          <m:f>
            <m:fPr>
              <m:ctrlPr>
                <w:ins w:id="5526" w:author="RG Sept 2025c" w:date="2025-09-23T17:02:00Z" w16du:dateUtc="2025-09-23T16:02:00Z">
                  <w:rPr>
                    <w:rFonts w:ascii="Cambria Math" w:eastAsia="Calibri" w:hAnsi="Cambria Math"/>
                    <w:szCs w:val="24"/>
                  </w:rPr>
                </w:ins>
              </m:ctrlPr>
            </m:fPr>
            <m:num>
              <m:sSub>
                <m:sSubPr>
                  <m:ctrlPr>
                    <w:ins w:id="5527" w:author="RG Sept 2025c" w:date="2025-09-23T17:02:00Z" w16du:dateUtc="2025-09-23T16:02:00Z">
                      <w:rPr>
                        <w:rFonts w:ascii="Cambria Math" w:eastAsia="Calibri" w:hAnsi="Cambria Math"/>
                        <w:szCs w:val="24"/>
                      </w:rPr>
                    </w:ins>
                  </m:ctrlPr>
                </m:sSubPr>
                <m:e>
                  <m:r>
                    <w:ins w:id="5528" w:author="RG Sept 2025c" w:date="2025-09-23T17:02:00Z" w16du:dateUtc="2025-09-23T16:02:00Z">
                      <m:rPr>
                        <m:sty m:val="p"/>
                      </m:rPr>
                      <w:rPr>
                        <w:rFonts w:ascii="Cambria Math" w:eastAsia="Calibri" w:hAnsi="Cambria Math"/>
                        <w:szCs w:val="24"/>
                      </w:rPr>
                      <m:t>f</m:t>
                    </w:ins>
                  </m:r>
                </m:e>
                <m:sub>
                  <m:r>
                    <w:ins w:id="5529" w:author="RG Sept 2025c" w:date="2025-09-23T17:02:00Z" w16du:dateUtc="2025-09-23T16:02:00Z">
                      <m:rPr>
                        <m:sty m:val="p"/>
                      </m:rPr>
                      <w:rPr>
                        <w:rFonts w:ascii="Cambria Math" w:eastAsia="Calibri" w:hAnsi="Cambria Math"/>
                        <w:szCs w:val="24"/>
                      </w:rPr>
                      <m:t>r</m:t>
                    </w:ins>
                  </m:r>
                </m:sub>
              </m:sSub>
              <m:d>
                <m:dPr>
                  <m:ctrlPr>
                    <w:ins w:id="5530" w:author="RG Sept 2025c" w:date="2025-09-23T17:02:00Z" w16du:dateUtc="2025-09-23T16:02:00Z">
                      <w:rPr>
                        <w:rFonts w:ascii="Cambria Math" w:eastAsia="Calibri" w:hAnsi="Cambria Math"/>
                        <w:szCs w:val="24"/>
                      </w:rPr>
                    </w:ins>
                  </m:ctrlPr>
                </m:dPr>
                <m:e>
                  <m:r>
                    <w:ins w:id="5531" w:author="RG Sept 2025c" w:date="2025-09-23T17:02:00Z" w16du:dateUtc="2025-09-23T16:02:00Z">
                      <m:rPr>
                        <m:sty m:val="p"/>
                      </m:rPr>
                      <w:rPr>
                        <w:rFonts w:ascii="Cambria Math" w:eastAsia="Calibri" w:hAnsi="Cambria Math"/>
                        <w:szCs w:val="24"/>
                      </w:rPr>
                      <m:t>30 nm</m:t>
                    </w:ins>
                  </m:r>
                </m:e>
              </m:d>
              <m:r>
                <w:ins w:id="5532" w:author="RG Sept 2025c" w:date="2025-09-23T17:02:00Z" w16du:dateUtc="2025-09-23T16:02:00Z">
                  <m:rPr>
                    <m:sty m:val="p"/>
                  </m:rPr>
                  <w:rPr>
                    <w:rFonts w:ascii="Cambria Math" w:eastAsia="Calibri" w:hAnsi="Cambria Math"/>
                    <w:szCs w:val="24"/>
                  </w:rPr>
                  <m:t xml:space="preserve">+ </m:t>
                </w:ins>
              </m:r>
              <m:sSub>
                <m:sSubPr>
                  <m:ctrlPr>
                    <w:ins w:id="5533" w:author="RG Sept 2025c" w:date="2025-09-23T17:02:00Z" w16du:dateUtc="2025-09-23T16:02:00Z">
                      <w:rPr>
                        <w:rFonts w:ascii="Cambria Math" w:eastAsia="Calibri" w:hAnsi="Cambria Math"/>
                        <w:szCs w:val="24"/>
                      </w:rPr>
                    </w:ins>
                  </m:ctrlPr>
                </m:sSubPr>
                <m:e>
                  <m:r>
                    <w:ins w:id="5534" w:author="RG Sept 2025c" w:date="2025-09-23T17:02:00Z" w16du:dateUtc="2025-09-23T16:02:00Z">
                      <m:rPr>
                        <m:sty m:val="p"/>
                      </m:rPr>
                      <w:rPr>
                        <w:rFonts w:ascii="Cambria Math" w:eastAsia="Calibri" w:hAnsi="Cambria Math"/>
                        <w:szCs w:val="24"/>
                      </w:rPr>
                      <m:t>f</m:t>
                    </w:ins>
                  </m:r>
                </m:e>
                <m:sub>
                  <m:r>
                    <w:ins w:id="5535" w:author="RG Sept 2025c" w:date="2025-09-23T17:02:00Z" w16du:dateUtc="2025-09-23T16:02:00Z">
                      <m:rPr>
                        <m:sty m:val="p"/>
                      </m:rPr>
                      <w:rPr>
                        <w:rFonts w:ascii="Cambria Math" w:eastAsia="Calibri" w:hAnsi="Cambria Math"/>
                        <w:szCs w:val="24"/>
                      </w:rPr>
                      <m:t>r</m:t>
                    </w:ins>
                  </m:r>
                </m:sub>
              </m:sSub>
              <m:d>
                <m:dPr>
                  <m:ctrlPr>
                    <w:ins w:id="5536" w:author="RG Sept 2025c" w:date="2025-09-23T17:02:00Z" w16du:dateUtc="2025-09-23T16:02:00Z">
                      <w:rPr>
                        <w:rFonts w:ascii="Cambria Math" w:eastAsia="Calibri" w:hAnsi="Cambria Math"/>
                        <w:szCs w:val="24"/>
                      </w:rPr>
                    </w:ins>
                  </m:ctrlPr>
                </m:dPr>
                <m:e>
                  <m:r>
                    <w:ins w:id="5537" w:author="RG Sept 2025c" w:date="2025-09-23T17:02:00Z" w16du:dateUtc="2025-09-23T16:02:00Z">
                      <m:rPr>
                        <m:sty m:val="p"/>
                      </m:rPr>
                      <w:rPr>
                        <w:rFonts w:ascii="Cambria Math" w:eastAsia="Calibri" w:hAnsi="Cambria Math"/>
                        <w:szCs w:val="24"/>
                      </w:rPr>
                      <m:t>50 nm</m:t>
                    </w:ins>
                  </m:r>
                </m:e>
              </m:d>
              <m:r>
                <w:ins w:id="5538" w:author="RG Sept 2025c" w:date="2025-09-23T17:02:00Z" w16du:dateUtc="2025-09-23T16:02:00Z">
                  <m:rPr>
                    <m:sty m:val="p"/>
                  </m:rPr>
                  <w:rPr>
                    <w:rFonts w:ascii="Cambria Math" w:eastAsia="Calibri" w:hAnsi="Cambria Math"/>
                    <w:szCs w:val="24"/>
                  </w:rPr>
                  <m:t xml:space="preserve">+ </m:t>
                </w:ins>
              </m:r>
              <m:sSub>
                <m:sSubPr>
                  <m:ctrlPr>
                    <w:ins w:id="5539" w:author="RG Sept 2025c" w:date="2025-09-23T17:02:00Z" w16du:dateUtc="2025-09-23T16:02:00Z">
                      <w:rPr>
                        <w:rFonts w:ascii="Cambria Math" w:eastAsia="Calibri" w:hAnsi="Cambria Math"/>
                        <w:szCs w:val="24"/>
                      </w:rPr>
                    </w:ins>
                  </m:ctrlPr>
                </m:sSubPr>
                <m:e>
                  <m:r>
                    <w:ins w:id="5540" w:author="RG Sept 2025c" w:date="2025-09-23T17:02:00Z" w16du:dateUtc="2025-09-23T16:02:00Z">
                      <m:rPr>
                        <m:sty m:val="p"/>
                      </m:rPr>
                      <w:rPr>
                        <w:rFonts w:ascii="Cambria Math" w:eastAsia="Calibri" w:hAnsi="Cambria Math"/>
                        <w:szCs w:val="24"/>
                      </w:rPr>
                      <m:t>f</m:t>
                    </w:ins>
                  </m:r>
                </m:e>
                <m:sub>
                  <m:r>
                    <w:ins w:id="5541" w:author="RG Sept 2025c" w:date="2025-09-23T17:02:00Z" w16du:dateUtc="2025-09-23T16:02:00Z">
                      <m:rPr>
                        <m:sty m:val="p"/>
                      </m:rPr>
                      <w:rPr>
                        <w:rFonts w:ascii="Cambria Math" w:eastAsia="Calibri" w:hAnsi="Cambria Math"/>
                        <w:szCs w:val="24"/>
                      </w:rPr>
                      <m:t>r</m:t>
                    </w:ins>
                  </m:r>
                </m:sub>
              </m:sSub>
              <m:d>
                <m:dPr>
                  <m:ctrlPr>
                    <w:ins w:id="5542" w:author="RG Sept 2025c" w:date="2025-09-23T17:02:00Z" w16du:dateUtc="2025-09-23T16:02:00Z">
                      <w:rPr>
                        <w:rFonts w:ascii="Cambria Math" w:eastAsia="Calibri" w:hAnsi="Cambria Math"/>
                        <w:szCs w:val="24"/>
                      </w:rPr>
                    </w:ins>
                  </m:ctrlPr>
                </m:dPr>
                <m:e>
                  <m:r>
                    <w:ins w:id="5543" w:author="RG Sept 2025c" w:date="2025-09-23T17:02:00Z" w16du:dateUtc="2025-09-23T16:02:00Z">
                      <m:rPr>
                        <m:sty m:val="p"/>
                      </m:rPr>
                      <w:rPr>
                        <w:rFonts w:ascii="Cambria Math" w:eastAsia="Calibri" w:hAnsi="Cambria Math"/>
                        <w:szCs w:val="24"/>
                      </w:rPr>
                      <m:t>100 nm</m:t>
                    </w:ins>
                  </m:r>
                </m:e>
              </m:d>
            </m:num>
            <m:den>
              <m:r>
                <w:ins w:id="5544" w:author="RG Sept 2025c" w:date="2025-09-23T17:02:00Z" w16du:dateUtc="2025-09-23T16:02:00Z">
                  <m:rPr>
                    <m:sty m:val="p"/>
                  </m:rPr>
                  <w:rPr>
                    <w:rFonts w:ascii="Cambria Math" w:eastAsia="Calibri" w:hAnsi="Cambria Math"/>
                    <w:szCs w:val="24"/>
                  </w:rPr>
                  <m:t>3</m:t>
                </w:ins>
              </m:r>
            </m:den>
          </m:f>
        </m:oMath>
      </m:oMathPara>
    </w:p>
    <w:p w14:paraId="19727FA9" w14:textId="77777777" w:rsidR="007C1880" w:rsidRDefault="007C1880" w:rsidP="007C1880">
      <w:pPr>
        <w:spacing w:after="120"/>
        <w:ind w:left="2835" w:right="1134"/>
        <w:jc w:val="both"/>
        <w:rPr>
          <w:ins w:id="5545" w:author="RG Sept 2025c" w:date="2025-09-23T17:02:00Z" w16du:dateUtc="2025-09-23T16:02:00Z"/>
          <w:rFonts w:eastAsia="Calibri"/>
          <w:szCs w:val="24"/>
        </w:rPr>
      </w:pPr>
      <w:ins w:id="5546" w:author="RG Sept 2025c" w:date="2025-09-23T17:02:00Z" w16du:dateUtc="2025-09-23T16:02:00Z">
        <w:r w:rsidRPr="00266027">
          <w:rPr>
            <w:rFonts w:eastAsia="Calibri"/>
            <w:szCs w:val="24"/>
          </w:rPr>
          <w:t>It is recommended that the VPR is calibrated and validated as a complete unit;</w:t>
        </w:r>
      </w:ins>
    </w:p>
    <w:p w14:paraId="71DE4319" w14:textId="77777777" w:rsidR="004C686E" w:rsidRDefault="00FD33AB">
      <w:pPr>
        <w:spacing w:after="120"/>
        <w:ind w:left="2835" w:right="1134"/>
        <w:jc w:val="both"/>
        <w:rPr>
          <w:ins w:id="5547" w:author="RG Oct 2025f" w:date="2025-10-15T20:26:00Z" w16du:dateUtc="2025-10-15T19:26:00Z"/>
          <w:szCs w:val="24"/>
        </w:rPr>
      </w:pPr>
      <w:ins w:id="5548" w:author="RG Sept 2025d" w:date="2025-10-03T09:32:00Z">
        <w:r w:rsidRPr="00FD33AB">
          <w:rPr>
            <w:szCs w:val="24"/>
          </w:rPr>
          <w:t>For Level 1A</w:t>
        </w:r>
      </w:ins>
      <w:ins w:id="5549" w:author="RG Oct 2025b" w:date="2025-10-12T12:42:00Z" w16du:dateUtc="2025-10-12T11:42:00Z">
        <w:r w:rsidR="00D96330">
          <w:t>, Level 1B (optional)</w:t>
        </w:r>
      </w:ins>
      <w:ins w:id="5550" w:author="RG Sept 2025d" w:date="2025-10-03T09:32:00Z">
        <w:r w:rsidRPr="00FD33AB">
          <w:rPr>
            <w:szCs w:val="24"/>
          </w:rPr>
          <w:t xml:space="preserve"> and Level 2</w:t>
        </w:r>
      </w:ins>
      <w:ins w:id="5551" w:author="RG Oct 2025b" w:date="2025-10-12T12:36:00Z" w16du:dateUtc="2025-10-12T11:36:00Z">
        <w:r w:rsidR="00A85DD0">
          <w:rPr>
            <w:szCs w:val="24"/>
          </w:rPr>
          <w:t xml:space="preserve"> </w:t>
        </w:r>
      </w:ins>
    </w:p>
    <w:p w14:paraId="341B6802" w14:textId="5678C304" w:rsidR="007C1880" w:rsidRDefault="00A85DD0">
      <w:pPr>
        <w:spacing w:after="120"/>
        <w:ind w:left="2835" w:right="1134"/>
        <w:jc w:val="both"/>
        <w:rPr>
          <w:ins w:id="5552" w:author="RG Sept 2025c" w:date="2025-09-23T17:02:00Z" w16du:dateUtc="2025-09-23T16:02:00Z"/>
          <w:szCs w:val="24"/>
        </w:rPr>
        <w:pPrChange w:id="5553" w:author="RG Sept 2025c" w:date="2025-09-23T17:02:00Z" w16du:dateUtc="2025-09-23T16:02:00Z">
          <w:pPr>
            <w:pStyle w:val="SingleTxtG"/>
            <w:ind w:left="2835" w:hanging="567"/>
          </w:pPr>
        </w:pPrChange>
      </w:pPr>
      <w:ins w:id="5554" w:author="RG Oct 2025b" w:date="2025-10-12T12:36:00Z" w16du:dateUtc="2025-10-12T11:36:00Z">
        <w:r>
          <w:rPr>
            <w:szCs w:val="24"/>
          </w:rPr>
          <w:t>(</w:t>
        </w:r>
      </w:ins>
      <w:ins w:id="5555" w:author="RG Sept 2025c" w:date="2025-09-23T17:02:00Z" w16du:dateUtc="2025-09-23T16:02:00Z">
        <w:r w:rsidR="007C1880">
          <w:rPr>
            <w:szCs w:val="24"/>
          </w:rPr>
          <w:t>SPN10</w:t>
        </w:r>
      </w:ins>
      <w:ins w:id="5556" w:author="RG Oct 2025b" w:date="2025-10-12T12:36:00Z" w16du:dateUtc="2025-10-12T11:36:00Z">
        <w:r>
          <w:rPr>
            <w:szCs w:val="24"/>
          </w:rPr>
          <w:t>)</w:t>
        </w:r>
      </w:ins>
      <w:ins w:id="5557" w:author="RG Sept 2025c" w:date="2025-09-23T17:02:00Z" w16du:dateUtc="2025-09-23T16:02:00Z">
        <w:r w:rsidR="007C1880">
          <w:rPr>
            <w:szCs w:val="24"/>
          </w:rPr>
          <w:t xml:space="preserve">: </w:t>
        </w:r>
      </w:ins>
    </w:p>
    <w:p w14:paraId="6DC2A011" w14:textId="69AD301B" w:rsidR="00A1474E" w:rsidRPr="00E055A2" w:rsidRDefault="00A1474E">
      <w:pPr>
        <w:pStyle w:val="SingleTxtG"/>
        <w:ind w:left="2835"/>
        <w:rPr>
          <w:szCs w:val="24"/>
        </w:rPr>
        <w:pPrChange w:id="5558" w:author="RG Sept 2025c" w:date="2025-09-23T17:02:00Z" w16du:dateUtc="2025-09-23T16:02:00Z">
          <w:pPr>
            <w:pStyle w:val="SingleTxtG"/>
            <w:ind w:left="2835" w:hanging="567"/>
          </w:pPr>
        </w:pPrChange>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000000"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000000"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000000"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6EE313A7" w14:textId="77777777" w:rsidR="004C686E" w:rsidRDefault="00A1474E" w:rsidP="00A76C68">
      <w:pPr>
        <w:spacing w:after="120"/>
        <w:ind w:left="2835" w:right="1134" w:hanging="567"/>
        <w:jc w:val="both"/>
        <w:rPr>
          <w:ins w:id="5559" w:author="RG Oct 2025f" w:date="2025-10-15T20:26:00Z" w16du:dateUtc="2025-10-15T19:26:00Z"/>
          <w:szCs w:val="24"/>
        </w:rPr>
      </w:pPr>
      <w:commentRangeStart w:id="5560"/>
      <w:r w:rsidRPr="00E055A2">
        <w:rPr>
          <w:szCs w:val="24"/>
        </w:rPr>
        <w:t>(i)</w:t>
      </w:r>
      <w:commentRangeEnd w:id="5560"/>
      <w:r w:rsidR="00A76C68">
        <w:rPr>
          <w:rStyle w:val="CommentReference"/>
        </w:rPr>
        <w:commentReference w:id="5560"/>
      </w:r>
      <w:r w:rsidRPr="00E055A2">
        <w:rPr>
          <w:szCs w:val="24"/>
        </w:rPr>
        <w:tab/>
      </w:r>
      <w:ins w:id="5561" w:author="RG Sept 2025d" w:date="2025-10-03T09:33:00Z">
        <w:r w:rsidR="009E790E" w:rsidRPr="009E790E">
          <w:rPr>
            <w:szCs w:val="24"/>
          </w:rPr>
          <w:t>For Level 1B</w:t>
        </w:r>
      </w:ins>
      <w:ins w:id="5562" w:author="RG Oct 2025b" w:date="2025-10-12T12:36:00Z" w16du:dateUtc="2025-10-12T11:36:00Z">
        <w:r w:rsidR="00A85DD0">
          <w:rPr>
            <w:szCs w:val="24"/>
          </w:rPr>
          <w:t xml:space="preserve"> </w:t>
        </w:r>
      </w:ins>
      <w:ins w:id="5563" w:author="RG Oct 2025b" w:date="2025-10-12T12:42:00Z" w16du:dateUtc="2025-10-12T11:42:00Z">
        <w:r w:rsidR="00B524E5">
          <w:rPr>
            <w:szCs w:val="24"/>
          </w:rPr>
          <w:t xml:space="preserve">only </w:t>
        </w:r>
      </w:ins>
    </w:p>
    <w:p w14:paraId="0BBAA442" w14:textId="7A8F84B5" w:rsidR="00A76C68" w:rsidRDefault="00A85DD0">
      <w:pPr>
        <w:spacing w:after="120"/>
        <w:ind w:left="2835" w:right="1134"/>
        <w:jc w:val="both"/>
        <w:rPr>
          <w:ins w:id="5564" w:author="RG Sept 2025c" w:date="2025-09-23T17:03:00Z" w16du:dateUtc="2025-09-23T16:03:00Z"/>
          <w:szCs w:val="24"/>
        </w:rPr>
        <w:pPrChange w:id="5565" w:author="RG Oct 2025f" w:date="2025-10-15T20:27:00Z" w16du:dateUtc="2025-10-15T19:27:00Z">
          <w:pPr>
            <w:spacing w:after="120"/>
            <w:ind w:left="2835" w:right="1134" w:hanging="567"/>
            <w:jc w:val="both"/>
          </w:pPr>
        </w:pPrChange>
      </w:pPr>
      <w:ins w:id="5566" w:author="RG Oct 2025b" w:date="2025-10-12T12:36:00Z" w16du:dateUtc="2025-10-12T11:36:00Z">
        <w:r>
          <w:rPr>
            <w:szCs w:val="24"/>
          </w:rPr>
          <w:t>(</w:t>
        </w:r>
      </w:ins>
      <w:ins w:id="5567" w:author="RG Sept 2025c" w:date="2025-09-23T17:03:00Z" w16du:dateUtc="2025-09-23T16:03:00Z">
        <w:r w:rsidR="00A76C68">
          <w:rPr>
            <w:szCs w:val="24"/>
          </w:rPr>
          <w:t>SPN23</w:t>
        </w:r>
      </w:ins>
      <w:ins w:id="5568" w:author="RG Oct 2025b" w:date="2025-10-12T12:36:00Z" w16du:dateUtc="2025-10-12T11:36:00Z">
        <w:r>
          <w:rPr>
            <w:szCs w:val="24"/>
          </w:rPr>
          <w:t>)</w:t>
        </w:r>
      </w:ins>
      <w:ins w:id="5569" w:author="RG Sept 2025c" w:date="2025-09-23T17:03:00Z" w16du:dateUtc="2025-09-23T16:03:00Z">
        <w:r w:rsidR="00A76C68">
          <w:rPr>
            <w:szCs w:val="24"/>
          </w:rPr>
          <w:t xml:space="preserve">: </w:t>
        </w:r>
      </w:ins>
    </w:p>
    <w:p w14:paraId="123C23F6" w14:textId="77777777" w:rsidR="00A76C68" w:rsidRDefault="00A76C68" w:rsidP="00A76C68">
      <w:pPr>
        <w:spacing w:after="120"/>
        <w:ind w:left="2835" w:right="1134"/>
        <w:jc w:val="both"/>
        <w:rPr>
          <w:ins w:id="5570" w:author="RG Sept 2025c" w:date="2025-09-23T17:03:00Z" w16du:dateUtc="2025-09-23T16:03:00Z"/>
          <w:szCs w:val="24"/>
        </w:rPr>
      </w:pPr>
      <w:ins w:id="5571" w:author="RG Sept 2025c" w:date="2025-09-23T17:03:00Z" w16du:dateUtc="2025-09-23T16:03: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ins>
    </w:p>
    <w:p w14:paraId="3D4F313A" w14:textId="77777777" w:rsidR="00D238AD" w:rsidRDefault="009E790E">
      <w:pPr>
        <w:keepNext/>
        <w:spacing w:after="120"/>
        <w:ind w:left="2835" w:right="1134"/>
        <w:jc w:val="both"/>
        <w:rPr>
          <w:ins w:id="5572" w:author="RG Oct 2025f" w:date="2025-10-15T20:27:00Z" w16du:dateUtc="2025-10-15T19:27:00Z"/>
          <w:szCs w:val="24"/>
        </w:rPr>
      </w:pPr>
      <w:ins w:id="5573" w:author="RG Sept 2025d" w:date="2025-10-03T09:32:00Z">
        <w:r w:rsidRPr="009E790E">
          <w:rPr>
            <w:szCs w:val="24"/>
          </w:rPr>
          <w:t>For Level 1A</w:t>
        </w:r>
      </w:ins>
      <w:ins w:id="5574" w:author="RG Oct 2025b" w:date="2025-10-12T12:43:00Z" w16du:dateUtc="2025-10-12T11:43:00Z">
        <w:r w:rsidR="00B524E5">
          <w:t>, Level 1B (optional)</w:t>
        </w:r>
      </w:ins>
      <w:ins w:id="5575" w:author="RG Sept 2025d" w:date="2025-10-03T09:32:00Z">
        <w:r w:rsidRPr="009E790E">
          <w:rPr>
            <w:szCs w:val="24"/>
          </w:rPr>
          <w:t xml:space="preserve"> and Level 2</w:t>
        </w:r>
      </w:ins>
      <w:ins w:id="5576" w:author="RG Oct 2025b" w:date="2025-10-12T12:36:00Z" w16du:dateUtc="2025-10-12T11:36:00Z">
        <w:r w:rsidR="00A85DD0">
          <w:rPr>
            <w:szCs w:val="24"/>
          </w:rPr>
          <w:t xml:space="preserve"> </w:t>
        </w:r>
      </w:ins>
    </w:p>
    <w:p w14:paraId="283C5FBF" w14:textId="2FCBECFB" w:rsidR="00A76C68" w:rsidRDefault="00A85DD0">
      <w:pPr>
        <w:keepNext/>
        <w:spacing w:after="120"/>
        <w:ind w:left="2835" w:right="1134"/>
        <w:jc w:val="both"/>
        <w:rPr>
          <w:ins w:id="5577" w:author="RG Sept 2025c" w:date="2025-09-23T17:03:00Z" w16du:dateUtc="2025-09-23T16:03:00Z"/>
          <w:szCs w:val="24"/>
        </w:rPr>
        <w:pPrChange w:id="5578" w:author="RG Oct 2025b" w:date="2025-10-12T12:36:00Z" w16du:dateUtc="2025-10-12T11:36:00Z">
          <w:pPr>
            <w:spacing w:after="120"/>
            <w:ind w:left="2835" w:right="1134"/>
            <w:jc w:val="both"/>
          </w:pPr>
        </w:pPrChange>
      </w:pPr>
      <w:ins w:id="5579" w:author="RG Oct 2025b" w:date="2025-10-12T12:36:00Z" w16du:dateUtc="2025-10-12T11:36:00Z">
        <w:r>
          <w:rPr>
            <w:szCs w:val="24"/>
          </w:rPr>
          <w:t>(</w:t>
        </w:r>
      </w:ins>
      <w:ins w:id="5580" w:author="RG Sept 2025c" w:date="2025-09-23T17:03:00Z" w16du:dateUtc="2025-09-23T16:03:00Z">
        <w:r w:rsidR="00A76C68">
          <w:rPr>
            <w:szCs w:val="24"/>
          </w:rPr>
          <w:t>SPN10</w:t>
        </w:r>
      </w:ins>
      <w:ins w:id="5581" w:author="RG Oct 2025b" w:date="2025-10-12T12:36:00Z" w16du:dateUtc="2025-10-12T11:36:00Z">
        <w:r>
          <w:rPr>
            <w:szCs w:val="24"/>
          </w:rPr>
          <w:t>)</w:t>
        </w:r>
      </w:ins>
      <w:ins w:id="5582" w:author="RG Sept 2025c" w:date="2025-09-23T17:03:00Z" w16du:dateUtc="2025-09-23T16:03:00Z">
        <w:r w:rsidR="00A76C68">
          <w:rPr>
            <w:szCs w:val="24"/>
          </w:rPr>
          <w:t xml:space="preserve">: </w:t>
        </w:r>
      </w:ins>
    </w:p>
    <w:p w14:paraId="286F259A" w14:textId="2F31F1E3" w:rsidR="00A1474E" w:rsidRPr="00E055A2" w:rsidRDefault="009F6AFC">
      <w:pPr>
        <w:pStyle w:val="SingleTxtG"/>
        <w:ind w:left="2835"/>
        <w:rPr>
          <w:bCs/>
          <w:szCs w:val="24"/>
        </w:rPr>
        <w:pPrChange w:id="5583" w:author="RG Sept 2025c" w:date="2025-09-23T17:03:00Z" w16du:dateUtc="2025-09-23T16:03:00Z">
          <w:pPr>
            <w:pStyle w:val="SingleTxtG"/>
            <w:ind w:left="2835" w:hanging="567"/>
          </w:pPr>
        </w:pPrChange>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000000"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proofErr w:type="gramStart"/>
      <w:r w:rsidRPr="00E055A2">
        <w:rPr>
          <w:bCs/>
          <w:szCs w:val="24"/>
        </w:rPr>
        <w:t>Where</w:t>
      </w:r>
      <w:proofErr w:type="gramEnd"/>
    </w:p>
    <w:p w14:paraId="6EA53280"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lastRenderedPageBreak/>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2DEB0B5C" w14:textId="77777777" w:rsidR="00D238AD" w:rsidRDefault="00A1474E" w:rsidP="009C69CB">
      <w:pPr>
        <w:spacing w:after="120"/>
        <w:ind w:left="2835" w:right="1134" w:hanging="567"/>
        <w:jc w:val="both"/>
        <w:rPr>
          <w:ins w:id="5584" w:author="RG Oct 2025f" w:date="2025-10-15T20:27:00Z" w16du:dateUtc="2025-10-15T19:27:00Z"/>
          <w:szCs w:val="24"/>
        </w:rPr>
      </w:pPr>
      <w:commentRangeStart w:id="5585"/>
      <w:r w:rsidRPr="00E055A2">
        <w:rPr>
          <w:szCs w:val="24"/>
        </w:rPr>
        <w:t>(i)</w:t>
      </w:r>
      <w:commentRangeEnd w:id="5585"/>
      <w:r w:rsidR="009C69CB">
        <w:rPr>
          <w:rStyle w:val="CommentReference"/>
        </w:rPr>
        <w:commentReference w:id="5585"/>
      </w:r>
      <w:r w:rsidRPr="00E055A2">
        <w:rPr>
          <w:szCs w:val="24"/>
        </w:rPr>
        <w:tab/>
      </w:r>
      <w:ins w:id="5586" w:author="RG Sept 2025d" w:date="2025-10-03T09:33:00Z">
        <w:r w:rsidR="009E790E" w:rsidRPr="009E790E">
          <w:rPr>
            <w:szCs w:val="24"/>
          </w:rPr>
          <w:t>For Level 1B</w:t>
        </w:r>
      </w:ins>
      <w:ins w:id="5587" w:author="RG Oct 2025b" w:date="2025-10-12T12:37:00Z" w16du:dateUtc="2025-10-12T11:37:00Z">
        <w:r w:rsidR="00A85DD0">
          <w:rPr>
            <w:szCs w:val="24"/>
          </w:rPr>
          <w:t xml:space="preserve"> </w:t>
        </w:r>
      </w:ins>
      <w:ins w:id="5588" w:author="RG Oct 2025b" w:date="2025-10-12T12:43:00Z" w16du:dateUtc="2025-10-12T11:43:00Z">
        <w:r w:rsidR="00B524E5">
          <w:rPr>
            <w:szCs w:val="24"/>
          </w:rPr>
          <w:t xml:space="preserve">only </w:t>
        </w:r>
      </w:ins>
    </w:p>
    <w:p w14:paraId="3E648E8D" w14:textId="126453AF" w:rsidR="009C69CB" w:rsidRDefault="00A85DD0">
      <w:pPr>
        <w:spacing w:after="120"/>
        <w:ind w:left="2835" w:right="1134"/>
        <w:jc w:val="both"/>
        <w:rPr>
          <w:ins w:id="5589" w:author="RG Sept 2025c" w:date="2025-09-23T17:04:00Z" w16du:dateUtc="2025-09-23T16:04:00Z"/>
          <w:szCs w:val="24"/>
        </w:rPr>
        <w:pPrChange w:id="5590" w:author="RG Oct 2025f" w:date="2025-10-15T20:27:00Z" w16du:dateUtc="2025-10-15T19:27:00Z">
          <w:pPr>
            <w:spacing w:after="120"/>
            <w:ind w:left="2835" w:right="1134" w:hanging="567"/>
            <w:jc w:val="both"/>
          </w:pPr>
        </w:pPrChange>
      </w:pPr>
      <w:ins w:id="5591" w:author="RG Oct 2025b" w:date="2025-10-12T12:37:00Z" w16du:dateUtc="2025-10-12T11:37:00Z">
        <w:r>
          <w:rPr>
            <w:szCs w:val="24"/>
          </w:rPr>
          <w:t>(</w:t>
        </w:r>
      </w:ins>
      <w:ins w:id="5592" w:author="RG Sept 2025c" w:date="2025-09-23T17:04:00Z" w16du:dateUtc="2025-09-23T16:04:00Z">
        <w:r w:rsidR="009C69CB">
          <w:rPr>
            <w:szCs w:val="24"/>
          </w:rPr>
          <w:t>SPN23</w:t>
        </w:r>
      </w:ins>
      <w:ins w:id="5593" w:author="RG Oct 2025b" w:date="2025-10-12T12:37:00Z" w16du:dateUtc="2025-10-12T11:37:00Z">
        <w:r>
          <w:rPr>
            <w:szCs w:val="24"/>
          </w:rPr>
          <w:t>)</w:t>
        </w:r>
      </w:ins>
      <w:ins w:id="5594" w:author="RG Sept 2025c" w:date="2025-09-23T17:04:00Z" w16du:dateUtc="2025-09-23T16:04:00Z">
        <w:r w:rsidR="009C69CB">
          <w:rPr>
            <w:szCs w:val="24"/>
          </w:rPr>
          <w:t xml:space="preserve">: </w:t>
        </w:r>
      </w:ins>
    </w:p>
    <w:p w14:paraId="32BD86CC" w14:textId="77777777" w:rsidR="009C69CB" w:rsidRDefault="009C69CB" w:rsidP="009C69CB">
      <w:pPr>
        <w:spacing w:after="120"/>
        <w:ind w:left="2835" w:right="1134"/>
        <w:jc w:val="both"/>
        <w:rPr>
          <w:ins w:id="5595" w:author="RG Sept 2025c" w:date="2025-09-23T17:04:00Z" w16du:dateUtc="2025-09-23T16:04:00Z"/>
          <w:szCs w:val="24"/>
        </w:rPr>
      </w:pPr>
      <w:ins w:id="5596" w:author="RG Sept 2025c" w:date="2025-09-23T17:04:00Z" w16du:dateUtc="2025-09-23T16:04: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7029BED8" w14:textId="77777777" w:rsidR="00D238AD" w:rsidRDefault="009E790E" w:rsidP="009C69CB">
      <w:pPr>
        <w:spacing w:before="120" w:after="120"/>
        <w:ind w:left="2835" w:right="1134"/>
        <w:jc w:val="both"/>
        <w:rPr>
          <w:ins w:id="5597" w:author="RG Oct 2025f" w:date="2025-10-15T20:27:00Z" w16du:dateUtc="2025-10-15T19:27:00Z"/>
          <w:szCs w:val="24"/>
        </w:rPr>
      </w:pPr>
      <w:ins w:id="5598" w:author="RG Sept 2025d" w:date="2025-10-03T09:33:00Z">
        <w:r w:rsidRPr="009E790E">
          <w:rPr>
            <w:szCs w:val="24"/>
          </w:rPr>
          <w:t>For Level 1A</w:t>
        </w:r>
      </w:ins>
      <w:ins w:id="5599" w:author="RG Oct 2025b" w:date="2025-10-12T12:43:00Z" w16du:dateUtc="2025-10-12T11:43:00Z">
        <w:r w:rsidR="00B524E5">
          <w:t>, Level 1B (optional)</w:t>
        </w:r>
      </w:ins>
      <w:ins w:id="5600" w:author="RG Sept 2025d" w:date="2025-10-03T09:33:00Z">
        <w:r w:rsidRPr="009E790E">
          <w:rPr>
            <w:szCs w:val="24"/>
          </w:rPr>
          <w:t xml:space="preserve"> and Level 2</w:t>
        </w:r>
      </w:ins>
      <w:ins w:id="5601" w:author="RG Oct 2025b" w:date="2025-10-12T12:37:00Z" w16du:dateUtc="2025-10-12T11:37:00Z">
        <w:r w:rsidR="00A85DD0">
          <w:rPr>
            <w:szCs w:val="24"/>
          </w:rPr>
          <w:t xml:space="preserve"> </w:t>
        </w:r>
      </w:ins>
    </w:p>
    <w:p w14:paraId="2BE91634" w14:textId="32909826" w:rsidR="009C69CB" w:rsidRDefault="00A85DD0" w:rsidP="009C69CB">
      <w:pPr>
        <w:spacing w:before="120" w:after="120"/>
        <w:ind w:left="2835" w:right="1134"/>
        <w:jc w:val="both"/>
        <w:rPr>
          <w:ins w:id="5602" w:author="RG Sept 2025c" w:date="2025-09-23T17:04:00Z" w16du:dateUtc="2025-09-23T16:04:00Z"/>
          <w:szCs w:val="24"/>
        </w:rPr>
      </w:pPr>
      <w:ins w:id="5603" w:author="RG Oct 2025b" w:date="2025-10-12T12:37:00Z" w16du:dateUtc="2025-10-12T11:37:00Z">
        <w:r>
          <w:rPr>
            <w:szCs w:val="24"/>
          </w:rPr>
          <w:t>(</w:t>
        </w:r>
      </w:ins>
      <w:ins w:id="5604" w:author="RG Sept 2025c" w:date="2025-09-23T17:04:00Z" w16du:dateUtc="2025-09-23T16:04:00Z">
        <w:r w:rsidR="009C69CB">
          <w:rPr>
            <w:szCs w:val="24"/>
          </w:rPr>
          <w:t>SPN10</w:t>
        </w:r>
      </w:ins>
      <w:ins w:id="5605" w:author="RG Oct 2025b" w:date="2025-10-12T12:37:00Z" w16du:dateUtc="2025-10-12T11:37:00Z">
        <w:r>
          <w:rPr>
            <w:szCs w:val="24"/>
          </w:rPr>
          <w:t>)</w:t>
        </w:r>
      </w:ins>
      <w:ins w:id="5606" w:author="RG Sept 2025c" w:date="2025-09-23T17:04:00Z" w16du:dateUtc="2025-09-23T16:04:00Z">
        <w:r w:rsidR="009C69CB">
          <w:rPr>
            <w:szCs w:val="24"/>
          </w:rPr>
          <w:t xml:space="preserve">: </w:t>
        </w:r>
      </w:ins>
    </w:p>
    <w:p w14:paraId="39D4F385" w14:textId="2805976B" w:rsidR="00A1474E" w:rsidRPr="00E055A2" w:rsidRDefault="00A1474E">
      <w:pPr>
        <w:spacing w:after="120"/>
        <w:ind w:left="2835" w:right="1134"/>
        <w:jc w:val="both"/>
        <w:rPr>
          <w:szCs w:val="24"/>
        </w:rPr>
        <w:pPrChange w:id="5607" w:author="RG Sept 2025c" w:date="2025-09-23T17:04:00Z" w16du:dateUtc="2025-09-23T16:04:00Z">
          <w:pPr>
            <w:spacing w:after="120"/>
            <w:ind w:left="2835" w:right="1134" w:hanging="567"/>
            <w:jc w:val="both"/>
          </w:pPr>
        </w:pPrChange>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7E9E621F" w14:textId="77777777" w:rsidR="00D238AD" w:rsidRDefault="009E790E" w:rsidP="001B6AB4">
      <w:pPr>
        <w:keepNext/>
        <w:suppressAutoHyphens w:val="0"/>
        <w:spacing w:line="240" w:lineRule="auto"/>
        <w:ind w:firstLine="1134"/>
        <w:jc w:val="both"/>
        <w:rPr>
          <w:ins w:id="5608" w:author="RG Oct 2025f" w:date="2025-10-15T20:27:00Z" w16du:dateUtc="2025-10-15T19:27:00Z"/>
          <w:szCs w:val="24"/>
        </w:rPr>
      </w:pPr>
      <w:ins w:id="5609" w:author="RG Sept 2025d" w:date="2025-10-03T09:33:00Z">
        <w:r w:rsidRPr="009E790E">
          <w:rPr>
            <w:szCs w:val="24"/>
          </w:rPr>
          <w:t>For Level 1B</w:t>
        </w:r>
      </w:ins>
      <w:ins w:id="5610" w:author="RG Oct 2025b" w:date="2025-10-12T12:37:00Z" w16du:dateUtc="2025-10-12T11:37:00Z">
        <w:r w:rsidR="00921380">
          <w:rPr>
            <w:szCs w:val="24"/>
          </w:rPr>
          <w:t xml:space="preserve"> </w:t>
        </w:r>
      </w:ins>
      <w:ins w:id="5611" w:author="RG Oct 2025b" w:date="2025-10-12T12:43:00Z" w16du:dateUtc="2025-10-12T11:43:00Z">
        <w:r w:rsidR="00B524E5">
          <w:rPr>
            <w:szCs w:val="24"/>
          </w:rPr>
          <w:t xml:space="preserve">only </w:t>
        </w:r>
      </w:ins>
    </w:p>
    <w:p w14:paraId="5174DDBF" w14:textId="58C45283" w:rsidR="001B6AB4" w:rsidRDefault="00921380" w:rsidP="001B6AB4">
      <w:pPr>
        <w:keepNext/>
        <w:suppressAutoHyphens w:val="0"/>
        <w:spacing w:line="240" w:lineRule="auto"/>
        <w:ind w:firstLine="1134"/>
        <w:jc w:val="both"/>
        <w:rPr>
          <w:ins w:id="5612" w:author="RG Sept 2025c" w:date="2025-09-23T17:06:00Z" w16du:dateUtc="2025-09-23T16:06:00Z"/>
          <w:szCs w:val="24"/>
        </w:rPr>
      </w:pPr>
      <w:ins w:id="5613" w:author="RG Oct 2025b" w:date="2025-10-12T12:37:00Z" w16du:dateUtc="2025-10-12T11:37:00Z">
        <w:r>
          <w:rPr>
            <w:szCs w:val="24"/>
          </w:rPr>
          <w:t>(</w:t>
        </w:r>
      </w:ins>
      <w:commentRangeStart w:id="5614"/>
      <w:ins w:id="5615" w:author="RG Sept 2025c" w:date="2025-09-23T17:06:00Z" w16du:dateUtc="2025-09-23T16:06:00Z">
        <w:r w:rsidR="001B6AB4">
          <w:rPr>
            <w:szCs w:val="24"/>
          </w:rPr>
          <w:t>SPN23</w:t>
        </w:r>
      </w:ins>
      <w:ins w:id="5616" w:author="RG Oct 2025b" w:date="2025-10-12T12:38:00Z" w16du:dateUtc="2025-10-12T11:38:00Z">
        <w:r>
          <w:rPr>
            <w:szCs w:val="24"/>
          </w:rPr>
          <w:t>)</w:t>
        </w:r>
      </w:ins>
      <w:ins w:id="5617" w:author="RG Sept 2025c" w:date="2025-09-23T17:06:00Z" w16du:dateUtc="2025-09-23T16:06:00Z">
        <w:r w:rsidR="001B6AB4">
          <w:rPr>
            <w:szCs w:val="24"/>
          </w:rPr>
          <w:t xml:space="preserve">: </w:t>
        </w:r>
        <w:commentRangeEnd w:id="5614"/>
        <w:r w:rsidR="00857248">
          <w:rPr>
            <w:rStyle w:val="CommentReference"/>
          </w:rPr>
          <w:commentReference w:id="5614"/>
        </w:r>
      </w:ins>
    </w:p>
    <w:p w14:paraId="0B6BC7EC" w14:textId="77777777" w:rsidR="001B6AB4" w:rsidRPr="00266027" w:rsidRDefault="001B6AB4" w:rsidP="001B6AB4">
      <w:pPr>
        <w:keepNext/>
        <w:suppressAutoHyphens w:val="0"/>
        <w:spacing w:line="240" w:lineRule="auto"/>
        <w:ind w:firstLine="1134"/>
        <w:jc w:val="both"/>
        <w:rPr>
          <w:ins w:id="5618" w:author="RG Sept 2025c" w:date="2025-09-23T17:06:00Z" w16du:dateUtc="2025-09-23T16:06:00Z"/>
          <w:bCs/>
          <w:lang w:eastAsia="de-DE"/>
        </w:rPr>
      </w:pPr>
      <w:ins w:id="5619" w:author="RG Sept 2025c" w:date="2025-09-23T17:06:00Z" w16du:dateUtc="2025-09-23T16:06:00Z">
        <w:r w:rsidRPr="00266027">
          <w:rPr>
            <w:bCs/>
            <w:lang w:eastAsia="de-DE"/>
          </w:rPr>
          <w:t>Table A5/2</w:t>
        </w:r>
        <w:r>
          <w:rPr>
            <w:bCs/>
            <w:lang w:eastAsia="de-DE"/>
          </w:rPr>
          <w:t>a</w:t>
        </w:r>
      </w:ins>
    </w:p>
    <w:p w14:paraId="40E172EA" w14:textId="77777777" w:rsidR="001B6AB4" w:rsidRPr="00266027" w:rsidRDefault="001B6AB4" w:rsidP="001B6AB4">
      <w:pPr>
        <w:keepNext/>
        <w:spacing w:after="120"/>
        <w:ind w:left="1134"/>
        <w:rPr>
          <w:ins w:id="5620" w:author="RG Sept 2025c" w:date="2025-09-23T17:06:00Z" w16du:dateUtc="2025-09-23T16:06:00Z"/>
          <w:b/>
          <w:lang w:eastAsia="de-DE"/>
        </w:rPr>
      </w:pPr>
      <w:ins w:id="5621" w:author="RG Sept 2025c" w:date="2025-09-23T17:06:00Z" w16du:dateUtc="2025-09-23T16:06: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7043A">
        <w:trPr>
          <w:tblHeader/>
          <w:ins w:id="5622" w:author="RG Sept 2025c" w:date="2025-09-23T17:06:00Z"/>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7043A">
            <w:pPr>
              <w:keepNext/>
              <w:suppressAutoHyphens w:val="0"/>
              <w:spacing w:before="80" w:after="80" w:line="200" w:lineRule="exact"/>
              <w:ind w:left="113" w:right="113"/>
              <w:jc w:val="center"/>
              <w:rPr>
                <w:ins w:id="5623" w:author="RG Sept 2025c" w:date="2025-09-23T17:06:00Z" w16du:dateUtc="2025-09-23T16:06:00Z"/>
                <w:i/>
                <w:sz w:val="16"/>
                <w:szCs w:val="24"/>
              </w:rPr>
            </w:pPr>
            <w:ins w:id="5624" w:author="RG Sept 2025c" w:date="2025-09-23T17:06:00Z" w16du:dateUtc="2025-09-23T16:06: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7043A">
            <w:pPr>
              <w:keepNext/>
              <w:suppressAutoHyphens w:val="0"/>
              <w:spacing w:before="80" w:after="80" w:line="200" w:lineRule="exact"/>
              <w:ind w:left="113" w:right="113"/>
              <w:jc w:val="center"/>
              <w:rPr>
                <w:ins w:id="5625" w:author="RG Sept 2025c" w:date="2025-09-23T17:06:00Z" w16du:dateUtc="2025-09-23T16:06:00Z"/>
                <w:i/>
                <w:sz w:val="16"/>
                <w:szCs w:val="24"/>
              </w:rPr>
            </w:pPr>
            <w:ins w:id="5626" w:author="RG Sept 2025c" w:date="2025-09-23T17:06:00Z" w16du:dateUtc="2025-09-23T16:06:00Z">
              <w:r w:rsidRPr="00266027">
                <w:rPr>
                  <w:i/>
                  <w:sz w:val="16"/>
                  <w:szCs w:val="24"/>
                </w:rPr>
                <w:t>P</w:t>
              </w:r>
              <w:r w:rsidRPr="00266027">
                <w:rPr>
                  <w:i/>
                  <w:sz w:val="16"/>
                  <w:szCs w:val="16"/>
                </w:rPr>
                <w:t xml:space="preserve">NC </w:t>
              </w:r>
              <w:r w:rsidRPr="00266027">
                <w:rPr>
                  <w:i/>
                  <w:sz w:val="16"/>
                  <w:szCs w:val="24"/>
                </w:rPr>
                <w:t>counting efficiency (per cent)</w:t>
              </w:r>
            </w:ins>
          </w:p>
        </w:tc>
      </w:tr>
      <w:tr w:rsidR="001B6AB4" w:rsidRPr="00266027" w14:paraId="3A5E5852" w14:textId="77777777" w:rsidTr="0037043A">
        <w:trPr>
          <w:ins w:id="5627" w:author="RG Sept 2025c" w:date="2025-09-23T17:06:00Z"/>
        </w:trPr>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7043A">
            <w:pPr>
              <w:keepNext/>
              <w:suppressAutoHyphens w:val="0"/>
              <w:spacing w:before="40" w:after="120" w:line="220" w:lineRule="exact"/>
              <w:ind w:left="113" w:right="113"/>
              <w:jc w:val="center"/>
              <w:rPr>
                <w:ins w:id="5628" w:author="RG Sept 2025c" w:date="2025-09-23T17:06:00Z" w16du:dateUtc="2025-09-23T16:06:00Z"/>
                <w:szCs w:val="24"/>
              </w:rPr>
            </w:pPr>
            <w:ins w:id="5629" w:author="RG Sept 2025c" w:date="2025-09-23T17:06:00Z" w16du:dateUtc="2025-09-23T16:06: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7043A">
            <w:pPr>
              <w:keepNext/>
              <w:suppressAutoHyphens w:val="0"/>
              <w:spacing w:before="40" w:after="120" w:line="220" w:lineRule="exact"/>
              <w:ind w:left="113" w:right="113"/>
              <w:jc w:val="center"/>
              <w:rPr>
                <w:ins w:id="5630" w:author="RG Sept 2025c" w:date="2025-09-23T17:06:00Z" w16du:dateUtc="2025-09-23T16:06:00Z"/>
                <w:szCs w:val="24"/>
              </w:rPr>
            </w:pPr>
            <w:ins w:id="5631" w:author="RG Sept 2025c" w:date="2025-09-23T17:06:00Z" w16du:dateUtc="2025-09-23T16:06:00Z">
              <w:r w:rsidRPr="00266027">
                <w:rPr>
                  <w:szCs w:val="24"/>
                </w:rPr>
                <w:t>50 ±12</w:t>
              </w:r>
            </w:ins>
          </w:p>
        </w:tc>
      </w:tr>
      <w:tr w:rsidR="001B6AB4" w:rsidRPr="00266027" w14:paraId="42993B4E" w14:textId="77777777" w:rsidTr="0037043A">
        <w:trPr>
          <w:ins w:id="5632" w:author="RG Sept 2025c" w:date="2025-09-23T17:06:00Z"/>
        </w:trPr>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7043A">
            <w:pPr>
              <w:suppressAutoHyphens w:val="0"/>
              <w:spacing w:before="40" w:after="120" w:line="220" w:lineRule="exact"/>
              <w:ind w:left="113" w:right="113"/>
              <w:jc w:val="center"/>
              <w:rPr>
                <w:ins w:id="5633" w:author="RG Sept 2025c" w:date="2025-09-23T17:06:00Z" w16du:dateUtc="2025-09-23T16:06:00Z"/>
                <w:szCs w:val="24"/>
              </w:rPr>
            </w:pPr>
            <w:ins w:id="5634" w:author="RG Sept 2025c" w:date="2025-09-23T17:06:00Z" w16du:dateUtc="2025-09-23T16:06: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7043A">
            <w:pPr>
              <w:suppressAutoHyphens w:val="0"/>
              <w:spacing w:before="40" w:after="120" w:line="220" w:lineRule="exact"/>
              <w:ind w:left="113" w:right="113"/>
              <w:jc w:val="center"/>
              <w:rPr>
                <w:ins w:id="5635" w:author="RG Sept 2025c" w:date="2025-09-23T17:06:00Z" w16du:dateUtc="2025-09-23T16:06:00Z"/>
                <w:szCs w:val="24"/>
              </w:rPr>
            </w:pPr>
            <w:ins w:id="5636" w:author="RG Sept 2025c" w:date="2025-09-23T17:06:00Z" w16du:dateUtc="2025-09-23T16:06:00Z">
              <w:r w:rsidRPr="00266027">
                <w:rPr>
                  <w:szCs w:val="24"/>
                </w:rPr>
                <w:t>&gt; 90</w:t>
              </w:r>
            </w:ins>
          </w:p>
        </w:tc>
      </w:tr>
    </w:tbl>
    <w:p w14:paraId="55A41A3C" w14:textId="77777777" w:rsidR="00D238AD" w:rsidRDefault="009E790E" w:rsidP="001B6AB4">
      <w:pPr>
        <w:keepNext/>
        <w:suppressAutoHyphens w:val="0"/>
        <w:spacing w:before="240" w:line="240" w:lineRule="auto"/>
        <w:ind w:left="1134"/>
        <w:jc w:val="both"/>
        <w:rPr>
          <w:ins w:id="5637" w:author="RG Oct 2025f" w:date="2025-10-15T20:27:00Z" w16du:dateUtc="2025-10-15T19:27:00Z"/>
          <w:bCs/>
          <w:lang w:eastAsia="de-DE"/>
        </w:rPr>
      </w:pPr>
      <w:ins w:id="5638" w:author="RG Sept 2025d" w:date="2025-10-03T09:33:00Z">
        <w:r w:rsidRPr="009E790E">
          <w:rPr>
            <w:bCs/>
            <w:lang w:eastAsia="de-DE"/>
          </w:rPr>
          <w:t>For Level 1A</w:t>
        </w:r>
      </w:ins>
      <w:ins w:id="5639" w:author="RG Oct 2025b" w:date="2025-10-12T12:43:00Z" w16du:dateUtc="2025-10-12T11:43:00Z">
        <w:r w:rsidR="00B524E5">
          <w:t>, Level 1B (optional)</w:t>
        </w:r>
      </w:ins>
      <w:ins w:id="5640" w:author="RG Sept 2025d" w:date="2025-10-03T09:33:00Z">
        <w:r w:rsidRPr="009E790E">
          <w:rPr>
            <w:bCs/>
            <w:lang w:eastAsia="de-DE"/>
          </w:rPr>
          <w:t xml:space="preserve"> and Level 2</w:t>
        </w:r>
      </w:ins>
      <w:ins w:id="5641" w:author="RG Oct 2025b" w:date="2025-10-12T12:38:00Z" w16du:dateUtc="2025-10-12T11:38:00Z">
        <w:r w:rsidR="00921380">
          <w:rPr>
            <w:bCs/>
            <w:lang w:eastAsia="de-DE"/>
          </w:rPr>
          <w:t xml:space="preserve"> </w:t>
        </w:r>
      </w:ins>
    </w:p>
    <w:p w14:paraId="0B85011F" w14:textId="33CCDF6D" w:rsidR="001B6AB4" w:rsidRDefault="00921380">
      <w:pPr>
        <w:keepNext/>
        <w:suppressAutoHyphens w:val="0"/>
        <w:spacing w:line="240" w:lineRule="auto"/>
        <w:ind w:left="1134"/>
        <w:jc w:val="both"/>
        <w:rPr>
          <w:ins w:id="5642" w:author="RG Sept 2025c" w:date="2025-09-23T17:06:00Z" w16du:dateUtc="2025-09-23T16:06:00Z"/>
          <w:bCs/>
          <w:lang w:eastAsia="de-DE"/>
        </w:rPr>
        <w:pPrChange w:id="5643" w:author="RG Oct 2025f" w:date="2025-10-15T20:27:00Z" w16du:dateUtc="2025-10-15T19:27:00Z">
          <w:pPr>
            <w:keepNext/>
            <w:suppressAutoHyphens w:val="0"/>
            <w:spacing w:before="240" w:line="240" w:lineRule="auto"/>
            <w:ind w:left="1134"/>
            <w:jc w:val="both"/>
          </w:pPr>
        </w:pPrChange>
      </w:pPr>
      <w:ins w:id="5644" w:author="RG Oct 2025b" w:date="2025-10-12T12:38:00Z" w16du:dateUtc="2025-10-12T11:38:00Z">
        <w:r>
          <w:rPr>
            <w:bCs/>
            <w:lang w:eastAsia="de-DE"/>
          </w:rPr>
          <w:t>(</w:t>
        </w:r>
      </w:ins>
      <w:ins w:id="5645" w:author="RG Sept 2025c" w:date="2025-09-23T17:06:00Z" w16du:dateUtc="2025-09-23T16:06:00Z">
        <w:r w:rsidR="001B6AB4">
          <w:rPr>
            <w:bCs/>
            <w:lang w:eastAsia="de-DE"/>
          </w:rPr>
          <w:t>SPN10</w:t>
        </w:r>
      </w:ins>
      <w:ins w:id="5646" w:author="RG Oct 2025b" w:date="2025-10-12T12:38:00Z" w16du:dateUtc="2025-10-12T11:38:00Z">
        <w:r>
          <w:rPr>
            <w:bCs/>
            <w:lang w:eastAsia="de-DE"/>
          </w:rPr>
          <w:t>)</w:t>
        </w:r>
      </w:ins>
      <w:ins w:id="5647" w:author="RG Sept 2025c" w:date="2025-09-23T17:06:00Z" w16du:dateUtc="2025-09-23T16:06:00Z">
        <w:r w:rsidR="001B6AB4">
          <w:rPr>
            <w:bCs/>
            <w:lang w:eastAsia="de-DE"/>
          </w:rPr>
          <w:t xml:space="preserve">: </w:t>
        </w:r>
      </w:ins>
    </w:p>
    <w:p w14:paraId="3FFD6670" w14:textId="41A76399" w:rsidR="00A1474E" w:rsidRPr="00E055A2" w:rsidRDefault="00A1474E" w:rsidP="00A1474E">
      <w:pPr>
        <w:pStyle w:val="SingleTxtG"/>
        <w:spacing w:after="0"/>
      </w:pPr>
      <w:r w:rsidRPr="00E055A2">
        <w:t>Table A5/2</w:t>
      </w:r>
      <w:ins w:id="5648" w:author="RG Sept 2025c" w:date="2025-09-23T17:06:00Z" w16du:dateUtc="2025-09-23T16:06:00Z">
        <w:r w:rsidR="001B6AB4">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lastRenderedPageBreak/>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41BF3541"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 xml:space="preserve">are acceptable. </w:t>
      </w:r>
      <w:commentRangeStart w:id="5649"/>
      <w:r w:rsidRPr="00E055A2">
        <w:rPr>
          <w:szCs w:val="24"/>
        </w:rPr>
        <w:t>See Figure A5/14</w:t>
      </w:r>
      <w:ins w:id="5650" w:author="RG Sept 2025d" w:date="2025-10-03T09:34:00Z" w16du:dateUtc="2025-10-03T08:34:00Z">
        <w:r w:rsidR="009F015A">
          <w:rPr>
            <w:szCs w:val="24"/>
          </w:rPr>
          <w:t>a or Figure A5/14b (as applicable)</w:t>
        </w:r>
      </w:ins>
      <w:r w:rsidRPr="00E055A2">
        <w:rPr>
          <w:szCs w:val="24"/>
        </w:rPr>
        <w:t>.</w:t>
      </w:r>
      <w:commentRangeEnd w:id="5649"/>
      <w:r w:rsidR="009F015A">
        <w:rPr>
          <w:rStyle w:val="CommentReference"/>
        </w:rPr>
        <w:commentReference w:id="5649"/>
      </w:r>
    </w:p>
    <w:p w14:paraId="1F7BA611" w14:textId="77777777" w:rsidR="00D238AD" w:rsidRDefault="009E790E" w:rsidP="00D02440">
      <w:pPr>
        <w:keepNext/>
        <w:suppressAutoHyphens w:val="0"/>
        <w:spacing w:line="240" w:lineRule="auto"/>
        <w:ind w:left="567" w:firstLine="567"/>
        <w:jc w:val="both"/>
        <w:rPr>
          <w:ins w:id="5651" w:author="RG Oct 2025f" w:date="2025-10-15T20:28:00Z" w16du:dateUtc="2025-10-15T19:28:00Z"/>
          <w:bCs/>
          <w:noProof/>
          <w:lang w:eastAsia="de-DE"/>
        </w:rPr>
      </w:pPr>
      <w:ins w:id="5652" w:author="RG Sept 2025d" w:date="2025-10-03T09:34:00Z">
        <w:r w:rsidRPr="009E790E">
          <w:rPr>
            <w:bCs/>
            <w:noProof/>
            <w:lang w:eastAsia="de-DE"/>
          </w:rPr>
          <w:t>For Level 1B</w:t>
        </w:r>
      </w:ins>
      <w:ins w:id="5653" w:author="RG Oct 2025b" w:date="2025-10-12T12:38:00Z" w16du:dateUtc="2025-10-12T11:38:00Z">
        <w:r w:rsidR="003C761E">
          <w:rPr>
            <w:bCs/>
            <w:noProof/>
            <w:lang w:eastAsia="de-DE"/>
          </w:rPr>
          <w:t xml:space="preserve"> </w:t>
        </w:r>
      </w:ins>
      <w:ins w:id="5654" w:author="RG Oct 2025b" w:date="2025-10-12T12:43:00Z" w16du:dateUtc="2025-10-12T11:43:00Z">
        <w:r w:rsidR="00B524E5">
          <w:rPr>
            <w:bCs/>
            <w:noProof/>
            <w:lang w:eastAsia="de-DE"/>
          </w:rPr>
          <w:t>only</w:t>
        </w:r>
      </w:ins>
    </w:p>
    <w:p w14:paraId="13E17ABB" w14:textId="3BFDA94A" w:rsidR="00D02440" w:rsidRDefault="00B524E5" w:rsidP="00D02440">
      <w:pPr>
        <w:keepNext/>
        <w:suppressAutoHyphens w:val="0"/>
        <w:spacing w:line="240" w:lineRule="auto"/>
        <w:ind w:left="567" w:firstLine="567"/>
        <w:jc w:val="both"/>
        <w:rPr>
          <w:ins w:id="5655" w:author="RG Sept 2025c" w:date="2025-09-23T17:07:00Z" w16du:dateUtc="2025-09-23T16:07:00Z"/>
          <w:bCs/>
          <w:noProof/>
          <w:lang w:eastAsia="de-DE"/>
        </w:rPr>
      </w:pPr>
      <w:ins w:id="5656" w:author="RG Oct 2025b" w:date="2025-10-12T12:43:00Z" w16du:dateUtc="2025-10-12T11:43:00Z">
        <w:del w:id="5657" w:author="RG Oct 2025f" w:date="2025-10-15T20:28:00Z" w16du:dateUtc="2025-10-15T19:28:00Z">
          <w:r w:rsidDel="00D26375">
            <w:rPr>
              <w:bCs/>
              <w:noProof/>
              <w:lang w:eastAsia="de-DE"/>
            </w:rPr>
            <w:delText xml:space="preserve"> </w:delText>
          </w:r>
        </w:del>
      </w:ins>
      <w:ins w:id="5658" w:author="RG Oct 2025b" w:date="2025-10-12T12:38:00Z" w16du:dateUtc="2025-10-12T11:38:00Z">
        <w:r w:rsidR="003C761E">
          <w:rPr>
            <w:bCs/>
            <w:noProof/>
            <w:lang w:eastAsia="de-DE"/>
          </w:rPr>
          <w:t>(</w:t>
        </w:r>
      </w:ins>
      <w:commentRangeStart w:id="5659"/>
      <w:ins w:id="5660" w:author="RG Sept 2025c" w:date="2025-09-23T17:07:00Z" w16du:dateUtc="2025-09-23T16:07:00Z">
        <w:r w:rsidR="00D02440">
          <w:rPr>
            <w:bCs/>
            <w:noProof/>
            <w:lang w:eastAsia="de-DE"/>
          </w:rPr>
          <w:t>SPN 23</w:t>
        </w:r>
        <w:commentRangeEnd w:id="5659"/>
        <w:r w:rsidR="00D02440">
          <w:rPr>
            <w:rStyle w:val="CommentReference"/>
          </w:rPr>
          <w:commentReference w:id="5659"/>
        </w:r>
      </w:ins>
      <w:ins w:id="5661" w:author="RG Oct 2025b" w:date="2025-10-12T12:39:00Z" w16du:dateUtc="2025-10-12T11:39:00Z">
        <w:r w:rsidR="003C761E">
          <w:rPr>
            <w:bCs/>
            <w:noProof/>
            <w:lang w:eastAsia="de-DE"/>
          </w:rPr>
          <w:t>)</w:t>
        </w:r>
      </w:ins>
      <w:ins w:id="5662" w:author="RG Sept 2025c" w:date="2025-09-23T17:07:00Z" w16du:dateUtc="2025-09-23T16:07:00Z">
        <w:r w:rsidR="00D02440">
          <w:rPr>
            <w:bCs/>
            <w:noProof/>
            <w:lang w:eastAsia="de-DE"/>
          </w:rPr>
          <w:t xml:space="preserve">: </w:t>
        </w:r>
      </w:ins>
    </w:p>
    <w:p w14:paraId="4C2E1C0B" w14:textId="77777777" w:rsidR="00D02440" w:rsidRPr="00266027" w:rsidRDefault="00D02440" w:rsidP="00D02440">
      <w:pPr>
        <w:keepNext/>
        <w:suppressAutoHyphens w:val="0"/>
        <w:spacing w:line="240" w:lineRule="auto"/>
        <w:ind w:left="567" w:firstLine="567"/>
        <w:jc w:val="both"/>
        <w:rPr>
          <w:ins w:id="5663" w:author="RG Sept 2025c" w:date="2025-09-23T17:07:00Z" w16du:dateUtc="2025-09-23T16:07:00Z"/>
          <w:bCs/>
          <w:noProof/>
          <w:lang w:eastAsia="de-DE"/>
        </w:rPr>
      </w:pPr>
      <w:ins w:id="5664" w:author="RG Sept 2025c" w:date="2025-09-23T17:07:00Z" w16du:dateUtc="2025-09-23T16:07:00Z">
        <w:r w:rsidRPr="00266027">
          <w:rPr>
            <w:bCs/>
            <w:noProof/>
            <w:lang w:eastAsia="de-DE"/>
          </w:rPr>
          <w:t>Figure A5/14</w:t>
        </w:r>
        <w:r>
          <w:rPr>
            <w:bCs/>
            <w:noProof/>
            <w:lang w:eastAsia="de-DE"/>
          </w:rPr>
          <w:t>a</w:t>
        </w:r>
      </w:ins>
    </w:p>
    <w:p w14:paraId="1FF6B01C" w14:textId="77777777" w:rsidR="00D02440" w:rsidRPr="00266027" w:rsidRDefault="00D02440" w:rsidP="00D02440">
      <w:pPr>
        <w:keepNext/>
        <w:suppressAutoHyphens w:val="0"/>
        <w:spacing w:line="240" w:lineRule="auto"/>
        <w:ind w:left="567" w:firstLine="567"/>
        <w:jc w:val="both"/>
        <w:rPr>
          <w:ins w:id="5665" w:author="RG Sept 2025c" w:date="2025-09-23T17:07:00Z" w16du:dateUtc="2025-09-23T16:07:00Z"/>
          <w:b/>
          <w:bCs/>
          <w:szCs w:val="24"/>
          <w:lang w:eastAsia="de-DE"/>
        </w:rPr>
      </w:pPr>
      <w:ins w:id="5666" w:author="RG Sept 2025c" w:date="2025-09-23T17:07:00Z" w16du:dateUtc="2025-09-23T16:07:00Z">
        <w:r w:rsidRPr="000B7A1C">
          <w:rPr>
            <w:b/>
            <w:bCs/>
            <w:noProof/>
            <w:lang w:eastAsia="de-DE"/>
          </w:rPr>
          <w:t>A recommended particle sampling system</w:t>
        </w:r>
      </w:ins>
    </w:p>
    <w:p w14:paraId="55CEDB0B" w14:textId="77777777" w:rsidR="00D02440" w:rsidRDefault="00D02440" w:rsidP="00D02440">
      <w:pPr>
        <w:spacing w:after="120"/>
        <w:ind w:left="1134" w:right="1134"/>
        <w:jc w:val="both"/>
        <w:rPr>
          <w:ins w:id="5667" w:author="RG Sept 2025c" w:date="2025-09-23T17:09:00Z" w16du:dateUtc="2025-09-23T16:09:00Z"/>
          <w:szCs w:val="24"/>
        </w:rPr>
      </w:pPr>
      <w:ins w:id="5668" w:author="RG Sept 2025c" w:date="2025-09-23T17:07:00Z" w16du:dateUtc="2025-09-23T16:07:00Z">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7F42F0FE" w14:textId="77777777" w:rsidR="00C866DC" w:rsidRPr="00E055A2" w:rsidRDefault="00C866DC" w:rsidP="00C866DC">
      <w:pPr>
        <w:pStyle w:val="SingleTxtG"/>
        <w:rPr>
          <w:ins w:id="5669" w:author="RG Sept 2025c" w:date="2025-09-23T17:09:00Z" w16du:dateUtc="2025-09-23T16:09:00Z"/>
          <w:szCs w:val="24"/>
        </w:rPr>
      </w:pPr>
      <w:commentRangeStart w:id="5670"/>
      <w:ins w:id="5671" w:author="RG Sept 2025c" w:date="2025-09-23T17:09:00Z" w16du:dateUtc="2025-09-23T16:09:00Z">
        <w:r w:rsidRPr="00E055A2">
          <w:rPr>
            <w:szCs w:val="24"/>
          </w:rPr>
          <w:t xml:space="preserve">The evaporation tube, ET, </w:t>
        </w:r>
        <w:r>
          <w:rPr>
            <w:szCs w:val="24"/>
          </w:rPr>
          <w:t>shall</w:t>
        </w:r>
        <w:r w:rsidRPr="00E055A2">
          <w:rPr>
            <w:szCs w:val="24"/>
          </w:rPr>
          <w:t xml:space="preserve"> be catalytically active with a wall temperature of 350 °C (±10 °C).</w:t>
        </w:r>
      </w:ins>
      <w:commentRangeEnd w:id="5670"/>
      <w:ins w:id="5672" w:author="RG Sept 2025c" w:date="2025-09-23T17:10:00Z" w16du:dateUtc="2025-09-23T16:10:00Z">
        <w:r w:rsidR="00BD0443">
          <w:rPr>
            <w:rStyle w:val="CommentReference"/>
          </w:rPr>
          <w:commentReference w:id="5670"/>
        </w:r>
      </w:ins>
    </w:p>
    <w:p w14:paraId="6D618C17" w14:textId="77777777" w:rsidR="00C866DC" w:rsidRPr="00266027" w:rsidRDefault="00C866DC" w:rsidP="00D02440">
      <w:pPr>
        <w:spacing w:after="120"/>
        <w:ind w:left="1134" w:right="1134"/>
        <w:jc w:val="both"/>
        <w:rPr>
          <w:ins w:id="5673" w:author="RG Sept 2025c" w:date="2025-09-23T17:07:00Z" w16du:dateUtc="2025-09-23T16:07:00Z"/>
          <w:szCs w:val="24"/>
        </w:rPr>
      </w:pPr>
    </w:p>
    <w:p w14:paraId="7759FF57" w14:textId="77777777" w:rsidR="00D26375" w:rsidRDefault="009E790E" w:rsidP="00D02440">
      <w:pPr>
        <w:keepNext/>
        <w:suppressAutoHyphens w:val="0"/>
        <w:spacing w:line="240" w:lineRule="auto"/>
        <w:ind w:left="567" w:firstLine="567"/>
        <w:jc w:val="both"/>
        <w:rPr>
          <w:ins w:id="5674" w:author="RG Oct 2025f" w:date="2025-10-15T20:28:00Z" w16du:dateUtc="2025-10-15T19:28:00Z"/>
          <w:bCs/>
          <w:noProof/>
          <w:lang w:eastAsia="de-DE"/>
        </w:rPr>
      </w:pPr>
      <w:ins w:id="5675" w:author="RG Sept 2025d" w:date="2025-10-03T09:33:00Z">
        <w:r w:rsidRPr="009E790E">
          <w:rPr>
            <w:bCs/>
            <w:noProof/>
            <w:lang w:eastAsia="de-DE"/>
          </w:rPr>
          <w:t>For Level 1A</w:t>
        </w:r>
      </w:ins>
      <w:ins w:id="5676" w:author="RG Oct 2025b" w:date="2025-10-12T12:43:00Z" w16du:dateUtc="2025-10-12T11:43:00Z">
        <w:r w:rsidR="00B524E5">
          <w:t>, Level 1B (optional)</w:t>
        </w:r>
      </w:ins>
      <w:ins w:id="5677" w:author="RG Sept 2025d" w:date="2025-10-03T09:33:00Z">
        <w:r w:rsidRPr="009E790E">
          <w:rPr>
            <w:bCs/>
            <w:noProof/>
            <w:lang w:eastAsia="de-DE"/>
          </w:rPr>
          <w:t xml:space="preserve"> and Level 2</w:t>
        </w:r>
      </w:ins>
      <w:ins w:id="5678" w:author="RG Oct 2025b" w:date="2025-10-12T12:39:00Z" w16du:dateUtc="2025-10-12T11:39:00Z">
        <w:r w:rsidR="003C761E">
          <w:rPr>
            <w:bCs/>
            <w:noProof/>
            <w:lang w:eastAsia="de-DE"/>
          </w:rPr>
          <w:t xml:space="preserve"> </w:t>
        </w:r>
      </w:ins>
    </w:p>
    <w:p w14:paraId="56CD8353" w14:textId="6896AC39" w:rsidR="00D02440" w:rsidRDefault="003C761E" w:rsidP="00D02440">
      <w:pPr>
        <w:keepNext/>
        <w:suppressAutoHyphens w:val="0"/>
        <w:spacing w:line="240" w:lineRule="auto"/>
        <w:ind w:left="567" w:firstLine="567"/>
        <w:jc w:val="both"/>
        <w:rPr>
          <w:ins w:id="5679" w:author="RG Sept 2025c" w:date="2025-09-23T17:08:00Z" w16du:dateUtc="2025-09-23T16:08:00Z"/>
          <w:bCs/>
          <w:noProof/>
          <w:lang w:eastAsia="de-DE"/>
        </w:rPr>
      </w:pPr>
      <w:ins w:id="5680" w:author="RG Oct 2025b" w:date="2025-10-12T12:39:00Z" w16du:dateUtc="2025-10-12T11:39:00Z">
        <w:r>
          <w:rPr>
            <w:bCs/>
            <w:noProof/>
            <w:lang w:eastAsia="de-DE"/>
          </w:rPr>
          <w:t>(</w:t>
        </w:r>
      </w:ins>
      <w:ins w:id="5681" w:author="RG Sept 2025c" w:date="2025-09-23T17:07:00Z" w16du:dateUtc="2025-09-23T16:07:00Z">
        <w:r w:rsidR="00D02440">
          <w:rPr>
            <w:bCs/>
            <w:noProof/>
            <w:lang w:eastAsia="de-DE"/>
          </w:rPr>
          <w:t>SPN10</w:t>
        </w:r>
      </w:ins>
      <w:ins w:id="5682" w:author="RG Oct 2025b" w:date="2025-10-12T12:39:00Z" w16du:dateUtc="2025-10-12T11:39:00Z">
        <w:r>
          <w:rPr>
            <w:bCs/>
            <w:noProof/>
            <w:lang w:eastAsia="de-DE"/>
          </w:rPr>
          <w:t>)</w:t>
        </w:r>
      </w:ins>
      <w:ins w:id="5683" w:author="RG Sept 2025c" w:date="2025-09-23T17:07:00Z" w16du:dateUtc="2025-09-23T16:07:00Z">
        <w:r w:rsidR="00D02440">
          <w:rPr>
            <w:bCs/>
            <w:noProof/>
            <w:lang w:eastAsia="de-DE"/>
          </w:rPr>
          <w:t>:</w:t>
        </w:r>
      </w:ins>
    </w:p>
    <w:p w14:paraId="0EEE4732" w14:textId="693CA687" w:rsidR="00A1474E" w:rsidRPr="00E055A2" w:rsidRDefault="00A1474E">
      <w:pPr>
        <w:keepNext/>
        <w:suppressAutoHyphens w:val="0"/>
        <w:spacing w:line="240" w:lineRule="auto"/>
        <w:ind w:left="567" w:firstLine="567"/>
        <w:jc w:val="both"/>
        <w:rPr>
          <w:noProof/>
        </w:rPr>
        <w:pPrChange w:id="5684" w:author="RG Sept 2025c" w:date="2025-09-23T17:08:00Z" w16du:dateUtc="2025-09-23T16:08:00Z">
          <w:pPr>
            <w:pStyle w:val="SingleTxtG"/>
            <w:keepNext/>
            <w:spacing w:before="240" w:after="0"/>
          </w:pPr>
        </w:pPrChange>
      </w:pPr>
      <w:r w:rsidRPr="00E055A2">
        <w:rPr>
          <w:noProof/>
        </w:rPr>
        <w:t>Figure A5/14</w:t>
      </w:r>
      <w:ins w:id="5685" w:author="RG Sept 2025c" w:date="2025-09-23T17:07:00Z" w16du:dateUtc="2025-09-23T16:07:00Z">
        <w:r w:rsidR="00D02440">
          <w:rPr>
            <w:noProof/>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lastRenderedPageBreak/>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commentRangeStart w:id="5686"/>
      <w:r w:rsidRPr="00E055A2">
        <w:rPr>
          <w:szCs w:val="24"/>
        </w:rPr>
        <w:t>.</w:t>
      </w:r>
      <w:commentRangeEnd w:id="5686"/>
      <w:r w:rsidR="00BD0443">
        <w:rPr>
          <w:rStyle w:val="CommentReference"/>
        </w:rPr>
        <w:commentReference w:id="5686"/>
      </w:r>
    </w:p>
    <w:p w14:paraId="4555B421" w14:textId="77777777" w:rsidR="00A1474E" w:rsidRPr="00E055A2" w:rsidRDefault="00A1474E" w:rsidP="00A1474E">
      <w:pPr>
        <w:pStyle w:val="SingleTxtG"/>
        <w:keepNext/>
        <w:keepLines/>
        <w:ind w:left="2268" w:hanging="1134"/>
        <w:rPr>
          <w:szCs w:val="24"/>
        </w:rPr>
      </w:pPr>
      <w:r w:rsidRPr="00E055A2">
        <w:rPr>
          <w:szCs w:val="24"/>
        </w:rPr>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5687"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5687"/>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r w:rsidRPr="00E055A2">
              <w:t>Photoacoustics</w:t>
            </w:r>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6A4CAD63" w:rsidR="00A1474E" w:rsidRPr="00E055A2" w:rsidRDefault="00A1474E" w:rsidP="00F42CF2">
            <w:pPr>
              <w:pStyle w:val="SingleTxtG"/>
              <w:suppressAutoHyphens w:val="0"/>
              <w:spacing w:before="40" w:line="220" w:lineRule="exact"/>
              <w:ind w:left="57" w:right="113"/>
              <w:jc w:val="left"/>
            </w:pPr>
            <w:r w:rsidRPr="00E055A2">
              <w:t>PNC (particle number counter)</w:t>
            </w:r>
            <w:commentRangeStart w:id="5688"/>
            <w:del w:id="5689" w:author="RG Sept 2025c" w:date="2025-09-23T17:12:00Z" w16du:dateUtc="2025-09-23T16:12:00Z">
              <w:r w:rsidRPr="00E055A2" w:rsidDel="00CE30A3">
                <w:delText xml:space="preserve"> (if applicable)</w:delText>
              </w:r>
            </w:del>
            <w:commentRangeEnd w:id="5688"/>
            <w:r w:rsidR="00CE30A3">
              <w:rPr>
                <w:rStyle w:val="CommentReference"/>
              </w:rPr>
              <w:commentReference w:id="5688"/>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lastRenderedPageBreak/>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5690" w:name="_Toc284586967"/>
      <w:bookmarkStart w:id="5691" w:name="_Toc284587138"/>
      <w:bookmarkStart w:id="5692" w:name="_Toc284587389"/>
      <w:bookmarkStart w:id="5693" w:name="_Toc289686207"/>
      <w:bookmarkStart w:id="5694" w:name="_Toc284586968"/>
      <w:bookmarkStart w:id="5695" w:name="_Toc284587142"/>
      <w:bookmarkStart w:id="5696" w:name="_Toc284587393"/>
      <w:bookmarkStart w:id="5697" w:name="_Toc289686208"/>
      <w:bookmarkStart w:id="5698" w:name="_Toc284587143"/>
      <w:bookmarkStart w:id="5699" w:name="_Toc284587394"/>
      <w:r w:rsidRPr="00E055A2">
        <w:t>5.2.</w:t>
      </w:r>
      <w:r w:rsidRPr="00E055A2">
        <w:tab/>
        <w:t>Analyser calibration procedure</w:t>
      </w:r>
      <w:bookmarkEnd w:id="5690"/>
      <w:bookmarkEnd w:id="5691"/>
      <w:bookmarkEnd w:id="5692"/>
      <w:bookmarkEnd w:id="5693"/>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5700" w:name="_Toc284587140"/>
      <w:bookmarkStart w:id="5701"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5700"/>
      <w:bookmarkEnd w:id="5701"/>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5702" w:name="_Toc284587141"/>
      <w:bookmarkStart w:id="5703"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5702"/>
      <w:bookmarkEnd w:id="5703"/>
    </w:p>
    <w:p w14:paraId="5CC86BA2" w14:textId="77777777" w:rsidR="00A1474E" w:rsidRPr="00E055A2" w:rsidRDefault="00A1474E" w:rsidP="00A1474E">
      <w:pPr>
        <w:pStyle w:val="SingleTxtG"/>
        <w:keepNext/>
        <w:ind w:left="2268" w:hanging="1134"/>
      </w:pPr>
      <w:r w:rsidRPr="00E055A2">
        <w:lastRenderedPageBreak/>
        <w:t>5.3.</w:t>
      </w:r>
      <w:r w:rsidRPr="00E055A2">
        <w:tab/>
        <w:t>Analyser zero and calibration verification procedure</w:t>
      </w:r>
      <w:bookmarkEnd w:id="5694"/>
      <w:bookmarkEnd w:id="5695"/>
      <w:bookmarkEnd w:id="5696"/>
      <w:bookmarkEnd w:id="5697"/>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5698"/>
      <w:bookmarkEnd w:id="5699"/>
    </w:p>
    <w:p w14:paraId="2273BBCF" w14:textId="77777777" w:rsidR="00A1474E" w:rsidRPr="00E055A2" w:rsidRDefault="00A1474E" w:rsidP="00A1474E">
      <w:pPr>
        <w:pStyle w:val="SingleTxtG"/>
        <w:ind w:left="2268" w:hanging="1134"/>
      </w:pPr>
      <w:bookmarkStart w:id="5704" w:name="_Toc284587144"/>
      <w:bookmarkStart w:id="5705" w:name="_Toc284587395"/>
      <w:r w:rsidRPr="00E055A2">
        <w:t>5.3.1.1.</w:t>
      </w:r>
      <w:r w:rsidRPr="00E055A2">
        <w:tab/>
        <w:t>The calibration shall be checked by use of a zero gas and by use of a calibration gas according to paragraph 2.14.2.3.</w:t>
      </w:r>
      <w:bookmarkEnd w:id="5704"/>
      <w:bookmarkEnd w:id="5705"/>
      <w:r w:rsidRPr="00E055A2">
        <w:t xml:space="preserve"> of Annex B6.</w:t>
      </w:r>
    </w:p>
    <w:p w14:paraId="4CF8AB7F" w14:textId="77777777" w:rsidR="00A1474E" w:rsidRPr="00E055A2" w:rsidRDefault="00A1474E" w:rsidP="00A1474E">
      <w:pPr>
        <w:pStyle w:val="SingleTxtG"/>
        <w:ind w:left="2268" w:hanging="1134"/>
      </w:pPr>
      <w:bookmarkStart w:id="5706" w:name="_Toc284587146"/>
      <w:bookmarkStart w:id="5707" w:name="_Toc284587397"/>
      <w:r w:rsidRPr="00E055A2">
        <w:t>5.3.1.2.</w:t>
      </w:r>
      <w:r w:rsidRPr="00E055A2">
        <w:tab/>
        <w:t>After testing, zero gas and the same calibration gas shall be used for re-checking according to paragraph 2.14.2.4. of Annex B6.</w:t>
      </w:r>
      <w:bookmarkStart w:id="5708" w:name="_Toc284586969"/>
      <w:bookmarkStart w:id="5709" w:name="_Toc284587147"/>
      <w:bookmarkStart w:id="5710" w:name="_Toc284587398"/>
      <w:bookmarkStart w:id="5711" w:name="_Toc289686209"/>
      <w:bookmarkEnd w:id="5706"/>
      <w:bookmarkEnd w:id="5707"/>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5712" w:name="_Toc284587148"/>
      <w:bookmarkStart w:id="5713" w:name="_Toc284587399"/>
      <w:bookmarkEnd w:id="5708"/>
      <w:bookmarkEnd w:id="5709"/>
      <w:bookmarkEnd w:id="5710"/>
      <w:bookmarkEnd w:id="5711"/>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5712"/>
      <w:bookmarkEnd w:id="5713"/>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5714" w:name="_Toc284587149"/>
      <w:bookmarkStart w:id="5715" w:name="_Toc284587400"/>
      <w:r w:rsidRPr="00E055A2">
        <w:t>5.4.2.</w:t>
      </w:r>
      <w:r w:rsidRPr="00E055A2">
        <w:tab/>
        <w:t>Calibration of the HC analyser</w:t>
      </w:r>
      <w:bookmarkEnd w:id="5714"/>
      <w:bookmarkEnd w:id="5715"/>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5716" w:name="_Toc284587150"/>
      <w:bookmarkStart w:id="5717" w:name="_Toc284587401"/>
      <w:r w:rsidRPr="00E055A2">
        <w:t>5.4.3.</w:t>
      </w:r>
      <w:r w:rsidRPr="00E055A2">
        <w:tab/>
        <w:t>Response factors of different hydrocarbons and recommended limits</w:t>
      </w:r>
      <w:bookmarkEnd w:id="5716"/>
      <w:bookmarkEnd w:id="5717"/>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5718" w:name="_Toc284586970"/>
      <w:bookmarkStart w:id="5719" w:name="_Toc284587151"/>
      <w:bookmarkStart w:id="5720" w:name="_Toc284587402"/>
      <w:r w:rsidRPr="00E055A2">
        <w:t>5.5.</w:t>
      </w:r>
      <w:r w:rsidRPr="00E055A2">
        <w:tab/>
        <w:t>NO</w:t>
      </w:r>
      <w:r w:rsidRPr="008E1DAA">
        <w:t>x</w:t>
      </w:r>
      <w:r w:rsidRPr="00E055A2">
        <w:t xml:space="preserve"> converter efficiency test procedure</w:t>
      </w:r>
      <w:bookmarkEnd w:id="5718"/>
      <w:bookmarkEnd w:id="5719"/>
      <w:bookmarkEnd w:id="5720"/>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ozonator as follows:</w:t>
      </w:r>
    </w:p>
    <w:p w14:paraId="3CA2A5A5" w14:textId="77777777" w:rsidR="00A1474E" w:rsidRPr="00E055A2" w:rsidRDefault="00A1474E" w:rsidP="00A1474E">
      <w:pPr>
        <w:pStyle w:val="SingleTxtG"/>
        <w:ind w:left="2268" w:hanging="1134"/>
      </w:pPr>
      <w:bookmarkStart w:id="5721" w:name="_Toc284587152"/>
      <w:bookmarkStart w:id="5722"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5721"/>
      <w:bookmarkEnd w:id="5722"/>
    </w:p>
    <w:p w14:paraId="46B98887" w14:textId="77777777" w:rsidR="00A1474E" w:rsidRPr="00E055A2" w:rsidRDefault="00A1474E" w:rsidP="00A1474E">
      <w:pPr>
        <w:pStyle w:val="SingleTxtG"/>
        <w:ind w:left="2268" w:hanging="1134"/>
      </w:pPr>
      <w:bookmarkStart w:id="5723" w:name="_Toc284587153"/>
      <w:bookmarkStart w:id="5724" w:name="_Toc284587404"/>
      <w:r w:rsidRPr="00E055A2">
        <w:lastRenderedPageBreak/>
        <w:t>5.5.1.2.</w:t>
      </w:r>
      <w:r w:rsidRPr="00E055A2">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5723"/>
      <w:bookmarkEnd w:id="5724"/>
    </w:p>
    <w:p w14:paraId="56B777DC" w14:textId="77777777" w:rsidR="00A1474E" w:rsidRPr="00E055A2" w:rsidRDefault="00A1474E" w:rsidP="00A1474E">
      <w:pPr>
        <w:pStyle w:val="SingleTxtG"/>
        <w:ind w:left="2268" w:hanging="1134"/>
      </w:pPr>
      <w:bookmarkStart w:id="5725" w:name="_Toc284587154"/>
      <w:bookmarkStart w:id="5726" w:name="_Toc284587405"/>
      <w:r w:rsidRPr="00E055A2">
        <w:t>5.5.1.3.</w:t>
      </w:r>
      <w:r w:rsidRPr="00E055A2">
        <w:tab/>
        <w:t>The ozonator shall now be activated to generate enough ozone to bring the NO concentration down to 20 per cent (minimum 10 per cent) of the calibration concentration given in paragraph 5.5.1.1. of this annex. The indicated concentration (d) shall be recorded.</w:t>
      </w:r>
      <w:bookmarkEnd w:id="5725"/>
      <w:bookmarkEnd w:id="5726"/>
    </w:p>
    <w:p w14:paraId="577E2470" w14:textId="77777777" w:rsidR="00A1474E" w:rsidRPr="00E055A2" w:rsidRDefault="00A1474E" w:rsidP="00A1474E">
      <w:pPr>
        <w:pStyle w:val="SingleTxtG"/>
        <w:ind w:left="2268" w:hanging="1134"/>
      </w:pPr>
      <w:bookmarkStart w:id="5727" w:name="_Toc284587155"/>
      <w:bookmarkStart w:id="5728"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5727"/>
      <w:bookmarkEnd w:id="5728"/>
    </w:p>
    <w:p w14:paraId="1D48BDA6" w14:textId="77777777" w:rsidR="00A1474E" w:rsidRPr="00E055A2" w:rsidRDefault="00A1474E" w:rsidP="00A1474E">
      <w:pPr>
        <w:pStyle w:val="SingleTxtG"/>
        <w:ind w:left="2268" w:hanging="1134"/>
      </w:pPr>
      <w:bookmarkStart w:id="5729" w:name="_Toc284587156"/>
      <w:bookmarkStart w:id="5730" w:name="_Toc284587407"/>
      <w:r w:rsidRPr="00E055A2">
        <w:t>5.5.1.5.</w:t>
      </w:r>
      <w:r w:rsidRPr="00E055A2">
        <w:tab/>
        <w:t>The ozonator shall now be deactivated. The mixture of gases described in paragraph 5.5.1.2. of this annex shall pass through the converter into the detector. The indicated concentration (b) shall be recorded.</w:t>
      </w:r>
      <w:bookmarkEnd w:id="5729"/>
      <w:bookmarkEnd w:id="5730"/>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5731" w:name="_Toc284587157"/>
      <w:bookmarkStart w:id="5732" w:name="_Toc284587408"/>
      <w:r w:rsidRPr="00E055A2">
        <w:t>5.5.1.6.</w:t>
      </w:r>
      <w:r w:rsidRPr="00E055A2">
        <w:tab/>
        <w:t>With the ozonator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5731"/>
      <w:bookmarkEnd w:id="5732"/>
    </w:p>
    <w:p w14:paraId="146CE81A" w14:textId="77777777" w:rsidR="00A1474E" w:rsidRPr="00E055A2" w:rsidRDefault="00A1474E" w:rsidP="00A1474E">
      <w:pPr>
        <w:pStyle w:val="SingleTxtG"/>
        <w:ind w:left="2268" w:hanging="1134"/>
      </w:pPr>
      <w:bookmarkStart w:id="5733" w:name="_Toc284587158"/>
      <w:bookmarkStart w:id="5734"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5733"/>
      <w:bookmarkEnd w:id="5734"/>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5735" w:name="_Toc284587159"/>
      <w:bookmarkStart w:id="5736" w:name="_Toc284587410"/>
      <w:r w:rsidRPr="00E055A2">
        <w:t>The efficiency of the converter shall not be less than 95 per cent</w:t>
      </w:r>
      <w:bookmarkStart w:id="5737" w:name="_Toc284587160"/>
      <w:bookmarkStart w:id="5738" w:name="_Toc284587411"/>
      <w:bookmarkEnd w:id="5735"/>
      <w:bookmarkEnd w:id="5736"/>
      <w:r w:rsidRPr="00E055A2">
        <w:t>. The efficiency of the converter shall be tested in the frequency defined in Table A5/3.</w:t>
      </w:r>
      <w:bookmarkEnd w:id="5737"/>
      <w:bookmarkEnd w:id="5738"/>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lastRenderedPageBreak/>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Heading1"/>
        <w:tabs>
          <w:tab w:val="clear" w:pos="926"/>
        </w:tabs>
        <w:ind w:left="1134" w:firstLine="0"/>
      </w:pPr>
      <w:r w:rsidRPr="00E055A2">
        <w:t>Figure A5/16</w:t>
      </w:r>
    </w:p>
    <w:p w14:paraId="2687D214" w14:textId="77777777" w:rsidR="00A1474E" w:rsidRPr="00E055A2" w:rsidRDefault="00A1474E" w:rsidP="008616FD">
      <w:pPr>
        <w:pStyle w:val="Heading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287FD79" w14:textId="77777777" w:rsidR="00D26375" w:rsidRDefault="00A1474E" w:rsidP="008F0F36">
      <w:pPr>
        <w:spacing w:after="120"/>
        <w:ind w:left="2835" w:right="1134" w:hanging="570"/>
        <w:jc w:val="both"/>
        <w:rPr>
          <w:ins w:id="5739" w:author="RG Oct 2025f" w:date="2025-10-15T20:28:00Z" w16du:dateUtc="2025-10-15T19:28:00Z"/>
        </w:rPr>
      </w:pPr>
      <w:commentRangeStart w:id="5740"/>
      <w:r w:rsidRPr="00E055A2">
        <w:t>(b)</w:t>
      </w:r>
      <w:commentRangeEnd w:id="5740"/>
      <w:r w:rsidR="008F0F36">
        <w:rPr>
          <w:rStyle w:val="CommentReference"/>
        </w:rPr>
        <w:commentReference w:id="5740"/>
      </w:r>
      <w:r w:rsidRPr="00E055A2">
        <w:tab/>
      </w:r>
      <w:ins w:id="5741" w:author="RG Sept 2025d" w:date="2025-10-03T09:36:00Z">
        <w:r w:rsidR="00635B25" w:rsidRPr="00635B25">
          <w:t>For Level 1B</w:t>
        </w:r>
      </w:ins>
      <w:ins w:id="5742" w:author="RG Oct 2025b" w:date="2025-10-12T12:44:00Z" w16du:dateUtc="2025-10-12T11:44:00Z">
        <w:r w:rsidR="00366AEB">
          <w:t xml:space="preserve"> only </w:t>
        </w:r>
      </w:ins>
    </w:p>
    <w:p w14:paraId="6E02DE99" w14:textId="5707D51F" w:rsidR="008F0F36" w:rsidRPr="008F0F36" w:rsidRDefault="00366AEB">
      <w:pPr>
        <w:spacing w:after="120"/>
        <w:ind w:left="2835" w:right="1134"/>
        <w:jc w:val="both"/>
        <w:rPr>
          <w:ins w:id="5743" w:author="RG Sept 2025c" w:date="2025-09-23T17:13:00Z" w16du:dateUtc="2025-09-23T16:13:00Z"/>
        </w:rPr>
        <w:pPrChange w:id="5744" w:author="RG Oct 2025f" w:date="2025-10-15T20:29:00Z" w16du:dateUtc="2025-10-15T19:29:00Z">
          <w:pPr>
            <w:spacing w:after="120"/>
            <w:ind w:left="2835" w:right="1134" w:hanging="570"/>
            <w:jc w:val="both"/>
          </w:pPr>
        </w:pPrChange>
      </w:pPr>
      <w:ins w:id="5745" w:author="RG Oct 2025b" w:date="2025-10-12T12:44:00Z" w16du:dateUtc="2025-10-12T11:44:00Z">
        <w:r>
          <w:t>(</w:t>
        </w:r>
      </w:ins>
      <w:ins w:id="5746" w:author="RG Sept 2025c" w:date="2025-09-23T17:13:00Z" w16du:dateUtc="2025-09-23T16:13:00Z">
        <w:r w:rsidR="008F0F36" w:rsidRPr="008F0F36">
          <w:t>SPN23</w:t>
        </w:r>
      </w:ins>
      <w:ins w:id="5747" w:author="RG Oct 2025b" w:date="2025-10-12T12:44:00Z" w16du:dateUtc="2025-10-12T11:44:00Z">
        <w:r>
          <w:t>)</w:t>
        </w:r>
      </w:ins>
      <w:ins w:id="5748" w:author="RG Sept 2025c" w:date="2025-09-23T17:13:00Z" w16du:dateUtc="2025-09-23T16:13:00Z">
        <w:r w:rsidR="008F0F36" w:rsidRPr="008F0F36">
          <w:t>:</w:t>
        </w:r>
      </w:ins>
    </w:p>
    <w:p w14:paraId="7F227E34" w14:textId="77777777" w:rsidR="008F0F36" w:rsidRPr="008F0F36" w:rsidRDefault="008F0F36" w:rsidP="008F0F36">
      <w:pPr>
        <w:spacing w:after="120"/>
        <w:ind w:left="2838" w:right="1134" w:hanging="3"/>
        <w:jc w:val="both"/>
        <w:rPr>
          <w:ins w:id="5749" w:author="RG Sept 2025c" w:date="2025-09-23T17:13:00Z" w16du:dateUtc="2025-09-23T16:13:00Z"/>
        </w:rPr>
      </w:pPr>
      <w:ins w:id="5750" w:author="RG Sept 2025c" w:date="2025-09-23T17:13:00Z" w16du:dateUtc="2025-09-23T16:13:00Z">
        <w:r w:rsidRPr="008F0F36">
          <w:t xml:space="preserve">A second full flow PNC with counting efficiency above 90 per cent for 23 nm equivalent electrical mobility diameter particles that has been calibrated by the method described above. The second PNC counting efficiency shall be </w:t>
        </w:r>
        <w:proofErr w:type="gramStart"/>
        <w:r w:rsidRPr="008F0F36">
          <w:t>taken into account</w:t>
        </w:r>
        <w:proofErr w:type="gramEnd"/>
        <w:r w:rsidRPr="008F0F36">
          <w:t xml:space="preserve"> in the calibration.</w:t>
        </w:r>
      </w:ins>
    </w:p>
    <w:p w14:paraId="21B618B3" w14:textId="77777777" w:rsidR="00D26375" w:rsidRDefault="009F015A" w:rsidP="008F0F36">
      <w:pPr>
        <w:spacing w:after="120"/>
        <w:ind w:left="2835" w:right="1134"/>
        <w:jc w:val="both"/>
        <w:rPr>
          <w:ins w:id="5751" w:author="RG Oct 2025f" w:date="2025-10-15T20:29:00Z" w16du:dateUtc="2025-10-15T19:29:00Z"/>
        </w:rPr>
      </w:pPr>
      <w:ins w:id="5752" w:author="RG Sept 2025d" w:date="2025-10-03T09:35:00Z">
        <w:r w:rsidRPr="009F015A">
          <w:t>For Level 1A</w:t>
        </w:r>
      </w:ins>
      <w:ins w:id="5753" w:author="RG Oct 2025b" w:date="2025-10-12T12:44:00Z" w16du:dateUtc="2025-10-12T11:44:00Z">
        <w:r w:rsidR="00366AEB">
          <w:t>, Level 1B (optional)</w:t>
        </w:r>
      </w:ins>
      <w:ins w:id="5754" w:author="RG Sept 2025d" w:date="2025-10-03T09:35:00Z">
        <w:r w:rsidRPr="009F015A">
          <w:t xml:space="preserve"> and Level 2</w:t>
        </w:r>
      </w:ins>
      <w:ins w:id="5755" w:author="RG Oct 2025b" w:date="2025-10-12T12:45:00Z" w16du:dateUtc="2025-10-12T11:45:00Z">
        <w:r w:rsidR="00366AEB">
          <w:t xml:space="preserve"> </w:t>
        </w:r>
      </w:ins>
    </w:p>
    <w:p w14:paraId="69507D03" w14:textId="064860CC" w:rsidR="008F0F36" w:rsidRPr="008F0F36" w:rsidRDefault="00366AEB" w:rsidP="008F0F36">
      <w:pPr>
        <w:spacing w:after="120"/>
        <w:ind w:left="2835" w:right="1134"/>
        <w:jc w:val="both"/>
        <w:rPr>
          <w:ins w:id="5756" w:author="RG Sept 2025c" w:date="2025-09-23T17:13:00Z" w16du:dateUtc="2025-09-23T16:13:00Z"/>
        </w:rPr>
      </w:pPr>
      <w:ins w:id="5757" w:author="RG Oct 2025b" w:date="2025-10-12T12:45:00Z" w16du:dateUtc="2025-10-12T11:45:00Z">
        <w:r>
          <w:t>(</w:t>
        </w:r>
      </w:ins>
      <w:ins w:id="5758" w:author="RG Sept 2025c" w:date="2025-09-23T17:13:00Z" w16du:dateUtc="2025-09-23T16:13:00Z">
        <w:r w:rsidR="008F0F36" w:rsidRPr="008F0F36">
          <w:t>SPN10</w:t>
        </w:r>
      </w:ins>
      <w:ins w:id="5759" w:author="RG Oct 2025b" w:date="2025-10-12T12:45:00Z" w16du:dateUtc="2025-10-12T11:45:00Z">
        <w:r>
          <w:t>)</w:t>
        </w:r>
      </w:ins>
      <w:ins w:id="5760" w:author="RG Sept 2025c" w:date="2025-09-23T17:13:00Z" w16du:dateUtc="2025-09-23T16:13:00Z">
        <w:r w:rsidR="008F0F36" w:rsidRPr="008F0F36">
          <w:t xml:space="preserve">: </w:t>
        </w:r>
      </w:ins>
    </w:p>
    <w:p w14:paraId="0EE1846E" w14:textId="4FD8BA20" w:rsidR="00A1474E" w:rsidRPr="00E055A2" w:rsidRDefault="00A1474E">
      <w:pPr>
        <w:pStyle w:val="SingleTxtG"/>
        <w:ind w:left="2838" w:hanging="3"/>
        <w:pPrChange w:id="5761" w:author="RG Sept 2025c" w:date="2025-09-23T17:13:00Z" w16du:dateUtc="2025-09-23T16:13:00Z">
          <w:pPr>
            <w:pStyle w:val="SingleTxtG"/>
            <w:ind w:left="2838" w:hanging="570"/>
          </w:pPr>
        </w:pPrChange>
      </w:pPr>
      <w:r w:rsidRPr="00E055A2">
        <w:t xml:space="preserve">A second full flow PNC with counting efficiency above 90 per cent for </w:t>
      </w:r>
      <w:r w:rsidR="002F7F49">
        <w:t>10</w:t>
      </w:r>
      <w:r w:rsidR="002F7F49" w:rsidRPr="00E055A2">
        <w:t xml:space="preserve"> </w:t>
      </w:r>
      <w:r w:rsidRPr="00E055A2">
        <w:t xml:space="preserve">nm equivalent electrical mobility diameter particles that has been </w:t>
      </w:r>
      <w:r w:rsidRPr="00E055A2">
        <w:lastRenderedPageBreak/>
        <w:t xml:space="preserve">calibrated by the method described above. The second PNC counting efficiency shall be </w:t>
      </w:r>
      <w:proofErr w:type="gramStart"/>
      <w:r w:rsidRPr="00E055A2">
        <w:t>taken into account</w:t>
      </w:r>
      <w:proofErr w:type="gramEnd"/>
      <w:r w:rsidRPr="00E055A2">
        <w:t xml:space="preserve">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xml:space="preserve">,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t>
      </w:r>
      <w:proofErr w:type="gramStart"/>
      <w:r w:rsidRPr="00E055A2">
        <w:t>with the exception of</w:t>
      </w:r>
      <w:proofErr w:type="gramEnd"/>
      <w:r w:rsidRPr="00E055A2">
        <w:t xml:space="preserve"> the zero point.</w:t>
      </w:r>
    </w:p>
    <w:p w14:paraId="67BBE426" w14:textId="77777777" w:rsidR="00D26375" w:rsidRDefault="00A1474E" w:rsidP="00BB529D">
      <w:pPr>
        <w:spacing w:after="120"/>
        <w:ind w:left="2268" w:right="1134" w:hanging="1134"/>
        <w:jc w:val="both"/>
        <w:rPr>
          <w:ins w:id="5762" w:author="RG Oct 2025f" w:date="2025-10-15T20:29:00Z" w16du:dateUtc="2025-10-15T19:29:00Z"/>
        </w:rPr>
      </w:pPr>
      <w:commentRangeStart w:id="5763"/>
      <w:r w:rsidRPr="00E055A2">
        <w:t>5.7.1.4.</w:t>
      </w:r>
      <w:commentRangeEnd w:id="5763"/>
      <w:r w:rsidR="00BB529D">
        <w:rPr>
          <w:rStyle w:val="CommentReference"/>
        </w:rPr>
        <w:commentReference w:id="5763"/>
      </w:r>
      <w:r w:rsidRPr="00E055A2">
        <w:tab/>
      </w:r>
      <w:ins w:id="5764" w:author="RG Sept 2025d" w:date="2025-10-03T09:36:00Z">
        <w:r w:rsidR="00635B25" w:rsidRPr="00635B25">
          <w:t>For Level 1B</w:t>
        </w:r>
      </w:ins>
      <w:ins w:id="5765" w:author="RG Oct 2025b" w:date="2025-10-12T12:45:00Z" w16du:dateUtc="2025-10-12T11:45:00Z">
        <w:r w:rsidR="00366AEB">
          <w:t xml:space="preserve"> only </w:t>
        </w:r>
      </w:ins>
    </w:p>
    <w:p w14:paraId="401A2675" w14:textId="7BD9A5D5" w:rsidR="00BB529D" w:rsidRPr="00BB529D" w:rsidRDefault="00366AEB">
      <w:pPr>
        <w:spacing w:after="120"/>
        <w:ind w:left="2268" w:right="1134"/>
        <w:jc w:val="both"/>
        <w:rPr>
          <w:ins w:id="5766" w:author="RG Sept 2025c" w:date="2025-09-23T17:14:00Z" w16du:dateUtc="2025-09-23T16:14:00Z"/>
        </w:rPr>
        <w:pPrChange w:id="5767" w:author="RG Oct 2025f" w:date="2025-10-15T20:29:00Z" w16du:dateUtc="2025-10-15T19:29:00Z">
          <w:pPr>
            <w:spacing w:after="120"/>
            <w:ind w:left="2268" w:right="1134" w:hanging="1134"/>
            <w:jc w:val="both"/>
          </w:pPr>
        </w:pPrChange>
      </w:pPr>
      <w:ins w:id="5768" w:author="RG Oct 2025b" w:date="2025-10-12T12:45:00Z" w16du:dateUtc="2025-10-12T11:45:00Z">
        <w:r>
          <w:t>(</w:t>
        </w:r>
      </w:ins>
      <w:ins w:id="5769" w:author="RG Sept 2025c" w:date="2025-09-23T17:14:00Z" w16du:dateUtc="2025-09-23T16:14:00Z">
        <w:r w:rsidR="00BB529D" w:rsidRPr="00BB529D">
          <w:t>SPN23</w:t>
        </w:r>
      </w:ins>
      <w:ins w:id="5770" w:author="RG Oct 2025b" w:date="2025-10-12T12:45:00Z" w16du:dateUtc="2025-10-12T11:45:00Z">
        <w:r>
          <w:t>)</w:t>
        </w:r>
      </w:ins>
      <w:ins w:id="5771" w:author="RG Sept 2025c" w:date="2025-09-23T17:14:00Z" w16du:dateUtc="2025-09-23T16:14:00Z">
        <w:r w:rsidR="00BB529D" w:rsidRPr="00BB529D">
          <w:t xml:space="preserve">: </w:t>
        </w:r>
      </w:ins>
    </w:p>
    <w:p w14:paraId="4642324A" w14:textId="77777777" w:rsidR="00BB529D" w:rsidRPr="00BB529D" w:rsidRDefault="00BB529D" w:rsidP="00BB529D">
      <w:pPr>
        <w:spacing w:after="120"/>
        <w:ind w:left="2268" w:right="1134"/>
        <w:jc w:val="both"/>
        <w:rPr>
          <w:ins w:id="5772" w:author="RG Sept 2025c" w:date="2025-09-23T17:14:00Z" w16du:dateUtc="2025-09-23T16:14:00Z"/>
        </w:rPr>
      </w:pPr>
      <w:ins w:id="5773" w:author="RG Sept 2025c" w:date="2025-09-23T17:14:00Z" w16du:dateUtc="2025-09-23T16:14:00Z">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40712E66" w14:textId="77777777" w:rsidR="00D26375" w:rsidRDefault="00635B25" w:rsidP="00BB529D">
      <w:pPr>
        <w:spacing w:after="120"/>
        <w:ind w:left="2268" w:right="1134"/>
        <w:jc w:val="both"/>
        <w:rPr>
          <w:ins w:id="5774" w:author="RG Oct 2025f" w:date="2025-10-15T20:29:00Z" w16du:dateUtc="2025-10-15T19:29:00Z"/>
        </w:rPr>
      </w:pPr>
      <w:ins w:id="5775" w:author="RG Sept 2025d" w:date="2025-10-03T09:36:00Z">
        <w:r w:rsidRPr="00635B25">
          <w:t>For Level 1A</w:t>
        </w:r>
      </w:ins>
      <w:ins w:id="5776" w:author="RG Oct 2025b" w:date="2025-10-12T12:45:00Z" w16du:dateUtc="2025-10-12T11:45:00Z">
        <w:r w:rsidR="00366AEB">
          <w:t>, Level 1B (optional)</w:t>
        </w:r>
      </w:ins>
      <w:ins w:id="5777" w:author="RG Sept 2025d" w:date="2025-10-03T09:36:00Z">
        <w:r w:rsidRPr="00635B25">
          <w:t xml:space="preserve"> and Level 2</w:t>
        </w:r>
      </w:ins>
      <w:ins w:id="5778" w:author="RG Oct 2025b" w:date="2025-10-12T12:45:00Z" w16du:dateUtc="2025-10-12T11:45:00Z">
        <w:r w:rsidR="00366AEB">
          <w:t xml:space="preserve"> </w:t>
        </w:r>
      </w:ins>
    </w:p>
    <w:p w14:paraId="74902E46" w14:textId="71435DC4" w:rsidR="00BB529D" w:rsidRPr="00BB529D" w:rsidRDefault="00366AEB" w:rsidP="00BB529D">
      <w:pPr>
        <w:spacing w:after="120"/>
        <w:ind w:left="2268" w:right="1134"/>
        <w:jc w:val="both"/>
        <w:rPr>
          <w:ins w:id="5779" w:author="RG Sept 2025c" w:date="2025-09-23T17:14:00Z" w16du:dateUtc="2025-09-23T16:14:00Z"/>
        </w:rPr>
      </w:pPr>
      <w:ins w:id="5780" w:author="RG Oct 2025b" w:date="2025-10-12T12:45:00Z" w16du:dateUtc="2025-10-12T11:45:00Z">
        <w:r>
          <w:t>(</w:t>
        </w:r>
      </w:ins>
      <w:ins w:id="5781" w:author="RG Sept 2025c" w:date="2025-09-23T17:14:00Z" w16du:dateUtc="2025-09-23T16:14:00Z">
        <w:r w:rsidR="00BB529D" w:rsidRPr="00BB529D">
          <w:t>SPN10</w:t>
        </w:r>
      </w:ins>
      <w:ins w:id="5782" w:author="RG Oct 2025b" w:date="2025-10-12T12:45:00Z" w16du:dateUtc="2025-10-12T11:45:00Z">
        <w:r>
          <w:t>)</w:t>
        </w:r>
      </w:ins>
      <w:ins w:id="5783" w:author="RG Sept 2025c" w:date="2025-09-23T17:14:00Z" w16du:dateUtc="2025-09-23T16:14:00Z">
        <w:r w:rsidR="00BB529D" w:rsidRPr="00BB529D">
          <w:t xml:space="preserve">: </w:t>
        </w:r>
      </w:ins>
    </w:p>
    <w:p w14:paraId="73C52287" w14:textId="5A4C3B20" w:rsidR="00A1474E" w:rsidRPr="00E055A2" w:rsidRDefault="00A1474E">
      <w:pPr>
        <w:pStyle w:val="SingleTxtG"/>
        <w:ind w:left="2268"/>
        <w:pPrChange w:id="5784" w:author="RG Sept 2025c" w:date="2025-09-23T17:14:00Z" w16du:dateUtc="2025-09-23T16:14:00Z">
          <w:pPr>
            <w:pStyle w:val="SingleTxtG"/>
            <w:ind w:left="2268" w:hanging="1134"/>
          </w:pPr>
        </w:pPrChange>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5785" w:name="_Hlk85556279"/>
      <w:r w:rsidRPr="00E055A2">
        <w:t>during periodical calibration</w:t>
      </w:r>
      <w:bookmarkEnd w:id="5785"/>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0E244E94" w14:textId="77777777" w:rsidR="00D26375" w:rsidRDefault="00A1474E" w:rsidP="0020339C">
      <w:pPr>
        <w:spacing w:after="120"/>
        <w:ind w:left="2268" w:right="1134" w:hanging="1134"/>
        <w:jc w:val="both"/>
        <w:rPr>
          <w:ins w:id="5786" w:author="RG Oct 2025f" w:date="2025-10-15T20:29:00Z" w16du:dateUtc="2025-10-15T19:29:00Z"/>
        </w:rPr>
      </w:pPr>
      <w:commentRangeStart w:id="5787"/>
      <w:r w:rsidRPr="00E055A2">
        <w:t>5.7.2.1.</w:t>
      </w:r>
      <w:commentRangeEnd w:id="5787"/>
      <w:r w:rsidR="0020339C">
        <w:rPr>
          <w:rStyle w:val="CommentReference"/>
        </w:rPr>
        <w:commentReference w:id="5787"/>
      </w:r>
      <w:r w:rsidRPr="00E055A2">
        <w:tab/>
      </w:r>
      <w:ins w:id="5788" w:author="RG Sept 2025d" w:date="2025-10-03T09:36:00Z">
        <w:r w:rsidR="00635B25" w:rsidRPr="00635B25">
          <w:t>For Level 1B</w:t>
        </w:r>
      </w:ins>
      <w:ins w:id="5789" w:author="RG Oct 2025b" w:date="2025-10-12T12:46:00Z" w16du:dateUtc="2025-10-12T11:46:00Z">
        <w:r w:rsidR="00366AEB">
          <w:t xml:space="preserve"> only </w:t>
        </w:r>
      </w:ins>
    </w:p>
    <w:p w14:paraId="44934EA2" w14:textId="2EEE7C53" w:rsidR="0020339C" w:rsidRDefault="00366AEB">
      <w:pPr>
        <w:spacing w:after="120"/>
        <w:ind w:left="2268" w:right="1134"/>
        <w:jc w:val="both"/>
        <w:rPr>
          <w:ins w:id="5790" w:author="RG Sept 2025c" w:date="2025-09-23T17:15:00Z" w16du:dateUtc="2025-09-23T16:15:00Z"/>
        </w:rPr>
        <w:pPrChange w:id="5791" w:author="RG Oct 2025f" w:date="2025-10-15T20:29:00Z" w16du:dateUtc="2025-10-15T19:29:00Z">
          <w:pPr>
            <w:spacing w:after="120"/>
            <w:ind w:left="2268" w:right="1134" w:hanging="1134"/>
            <w:jc w:val="both"/>
          </w:pPr>
        </w:pPrChange>
      </w:pPr>
      <w:ins w:id="5792" w:author="RG Oct 2025b" w:date="2025-10-12T12:46:00Z" w16du:dateUtc="2025-10-12T11:46:00Z">
        <w:r>
          <w:t>(</w:t>
        </w:r>
      </w:ins>
      <w:ins w:id="5793" w:author="RG Sept 2025c" w:date="2025-09-23T17:15:00Z" w16du:dateUtc="2025-09-23T16:15:00Z">
        <w:r w:rsidR="0020339C">
          <w:t>SPN23</w:t>
        </w:r>
      </w:ins>
      <w:ins w:id="5794" w:author="RG Oct 2025b" w:date="2025-10-12T12:46:00Z" w16du:dateUtc="2025-10-12T11:46:00Z">
        <w:r>
          <w:t>)</w:t>
        </w:r>
      </w:ins>
      <w:ins w:id="5795" w:author="RG Sept 2025c" w:date="2025-09-23T17:15:00Z" w16du:dateUtc="2025-09-23T16:15:00Z">
        <w:r w:rsidR="0020339C">
          <w:t xml:space="preserve">: </w:t>
        </w:r>
      </w:ins>
    </w:p>
    <w:p w14:paraId="623C8560" w14:textId="77777777" w:rsidR="0020339C" w:rsidRPr="0070193A" w:rsidRDefault="0020339C" w:rsidP="0020339C">
      <w:pPr>
        <w:spacing w:after="120"/>
        <w:ind w:left="2268" w:right="1134"/>
        <w:jc w:val="both"/>
        <w:rPr>
          <w:ins w:id="5796" w:author="RG Sept 2025c" w:date="2025-09-23T17:15:00Z" w16du:dateUtc="2025-09-23T16:15:00Z"/>
        </w:rPr>
      </w:pPr>
      <w:ins w:id="5797" w:author="RG Sept 2025c" w:date="2025-09-23T17:15:00Z" w16du:dateUtc="2025-09-23T16:15: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46D59CA0" w14:textId="77777777" w:rsidR="0020339C" w:rsidRPr="0070193A" w:rsidRDefault="0020339C" w:rsidP="0020339C">
      <w:pPr>
        <w:spacing w:after="120"/>
        <w:ind w:left="2268" w:right="1134"/>
        <w:jc w:val="both"/>
        <w:rPr>
          <w:ins w:id="5798" w:author="RG Sept 2025c" w:date="2025-09-23T17:15:00Z" w16du:dateUtc="2025-09-23T16:15:00Z"/>
        </w:rPr>
      </w:pPr>
      <w:ins w:id="5799" w:author="RG Sept 2025c" w:date="2025-09-23T17:15:00Z" w16du:dateUtc="2025-09-23T16:15:00Z">
        <w:r w:rsidRPr="0070193A">
          <w:t>It is recommended that the VPR is calibrated and validated as a complete unit.</w:t>
        </w:r>
      </w:ins>
    </w:p>
    <w:p w14:paraId="0BE67D6C" w14:textId="77777777" w:rsidR="0020339C" w:rsidRDefault="0020339C" w:rsidP="0020339C">
      <w:pPr>
        <w:spacing w:after="120"/>
        <w:ind w:left="2268" w:right="1134"/>
        <w:jc w:val="both"/>
        <w:rPr>
          <w:ins w:id="5800" w:author="RG Sept 2025c" w:date="2025-09-23T17:15:00Z" w16du:dateUtc="2025-09-23T16:15:00Z"/>
          <w:spacing w:val="-2"/>
        </w:rPr>
      </w:pPr>
      <w:ins w:id="5801" w:author="RG Sept 2025c" w:date="2025-09-23T17:15:00Z" w16du:dateUtc="2025-09-23T16:15: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5802" w:author="RG Sept 2025c" w:date="2025-09-23T17:15:00Z" w16du:dateUtc="2025-09-23T16:15:00Z">
                <w:rPr>
                  <w:rFonts w:ascii="Cambria Math" w:hAnsi="Cambria Math"/>
                  <w:spacing w:val="-2"/>
                </w:rPr>
              </w:ins>
            </m:ctrlPr>
          </m:sSubPr>
          <m:e>
            <m:r>
              <w:ins w:id="5803" w:author="RG Sept 2025c" w:date="2025-09-23T17:15:00Z" w16du:dateUtc="2025-09-23T16:15:00Z">
                <m:rPr>
                  <m:sty m:val="p"/>
                </m:rPr>
                <w:rPr>
                  <w:rFonts w:ascii="Cambria Math" w:hAnsi="Cambria Math"/>
                  <w:spacing w:val="-2"/>
                </w:rPr>
                <m:t>f</m:t>
              </w:ins>
            </m:r>
          </m:e>
          <m:sub>
            <m:r>
              <w:ins w:id="5804" w:author="RG Sept 2025c" w:date="2025-09-23T17:15:00Z" w16du:dateUtc="2025-09-23T16:15:00Z">
                <m:rPr>
                  <m:sty m:val="p"/>
                </m:rPr>
                <w:rPr>
                  <w:rFonts w:ascii="Cambria Math" w:hAnsi="Cambria Math"/>
                  <w:spacing w:val="-2"/>
                </w:rPr>
                <m:t>r</m:t>
              </w:ins>
            </m:r>
          </m:sub>
        </m:sSub>
        <m:r>
          <w:ins w:id="5805" w:author="RG Sept 2025c" w:date="2025-09-23T17:15:00Z" w16du:dateUtc="2025-09-23T16:15:00Z">
            <m:rPr>
              <m:sty m:val="p"/>
            </m:rPr>
            <w:rPr>
              <w:rFonts w:ascii="Cambria Math" w:hAnsi="Cambria Math"/>
              <w:spacing w:val="-2"/>
            </w:rPr>
            <m:t>(d)</m:t>
          </w:ins>
        </m:r>
      </m:oMath>
      <w:ins w:id="5806" w:author="RG Sept 2025c" w:date="2025-09-23T17:15:00Z" w16du:dateUtc="2025-09-23T16:15:00Z">
        <w:r w:rsidRPr="0070193A">
          <w:rPr>
            <w:spacing w:val="-2"/>
          </w:rPr>
          <w:t xml:space="preserve"> for particles of 30 nm and 50 nm electrical mobility diameters shall be no more than 30 per cent and 20 per cent higher </w:t>
        </w:r>
        <w:r w:rsidRPr="0070193A">
          <w:rPr>
            <w:spacing w:val="-2"/>
          </w:rPr>
          <w:lastRenderedPageBreak/>
          <w:t xml:space="preserve">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5807" w:author="RG Sept 2025c" w:date="2025-09-23T17:15:00Z" w16du:dateUtc="2025-09-23T16:15:00Z">
                <w:rPr>
                  <w:rFonts w:ascii="Cambria Math" w:hAnsi="Cambria Math"/>
                  <w:i/>
                  <w:spacing w:val="-2"/>
                </w:rPr>
              </w:ins>
            </m:ctrlPr>
          </m:accPr>
          <m:e>
            <m:sSub>
              <m:sSubPr>
                <m:ctrlPr>
                  <w:ins w:id="5808" w:author="RG Sept 2025c" w:date="2025-09-23T17:15:00Z" w16du:dateUtc="2025-09-23T16:15:00Z">
                    <w:rPr>
                      <w:rFonts w:ascii="Cambria Math" w:hAnsi="Cambria Math"/>
                      <w:spacing w:val="-2"/>
                    </w:rPr>
                  </w:ins>
                </m:ctrlPr>
              </m:sSubPr>
              <m:e>
                <m:r>
                  <w:ins w:id="5809" w:author="RG Sept 2025c" w:date="2025-09-23T17:15:00Z" w16du:dateUtc="2025-09-23T16:15:00Z">
                    <m:rPr>
                      <m:sty m:val="p"/>
                    </m:rPr>
                    <w:rPr>
                      <w:rFonts w:ascii="Cambria Math" w:hAnsi="Cambria Math"/>
                      <w:spacing w:val="-2"/>
                    </w:rPr>
                    <m:t>f</m:t>
                  </w:ins>
                </m:r>
              </m:e>
              <m:sub>
                <m:r>
                  <w:ins w:id="5810" w:author="RG Sept 2025c" w:date="2025-09-23T17:15:00Z" w16du:dateUtc="2025-09-23T16:15:00Z">
                    <m:rPr>
                      <m:sty m:val="p"/>
                    </m:rPr>
                    <w:rPr>
                      <w:rFonts w:ascii="Cambria Math" w:hAnsi="Cambria Math"/>
                      <w:spacing w:val="-2"/>
                    </w:rPr>
                    <m:t>r</m:t>
                  </w:ins>
                </m:r>
              </m:sub>
            </m:sSub>
          </m:e>
        </m:acc>
      </m:oMath>
      <w:ins w:id="5811" w:author="RG Sept 2025c" w:date="2025-09-23T17:15:00Z" w16du:dateUtc="2025-09-23T16:15:00Z">
        <w:r w:rsidRPr="000B7A1C">
          <w:rPr>
            <w:spacing w:val="-2"/>
          </w:rPr>
          <w:t xml:space="preserve"> determined during the latest complete calibration of the</w:t>
        </w:r>
        <w:r w:rsidRPr="0070193A">
          <w:rPr>
            <w:spacing w:val="-2"/>
          </w:rPr>
          <w:t xml:space="preserve"> VPR. </w:t>
        </w:r>
      </w:ins>
    </w:p>
    <w:p w14:paraId="3FA96BFD" w14:textId="77777777" w:rsidR="00D26375" w:rsidRDefault="00635B25">
      <w:pPr>
        <w:keepNext/>
        <w:spacing w:after="120"/>
        <w:ind w:left="2268" w:right="1134"/>
        <w:jc w:val="both"/>
        <w:rPr>
          <w:ins w:id="5812" w:author="RG Oct 2025f" w:date="2025-10-15T20:29:00Z" w16du:dateUtc="2025-10-15T19:29:00Z"/>
          <w:spacing w:val="-2"/>
        </w:rPr>
      </w:pPr>
      <w:ins w:id="5813" w:author="RG Sept 2025d" w:date="2025-10-03T09:36:00Z">
        <w:r w:rsidRPr="00635B25">
          <w:rPr>
            <w:spacing w:val="-2"/>
          </w:rPr>
          <w:t>For Level 1A</w:t>
        </w:r>
      </w:ins>
      <w:ins w:id="5814" w:author="RG Oct 2025b" w:date="2025-10-12T12:46:00Z" w16du:dateUtc="2025-10-12T11:46:00Z">
        <w:r w:rsidR="00366AEB">
          <w:t>, Level 1B (optional)</w:t>
        </w:r>
      </w:ins>
      <w:ins w:id="5815" w:author="RG Sept 2025d" w:date="2025-10-03T09:36:00Z">
        <w:r w:rsidRPr="00635B25">
          <w:rPr>
            <w:spacing w:val="-2"/>
          </w:rPr>
          <w:t xml:space="preserve"> and Level 2</w:t>
        </w:r>
      </w:ins>
      <w:ins w:id="5816" w:author="RG Oct 2025b" w:date="2025-10-12T12:46:00Z" w16du:dateUtc="2025-10-12T11:46:00Z">
        <w:r w:rsidR="00366AEB">
          <w:rPr>
            <w:spacing w:val="-2"/>
          </w:rPr>
          <w:t xml:space="preserve"> </w:t>
        </w:r>
      </w:ins>
    </w:p>
    <w:p w14:paraId="24663CCD" w14:textId="0FBC2378" w:rsidR="0020339C" w:rsidRDefault="00366AEB">
      <w:pPr>
        <w:keepNext/>
        <w:spacing w:after="120"/>
        <w:ind w:left="2268" w:right="1134"/>
        <w:jc w:val="both"/>
        <w:rPr>
          <w:ins w:id="5817" w:author="RG Sept 2025c" w:date="2025-09-23T17:15:00Z" w16du:dateUtc="2025-09-23T16:15:00Z"/>
          <w:spacing w:val="-2"/>
        </w:rPr>
        <w:pPrChange w:id="5818" w:author="RG Sept 2025c" w:date="2025-09-23T17:15:00Z" w16du:dateUtc="2025-09-23T16:15:00Z">
          <w:pPr>
            <w:spacing w:after="120"/>
            <w:ind w:left="2268" w:right="1134"/>
            <w:jc w:val="both"/>
          </w:pPr>
        </w:pPrChange>
      </w:pPr>
      <w:ins w:id="5819" w:author="RG Oct 2025b" w:date="2025-10-12T12:46:00Z" w16du:dateUtc="2025-10-12T11:46:00Z">
        <w:r>
          <w:rPr>
            <w:spacing w:val="-2"/>
          </w:rPr>
          <w:t>(</w:t>
        </w:r>
      </w:ins>
      <w:ins w:id="5820" w:author="RG Sept 2025c" w:date="2025-09-23T17:15:00Z" w16du:dateUtc="2025-09-23T16:15:00Z">
        <w:r w:rsidR="0020339C">
          <w:rPr>
            <w:spacing w:val="-2"/>
          </w:rPr>
          <w:t>SPN10</w:t>
        </w:r>
      </w:ins>
      <w:ins w:id="5821" w:author="RG Oct 2025b" w:date="2025-10-12T12:46:00Z" w16du:dateUtc="2025-10-12T11:46:00Z">
        <w:r>
          <w:rPr>
            <w:spacing w:val="-2"/>
          </w:rPr>
          <w:t>)</w:t>
        </w:r>
      </w:ins>
      <w:ins w:id="5822" w:author="RG Sept 2025c" w:date="2025-09-23T17:15:00Z" w16du:dateUtc="2025-09-23T16:15:00Z">
        <w:r w:rsidR="0020339C">
          <w:rPr>
            <w:spacing w:val="-2"/>
          </w:rPr>
          <w:t xml:space="preserve">: </w:t>
        </w:r>
      </w:ins>
    </w:p>
    <w:p w14:paraId="32A9E530" w14:textId="01375087" w:rsidR="00A1474E" w:rsidRPr="00E055A2" w:rsidRDefault="00A1474E">
      <w:pPr>
        <w:pStyle w:val="SingleTxtG"/>
        <w:ind w:left="2268"/>
        <w:pPrChange w:id="5823" w:author="RG Sept 2025c" w:date="2025-09-23T17:15:00Z" w16du:dateUtc="2025-09-23T16:15:00Z">
          <w:pPr>
            <w:pStyle w:val="SingleTxtG"/>
            <w:ind w:left="2268" w:hanging="1134"/>
          </w:pPr>
        </w:pPrChange>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50331EEA" w14:textId="77777777" w:rsidR="00D26375" w:rsidRDefault="00A1474E" w:rsidP="00A75B37">
      <w:pPr>
        <w:spacing w:after="120"/>
        <w:ind w:left="2268" w:right="1134" w:hanging="1134"/>
        <w:jc w:val="both"/>
        <w:rPr>
          <w:ins w:id="5824" w:author="RG Oct 2025f" w:date="2025-10-15T20:29:00Z" w16du:dateUtc="2025-10-15T19:29:00Z"/>
        </w:rPr>
      </w:pPr>
      <w:commentRangeStart w:id="5825"/>
      <w:r w:rsidRPr="00E055A2">
        <w:t>5.7.2.2.</w:t>
      </w:r>
      <w:commentRangeEnd w:id="5825"/>
      <w:r w:rsidR="00A75B37">
        <w:rPr>
          <w:rStyle w:val="CommentReference"/>
        </w:rPr>
        <w:commentReference w:id="5825"/>
      </w:r>
      <w:r w:rsidRPr="00E055A2">
        <w:tab/>
      </w:r>
      <w:ins w:id="5826" w:author="RG Sept 2025d" w:date="2025-10-03T09:37:00Z">
        <w:r w:rsidR="00635B25" w:rsidRPr="00635B25">
          <w:t>For Level 1B</w:t>
        </w:r>
      </w:ins>
      <w:ins w:id="5827" w:author="RG Oct 2025b" w:date="2025-10-12T12:46:00Z" w16du:dateUtc="2025-10-12T11:46:00Z">
        <w:r w:rsidR="00366AEB">
          <w:t xml:space="preserve"> only </w:t>
        </w:r>
      </w:ins>
    </w:p>
    <w:p w14:paraId="6EC42148" w14:textId="336BF8C3" w:rsidR="00A75B37" w:rsidRDefault="00366AEB">
      <w:pPr>
        <w:spacing w:after="120"/>
        <w:ind w:left="2268" w:right="1134"/>
        <w:jc w:val="both"/>
        <w:rPr>
          <w:ins w:id="5828" w:author="RG Sept 2025c" w:date="2025-09-23T17:16:00Z" w16du:dateUtc="2025-09-23T16:16:00Z"/>
        </w:rPr>
        <w:pPrChange w:id="5829" w:author="RG Oct 2025f" w:date="2025-10-15T20:29:00Z" w16du:dateUtc="2025-10-15T19:29:00Z">
          <w:pPr>
            <w:spacing w:after="120"/>
            <w:ind w:left="2268" w:right="1134" w:hanging="1134"/>
            <w:jc w:val="both"/>
          </w:pPr>
        </w:pPrChange>
      </w:pPr>
      <w:ins w:id="5830" w:author="RG Oct 2025b" w:date="2025-10-12T12:46:00Z" w16du:dateUtc="2025-10-12T11:46:00Z">
        <w:r>
          <w:t>(</w:t>
        </w:r>
      </w:ins>
      <w:ins w:id="5831" w:author="RG Sept 2025c" w:date="2025-09-23T17:16:00Z" w16du:dateUtc="2025-09-23T16:16:00Z">
        <w:r w:rsidR="00A75B37">
          <w:t>SPN23</w:t>
        </w:r>
      </w:ins>
      <w:ins w:id="5832" w:author="RG Oct 2025b" w:date="2025-10-12T12:46:00Z" w16du:dateUtc="2025-10-12T11:46:00Z">
        <w:r>
          <w:t>)</w:t>
        </w:r>
      </w:ins>
      <w:ins w:id="5833" w:author="RG Sept 2025c" w:date="2025-09-23T17:16:00Z" w16du:dateUtc="2025-09-23T16:16:00Z">
        <w:r w:rsidR="00A75B37">
          <w:t xml:space="preserve">: </w:t>
        </w:r>
      </w:ins>
    </w:p>
    <w:p w14:paraId="753DAC75" w14:textId="77777777" w:rsidR="00A75B37" w:rsidRPr="0070193A" w:rsidRDefault="00A75B37" w:rsidP="00A75B37">
      <w:pPr>
        <w:spacing w:after="120"/>
        <w:ind w:left="2268" w:right="1134"/>
        <w:jc w:val="both"/>
        <w:rPr>
          <w:ins w:id="5834" w:author="RG Sept 2025c" w:date="2025-09-23T17:16:00Z" w16du:dateUtc="2025-09-23T16:16:00Z"/>
        </w:rPr>
      </w:pPr>
      <w:ins w:id="5835" w:author="RG Sept 2025c" w:date="2025-09-23T17:16:00Z" w16du:dateUtc="2025-09-23T16:16:00Z">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ins>
    </w:p>
    <w:p w14:paraId="5A0DF485" w14:textId="77777777" w:rsidR="00A75B37" w:rsidRPr="0070193A" w:rsidRDefault="00A75B37" w:rsidP="00A75B37">
      <w:pPr>
        <w:spacing w:after="120"/>
        <w:ind w:left="2268" w:right="1134"/>
        <w:jc w:val="both"/>
        <w:rPr>
          <w:ins w:id="5836" w:author="RG Sept 2025c" w:date="2025-09-23T17:16:00Z" w16du:dateUtc="2025-09-23T16:16:00Z"/>
        </w:rPr>
      </w:pPr>
      <w:ins w:id="5837" w:author="RG Sept 2025c" w:date="2025-09-23T17:16:00Z" w16du:dateUtc="2025-09-23T16:16:00Z">
        <w:r w:rsidRPr="0070193A">
          <w:t xml:space="preserve">The particle concentration reduction factor for each </w:t>
        </w:r>
        <w:proofErr w:type="gramStart"/>
        <w:r w:rsidRPr="0070193A">
          <w:t>monodisperse</w:t>
        </w:r>
        <w:proofErr w:type="gramEnd"/>
        <w:r w:rsidRPr="0070193A">
          <w:t xml:space="preserve"> particle size, </w:t>
        </w:r>
      </w:ins>
      <m:oMath>
        <m:sSub>
          <m:sSubPr>
            <m:ctrlPr>
              <w:ins w:id="5838" w:author="RG Sept 2025c" w:date="2025-09-23T17:16:00Z" w16du:dateUtc="2025-09-23T16:16:00Z">
                <w:rPr>
                  <w:rFonts w:ascii="Cambria Math" w:hAnsi="Cambria Math"/>
                </w:rPr>
              </w:ins>
            </m:ctrlPr>
          </m:sSubPr>
          <m:e>
            <m:r>
              <w:ins w:id="5839" w:author="RG Sept 2025c" w:date="2025-09-23T17:16:00Z" w16du:dateUtc="2025-09-23T16:16:00Z">
                <m:rPr>
                  <m:sty m:val="p"/>
                </m:rPr>
                <w:rPr>
                  <w:rFonts w:ascii="Cambria Math" w:hAnsi="Cambria Math"/>
                </w:rPr>
                <m:t>f</m:t>
              </w:ins>
            </m:r>
          </m:e>
          <m:sub>
            <m:r>
              <w:ins w:id="5840" w:author="RG Sept 2025c" w:date="2025-09-23T17:16:00Z" w16du:dateUtc="2025-09-23T16:16:00Z">
                <m:rPr>
                  <m:sty m:val="p"/>
                </m:rPr>
                <w:rPr>
                  <w:rFonts w:ascii="Cambria Math" w:hAnsi="Cambria Math"/>
                </w:rPr>
                <m:t>r</m:t>
              </w:ins>
            </m:r>
          </m:sub>
        </m:sSub>
        <m:d>
          <m:dPr>
            <m:ctrlPr>
              <w:ins w:id="5841" w:author="RG Sept 2025c" w:date="2025-09-23T17:16:00Z" w16du:dateUtc="2025-09-23T16:16:00Z">
                <w:rPr>
                  <w:rFonts w:ascii="Cambria Math" w:hAnsi="Cambria Math"/>
                </w:rPr>
              </w:ins>
            </m:ctrlPr>
          </m:dPr>
          <m:e>
            <m:sSub>
              <m:sSubPr>
                <m:ctrlPr>
                  <w:ins w:id="5842" w:author="RG Sept 2025c" w:date="2025-09-23T17:16:00Z" w16du:dateUtc="2025-09-23T16:16:00Z">
                    <w:rPr>
                      <w:rFonts w:ascii="Cambria Math" w:hAnsi="Cambria Math"/>
                    </w:rPr>
                  </w:ins>
                </m:ctrlPr>
              </m:sSubPr>
              <m:e>
                <m:r>
                  <w:ins w:id="5843" w:author="RG Sept 2025c" w:date="2025-09-23T17:16:00Z" w16du:dateUtc="2025-09-23T16:16:00Z">
                    <m:rPr>
                      <m:sty m:val="p"/>
                    </m:rPr>
                    <w:rPr>
                      <w:rFonts w:ascii="Cambria Math" w:hAnsi="Cambria Math"/>
                    </w:rPr>
                    <m:t>d</m:t>
                  </w:ins>
                </m:r>
              </m:e>
              <m:sub>
                <m:r>
                  <w:ins w:id="5844" w:author="RG Sept 2025c" w:date="2025-09-23T17:16:00Z" w16du:dateUtc="2025-09-23T16:16:00Z">
                    <m:rPr>
                      <m:sty m:val="p"/>
                    </m:rPr>
                    <w:rPr>
                      <w:rFonts w:ascii="Cambria Math" w:hAnsi="Cambria Math"/>
                    </w:rPr>
                    <m:t>i</m:t>
                  </w:ins>
                </m:r>
              </m:sub>
            </m:sSub>
          </m:e>
        </m:d>
      </m:oMath>
      <w:ins w:id="5845" w:author="RG Sept 2025c" w:date="2025-09-23T17:16:00Z" w16du:dateUtc="2025-09-23T16:16:00Z">
        <w:r w:rsidRPr="0070193A">
          <w:t xml:space="preserve">, shall be calculated </w:t>
        </w:r>
        <w:r w:rsidRPr="0070193A">
          <w:rPr>
            <w:bCs/>
            <w:szCs w:val="24"/>
          </w:rPr>
          <w:t>using the following equation:</w:t>
        </w:r>
      </w:ins>
    </w:p>
    <w:p w14:paraId="646A816F" w14:textId="77777777" w:rsidR="00A75B37" w:rsidRPr="0070193A" w:rsidRDefault="00000000" w:rsidP="00A75B37">
      <w:pPr>
        <w:spacing w:after="120"/>
        <w:ind w:left="2268" w:right="1134"/>
        <w:jc w:val="center"/>
        <w:rPr>
          <w:ins w:id="5846" w:author="RG Sept 2025c" w:date="2025-09-23T17:16:00Z" w16du:dateUtc="2025-09-23T16:16:00Z"/>
        </w:rPr>
      </w:pPr>
      <m:oMathPara>
        <m:oMathParaPr>
          <m:jc m:val="center"/>
        </m:oMathParaPr>
        <m:oMath>
          <m:sSub>
            <m:sSubPr>
              <m:ctrlPr>
                <w:ins w:id="5847" w:author="RG Sept 2025c" w:date="2025-09-23T17:16:00Z" w16du:dateUtc="2025-09-23T16:16:00Z">
                  <w:rPr>
                    <w:rFonts w:ascii="Cambria Math" w:hAnsi="Cambria Math"/>
                  </w:rPr>
                </w:ins>
              </m:ctrlPr>
            </m:sSubPr>
            <m:e>
              <m:r>
                <w:ins w:id="5848" w:author="RG Sept 2025c" w:date="2025-09-23T17:16:00Z" w16du:dateUtc="2025-09-23T16:16:00Z">
                  <m:rPr>
                    <m:sty m:val="p"/>
                  </m:rPr>
                  <w:rPr>
                    <w:rFonts w:ascii="Cambria Math" w:hAnsi="Cambria Math"/>
                  </w:rPr>
                  <m:t>f</m:t>
                </w:ins>
              </m:r>
            </m:e>
            <m:sub>
              <m:r>
                <w:ins w:id="5849" w:author="RG Sept 2025c" w:date="2025-09-23T17:16:00Z" w16du:dateUtc="2025-09-23T16:16:00Z">
                  <m:rPr>
                    <m:sty m:val="p"/>
                  </m:rPr>
                  <w:rPr>
                    <w:rFonts w:ascii="Cambria Math" w:hAnsi="Cambria Math"/>
                  </w:rPr>
                  <m:t>r</m:t>
                </w:ins>
              </m:r>
            </m:sub>
          </m:sSub>
          <m:d>
            <m:dPr>
              <m:ctrlPr>
                <w:ins w:id="5850" w:author="RG Sept 2025c" w:date="2025-09-23T17:16:00Z" w16du:dateUtc="2025-09-23T16:16:00Z">
                  <w:rPr>
                    <w:rFonts w:ascii="Cambria Math" w:hAnsi="Cambria Math"/>
                  </w:rPr>
                </w:ins>
              </m:ctrlPr>
            </m:dPr>
            <m:e>
              <m:sSub>
                <m:sSubPr>
                  <m:ctrlPr>
                    <w:ins w:id="5851" w:author="RG Sept 2025c" w:date="2025-09-23T17:16:00Z" w16du:dateUtc="2025-09-23T16:16:00Z">
                      <w:rPr>
                        <w:rFonts w:ascii="Cambria Math" w:hAnsi="Cambria Math"/>
                      </w:rPr>
                    </w:ins>
                  </m:ctrlPr>
                </m:sSubPr>
                <m:e>
                  <m:r>
                    <w:ins w:id="5852" w:author="RG Sept 2025c" w:date="2025-09-23T17:16:00Z" w16du:dateUtc="2025-09-23T16:16:00Z">
                      <m:rPr>
                        <m:sty m:val="p"/>
                      </m:rPr>
                      <w:rPr>
                        <w:rFonts w:ascii="Cambria Math" w:hAnsi="Cambria Math"/>
                      </w:rPr>
                      <m:t>d</m:t>
                    </w:ins>
                  </m:r>
                </m:e>
                <m:sub>
                  <m:r>
                    <w:ins w:id="5853" w:author="RG Sept 2025c" w:date="2025-09-23T17:16:00Z" w16du:dateUtc="2025-09-23T16:16:00Z">
                      <m:rPr>
                        <m:sty m:val="p"/>
                      </m:rPr>
                      <w:rPr>
                        <w:rFonts w:ascii="Cambria Math" w:hAnsi="Cambria Math"/>
                      </w:rPr>
                      <m:t>i</m:t>
                    </w:ins>
                  </m:r>
                </m:sub>
              </m:sSub>
            </m:e>
          </m:d>
          <m:r>
            <w:ins w:id="5854" w:author="RG Sept 2025c" w:date="2025-09-23T17:16:00Z" w16du:dateUtc="2025-09-23T16:16:00Z">
              <m:rPr>
                <m:sty m:val="p"/>
              </m:rPr>
              <w:rPr>
                <w:rFonts w:ascii="Cambria Math" w:hAnsi="Cambria Math"/>
              </w:rPr>
              <m:t xml:space="preserve">= </m:t>
            </w:ins>
          </m:r>
          <m:f>
            <m:fPr>
              <m:ctrlPr>
                <w:ins w:id="5855" w:author="RG Sept 2025c" w:date="2025-09-23T17:16:00Z" w16du:dateUtc="2025-09-23T16:16:00Z">
                  <w:rPr>
                    <w:rFonts w:ascii="Cambria Math" w:hAnsi="Cambria Math"/>
                  </w:rPr>
                </w:ins>
              </m:ctrlPr>
            </m:fPr>
            <m:num>
              <m:sSub>
                <m:sSubPr>
                  <m:ctrlPr>
                    <w:ins w:id="5856" w:author="RG Sept 2025c" w:date="2025-09-23T17:16:00Z" w16du:dateUtc="2025-09-23T16:16:00Z">
                      <w:rPr>
                        <w:rFonts w:ascii="Cambria Math" w:hAnsi="Cambria Math"/>
                      </w:rPr>
                    </w:ins>
                  </m:ctrlPr>
                </m:sSubPr>
                <m:e>
                  <m:r>
                    <w:ins w:id="5857" w:author="RG Sept 2025c" w:date="2025-09-23T17:16:00Z" w16du:dateUtc="2025-09-23T16:16:00Z">
                      <m:rPr>
                        <m:sty m:val="p"/>
                      </m:rPr>
                      <w:rPr>
                        <w:rFonts w:ascii="Cambria Math" w:hAnsi="Cambria Math"/>
                      </w:rPr>
                      <m:t>N</m:t>
                    </w:ins>
                  </m:r>
                </m:e>
                <m:sub>
                  <m:r>
                    <w:ins w:id="5858" w:author="RG Sept 2025c" w:date="2025-09-23T17:16:00Z" w16du:dateUtc="2025-09-23T16:16:00Z">
                      <m:rPr>
                        <m:sty m:val="p"/>
                      </m:rPr>
                      <w:rPr>
                        <w:rFonts w:ascii="Cambria Math" w:hAnsi="Cambria Math"/>
                      </w:rPr>
                      <m:t>in</m:t>
                    </w:ins>
                  </m:r>
                </m:sub>
              </m:sSub>
              <m:d>
                <m:dPr>
                  <m:ctrlPr>
                    <w:ins w:id="5859" w:author="RG Sept 2025c" w:date="2025-09-23T17:16:00Z" w16du:dateUtc="2025-09-23T16:16:00Z">
                      <w:rPr>
                        <w:rFonts w:ascii="Cambria Math" w:hAnsi="Cambria Math"/>
                      </w:rPr>
                    </w:ins>
                  </m:ctrlPr>
                </m:dPr>
                <m:e>
                  <m:sSub>
                    <m:sSubPr>
                      <m:ctrlPr>
                        <w:ins w:id="5860" w:author="RG Sept 2025c" w:date="2025-09-23T17:16:00Z" w16du:dateUtc="2025-09-23T16:16:00Z">
                          <w:rPr>
                            <w:rFonts w:ascii="Cambria Math" w:hAnsi="Cambria Math"/>
                          </w:rPr>
                        </w:ins>
                      </m:ctrlPr>
                    </m:sSubPr>
                    <m:e>
                      <m:r>
                        <w:ins w:id="5861" w:author="RG Sept 2025c" w:date="2025-09-23T17:16:00Z" w16du:dateUtc="2025-09-23T16:16:00Z">
                          <m:rPr>
                            <m:sty m:val="p"/>
                          </m:rPr>
                          <w:rPr>
                            <w:rFonts w:ascii="Cambria Math" w:hAnsi="Cambria Math"/>
                          </w:rPr>
                          <m:t>d</m:t>
                        </w:ins>
                      </m:r>
                    </m:e>
                    <m:sub>
                      <m:r>
                        <w:ins w:id="5862" w:author="RG Sept 2025c" w:date="2025-09-23T17:16:00Z" w16du:dateUtc="2025-09-23T16:16:00Z">
                          <m:rPr>
                            <m:sty m:val="p"/>
                          </m:rPr>
                          <w:rPr>
                            <w:rFonts w:ascii="Cambria Math" w:hAnsi="Cambria Math"/>
                          </w:rPr>
                          <m:t>i</m:t>
                        </w:ins>
                      </m:r>
                    </m:sub>
                  </m:sSub>
                </m:e>
              </m:d>
            </m:num>
            <m:den>
              <m:sSub>
                <m:sSubPr>
                  <m:ctrlPr>
                    <w:ins w:id="5863" w:author="RG Sept 2025c" w:date="2025-09-23T17:16:00Z" w16du:dateUtc="2025-09-23T16:16:00Z">
                      <w:rPr>
                        <w:rFonts w:ascii="Cambria Math" w:hAnsi="Cambria Math"/>
                      </w:rPr>
                    </w:ins>
                  </m:ctrlPr>
                </m:sSubPr>
                <m:e>
                  <m:r>
                    <w:ins w:id="5864" w:author="RG Sept 2025c" w:date="2025-09-23T17:16:00Z" w16du:dateUtc="2025-09-23T16:16:00Z">
                      <m:rPr>
                        <m:sty m:val="p"/>
                      </m:rPr>
                      <w:rPr>
                        <w:rFonts w:ascii="Cambria Math" w:hAnsi="Cambria Math"/>
                      </w:rPr>
                      <m:t>N</m:t>
                    </w:ins>
                  </m:r>
                </m:e>
                <m:sub>
                  <m:r>
                    <w:ins w:id="5865" w:author="RG Sept 2025c" w:date="2025-09-23T17:16:00Z" w16du:dateUtc="2025-09-23T16:16:00Z">
                      <m:rPr>
                        <m:sty m:val="p"/>
                      </m:rPr>
                      <w:rPr>
                        <w:rFonts w:ascii="Cambria Math" w:hAnsi="Cambria Math"/>
                      </w:rPr>
                      <m:t>out</m:t>
                    </w:ins>
                  </m:r>
                </m:sub>
              </m:sSub>
              <m:d>
                <m:dPr>
                  <m:ctrlPr>
                    <w:ins w:id="5866" w:author="RG Sept 2025c" w:date="2025-09-23T17:16:00Z" w16du:dateUtc="2025-09-23T16:16:00Z">
                      <w:rPr>
                        <w:rFonts w:ascii="Cambria Math" w:hAnsi="Cambria Math"/>
                      </w:rPr>
                    </w:ins>
                  </m:ctrlPr>
                </m:dPr>
                <m:e>
                  <m:sSub>
                    <m:sSubPr>
                      <m:ctrlPr>
                        <w:ins w:id="5867" w:author="RG Sept 2025c" w:date="2025-09-23T17:16:00Z" w16du:dateUtc="2025-09-23T16:16:00Z">
                          <w:rPr>
                            <w:rFonts w:ascii="Cambria Math" w:hAnsi="Cambria Math"/>
                          </w:rPr>
                        </w:ins>
                      </m:ctrlPr>
                    </m:sSubPr>
                    <m:e>
                      <m:r>
                        <w:ins w:id="5868" w:author="RG Sept 2025c" w:date="2025-09-23T17:16:00Z" w16du:dateUtc="2025-09-23T16:16:00Z">
                          <m:rPr>
                            <m:sty m:val="p"/>
                          </m:rPr>
                          <w:rPr>
                            <w:rFonts w:ascii="Cambria Math" w:hAnsi="Cambria Math"/>
                          </w:rPr>
                          <m:t>d</m:t>
                        </w:ins>
                      </m:r>
                    </m:e>
                    <m:sub>
                      <m:r>
                        <w:ins w:id="5869" w:author="RG Sept 2025c" w:date="2025-09-23T17:16:00Z" w16du:dateUtc="2025-09-23T16:16:00Z">
                          <m:rPr>
                            <m:sty m:val="p"/>
                          </m:rPr>
                          <w:rPr>
                            <w:rFonts w:ascii="Cambria Math" w:hAnsi="Cambria Math"/>
                          </w:rPr>
                          <m:t>i</m:t>
                        </w:ins>
                      </m:r>
                    </m:sub>
                  </m:sSub>
                </m:e>
              </m:d>
            </m:den>
          </m:f>
        </m:oMath>
      </m:oMathPara>
    </w:p>
    <w:p w14:paraId="64F46779" w14:textId="77777777" w:rsidR="00A75B37" w:rsidRPr="0070193A" w:rsidRDefault="00A75B37" w:rsidP="00A75B37">
      <w:pPr>
        <w:spacing w:after="120"/>
        <w:ind w:left="2268" w:right="1134"/>
        <w:jc w:val="both"/>
        <w:rPr>
          <w:ins w:id="5870" w:author="RG Sept 2025c" w:date="2025-09-23T17:16:00Z" w16du:dateUtc="2025-09-23T16:16:00Z"/>
        </w:rPr>
      </w:pPr>
      <w:ins w:id="5871" w:author="RG Sept 2025c" w:date="2025-09-23T17:16:00Z" w16du:dateUtc="2025-09-23T16:16:00Z">
        <w:r w:rsidRPr="0070193A">
          <w:t>where:</w:t>
        </w:r>
      </w:ins>
    </w:p>
    <w:p w14:paraId="0F32793B" w14:textId="77777777" w:rsidR="00A75B37" w:rsidRPr="0070193A" w:rsidRDefault="00000000" w:rsidP="00A75B37">
      <w:pPr>
        <w:tabs>
          <w:tab w:val="left" w:pos="3402"/>
        </w:tabs>
        <w:spacing w:after="120"/>
        <w:ind w:left="3402" w:right="1134" w:hanging="1134"/>
        <w:jc w:val="both"/>
        <w:rPr>
          <w:ins w:id="5872" w:author="RG Sept 2025c" w:date="2025-09-23T17:16:00Z" w16du:dateUtc="2025-09-23T16:16:00Z"/>
        </w:rPr>
      </w:pPr>
      <m:oMath>
        <m:sSub>
          <m:sSubPr>
            <m:ctrlPr>
              <w:ins w:id="5873" w:author="RG Sept 2025c" w:date="2025-09-23T17:16:00Z" w16du:dateUtc="2025-09-23T16:16:00Z">
                <w:rPr>
                  <w:rFonts w:ascii="Cambria Math" w:hAnsi="Cambria Math"/>
                </w:rPr>
              </w:ins>
            </m:ctrlPr>
          </m:sSubPr>
          <m:e>
            <m:r>
              <w:ins w:id="5874" w:author="RG Sept 2025c" w:date="2025-09-23T17:16:00Z" w16du:dateUtc="2025-09-23T16:16:00Z">
                <m:rPr>
                  <m:sty m:val="p"/>
                </m:rPr>
                <w:rPr>
                  <w:rFonts w:ascii="Cambria Math" w:hAnsi="Cambria Math"/>
                </w:rPr>
                <m:t>N</m:t>
              </w:ins>
            </m:r>
          </m:e>
          <m:sub>
            <m:r>
              <w:ins w:id="5875" w:author="RG Sept 2025c" w:date="2025-09-23T17:16:00Z" w16du:dateUtc="2025-09-23T16:16:00Z">
                <m:rPr>
                  <m:sty m:val="p"/>
                </m:rPr>
                <w:rPr>
                  <w:rFonts w:ascii="Cambria Math" w:hAnsi="Cambria Math"/>
                </w:rPr>
                <m:t>in</m:t>
              </w:ins>
            </m:r>
          </m:sub>
        </m:sSub>
        <m:d>
          <m:dPr>
            <m:ctrlPr>
              <w:ins w:id="5876" w:author="RG Sept 2025c" w:date="2025-09-23T17:16:00Z" w16du:dateUtc="2025-09-23T16:16:00Z">
                <w:rPr>
                  <w:rFonts w:ascii="Cambria Math" w:hAnsi="Cambria Math"/>
                </w:rPr>
              </w:ins>
            </m:ctrlPr>
          </m:dPr>
          <m:e>
            <m:sSub>
              <m:sSubPr>
                <m:ctrlPr>
                  <w:ins w:id="5877" w:author="RG Sept 2025c" w:date="2025-09-23T17:16:00Z" w16du:dateUtc="2025-09-23T16:16:00Z">
                    <w:rPr>
                      <w:rFonts w:ascii="Cambria Math" w:hAnsi="Cambria Math"/>
                    </w:rPr>
                  </w:ins>
                </m:ctrlPr>
              </m:sSubPr>
              <m:e>
                <m:r>
                  <w:ins w:id="5878" w:author="RG Sept 2025c" w:date="2025-09-23T17:16:00Z" w16du:dateUtc="2025-09-23T16:16:00Z">
                    <m:rPr>
                      <m:sty m:val="p"/>
                    </m:rPr>
                    <w:rPr>
                      <w:rFonts w:ascii="Cambria Math" w:hAnsi="Cambria Math"/>
                    </w:rPr>
                    <m:t>d</m:t>
                  </w:ins>
                </m:r>
              </m:e>
              <m:sub>
                <m:r>
                  <w:ins w:id="5879" w:author="RG Sept 2025c" w:date="2025-09-23T17:16:00Z" w16du:dateUtc="2025-09-23T16:16:00Z">
                    <m:rPr>
                      <m:sty m:val="p"/>
                    </m:rPr>
                    <w:rPr>
                      <w:rFonts w:ascii="Cambria Math" w:hAnsi="Cambria Math"/>
                    </w:rPr>
                    <m:t>i</m:t>
                  </w:ins>
                </m:r>
              </m:sub>
            </m:sSub>
          </m:e>
        </m:d>
      </m:oMath>
      <w:ins w:id="5880" w:author="RG Sept 2025c" w:date="2025-09-23T17:16:00Z" w16du:dateUtc="2025-09-23T16:16:00Z">
        <w:r w:rsidR="00A75B37" w:rsidRPr="0070193A">
          <w:tab/>
          <w:t xml:space="preserve">is the upstream particle number concentration for particles of diameter </w:t>
        </w:r>
      </w:ins>
      <m:oMath>
        <m:sSub>
          <m:sSubPr>
            <m:ctrlPr>
              <w:ins w:id="5881" w:author="RG Sept 2025c" w:date="2025-09-23T17:16:00Z" w16du:dateUtc="2025-09-23T16:16:00Z">
                <w:rPr>
                  <w:rFonts w:ascii="Cambria Math" w:hAnsi="Cambria Math"/>
                </w:rPr>
              </w:ins>
            </m:ctrlPr>
          </m:sSubPr>
          <m:e>
            <m:r>
              <w:ins w:id="5882" w:author="RG Sept 2025c" w:date="2025-09-23T17:16:00Z" w16du:dateUtc="2025-09-23T16:16:00Z">
                <m:rPr>
                  <m:sty m:val="p"/>
                </m:rPr>
                <w:rPr>
                  <w:rFonts w:ascii="Cambria Math" w:hAnsi="Cambria Math"/>
                </w:rPr>
                <m:t>d</m:t>
              </w:ins>
            </m:r>
          </m:e>
          <m:sub>
            <m:r>
              <w:ins w:id="5883" w:author="RG Sept 2025c" w:date="2025-09-23T17:16:00Z" w16du:dateUtc="2025-09-23T16:16:00Z">
                <m:rPr>
                  <m:sty m:val="p"/>
                </m:rPr>
                <w:rPr>
                  <w:rFonts w:ascii="Cambria Math" w:hAnsi="Cambria Math"/>
                </w:rPr>
                <m:t>i</m:t>
              </w:ins>
            </m:r>
          </m:sub>
        </m:sSub>
      </m:oMath>
      <w:ins w:id="5884" w:author="RG Sept 2025c" w:date="2025-09-23T17:16:00Z" w16du:dateUtc="2025-09-23T16:16:00Z">
        <w:r w:rsidR="00A75B37" w:rsidRPr="0070193A">
          <w:t>;</w:t>
        </w:r>
      </w:ins>
    </w:p>
    <w:p w14:paraId="1E6191F8" w14:textId="77777777" w:rsidR="00A75B37" w:rsidRPr="0070193A" w:rsidRDefault="00000000" w:rsidP="00A75B37">
      <w:pPr>
        <w:tabs>
          <w:tab w:val="left" w:pos="3402"/>
        </w:tabs>
        <w:spacing w:after="120"/>
        <w:ind w:left="3402" w:right="1134" w:hanging="1134"/>
        <w:jc w:val="both"/>
        <w:rPr>
          <w:ins w:id="5885" w:author="RG Sept 2025c" w:date="2025-09-23T17:16:00Z" w16du:dateUtc="2025-09-23T16:16:00Z"/>
        </w:rPr>
      </w:pPr>
      <m:oMath>
        <m:sSub>
          <m:sSubPr>
            <m:ctrlPr>
              <w:ins w:id="5886" w:author="RG Sept 2025c" w:date="2025-09-23T17:16:00Z" w16du:dateUtc="2025-09-23T16:16:00Z">
                <w:rPr>
                  <w:rFonts w:ascii="Cambria Math" w:hAnsi="Cambria Math"/>
                </w:rPr>
              </w:ins>
            </m:ctrlPr>
          </m:sSubPr>
          <m:e>
            <m:r>
              <w:ins w:id="5887" w:author="RG Sept 2025c" w:date="2025-09-23T17:16:00Z" w16du:dateUtc="2025-09-23T16:16:00Z">
                <m:rPr>
                  <m:sty m:val="p"/>
                </m:rPr>
                <w:rPr>
                  <w:rFonts w:ascii="Cambria Math" w:hAnsi="Cambria Math"/>
                </w:rPr>
                <m:t>N</m:t>
              </w:ins>
            </m:r>
          </m:e>
          <m:sub>
            <m:r>
              <w:ins w:id="5888" w:author="RG Sept 2025c" w:date="2025-09-23T17:16:00Z" w16du:dateUtc="2025-09-23T16:16:00Z">
                <m:rPr>
                  <m:sty m:val="p"/>
                </m:rPr>
                <w:rPr>
                  <w:rFonts w:ascii="Cambria Math" w:hAnsi="Cambria Math"/>
                </w:rPr>
                <m:t>out</m:t>
              </w:ins>
            </m:r>
          </m:sub>
        </m:sSub>
        <m:d>
          <m:dPr>
            <m:ctrlPr>
              <w:ins w:id="5889" w:author="RG Sept 2025c" w:date="2025-09-23T17:16:00Z" w16du:dateUtc="2025-09-23T16:16:00Z">
                <w:rPr>
                  <w:rFonts w:ascii="Cambria Math" w:hAnsi="Cambria Math"/>
                </w:rPr>
              </w:ins>
            </m:ctrlPr>
          </m:dPr>
          <m:e>
            <m:sSub>
              <m:sSubPr>
                <m:ctrlPr>
                  <w:ins w:id="5890" w:author="RG Sept 2025c" w:date="2025-09-23T17:16:00Z" w16du:dateUtc="2025-09-23T16:16:00Z">
                    <w:rPr>
                      <w:rFonts w:ascii="Cambria Math" w:hAnsi="Cambria Math"/>
                    </w:rPr>
                  </w:ins>
                </m:ctrlPr>
              </m:sSubPr>
              <m:e>
                <m:r>
                  <w:ins w:id="5891" w:author="RG Sept 2025c" w:date="2025-09-23T17:16:00Z" w16du:dateUtc="2025-09-23T16:16:00Z">
                    <m:rPr>
                      <m:sty m:val="p"/>
                    </m:rPr>
                    <w:rPr>
                      <w:rFonts w:ascii="Cambria Math" w:hAnsi="Cambria Math"/>
                    </w:rPr>
                    <m:t>d</m:t>
                  </w:ins>
                </m:r>
              </m:e>
              <m:sub>
                <m:r>
                  <w:ins w:id="5892" w:author="RG Sept 2025c" w:date="2025-09-23T17:16:00Z" w16du:dateUtc="2025-09-23T16:16:00Z">
                    <m:rPr>
                      <m:sty m:val="p"/>
                    </m:rPr>
                    <w:rPr>
                      <w:rFonts w:ascii="Cambria Math" w:hAnsi="Cambria Math"/>
                    </w:rPr>
                    <m:t>i</m:t>
                  </w:ins>
                </m:r>
              </m:sub>
            </m:sSub>
          </m:e>
        </m:d>
      </m:oMath>
      <w:ins w:id="5893" w:author="RG Sept 2025c" w:date="2025-09-23T17:16:00Z" w16du:dateUtc="2025-09-23T16:16:00Z">
        <w:r w:rsidR="00A75B37" w:rsidRPr="0070193A">
          <w:tab/>
          <w:t xml:space="preserve">is the downstream particle number concentration for particles of diameter </w:t>
        </w:r>
      </w:ins>
      <m:oMath>
        <m:sSub>
          <m:sSubPr>
            <m:ctrlPr>
              <w:ins w:id="5894" w:author="RG Sept 2025c" w:date="2025-09-23T17:16:00Z" w16du:dateUtc="2025-09-23T16:16:00Z">
                <w:rPr>
                  <w:rFonts w:ascii="Cambria Math" w:hAnsi="Cambria Math"/>
                </w:rPr>
              </w:ins>
            </m:ctrlPr>
          </m:sSubPr>
          <m:e>
            <m:r>
              <w:ins w:id="5895" w:author="RG Sept 2025c" w:date="2025-09-23T17:16:00Z" w16du:dateUtc="2025-09-23T16:16:00Z">
                <m:rPr>
                  <m:sty m:val="p"/>
                </m:rPr>
                <w:rPr>
                  <w:rFonts w:ascii="Cambria Math" w:hAnsi="Cambria Math"/>
                </w:rPr>
                <m:t>d</m:t>
              </w:ins>
            </m:r>
          </m:e>
          <m:sub>
            <m:r>
              <w:ins w:id="5896" w:author="RG Sept 2025c" w:date="2025-09-23T17:16:00Z" w16du:dateUtc="2025-09-23T16:16:00Z">
                <m:rPr>
                  <m:sty m:val="p"/>
                </m:rPr>
                <w:rPr>
                  <w:rFonts w:ascii="Cambria Math" w:hAnsi="Cambria Math"/>
                </w:rPr>
                <m:t>i</m:t>
              </w:ins>
            </m:r>
          </m:sub>
        </m:sSub>
      </m:oMath>
      <w:ins w:id="5897" w:author="RG Sept 2025c" w:date="2025-09-23T17:16:00Z" w16du:dateUtc="2025-09-23T16:16:00Z">
        <w:r w:rsidR="00A75B37" w:rsidRPr="0070193A">
          <w:t xml:space="preserve">; </w:t>
        </w:r>
      </w:ins>
    </w:p>
    <w:p w14:paraId="2029A027" w14:textId="77777777" w:rsidR="00A75B37" w:rsidRPr="0070193A" w:rsidRDefault="00000000" w:rsidP="00A75B37">
      <w:pPr>
        <w:tabs>
          <w:tab w:val="left" w:pos="3402"/>
        </w:tabs>
        <w:spacing w:after="120"/>
        <w:ind w:left="2268" w:right="1134"/>
        <w:jc w:val="both"/>
        <w:rPr>
          <w:ins w:id="5898" w:author="RG Sept 2025c" w:date="2025-09-23T17:16:00Z" w16du:dateUtc="2025-09-23T16:16:00Z"/>
        </w:rPr>
      </w:pPr>
      <m:oMath>
        <m:sSub>
          <m:sSubPr>
            <m:ctrlPr>
              <w:ins w:id="5899" w:author="RG Sept 2025c" w:date="2025-09-23T17:16:00Z" w16du:dateUtc="2025-09-23T16:16:00Z">
                <w:rPr>
                  <w:rFonts w:ascii="Cambria Math" w:hAnsi="Cambria Math"/>
                </w:rPr>
              </w:ins>
            </m:ctrlPr>
          </m:sSubPr>
          <m:e>
            <m:r>
              <w:ins w:id="5900" w:author="RG Sept 2025c" w:date="2025-09-23T17:16:00Z" w16du:dateUtc="2025-09-23T16:16:00Z">
                <m:rPr>
                  <m:sty m:val="p"/>
                </m:rPr>
                <w:rPr>
                  <w:rFonts w:ascii="Cambria Math" w:hAnsi="Cambria Math"/>
                </w:rPr>
                <m:t>d</m:t>
              </w:ins>
            </m:r>
          </m:e>
          <m:sub>
            <m:r>
              <w:ins w:id="5901" w:author="RG Sept 2025c" w:date="2025-09-23T17:16:00Z" w16du:dateUtc="2025-09-23T16:16:00Z">
                <m:rPr>
                  <m:sty m:val="p"/>
                </m:rPr>
                <w:rPr>
                  <w:rFonts w:ascii="Cambria Math" w:hAnsi="Cambria Math"/>
                </w:rPr>
                <m:t>i</m:t>
              </w:ins>
            </m:r>
          </m:sub>
        </m:sSub>
      </m:oMath>
      <w:ins w:id="5902" w:author="RG Sept 2025c" w:date="2025-09-23T17:16:00Z" w16du:dateUtc="2025-09-23T16:16:00Z">
        <w:r w:rsidR="00A75B37" w:rsidRPr="0070193A">
          <w:tab/>
          <w:t>is the particle electrical mobility diameter (30, 50 or 100 nm).</w:t>
        </w:r>
      </w:ins>
    </w:p>
    <w:p w14:paraId="77F1AF76" w14:textId="77777777" w:rsidR="00A75B37" w:rsidRPr="0070193A" w:rsidRDefault="00000000" w:rsidP="00A75B37">
      <w:pPr>
        <w:spacing w:after="120"/>
        <w:ind w:left="2268" w:right="1134"/>
        <w:jc w:val="both"/>
        <w:rPr>
          <w:ins w:id="5903" w:author="RG Sept 2025c" w:date="2025-09-23T17:16:00Z" w16du:dateUtc="2025-09-23T16:16:00Z"/>
        </w:rPr>
      </w:pPr>
      <m:oMath>
        <m:sSub>
          <m:sSubPr>
            <m:ctrlPr>
              <w:ins w:id="5904" w:author="RG Sept 2025c" w:date="2025-09-23T17:16:00Z" w16du:dateUtc="2025-09-23T16:16:00Z">
                <w:rPr>
                  <w:rFonts w:ascii="Cambria Math" w:hAnsi="Cambria Math"/>
                </w:rPr>
              </w:ins>
            </m:ctrlPr>
          </m:sSubPr>
          <m:e>
            <m:r>
              <w:ins w:id="5905" w:author="RG Sept 2025c" w:date="2025-09-23T17:16:00Z" w16du:dateUtc="2025-09-23T16:16:00Z">
                <m:rPr>
                  <m:sty m:val="p"/>
                </m:rPr>
                <w:rPr>
                  <w:rFonts w:ascii="Cambria Math" w:hAnsi="Cambria Math"/>
                </w:rPr>
                <m:t>N</m:t>
              </w:ins>
            </m:r>
          </m:e>
          <m:sub>
            <m:r>
              <w:ins w:id="5906" w:author="RG Sept 2025c" w:date="2025-09-23T17:16:00Z" w16du:dateUtc="2025-09-23T16:16:00Z">
                <m:rPr>
                  <m:sty m:val="p"/>
                </m:rPr>
                <w:rPr>
                  <w:rFonts w:ascii="Cambria Math" w:hAnsi="Cambria Math"/>
                </w:rPr>
                <m:t>in</m:t>
              </w:ins>
            </m:r>
          </m:sub>
        </m:sSub>
        <m:d>
          <m:dPr>
            <m:ctrlPr>
              <w:ins w:id="5907" w:author="RG Sept 2025c" w:date="2025-09-23T17:16:00Z" w16du:dateUtc="2025-09-23T16:16:00Z">
                <w:rPr>
                  <w:rFonts w:ascii="Cambria Math" w:hAnsi="Cambria Math"/>
                </w:rPr>
              </w:ins>
            </m:ctrlPr>
          </m:dPr>
          <m:e>
            <m:sSub>
              <m:sSubPr>
                <m:ctrlPr>
                  <w:ins w:id="5908" w:author="RG Sept 2025c" w:date="2025-09-23T17:16:00Z" w16du:dateUtc="2025-09-23T16:16:00Z">
                    <w:rPr>
                      <w:rFonts w:ascii="Cambria Math" w:hAnsi="Cambria Math"/>
                    </w:rPr>
                  </w:ins>
                </m:ctrlPr>
              </m:sSubPr>
              <m:e>
                <m:r>
                  <w:ins w:id="5909" w:author="RG Sept 2025c" w:date="2025-09-23T17:16:00Z" w16du:dateUtc="2025-09-23T16:16:00Z">
                    <m:rPr>
                      <m:sty m:val="p"/>
                    </m:rPr>
                    <w:rPr>
                      <w:rFonts w:ascii="Cambria Math" w:hAnsi="Cambria Math"/>
                    </w:rPr>
                    <m:t>d</m:t>
                  </w:ins>
                </m:r>
              </m:e>
              <m:sub>
                <m:r>
                  <w:ins w:id="5910" w:author="RG Sept 2025c" w:date="2025-09-23T17:16:00Z" w16du:dateUtc="2025-09-23T16:16:00Z">
                    <m:rPr>
                      <m:sty m:val="p"/>
                    </m:rPr>
                    <w:rPr>
                      <w:rFonts w:ascii="Cambria Math" w:hAnsi="Cambria Math"/>
                    </w:rPr>
                    <m:t>i</m:t>
                  </w:ins>
                </m:r>
              </m:sub>
            </m:sSub>
          </m:e>
        </m:d>
      </m:oMath>
      <w:ins w:id="5911" w:author="RG Sept 2025c" w:date="2025-09-23T17:16:00Z" w16du:dateUtc="2025-09-23T16:16:00Z">
        <w:r w:rsidR="00A75B37" w:rsidRPr="0070193A">
          <w:t xml:space="preserve"> and </w:t>
        </w:r>
      </w:ins>
      <m:oMath>
        <m:sSub>
          <m:sSubPr>
            <m:ctrlPr>
              <w:ins w:id="5912" w:author="RG Sept 2025c" w:date="2025-09-23T17:16:00Z" w16du:dateUtc="2025-09-23T16:16:00Z">
                <w:rPr>
                  <w:rFonts w:ascii="Cambria Math" w:hAnsi="Cambria Math"/>
                </w:rPr>
              </w:ins>
            </m:ctrlPr>
          </m:sSubPr>
          <m:e>
            <m:r>
              <w:ins w:id="5913" w:author="RG Sept 2025c" w:date="2025-09-23T17:16:00Z" w16du:dateUtc="2025-09-23T16:16:00Z">
                <m:rPr>
                  <m:sty m:val="p"/>
                </m:rPr>
                <w:rPr>
                  <w:rFonts w:ascii="Cambria Math" w:hAnsi="Cambria Math"/>
                </w:rPr>
                <m:t>N</m:t>
              </w:ins>
            </m:r>
          </m:e>
          <m:sub>
            <m:r>
              <w:ins w:id="5914" w:author="RG Sept 2025c" w:date="2025-09-23T17:16:00Z" w16du:dateUtc="2025-09-23T16:16:00Z">
                <m:rPr>
                  <m:sty m:val="p"/>
                </m:rPr>
                <w:rPr>
                  <w:rFonts w:ascii="Cambria Math" w:hAnsi="Cambria Math"/>
                </w:rPr>
                <m:t>out</m:t>
              </w:ins>
            </m:r>
          </m:sub>
        </m:sSub>
        <m:d>
          <m:dPr>
            <m:ctrlPr>
              <w:ins w:id="5915" w:author="RG Sept 2025c" w:date="2025-09-23T17:16:00Z" w16du:dateUtc="2025-09-23T16:16:00Z">
                <w:rPr>
                  <w:rFonts w:ascii="Cambria Math" w:hAnsi="Cambria Math"/>
                </w:rPr>
              </w:ins>
            </m:ctrlPr>
          </m:dPr>
          <m:e>
            <m:sSub>
              <m:sSubPr>
                <m:ctrlPr>
                  <w:ins w:id="5916" w:author="RG Sept 2025c" w:date="2025-09-23T17:16:00Z" w16du:dateUtc="2025-09-23T16:16:00Z">
                    <w:rPr>
                      <w:rFonts w:ascii="Cambria Math" w:hAnsi="Cambria Math"/>
                    </w:rPr>
                  </w:ins>
                </m:ctrlPr>
              </m:sSubPr>
              <m:e>
                <m:r>
                  <w:ins w:id="5917" w:author="RG Sept 2025c" w:date="2025-09-23T17:16:00Z" w16du:dateUtc="2025-09-23T16:16:00Z">
                    <m:rPr>
                      <m:sty m:val="p"/>
                    </m:rPr>
                    <w:rPr>
                      <w:rFonts w:ascii="Cambria Math" w:hAnsi="Cambria Math"/>
                    </w:rPr>
                    <m:t>d</m:t>
                  </w:ins>
                </m:r>
              </m:e>
              <m:sub>
                <m:r>
                  <w:ins w:id="5918" w:author="RG Sept 2025c" w:date="2025-09-23T17:16:00Z" w16du:dateUtc="2025-09-23T16:16:00Z">
                    <m:rPr>
                      <m:sty m:val="p"/>
                    </m:rPr>
                    <w:rPr>
                      <w:rFonts w:ascii="Cambria Math" w:hAnsi="Cambria Math"/>
                    </w:rPr>
                    <m:t>i</m:t>
                  </w:ins>
                </m:r>
              </m:sub>
            </m:sSub>
          </m:e>
        </m:d>
      </m:oMath>
      <w:ins w:id="5919" w:author="RG Sept 2025c" w:date="2025-09-23T17:16:00Z" w16du:dateUtc="2025-09-23T16:16:00Z">
        <w:r w:rsidR="00A75B37" w:rsidRPr="0070193A">
          <w:t xml:space="preserve"> shall be corrected to the same conditions.</w:t>
        </w:r>
      </w:ins>
    </w:p>
    <w:p w14:paraId="0DE54405" w14:textId="77777777" w:rsidR="00A75B37" w:rsidRPr="0070193A" w:rsidRDefault="00A75B37" w:rsidP="00A75B37">
      <w:pPr>
        <w:spacing w:after="120"/>
        <w:ind w:left="2268" w:right="1134"/>
        <w:jc w:val="both"/>
        <w:rPr>
          <w:ins w:id="5920" w:author="RG Sept 2025c" w:date="2025-09-23T17:16:00Z" w16du:dateUtc="2025-09-23T16:16:00Z"/>
          <w:color w:val="000000"/>
          <w:szCs w:val="24"/>
        </w:rPr>
      </w:pPr>
      <w:ins w:id="5921" w:author="RG Sept 2025c" w:date="2025-09-23T17:16:00Z" w16du:dateUtc="2025-09-23T16:16:00Z">
        <w:r w:rsidRPr="0070193A">
          <w:t xml:space="preserve">The arithmetic average particle concentration reduction factor </w:t>
        </w:r>
      </w:ins>
      <m:oMath>
        <m:acc>
          <m:accPr>
            <m:chr m:val="̅"/>
            <m:ctrlPr>
              <w:ins w:id="5922" w:author="RG Sept 2025c" w:date="2025-09-23T17:16:00Z" w16du:dateUtc="2025-09-23T16:16:00Z">
                <w:rPr>
                  <w:rFonts w:ascii="Cambria Math" w:hAnsi="Cambria Math"/>
                </w:rPr>
              </w:ins>
            </m:ctrlPr>
          </m:accPr>
          <m:e>
            <m:sSub>
              <m:sSubPr>
                <m:ctrlPr>
                  <w:ins w:id="5923" w:author="RG Sept 2025c" w:date="2025-09-23T17:16:00Z" w16du:dateUtc="2025-09-23T16:16:00Z">
                    <w:rPr>
                      <w:rFonts w:ascii="Cambria Math" w:hAnsi="Cambria Math"/>
                    </w:rPr>
                  </w:ins>
                </m:ctrlPr>
              </m:sSubPr>
              <m:e>
                <m:r>
                  <w:ins w:id="5924" w:author="RG Sept 2025c" w:date="2025-09-23T17:16:00Z" w16du:dateUtc="2025-09-23T16:16:00Z">
                    <m:rPr>
                      <m:sty m:val="p"/>
                    </m:rPr>
                    <w:rPr>
                      <w:rFonts w:ascii="Cambria Math" w:hAnsi="Cambria Math"/>
                    </w:rPr>
                    <m:t>f</m:t>
                  </w:ins>
                </m:r>
              </m:e>
              <m:sub>
                <m:r>
                  <w:ins w:id="5925" w:author="RG Sept 2025c" w:date="2025-09-23T17:16:00Z" w16du:dateUtc="2025-09-23T16:16:00Z">
                    <m:rPr>
                      <m:sty m:val="p"/>
                    </m:rPr>
                    <w:rPr>
                      <w:rFonts w:ascii="Cambria Math" w:hAnsi="Cambria Math"/>
                    </w:rPr>
                    <m:t>r</m:t>
                  </w:ins>
                </m:r>
              </m:sub>
            </m:sSub>
          </m:e>
        </m:acc>
      </m:oMath>
      <w:ins w:id="5926" w:author="RG Sept 2025c" w:date="2025-09-23T17:16:00Z" w16du:dateUtc="2025-09-23T16:16:00Z">
        <w:r w:rsidRPr="0070193A">
          <w:t xml:space="preserve"> at a given dilution setting shall be calculated </w:t>
        </w:r>
        <w:r w:rsidRPr="0070193A">
          <w:rPr>
            <w:bCs/>
            <w:szCs w:val="24"/>
          </w:rPr>
          <w:t>using the following equation:</w:t>
        </w:r>
      </w:ins>
    </w:p>
    <w:p w14:paraId="2F6F3AED" w14:textId="77777777" w:rsidR="00A75B37" w:rsidRPr="0070193A" w:rsidRDefault="00000000" w:rsidP="00A75B37">
      <w:pPr>
        <w:spacing w:after="120"/>
        <w:ind w:left="2268" w:right="1134"/>
        <w:jc w:val="center"/>
        <w:rPr>
          <w:ins w:id="5927" w:author="RG Sept 2025c" w:date="2025-09-23T17:16:00Z" w16du:dateUtc="2025-09-23T16:16:00Z"/>
        </w:rPr>
      </w:pPr>
      <m:oMathPara>
        <m:oMath>
          <m:acc>
            <m:accPr>
              <m:chr m:val="̅"/>
              <m:ctrlPr>
                <w:ins w:id="5928" w:author="RG Sept 2025c" w:date="2025-09-23T17:16:00Z" w16du:dateUtc="2025-09-23T16:16:00Z">
                  <w:rPr>
                    <w:rFonts w:ascii="Cambria Math" w:hAnsi="Cambria Math"/>
                  </w:rPr>
                </w:ins>
              </m:ctrlPr>
            </m:accPr>
            <m:e>
              <m:sSub>
                <m:sSubPr>
                  <m:ctrlPr>
                    <w:ins w:id="5929" w:author="RG Sept 2025c" w:date="2025-09-23T17:16:00Z" w16du:dateUtc="2025-09-23T16:16:00Z">
                      <w:rPr>
                        <w:rFonts w:ascii="Cambria Math" w:hAnsi="Cambria Math"/>
                      </w:rPr>
                    </w:ins>
                  </m:ctrlPr>
                </m:sSubPr>
                <m:e>
                  <m:r>
                    <w:ins w:id="5930" w:author="RG Sept 2025c" w:date="2025-09-23T17:16:00Z" w16du:dateUtc="2025-09-23T16:16:00Z">
                      <m:rPr>
                        <m:sty m:val="p"/>
                      </m:rPr>
                      <w:rPr>
                        <w:rFonts w:ascii="Cambria Math" w:hAnsi="Cambria Math"/>
                      </w:rPr>
                      <m:t>f</m:t>
                    </w:ins>
                  </m:r>
                </m:e>
                <m:sub>
                  <m:r>
                    <w:ins w:id="5931" w:author="RG Sept 2025c" w:date="2025-09-23T17:16:00Z" w16du:dateUtc="2025-09-23T16:16:00Z">
                      <m:rPr>
                        <m:sty m:val="p"/>
                      </m:rPr>
                      <w:rPr>
                        <w:rFonts w:ascii="Cambria Math" w:hAnsi="Cambria Math"/>
                      </w:rPr>
                      <m:t>r</m:t>
                    </w:ins>
                  </m:r>
                </m:sub>
              </m:sSub>
            </m:e>
          </m:acc>
          <m:r>
            <w:ins w:id="5932" w:author="RG Sept 2025c" w:date="2025-09-23T17:16:00Z" w16du:dateUtc="2025-09-23T16:16:00Z">
              <m:rPr>
                <m:sty m:val="p"/>
              </m:rPr>
              <w:rPr>
                <w:rFonts w:ascii="Cambria Math" w:hAnsi="Cambria Math"/>
              </w:rPr>
              <m:t xml:space="preserve">= </m:t>
            </w:ins>
          </m:r>
          <m:f>
            <m:fPr>
              <m:ctrlPr>
                <w:ins w:id="5933" w:author="RG Sept 2025c" w:date="2025-09-23T17:16:00Z" w16du:dateUtc="2025-09-23T16:16:00Z">
                  <w:rPr>
                    <w:rFonts w:ascii="Cambria Math" w:hAnsi="Cambria Math"/>
                  </w:rPr>
                </w:ins>
              </m:ctrlPr>
            </m:fPr>
            <m:num>
              <m:sSub>
                <m:sSubPr>
                  <m:ctrlPr>
                    <w:ins w:id="5934" w:author="RG Sept 2025c" w:date="2025-09-23T17:16:00Z" w16du:dateUtc="2025-09-23T16:16:00Z">
                      <w:rPr>
                        <w:rFonts w:ascii="Cambria Math" w:hAnsi="Cambria Math"/>
                      </w:rPr>
                    </w:ins>
                  </m:ctrlPr>
                </m:sSubPr>
                <m:e>
                  <m:r>
                    <w:ins w:id="5935" w:author="RG Sept 2025c" w:date="2025-09-23T17:16:00Z" w16du:dateUtc="2025-09-23T16:16:00Z">
                      <m:rPr>
                        <m:sty m:val="p"/>
                      </m:rPr>
                      <w:rPr>
                        <w:rFonts w:ascii="Cambria Math" w:hAnsi="Cambria Math"/>
                      </w:rPr>
                      <m:t>f</m:t>
                    </w:ins>
                  </m:r>
                </m:e>
                <m:sub>
                  <m:r>
                    <w:ins w:id="5936" w:author="RG Sept 2025c" w:date="2025-09-23T17:16:00Z" w16du:dateUtc="2025-09-23T16:16:00Z">
                      <m:rPr>
                        <m:sty m:val="p"/>
                      </m:rPr>
                      <w:rPr>
                        <w:rFonts w:ascii="Cambria Math" w:hAnsi="Cambria Math"/>
                      </w:rPr>
                      <m:t>r</m:t>
                    </w:ins>
                  </m:r>
                </m:sub>
              </m:sSub>
              <m:d>
                <m:dPr>
                  <m:ctrlPr>
                    <w:ins w:id="5937" w:author="RG Sept 2025c" w:date="2025-09-23T17:16:00Z" w16du:dateUtc="2025-09-23T16:16:00Z">
                      <w:rPr>
                        <w:rFonts w:ascii="Cambria Math" w:hAnsi="Cambria Math"/>
                      </w:rPr>
                    </w:ins>
                  </m:ctrlPr>
                </m:dPr>
                <m:e>
                  <m:r>
                    <w:ins w:id="5938" w:author="RG Sept 2025c" w:date="2025-09-23T17:16:00Z" w16du:dateUtc="2025-09-23T16:16:00Z">
                      <m:rPr>
                        <m:sty m:val="p"/>
                      </m:rPr>
                      <w:rPr>
                        <w:rFonts w:ascii="Cambria Math" w:hAnsi="Cambria Math"/>
                      </w:rPr>
                      <m:t>30nm</m:t>
                    </w:ins>
                  </m:r>
                </m:e>
              </m:d>
              <m:r>
                <w:ins w:id="5939" w:author="RG Sept 2025c" w:date="2025-09-23T17:16:00Z" w16du:dateUtc="2025-09-23T16:16:00Z">
                  <m:rPr>
                    <m:sty m:val="p"/>
                  </m:rPr>
                  <w:rPr>
                    <w:rFonts w:ascii="Cambria Math" w:hAnsi="Cambria Math"/>
                  </w:rPr>
                  <m:t xml:space="preserve">+ </m:t>
                </w:ins>
              </m:r>
              <m:sSub>
                <m:sSubPr>
                  <m:ctrlPr>
                    <w:ins w:id="5940" w:author="RG Sept 2025c" w:date="2025-09-23T17:16:00Z" w16du:dateUtc="2025-09-23T16:16:00Z">
                      <w:rPr>
                        <w:rFonts w:ascii="Cambria Math" w:hAnsi="Cambria Math"/>
                      </w:rPr>
                    </w:ins>
                  </m:ctrlPr>
                </m:sSubPr>
                <m:e>
                  <m:r>
                    <w:ins w:id="5941" w:author="RG Sept 2025c" w:date="2025-09-23T17:16:00Z" w16du:dateUtc="2025-09-23T16:16:00Z">
                      <m:rPr>
                        <m:sty m:val="p"/>
                      </m:rPr>
                      <w:rPr>
                        <w:rFonts w:ascii="Cambria Math" w:hAnsi="Cambria Math"/>
                      </w:rPr>
                      <m:t>f</m:t>
                    </w:ins>
                  </m:r>
                </m:e>
                <m:sub>
                  <m:r>
                    <w:ins w:id="5942" w:author="RG Sept 2025c" w:date="2025-09-23T17:16:00Z" w16du:dateUtc="2025-09-23T16:16:00Z">
                      <m:rPr>
                        <m:sty m:val="p"/>
                      </m:rPr>
                      <w:rPr>
                        <w:rFonts w:ascii="Cambria Math" w:hAnsi="Cambria Math"/>
                      </w:rPr>
                      <m:t>r</m:t>
                    </w:ins>
                  </m:r>
                </m:sub>
              </m:sSub>
              <m:d>
                <m:dPr>
                  <m:ctrlPr>
                    <w:ins w:id="5943" w:author="RG Sept 2025c" w:date="2025-09-23T17:16:00Z" w16du:dateUtc="2025-09-23T16:16:00Z">
                      <w:rPr>
                        <w:rFonts w:ascii="Cambria Math" w:hAnsi="Cambria Math"/>
                      </w:rPr>
                    </w:ins>
                  </m:ctrlPr>
                </m:dPr>
                <m:e>
                  <m:r>
                    <w:ins w:id="5944" w:author="RG Sept 2025c" w:date="2025-09-23T17:16:00Z" w16du:dateUtc="2025-09-23T16:16:00Z">
                      <m:rPr>
                        <m:sty m:val="p"/>
                      </m:rPr>
                      <w:rPr>
                        <w:rFonts w:ascii="Cambria Math" w:hAnsi="Cambria Math"/>
                      </w:rPr>
                      <m:t>50nm</m:t>
                    </w:ins>
                  </m:r>
                </m:e>
              </m:d>
              <m:r>
                <w:ins w:id="5945" w:author="RG Sept 2025c" w:date="2025-09-23T17:16:00Z" w16du:dateUtc="2025-09-23T16:16:00Z">
                  <m:rPr>
                    <m:sty m:val="p"/>
                  </m:rPr>
                  <w:rPr>
                    <w:rFonts w:ascii="Cambria Math" w:hAnsi="Cambria Math"/>
                  </w:rPr>
                  <m:t>+</m:t>
                </w:ins>
              </m:r>
              <m:sSub>
                <m:sSubPr>
                  <m:ctrlPr>
                    <w:ins w:id="5946" w:author="RG Sept 2025c" w:date="2025-09-23T17:16:00Z" w16du:dateUtc="2025-09-23T16:16:00Z">
                      <w:rPr>
                        <w:rFonts w:ascii="Cambria Math" w:hAnsi="Cambria Math"/>
                      </w:rPr>
                    </w:ins>
                  </m:ctrlPr>
                </m:sSubPr>
                <m:e>
                  <m:r>
                    <w:ins w:id="5947" w:author="RG Sept 2025c" w:date="2025-09-23T17:16:00Z" w16du:dateUtc="2025-09-23T16:16:00Z">
                      <m:rPr>
                        <m:sty m:val="p"/>
                      </m:rPr>
                      <w:rPr>
                        <w:rFonts w:ascii="Cambria Math" w:hAnsi="Cambria Math"/>
                      </w:rPr>
                      <m:t>f</m:t>
                    </w:ins>
                  </m:r>
                </m:e>
                <m:sub>
                  <m:r>
                    <w:ins w:id="5948" w:author="RG Sept 2025c" w:date="2025-09-23T17:16:00Z" w16du:dateUtc="2025-09-23T16:16:00Z">
                      <m:rPr>
                        <m:sty m:val="p"/>
                      </m:rPr>
                      <w:rPr>
                        <w:rFonts w:ascii="Cambria Math" w:hAnsi="Cambria Math"/>
                      </w:rPr>
                      <m:t>r</m:t>
                    </w:ins>
                  </m:r>
                </m:sub>
              </m:sSub>
              <m:d>
                <m:dPr>
                  <m:ctrlPr>
                    <w:ins w:id="5949" w:author="RG Sept 2025c" w:date="2025-09-23T17:16:00Z" w16du:dateUtc="2025-09-23T16:16:00Z">
                      <w:rPr>
                        <w:rFonts w:ascii="Cambria Math" w:hAnsi="Cambria Math"/>
                      </w:rPr>
                    </w:ins>
                  </m:ctrlPr>
                </m:dPr>
                <m:e>
                  <m:r>
                    <w:ins w:id="5950" w:author="RG Sept 2025c" w:date="2025-09-23T17:16:00Z" w16du:dateUtc="2025-09-23T16:16:00Z">
                      <m:rPr>
                        <m:sty m:val="p"/>
                      </m:rPr>
                      <w:rPr>
                        <w:rFonts w:ascii="Cambria Math" w:hAnsi="Cambria Math"/>
                      </w:rPr>
                      <m:t>100nm</m:t>
                    </w:ins>
                  </m:r>
                </m:e>
              </m:d>
            </m:num>
            <m:den>
              <m:r>
                <w:ins w:id="5951" w:author="RG Sept 2025c" w:date="2025-09-23T17:16:00Z" w16du:dateUtc="2025-09-23T16:16:00Z">
                  <m:rPr>
                    <m:sty m:val="p"/>
                  </m:rPr>
                  <w:rPr>
                    <w:rFonts w:ascii="Cambria Math" w:hAnsi="Cambria Math"/>
                  </w:rPr>
                  <m:t>3</m:t>
                </w:ins>
              </m:r>
            </m:den>
          </m:f>
        </m:oMath>
      </m:oMathPara>
    </w:p>
    <w:p w14:paraId="59345809" w14:textId="77777777" w:rsidR="00A75B37" w:rsidRPr="0070193A" w:rsidRDefault="00A75B37" w:rsidP="00A75B37">
      <w:pPr>
        <w:spacing w:after="120"/>
        <w:ind w:left="2268" w:right="1134"/>
        <w:jc w:val="both"/>
        <w:rPr>
          <w:ins w:id="5952" w:author="RG Sept 2025c" w:date="2025-09-23T17:16:00Z" w16du:dateUtc="2025-09-23T16:16:00Z"/>
        </w:rPr>
      </w:pPr>
      <w:ins w:id="5953" w:author="RG Sept 2025c" w:date="2025-09-23T17:16:00Z" w16du:dateUtc="2025-09-23T16:16:00Z">
        <w:r w:rsidRPr="0070193A">
          <w:t xml:space="preserve">Where a polydisperse 50 nm aerosol is used for validation, the arithmetic average particle concentration reduction factor </w:t>
        </w:r>
      </w:ins>
      <m:oMath>
        <m:acc>
          <m:accPr>
            <m:chr m:val="̅"/>
            <m:ctrlPr>
              <w:ins w:id="5954" w:author="RG Sept 2025c" w:date="2025-09-23T17:16:00Z" w16du:dateUtc="2025-09-23T16:16:00Z">
                <w:rPr>
                  <w:rFonts w:ascii="Cambria Math" w:hAnsi="Cambria Math"/>
                </w:rPr>
              </w:ins>
            </m:ctrlPr>
          </m:accPr>
          <m:e>
            <m:sSub>
              <m:sSubPr>
                <m:ctrlPr>
                  <w:ins w:id="5955" w:author="RG Sept 2025c" w:date="2025-09-23T17:16:00Z" w16du:dateUtc="2025-09-23T16:16:00Z">
                    <w:rPr>
                      <w:rFonts w:ascii="Cambria Math" w:hAnsi="Cambria Math"/>
                    </w:rPr>
                  </w:ins>
                </m:ctrlPr>
              </m:sSubPr>
              <m:e>
                <m:r>
                  <w:ins w:id="5956" w:author="RG Sept 2025c" w:date="2025-09-23T17:16:00Z" w16du:dateUtc="2025-09-23T16:16:00Z">
                    <m:rPr>
                      <m:sty m:val="p"/>
                    </m:rPr>
                    <w:rPr>
                      <w:rFonts w:ascii="Cambria Math" w:hAnsi="Cambria Math"/>
                    </w:rPr>
                    <m:t>f</m:t>
                  </w:ins>
                </m:r>
              </m:e>
              <m:sub>
                <m:r>
                  <w:ins w:id="5957" w:author="RG Sept 2025c" w:date="2025-09-23T17:16:00Z" w16du:dateUtc="2025-09-23T16:16:00Z">
                    <m:rPr>
                      <m:sty m:val="p"/>
                    </m:rPr>
                    <w:rPr>
                      <w:rFonts w:ascii="Cambria Math" w:hAnsi="Cambria Math"/>
                    </w:rPr>
                    <m:t>v</m:t>
                  </w:ins>
                </m:r>
              </m:sub>
            </m:sSub>
          </m:e>
        </m:acc>
      </m:oMath>
      <w:ins w:id="5958" w:author="RG Sept 2025c" w:date="2025-09-23T17:16:00Z" w16du:dateUtc="2025-09-23T16:16:00Z">
        <w:r w:rsidRPr="0070193A">
          <w:t xml:space="preserve"> at the dilution setting used for validation shall be calculated </w:t>
        </w:r>
        <w:r w:rsidRPr="0070193A">
          <w:rPr>
            <w:bCs/>
            <w:szCs w:val="24"/>
          </w:rPr>
          <w:t>using the following equation:</w:t>
        </w:r>
      </w:ins>
    </w:p>
    <w:p w14:paraId="4822251D" w14:textId="77777777" w:rsidR="00A75B37" w:rsidRPr="0070193A" w:rsidRDefault="00000000" w:rsidP="00A75B37">
      <w:pPr>
        <w:spacing w:after="120"/>
        <w:ind w:left="2268" w:right="1134"/>
        <w:jc w:val="both"/>
        <w:rPr>
          <w:ins w:id="5959" w:author="RG Sept 2025c" w:date="2025-09-23T17:16:00Z" w16du:dateUtc="2025-09-23T16:16:00Z"/>
        </w:rPr>
      </w:pPr>
      <m:oMathPara>
        <m:oMathParaPr>
          <m:jc m:val="center"/>
        </m:oMathParaPr>
        <m:oMath>
          <m:acc>
            <m:accPr>
              <m:chr m:val="̅"/>
              <m:ctrlPr>
                <w:ins w:id="5960" w:author="RG Sept 2025c" w:date="2025-09-23T17:16:00Z" w16du:dateUtc="2025-09-23T16:16:00Z">
                  <w:rPr>
                    <w:rFonts w:ascii="Cambria Math" w:hAnsi="Cambria Math"/>
                  </w:rPr>
                </w:ins>
              </m:ctrlPr>
            </m:accPr>
            <m:e>
              <m:sSub>
                <m:sSubPr>
                  <m:ctrlPr>
                    <w:ins w:id="5961" w:author="RG Sept 2025c" w:date="2025-09-23T17:16:00Z" w16du:dateUtc="2025-09-23T16:16:00Z">
                      <w:rPr>
                        <w:rFonts w:ascii="Cambria Math" w:hAnsi="Cambria Math"/>
                      </w:rPr>
                    </w:ins>
                  </m:ctrlPr>
                </m:sSubPr>
                <m:e>
                  <m:r>
                    <w:ins w:id="5962" w:author="RG Sept 2025c" w:date="2025-09-23T17:16:00Z" w16du:dateUtc="2025-09-23T16:16:00Z">
                      <m:rPr>
                        <m:sty m:val="p"/>
                      </m:rPr>
                      <w:rPr>
                        <w:rFonts w:ascii="Cambria Math" w:hAnsi="Cambria Math"/>
                      </w:rPr>
                      <m:t>f</m:t>
                    </w:ins>
                  </m:r>
                </m:e>
                <m:sub>
                  <m:r>
                    <w:ins w:id="5963" w:author="RG Sept 2025c" w:date="2025-09-23T17:16:00Z" w16du:dateUtc="2025-09-23T16:16:00Z">
                      <m:rPr>
                        <m:sty m:val="p"/>
                      </m:rPr>
                      <w:rPr>
                        <w:rFonts w:ascii="Cambria Math" w:hAnsi="Cambria Math"/>
                      </w:rPr>
                      <m:t>v</m:t>
                    </w:ins>
                  </m:r>
                </m:sub>
              </m:sSub>
            </m:e>
          </m:acc>
          <m:r>
            <w:ins w:id="5964" w:author="RG Sept 2025c" w:date="2025-09-23T17:16:00Z" w16du:dateUtc="2025-09-23T16:16:00Z">
              <m:rPr>
                <m:sty m:val="p"/>
              </m:rPr>
              <w:rPr>
                <w:rFonts w:ascii="Cambria Math" w:hAnsi="Cambria Math"/>
              </w:rPr>
              <m:t xml:space="preserve">= </m:t>
            </w:ins>
          </m:r>
          <m:f>
            <m:fPr>
              <m:ctrlPr>
                <w:ins w:id="5965" w:author="RG Sept 2025c" w:date="2025-09-23T17:16:00Z" w16du:dateUtc="2025-09-23T16:16:00Z">
                  <w:rPr>
                    <w:rFonts w:ascii="Cambria Math" w:hAnsi="Cambria Math"/>
                  </w:rPr>
                </w:ins>
              </m:ctrlPr>
            </m:fPr>
            <m:num>
              <m:sSub>
                <m:sSubPr>
                  <m:ctrlPr>
                    <w:ins w:id="5966" w:author="RG Sept 2025c" w:date="2025-09-23T17:16:00Z" w16du:dateUtc="2025-09-23T16:16:00Z">
                      <w:rPr>
                        <w:rFonts w:ascii="Cambria Math" w:hAnsi="Cambria Math"/>
                      </w:rPr>
                    </w:ins>
                  </m:ctrlPr>
                </m:sSubPr>
                <m:e>
                  <m:r>
                    <w:ins w:id="5967" w:author="RG Sept 2025c" w:date="2025-09-23T17:16:00Z" w16du:dateUtc="2025-09-23T16:16:00Z">
                      <m:rPr>
                        <m:sty m:val="p"/>
                      </m:rPr>
                      <w:rPr>
                        <w:rFonts w:ascii="Cambria Math" w:hAnsi="Cambria Math"/>
                      </w:rPr>
                      <m:t>N</m:t>
                    </w:ins>
                  </m:r>
                </m:e>
                <m:sub>
                  <m:r>
                    <w:ins w:id="5968" w:author="RG Sept 2025c" w:date="2025-09-23T17:16:00Z" w16du:dateUtc="2025-09-23T16:16:00Z">
                      <m:rPr>
                        <m:sty m:val="p"/>
                      </m:rPr>
                      <w:rPr>
                        <w:rFonts w:ascii="Cambria Math" w:hAnsi="Cambria Math"/>
                      </w:rPr>
                      <m:t>in</m:t>
                    </w:ins>
                  </m:r>
                </m:sub>
              </m:sSub>
            </m:num>
            <m:den>
              <m:sSub>
                <m:sSubPr>
                  <m:ctrlPr>
                    <w:ins w:id="5969" w:author="RG Sept 2025c" w:date="2025-09-23T17:16:00Z" w16du:dateUtc="2025-09-23T16:16:00Z">
                      <w:rPr>
                        <w:rFonts w:ascii="Cambria Math" w:hAnsi="Cambria Math"/>
                      </w:rPr>
                    </w:ins>
                  </m:ctrlPr>
                </m:sSubPr>
                <m:e>
                  <m:r>
                    <w:ins w:id="5970" w:author="RG Sept 2025c" w:date="2025-09-23T17:16:00Z" w16du:dateUtc="2025-09-23T16:16:00Z">
                      <m:rPr>
                        <m:sty m:val="p"/>
                      </m:rPr>
                      <w:rPr>
                        <w:rFonts w:ascii="Cambria Math" w:hAnsi="Cambria Math"/>
                      </w:rPr>
                      <m:t>N</m:t>
                    </w:ins>
                  </m:r>
                </m:e>
                <m:sub>
                  <m:r>
                    <w:ins w:id="5971" w:author="RG Sept 2025c" w:date="2025-09-23T17:16:00Z" w16du:dateUtc="2025-09-23T16:16:00Z">
                      <m:rPr>
                        <m:sty m:val="p"/>
                      </m:rPr>
                      <w:rPr>
                        <w:rFonts w:ascii="Cambria Math" w:hAnsi="Cambria Math"/>
                      </w:rPr>
                      <m:t>out</m:t>
                    </w:ins>
                  </m:r>
                </m:sub>
              </m:sSub>
            </m:den>
          </m:f>
        </m:oMath>
      </m:oMathPara>
    </w:p>
    <w:p w14:paraId="60F6AD30" w14:textId="77777777" w:rsidR="00A75B37" w:rsidRPr="0070193A" w:rsidRDefault="00A75B37" w:rsidP="00A75B37">
      <w:pPr>
        <w:spacing w:after="120"/>
        <w:ind w:left="2268" w:right="1134"/>
        <w:jc w:val="both"/>
        <w:rPr>
          <w:ins w:id="5972" w:author="RG Sept 2025c" w:date="2025-09-23T17:16:00Z" w16du:dateUtc="2025-09-23T16:16:00Z"/>
        </w:rPr>
      </w:pPr>
      <w:ins w:id="5973" w:author="RG Sept 2025c" w:date="2025-09-23T17:16:00Z" w16du:dateUtc="2025-09-23T16:16:00Z">
        <w:r w:rsidRPr="0070193A">
          <w:t>where:</w:t>
        </w:r>
      </w:ins>
    </w:p>
    <w:p w14:paraId="725EFA9A" w14:textId="77777777" w:rsidR="00A75B37" w:rsidRPr="0070193A" w:rsidRDefault="00000000" w:rsidP="00A75B37">
      <w:pPr>
        <w:spacing w:after="120"/>
        <w:ind w:left="2268" w:right="1134"/>
        <w:jc w:val="both"/>
        <w:rPr>
          <w:ins w:id="5974" w:author="RG Sept 2025c" w:date="2025-09-23T17:16:00Z" w16du:dateUtc="2025-09-23T16:16:00Z"/>
        </w:rPr>
      </w:pPr>
      <m:oMath>
        <m:sSub>
          <m:sSubPr>
            <m:ctrlPr>
              <w:ins w:id="5975" w:author="RG Sept 2025c" w:date="2025-09-23T17:16:00Z" w16du:dateUtc="2025-09-23T16:16:00Z">
                <w:rPr>
                  <w:rFonts w:ascii="Cambria Math" w:hAnsi="Cambria Math"/>
                </w:rPr>
              </w:ins>
            </m:ctrlPr>
          </m:sSubPr>
          <m:e>
            <m:r>
              <w:ins w:id="5976" w:author="RG Sept 2025c" w:date="2025-09-23T17:16:00Z" w16du:dateUtc="2025-09-23T16:16:00Z">
                <m:rPr>
                  <m:sty m:val="p"/>
                </m:rPr>
                <w:rPr>
                  <w:rFonts w:ascii="Cambria Math" w:hAnsi="Cambria Math"/>
                </w:rPr>
                <m:t>N</m:t>
              </w:ins>
            </m:r>
          </m:e>
          <m:sub>
            <m:r>
              <w:ins w:id="5977" w:author="RG Sept 2025c" w:date="2025-09-23T17:16:00Z" w16du:dateUtc="2025-09-23T16:16:00Z">
                <m:rPr>
                  <m:sty m:val="p"/>
                </m:rPr>
                <w:rPr>
                  <w:rFonts w:ascii="Cambria Math" w:hAnsi="Cambria Math"/>
                </w:rPr>
                <m:t>in</m:t>
              </w:ins>
            </m:r>
          </m:sub>
        </m:sSub>
      </m:oMath>
      <w:ins w:id="5978" w:author="RG Sept 2025c" w:date="2025-09-23T17:16:00Z" w16du:dateUtc="2025-09-23T16:16:00Z">
        <w:r w:rsidR="00A75B37" w:rsidRPr="0070193A">
          <w:tab/>
          <w:t>is the upstream particle number concentration;</w:t>
        </w:r>
      </w:ins>
    </w:p>
    <w:p w14:paraId="40C0E2ED" w14:textId="77777777" w:rsidR="00A75B37" w:rsidRDefault="00000000" w:rsidP="00A75B37">
      <w:pPr>
        <w:spacing w:after="120"/>
        <w:ind w:left="2268" w:right="1134"/>
        <w:jc w:val="both"/>
        <w:rPr>
          <w:ins w:id="5979" w:author="RG Sept 2025c" w:date="2025-09-23T17:16:00Z" w16du:dateUtc="2025-09-23T16:16:00Z"/>
          <w:i/>
        </w:rPr>
      </w:pPr>
      <m:oMath>
        <m:sSub>
          <m:sSubPr>
            <m:ctrlPr>
              <w:ins w:id="5980" w:author="RG Sept 2025c" w:date="2025-09-23T17:16:00Z" w16du:dateUtc="2025-09-23T16:16:00Z">
                <w:rPr>
                  <w:rFonts w:ascii="Cambria Math" w:hAnsi="Cambria Math"/>
                </w:rPr>
              </w:ins>
            </m:ctrlPr>
          </m:sSubPr>
          <m:e>
            <m:r>
              <w:ins w:id="5981" w:author="RG Sept 2025c" w:date="2025-09-23T17:16:00Z" w16du:dateUtc="2025-09-23T16:16:00Z">
                <m:rPr>
                  <m:sty m:val="p"/>
                </m:rPr>
                <w:rPr>
                  <w:rFonts w:ascii="Cambria Math" w:hAnsi="Cambria Math"/>
                </w:rPr>
                <m:t>N</m:t>
              </w:ins>
            </m:r>
          </m:e>
          <m:sub>
            <m:r>
              <w:ins w:id="5982" w:author="RG Sept 2025c" w:date="2025-09-23T17:16:00Z" w16du:dateUtc="2025-09-23T16:16:00Z">
                <m:rPr>
                  <m:sty m:val="p"/>
                </m:rPr>
                <w:rPr>
                  <w:rFonts w:ascii="Cambria Math" w:hAnsi="Cambria Math"/>
                </w:rPr>
                <m:t>out</m:t>
              </w:ins>
            </m:r>
          </m:sub>
        </m:sSub>
      </m:oMath>
      <w:ins w:id="5983" w:author="RG Sept 2025c" w:date="2025-09-23T17:16:00Z" w16du:dateUtc="2025-09-23T16:16:00Z">
        <w:r w:rsidR="00A75B37" w:rsidRPr="0070193A">
          <w:rPr>
            <w:i/>
          </w:rPr>
          <w:tab/>
        </w:r>
        <w:r w:rsidR="00A75B37" w:rsidRPr="0070193A">
          <w:t>is the downstream particle number concentration.</w:t>
        </w:r>
      </w:ins>
    </w:p>
    <w:p w14:paraId="430BBADF" w14:textId="77777777" w:rsidR="00D26375" w:rsidRDefault="00635B25" w:rsidP="00A75B37">
      <w:pPr>
        <w:spacing w:after="120"/>
        <w:ind w:left="2268" w:right="284"/>
        <w:jc w:val="both"/>
        <w:rPr>
          <w:ins w:id="5984" w:author="RG Oct 2025f" w:date="2025-10-15T20:30:00Z" w16du:dateUtc="2025-10-15T19:30:00Z"/>
        </w:rPr>
      </w:pPr>
      <w:ins w:id="5985" w:author="RG Sept 2025d" w:date="2025-10-03T09:36:00Z">
        <w:r w:rsidRPr="00635B25">
          <w:t>For Level 1A</w:t>
        </w:r>
      </w:ins>
      <w:ins w:id="5986" w:author="RG Oct 2025b" w:date="2025-10-12T12:47:00Z" w16du:dateUtc="2025-10-12T11:47:00Z">
        <w:r w:rsidR="00366AEB">
          <w:t>, Level 1B (optional)</w:t>
        </w:r>
      </w:ins>
      <w:ins w:id="5987" w:author="RG Sept 2025d" w:date="2025-10-03T09:36:00Z">
        <w:r w:rsidRPr="00635B25">
          <w:t xml:space="preserve"> and Level 2</w:t>
        </w:r>
      </w:ins>
      <w:ins w:id="5988" w:author="RG Oct 2025b" w:date="2025-10-12T12:47:00Z" w16du:dateUtc="2025-10-12T11:47:00Z">
        <w:r w:rsidR="00366AEB">
          <w:t xml:space="preserve"> </w:t>
        </w:r>
      </w:ins>
    </w:p>
    <w:p w14:paraId="42CE770A" w14:textId="05024488" w:rsidR="00A75B37" w:rsidRDefault="00366AEB" w:rsidP="00A75B37">
      <w:pPr>
        <w:spacing w:after="120"/>
        <w:ind w:left="2268" w:right="284"/>
        <w:jc w:val="both"/>
        <w:rPr>
          <w:ins w:id="5989" w:author="RG Sept 2025c" w:date="2025-09-23T17:16:00Z" w16du:dateUtc="2025-09-23T16:16:00Z"/>
        </w:rPr>
      </w:pPr>
      <w:ins w:id="5990" w:author="RG Oct 2025b" w:date="2025-10-12T12:47:00Z" w16du:dateUtc="2025-10-12T11:47:00Z">
        <w:r>
          <w:t>(</w:t>
        </w:r>
      </w:ins>
      <w:ins w:id="5991" w:author="RG Sept 2025c" w:date="2025-09-23T17:16:00Z" w16du:dateUtc="2025-09-23T16:16:00Z">
        <w:r w:rsidR="00A75B37">
          <w:t>SPN10</w:t>
        </w:r>
      </w:ins>
      <w:ins w:id="5992" w:author="RG Oct 2025b" w:date="2025-10-12T12:47:00Z" w16du:dateUtc="2025-10-12T11:47:00Z">
        <w:r>
          <w:t>)</w:t>
        </w:r>
      </w:ins>
      <w:ins w:id="5993" w:author="RG Sept 2025c" w:date="2025-09-23T17:16:00Z" w16du:dateUtc="2025-09-23T16:16:00Z">
        <w:r w:rsidR="00A75B37">
          <w:t xml:space="preserve">: </w:t>
        </w:r>
      </w:ins>
    </w:p>
    <w:p w14:paraId="452D21CC" w14:textId="05B9856A" w:rsidR="00A1474E" w:rsidRPr="00E055A2" w:rsidRDefault="00A1474E">
      <w:pPr>
        <w:pStyle w:val="SingleTxtG"/>
        <w:ind w:left="2268"/>
        <w:pPrChange w:id="5994" w:author="RG Sept 2025c" w:date="2025-09-23T17:16:00Z" w16du:dateUtc="2025-09-23T16:16:00Z">
          <w:pPr>
            <w:pStyle w:val="SingleTxtG"/>
            <w:ind w:left="2268" w:hanging="1134"/>
          </w:pPr>
        </w:pPrChange>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w:t>
      </w:r>
      <w:proofErr w:type="gramStart"/>
      <w:r w:rsidRPr="00E055A2">
        <w:t>monodisperse</w:t>
      </w:r>
      <w:proofErr w:type="gramEnd"/>
      <w:r w:rsidRPr="00E055A2">
        <w:t xml:space="preserv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000000"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000000"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000000"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3CCB3C7B" w14:textId="77777777" w:rsidR="00D26375" w:rsidRDefault="00A1474E" w:rsidP="00A1623E">
      <w:pPr>
        <w:spacing w:after="120"/>
        <w:ind w:left="2268" w:right="1134" w:hanging="1134"/>
        <w:jc w:val="both"/>
        <w:rPr>
          <w:ins w:id="5995" w:author="RG Oct 2025f" w:date="2025-10-15T20:30:00Z" w16du:dateUtc="2025-10-15T19:30:00Z"/>
        </w:rPr>
      </w:pPr>
      <w:commentRangeStart w:id="5996"/>
      <w:r w:rsidRPr="00E055A2">
        <w:t>5.7.2.3.</w:t>
      </w:r>
      <w:commentRangeEnd w:id="5996"/>
      <w:r w:rsidR="00A1623E">
        <w:rPr>
          <w:rStyle w:val="CommentReference"/>
        </w:rPr>
        <w:commentReference w:id="5996"/>
      </w:r>
      <w:r w:rsidRPr="00E055A2">
        <w:tab/>
      </w:r>
      <w:ins w:id="5997" w:author="RG Sept 2025d" w:date="2025-10-03T09:37:00Z">
        <w:r w:rsidR="00635B25" w:rsidRPr="00635B25">
          <w:t>For Level 1B</w:t>
        </w:r>
      </w:ins>
      <w:ins w:id="5998" w:author="RG Oct 2025b" w:date="2025-10-12T12:47:00Z" w16du:dateUtc="2025-10-12T11:47:00Z">
        <w:r w:rsidR="00366AEB">
          <w:t xml:space="preserve"> only </w:t>
        </w:r>
      </w:ins>
    </w:p>
    <w:p w14:paraId="61C1EE74" w14:textId="1DE6DD79" w:rsidR="00A1623E" w:rsidRDefault="00366AEB">
      <w:pPr>
        <w:spacing w:after="120"/>
        <w:ind w:left="2268" w:right="1134"/>
        <w:jc w:val="both"/>
        <w:rPr>
          <w:ins w:id="5999" w:author="RG Sept 2025c" w:date="2025-09-23T17:17:00Z" w16du:dateUtc="2025-09-23T16:17:00Z"/>
        </w:rPr>
        <w:pPrChange w:id="6000" w:author="RG Oct 2025f" w:date="2025-10-15T20:30:00Z" w16du:dateUtc="2025-10-15T19:30:00Z">
          <w:pPr>
            <w:spacing w:after="120"/>
            <w:ind w:left="2268" w:right="1134" w:hanging="1134"/>
            <w:jc w:val="both"/>
          </w:pPr>
        </w:pPrChange>
      </w:pPr>
      <w:ins w:id="6001" w:author="RG Oct 2025b" w:date="2025-10-12T12:47:00Z" w16du:dateUtc="2025-10-12T11:47:00Z">
        <w:r>
          <w:t>(</w:t>
        </w:r>
      </w:ins>
      <w:ins w:id="6002" w:author="RG Sept 2025c" w:date="2025-09-23T17:17:00Z" w16du:dateUtc="2025-09-23T16:17:00Z">
        <w:r w:rsidR="00A1623E">
          <w:t>SPN23</w:t>
        </w:r>
      </w:ins>
      <w:ins w:id="6003" w:author="RG Oct 2025b" w:date="2025-10-12T12:47:00Z" w16du:dateUtc="2025-10-12T11:47:00Z">
        <w:r>
          <w:t>)</w:t>
        </w:r>
      </w:ins>
      <w:ins w:id="6004" w:author="RG Sept 2025c" w:date="2025-09-23T17:17:00Z" w16du:dateUtc="2025-09-23T16:17:00Z">
        <w:r w:rsidR="00A1623E">
          <w:t xml:space="preserve">: </w:t>
        </w:r>
      </w:ins>
    </w:p>
    <w:p w14:paraId="67E5D3EC" w14:textId="77777777" w:rsidR="00A1623E" w:rsidRDefault="00A1623E" w:rsidP="00A1623E">
      <w:pPr>
        <w:spacing w:after="120"/>
        <w:ind w:left="2268" w:right="1134"/>
        <w:jc w:val="both"/>
        <w:rPr>
          <w:ins w:id="6005" w:author="RG Sept 2025c" w:date="2025-09-23T17:17:00Z" w16du:dateUtc="2025-09-23T16:17:00Z"/>
        </w:rPr>
      </w:pPr>
      <w:ins w:id="6006" w:author="RG Sept 2025c" w:date="2025-09-23T17:17:00Z" w16du:dateUtc="2025-09-23T16:1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3B6D4191" w14:textId="77777777" w:rsidR="00D26375" w:rsidRDefault="00635B25" w:rsidP="00A1623E">
      <w:pPr>
        <w:spacing w:after="120"/>
        <w:ind w:left="2268" w:right="1134"/>
        <w:jc w:val="both"/>
        <w:rPr>
          <w:ins w:id="6007" w:author="RG Oct 2025f" w:date="2025-10-15T20:30:00Z" w16du:dateUtc="2025-10-15T19:30:00Z"/>
        </w:rPr>
      </w:pPr>
      <w:ins w:id="6008" w:author="RG Sept 2025d" w:date="2025-10-03T09:37:00Z">
        <w:r w:rsidRPr="00635B25">
          <w:t>For Level 1A</w:t>
        </w:r>
      </w:ins>
      <w:ins w:id="6009" w:author="RG Oct 2025b" w:date="2025-10-12T12:47:00Z" w16du:dateUtc="2025-10-12T11:47:00Z">
        <w:r w:rsidR="00366AEB">
          <w:t>, Level 1B (optional)</w:t>
        </w:r>
      </w:ins>
      <w:ins w:id="6010" w:author="RG Sept 2025d" w:date="2025-10-03T09:37:00Z">
        <w:r w:rsidRPr="00635B25">
          <w:t xml:space="preserve"> and Level 2</w:t>
        </w:r>
      </w:ins>
      <w:ins w:id="6011" w:author="RG Oct 2025b" w:date="2025-10-12T12:47:00Z" w16du:dateUtc="2025-10-12T11:47:00Z">
        <w:r w:rsidR="00366AEB">
          <w:t xml:space="preserve"> </w:t>
        </w:r>
      </w:ins>
    </w:p>
    <w:p w14:paraId="76FFE145" w14:textId="136F99D5" w:rsidR="00A1623E" w:rsidRDefault="00366AEB" w:rsidP="00A1623E">
      <w:pPr>
        <w:spacing w:after="120"/>
        <w:ind w:left="2268" w:right="1134"/>
        <w:jc w:val="both"/>
        <w:rPr>
          <w:ins w:id="6012" w:author="RG Sept 2025c" w:date="2025-09-23T17:17:00Z" w16du:dateUtc="2025-09-23T16:17:00Z"/>
        </w:rPr>
      </w:pPr>
      <w:ins w:id="6013" w:author="RG Oct 2025b" w:date="2025-10-12T12:47:00Z" w16du:dateUtc="2025-10-12T11:47:00Z">
        <w:r>
          <w:t>(</w:t>
        </w:r>
      </w:ins>
      <w:ins w:id="6014" w:author="RG Sept 2025c" w:date="2025-09-23T17:17:00Z" w16du:dateUtc="2025-09-23T16:17:00Z">
        <w:r w:rsidR="00A1623E">
          <w:t>SPN10</w:t>
        </w:r>
      </w:ins>
      <w:ins w:id="6015" w:author="RG Oct 2025b" w:date="2025-10-12T12:47:00Z" w16du:dateUtc="2025-10-12T11:47:00Z">
        <w:r>
          <w:t>)</w:t>
        </w:r>
      </w:ins>
      <w:ins w:id="6016" w:author="RG Sept 2025c" w:date="2025-09-23T17:17:00Z" w16du:dateUtc="2025-09-23T16:17:00Z">
        <w:r w:rsidR="00A1623E">
          <w:t xml:space="preserve">: </w:t>
        </w:r>
      </w:ins>
    </w:p>
    <w:p w14:paraId="764C1E78" w14:textId="5171FA6B" w:rsidR="00A1474E" w:rsidRPr="00E055A2" w:rsidRDefault="00A1474E">
      <w:pPr>
        <w:pStyle w:val="SingleTxtG"/>
        <w:ind w:left="2268"/>
        <w:rPr>
          <w:bCs/>
        </w:rPr>
        <w:pPrChange w:id="6017" w:author="RG Sept 2025c" w:date="2025-09-23T17:17:00Z" w16du:dateUtc="2025-09-23T16:17:00Z">
          <w:pPr>
            <w:pStyle w:val="SingleTxtG"/>
            <w:ind w:left="2268" w:hanging="1134"/>
          </w:pPr>
        </w:pPrChange>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 xml:space="preserve">The instrument manufacturer shall provide the maintenance or replacement interval that ensures that the removal efficiency of the VPR does not drop </w:t>
      </w:r>
      <w:r w:rsidRPr="00E055A2">
        <w:rPr>
          <w:bCs/>
        </w:rPr>
        <w:lastRenderedPageBreak/>
        <w:t>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6018" w:name="_Hlk85556455"/>
      <w:r w:rsidRPr="00E055A2">
        <w:t xml:space="preserve">last </w:t>
      </w:r>
      <w:bookmarkEnd w:id="6018"/>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6019" w:name="_Toc284586972"/>
      <w:bookmarkStart w:id="6020" w:name="_Toc284587162"/>
      <w:bookmarkStart w:id="6021" w:name="_Toc284587413"/>
      <w:bookmarkStart w:id="6022"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6019"/>
      <w:bookmarkEnd w:id="6020"/>
      <w:bookmarkEnd w:id="6021"/>
      <w:bookmarkEnd w:id="6022"/>
    </w:p>
    <w:p w14:paraId="6FD9FC10" w14:textId="4026EABB" w:rsidR="00A1474E" w:rsidRPr="00E055A2" w:rsidRDefault="00A1474E" w:rsidP="00A1474E">
      <w:pPr>
        <w:pStyle w:val="SingleTxtG"/>
        <w:ind w:left="2268" w:hanging="1134"/>
      </w:pPr>
      <w:bookmarkStart w:id="6023" w:name="_Hlk494981971"/>
      <w:r w:rsidRPr="00E055A2">
        <w:t>6.1.1.</w:t>
      </w:r>
      <w:r w:rsidRPr="00E055A2">
        <w:tab/>
        <w:t xml:space="preserve">All values in ppm mean </w:t>
      </w:r>
      <w:r w:rsidRPr="00E055A2">
        <w:rPr>
          <w:lang w:eastAsia="fr-FR"/>
        </w:rPr>
        <w:t>volume-ppm (vpm)</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6023"/>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6024" w:name="_Toc284586973"/>
      <w:bookmarkStart w:id="6025" w:name="_Toc284587163"/>
      <w:bookmarkStart w:id="6026" w:name="_Toc284587414"/>
      <w:bookmarkStart w:id="6027" w:name="_Toc289686212"/>
      <w:r w:rsidRPr="00E055A2">
        <w:lastRenderedPageBreak/>
        <w:t>6.2.</w:t>
      </w:r>
      <w:r w:rsidRPr="00E055A2">
        <w:tab/>
        <w:t>Calibration gases</w:t>
      </w:r>
      <w:bookmarkEnd w:id="6024"/>
      <w:bookmarkEnd w:id="6025"/>
      <w:bookmarkEnd w:id="6026"/>
      <w:bookmarkEnd w:id="6027"/>
    </w:p>
    <w:p w14:paraId="6BCF27E2" w14:textId="77777777" w:rsidR="00A1474E" w:rsidRPr="00E055A2" w:rsidRDefault="00A1474E" w:rsidP="00A1474E">
      <w:pPr>
        <w:pStyle w:val="SingleTxtG"/>
        <w:ind w:left="2268"/>
        <w:rPr>
          <w:szCs w:val="24"/>
        </w:rPr>
      </w:pPr>
      <w:bookmarkStart w:id="6028" w:name="_Hlk494987716"/>
      <w:r w:rsidRPr="00E055A2">
        <w:rPr>
          <w:szCs w:val="24"/>
        </w:rPr>
        <w:t xml:space="preserve">The true concentration of a calibration gas shall be within </w:t>
      </w:r>
      <w:bookmarkStart w:id="6029" w:name="_Hlk494987744"/>
      <w:r w:rsidRPr="00E055A2">
        <w:rPr>
          <w:szCs w:val="24"/>
        </w:rPr>
        <w:sym w:font="Symbol" w:char="F0B1"/>
      </w:r>
      <w:bookmarkEnd w:id="6029"/>
      <w:r w:rsidRPr="00E055A2">
        <w:rPr>
          <w:szCs w:val="24"/>
        </w:rPr>
        <w:t xml:space="preserve">1 per cent of the stated value or as given </w:t>
      </w:r>
      <w:proofErr w:type="gramStart"/>
      <w:r w:rsidRPr="00E055A2">
        <w:rPr>
          <w:szCs w:val="24"/>
        </w:rPr>
        <w:t>below, and</w:t>
      </w:r>
      <w:proofErr w:type="gramEnd"/>
      <w:r w:rsidRPr="00E055A2">
        <w:rPr>
          <w:szCs w:val="24"/>
        </w:rPr>
        <w:t xml:space="preserve"> shall be traceable to national or international standards.</w:t>
      </w:r>
      <w:bookmarkEnd w:id="6028"/>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6030" w:name="Annex_6_Test_Procedure"/>
      <w:bookmarkEnd w:id="6030"/>
      <w:r w:rsidRPr="00E055A2">
        <w:br w:type="page"/>
      </w:r>
      <w:r w:rsidRPr="00E055A2">
        <w:lastRenderedPageBreak/>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 xml:space="preserve">In the case of vehicles fuelled by LPG, NG/biomethane, the parent vehicle(s) shall be tested in the Type 1 test on the two extreme reference fuels of Annex B3. In the case of NG/biomethane, if the transition from one fuel to another is in practice aided </w:t>
      </w:r>
      <w:proofErr w:type="gramStart"/>
      <w:r w:rsidRPr="00E055A2">
        <w:t>through the use of</w:t>
      </w:r>
      <w:proofErr w:type="gramEnd"/>
      <w:r w:rsidRPr="00E055A2">
        <w:t xml:space="preserve">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lastRenderedPageBreak/>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2720BFE9" w:rsidR="00A1474E" w:rsidRPr="00E055A2" w:rsidDel="00F23C89" w:rsidRDefault="00A1474E" w:rsidP="00A1474E">
      <w:pPr>
        <w:spacing w:after="80"/>
        <w:ind w:left="2268" w:right="1134" w:hanging="1134"/>
        <w:jc w:val="both"/>
        <w:rPr>
          <w:del w:id="6031" w:author="RG Oct 2025f" w:date="2025-10-16T11:42:00Z" w16du:dateUtc="2025-10-16T10:42:00Z"/>
        </w:rPr>
      </w:pPr>
      <w:commentRangeStart w:id="6032"/>
      <w:del w:id="6033" w:author="RG Oct 2025f" w:date="2025-10-16T11:42:00Z" w16du:dateUtc="2025-10-16T10:42:00Z">
        <w:r w:rsidRPr="00E055A2" w:rsidDel="00F23C89">
          <w:delText>1.1.2.2.7.</w:delText>
        </w:r>
        <w:r w:rsidRPr="00E055A2" w:rsidDel="00F23C89">
          <w:tab/>
          <w:delText>Without prejudice to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delText>
        </w:r>
        <w:commentRangeEnd w:id="6032"/>
        <w:r w:rsidR="00430D68" w:rsidDel="00F23C89">
          <w:rPr>
            <w:rStyle w:val="CommentReference"/>
          </w:rPr>
          <w:commentReference w:id="6032"/>
        </w:r>
      </w:del>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72F909BD" w:rsidR="00A1474E" w:rsidRPr="00E055A2" w:rsidRDefault="00A1474E" w:rsidP="00A1474E">
      <w:pPr>
        <w:pStyle w:val="SingleTxtG"/>
        <w:spacing w:after="80"/>
        <w:ind w:left="2268" w:hanging="1134"/>
        <w:rPr>
          <w:ins w:id="6034" w:author="OICA 20251015" w:date="2025-10-15T22:19:00Z" w16du:dateUtc="2025-10-15T20:19:00Z"/>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w:t>
      </w:r>
      <w:r w:rsidRPr="00BD23E4">
        <w:rPr>
          <w:lang w:eastAsia="ja-JP"/>
        </w:rPr>
        <w:t xml:space="preserve">consumption, fuel consumption, fuel efficiency, as well as PER, </w:t>
      </w:r>
      <w:commentRangeStart w:id="6035"/>
      <w:r w:rsidRPr="00BD23E4">
        <w:rPr>
          <w:lang w:eastAsia="ja-JP"/>
        </w:rPr>
        <w:t>EAER</w:t>
      </w:r>
      <w:commentRangeEnd w:id="6035"/>
      <w:r w:rsidR="00A3756E" w:rsidRPr="00BD23E4">
        <w:rPr>
          <w:rStyle w:val="CommentReference"/>
        </w:rPr>
        <w:commentReference w:id="6035"/>
      </w:r>
      <w:commentRangeStart w:id="6036"/>
      <w:ins w:id="6037" w:author="RG Sept 2025c" w:date="2025-09-24T09:38:00Z" w16du:dateUtc="2025-09-24T08:38:00Z">
        <w:r w:rsidR="00D1258D" w:rsidRPr="00BD23E4">
          <w:rPr>
            <w:lang w:eastAsia="ja-JP"/>
          </w:rPr>
          <w:t>,</w:t>
        </w:r>
      </w:ins>
      <w:r w:rsidRPr="00BD23E4">
        <w:rPr>
          <w:lang w:eastAsia="ja-JP"/>
        </w:rPr>
        <w:t xml:space="preserve"> </w:t>
      </w:r>
      <w:del w:id="6038" w:author="RG Sept 2025c" w:date="2025-09-24T09:38:00Z" w16du:dateUtc="2025-09-24T08:38:00Z">
        <w:r w:rsidRPr="00BD23E4" w:rsidDel="00D1258D">
          <w:rPr>
            <w:lang w:eastAsia="ja-JP"/>
          </w:rPr>
          <w:delText xml:space="preserve">and </w:delText>
        </w:r>
      </w:del>
      <w:commentRangeEnd w:id="6036"/>
      <w:r w:rsidR="00D1258D" w:rsidRPr="00BD23E4">
        <w:rPr>
          <w:rStyle w:val="CommentReference"/>
        </w:rPr>
        <w:commentReference w:id="6036"/>
      </w:r>
      <w:r w:rsidRPr="00BD23E4">
        <w:rPr>
          <w:lang w:eastAsia="ja-JP"/>
        </w:rPr>
        <w:t xml:space="preserve">AER </w:t>
      </w:r>
      <w:del w:id="6039" w:author="RG Oct 2025f" w:date="2025-10-16T10:45:00Z" w16du:dateUtc="2025-10-16T09:45:00Z">
        <w:r w:rsidR="00800C04" w:rsidRPr="00BD23E4" w:rsidDel="00BD23E4">
          <w:rPr>
            <w:lang w:eastAsia="ja-JP"/>
          </w:rPr>
          <w:delText>[</w:delText>
        </w:r>
      </w:del>
      <w:r w:rsidR="009A06A2" w:rsidRPr="00BD23E4">
        <w:rPr>
          <w:lang w:eastAsia="ja-JP"/>
        </w:rPr>
        <w:t>and P</w:t>
      </w:r>
      <w:r w:rsidR="009A06A2" w:rsidRPr="00BD23E4">
        <w:rPr>
          <w:vertAlign w:val="subscript"/>
          <w:lang w:eastAsia="ja-JP"/>
        </w:rPr>
        <w:t>LL</w:t>
      </w:r>
      <w:r w:rsidR="009A06A2" w:rsidRPr="00BD23E4">
        <w:rPr>
          <w:lang w:eastAsia="ja-JP"/>
        </w:rPr>
        <w:t xml:space="preserve"> </w:t>
      </w:r>
      <w:del w:id="6040" w:author="RG Oct 2025f" w:date="2025-10-16T10:45:00Z" w16du:dateUtc="2025-10-16T09:45:00Z">
        <w:r w:rsidR="00800C04" w:rsidRPr="00BD23E4" w:rsidDel="00BD23E4">
          <w:rPr>
            <w:lang w:eastAsia="ja-JP"/>
          </w:rPr>
          <w:delText>]</w:delText>
        </w:r>
      </w:del>
      <w:r w:rsidR="00800C04">
        <w:rPr>
          <w:lang w:eastAsia="ja-JP"/>
        </w:rPr>
        <w:t xml:space="preserve"> </w:t>
      </w:r>
      <w:r w:rsidRPr="00E055A2">
        <w:rPr>
          <w:lang w:eastAsia="ja-JP"/>
        </w:rPr>
        <w:t>according to Table A6/1.</w:t>
      </w:r>
    </w:p>
    <w:p w14:paraId="032BB3CE" w14:textId="41279272" w:rsidR="006C664A" w:rsidRDefault="006C664A">
      <w:pPr>
        <w:pStyle w:val="SingleTxtG"/>
        <w:spacing w:after="80"/>
        <w:ind w:left="2268" w:hanging="9"/>
        <w:jc w:val="left"/>
        <w:rPr>
          <w:ins w:id="6041" w:author="OICA 20251015" w:date="2025-10-15T22:19:00Z" w16du:dateUtc="2025-10-15T20:19:00Z"/>
          <w:lang w:eastAsia="ja-JP"/>
        </w:rPr>
        <w:pPrChange w:id="6042" w:author="OICA 20251015" w:date="2025-10-15T22:20:00Z" w16du:dateUtc="2025-10-15T20:20:00Z">
          <w:pPr>
            <w:pStyle w:val="SingleTxtG"/>
            <w:spacing w:after="80"/>
            <w:ind w:left="2268" w:hanging="9"/>
          </w:pPr>
        </w:pPrChange>
      </w:pPr>
      <w:ins w:id="6043" w:author="OICA 20251015" w:date="2025-10-15T22:19:00Z" w16du:dateUtc="2025-10-15T20:19:00Z">
        <w:r>
          <w:rPr>
            <w:lang w:eastAsia="ja-JP"/>
          </w:rPr>
          <w:t xml:space="preserve">For PEVs the manufacturer shall declare the </w:t>
        </w:r>
        <w:r>
          <w:t>low temperature pure electric range</w:t>
        </w:r>
      </w:ins>
      <w:ins w:id="6044" w:author="OICA 20251015" w:date="2025-10-15T22:20:00Z" w16du:dateUtc="2025-10-15T20:20:00Z">
        <w:r w:rsidR="00E05E09">
          <w:t xml:space="preserve"> </w:t>
        </w:r>
      </w:ins>
      <w:ins w:id="6045" w:author="OICA 20251015" w:date="2025-10-15T22:19:00Z" w16du:dateUtc="2025-10-15T20:19:00Z">
        <w:r>
          <w:t xml:space="preserve">ratio </w:t>
        </w:r>
      </w:ins>
      <m:oMath>
        <m:sSub>
          <m:sSubPr>
            <m:ctrlPr>
              <w:ins w:id="6046" w:author="OICA 20251015" w:date="2025-10-15T22:19:00Z" w16du:dateUtc="2025-10-15T20:19:00Z">
                <w:rPr>
                  <w:rFonts w:ascii="Cambria Math" w:hAnsi="Cambria Math"/>
                  <w:lang w:val="de-DE"/>
                </w:rPr>
              </w:ins>
            </m:ctrlPr>
          </m:sSubPr>
          <m:e>
            <m:r>
              <w:ins w:id="6047" w:author="OICA 20251015" w:date="2025-10-15T22:19:00Z" w16du:dateUtc="2025-10-15T20:19:00Z">
                <m:rPr>
                  <m:sty m:val="p"/>
                </m:rPr>
                <w:rPr>
                  <w:rFonts w:ascii="Cambria Math" w:hAnsi="Cambria Math"/>
                  <w:lang w:val="en-US"/>
                </w:rPr>
                <m:t>K</m:t>
              </w:ins>
            </m:r>
          </m:e>
          <m:sub>
            <m:r>
              <w:ins w:id="6048" w:author="OICA 20251015" w:date="2025-10-15T22:19:00Z" w16du:dateUtc="2025-10-15T20:19:00Z">
                <m:rPr>
                  <m:sty m:val="p"/>
                </m:rPr>
                <w:rPr>
                  <w:rFonts w:ascii="Cambria Math" w:hAnsi="Cambria Math"/>
                  <w:lang w:val="en-US"/>
                </w:rPr>
                <m:t>PER,WLTC,LT,dec</m:t>
              </w:ins>
            </m:r>
          </m:sub>
        </m:sSub>
      </m:oMath>
      <w:ins w:id="6049" w:author="OICA 20251015" w:date="2025-10-15T22:19:00Z" w16du:dateUtc="2025-10-15T20:19:00Z">
        <w:r>
          <w:rPr>
            <w:lang w:eastAsia="ja-JP"/>
          </w:rPr>
          <w:t xml:space="preserve"> defined in</w:t>
        </w:r>
      </w:ins>
      <w:ins w:id="6050" w:author="OICA 20251015" w:date="2025-10-15T22:21:00Z" w16du:dateUtc="2025-10-15T20:21:00Z">
        <w:r w:rsidR="00E05E09">
          <w:rPr>
            <w:lang w:eastAsia="ja-JP"/>
          </w:rPr>
          <w:t xml:space="preserve"> the output of step 4 of Table A10/1 </w:t>
        </w:r>
      </w:ins>
      <w:ins w:id="6051" w:author="OICA 20251015" w:date="2025-10-15T22:22:00Z" w16du:dateUtc="2025-10-15T20:22:00Z">
        <w:r w:rsidR="00CA7F90">
          <w:rPr>
            <w:lang w:eastAsia="ja-JP"/>
          </w:rPr>
          <w:t>of</w:t>
        </w:r>
      </w:ins>
      <w:ins w:id="6052" w:author="OICA 20251015" w:date="2025-10-15T22:19:00Z" w16du:dateUtc="2025-10-15T20:19:00Z">
        <w:r>
          <w:rPr>
            <w:lang w:eastAsia="ja-JP"/>
          </w:rPr>
          <w:t xml:space="preserve"> Annex B10 </w:t>
        </w:r>
      </w:ins>
      <w:ins w:id="6053" w:author="OICA 20251015" w:date="2025-10-15T22:21:00Z" w16du:dateUtc="2025-10-15T20:21:00Z">
        <w:r w:rsidR="00F269FB">
          <w:rPr>
            <w:lang w:eastAsia="ja-JP"/>
          </w:rPr>
          <w:t xml:space="preserve">of this </w:t>
        </w:r>
      </w:ins>
      <w:ins w:id="6054" w:author="OICA 20251015" w:date="2025-10-15T22:22:00Z" w16du:dateUtc="2025-10-15T20:22:00Z">
        <w:r w:rsidR="00CA7F90">
          <w:rPr>
            <w:lang w:eastAsia="ja-JP"/>
          </w:rPr>
          <w:t>R</w:t>
        </w:r>
      </w:ins>
      <w:ins w:id="6055" w:author="OICA 20251015" w:date="2025-10-15T22:21:00Z" w16du:dateUtc="2025-10-15T20:21:00Z">
        <w:r w:rsidR="00F269FB">
          <w:rPr>
            <w:lang w:eastAsia="ja-JP"/>
          </w:rPr>
          <w:t>egulation</w:t>
        </w:r>
      </w:ins>
      <w:ins w:id="6056" w:author="OICA 20251015" w:date="2025-10-15T22:19:00Z" w16du:dateUtc="2025-10-15T20:19:00Z">
        <w:r>
          <w:rPr>
            <w:lang w:eastAsia="ja-JP"/>
          </w:rPr>
          <w:t>.</w:t>
        </w:r>
      </w:ins>
    </w:p>
    <w:p w14:paraId="098E14C7" w14:textId="77777777" w:rsidR="006C664A" w:rsidRPr="00E055A2" w:rsidRDefault="006C664A" w:rsidP="00A1474E">
      <w:pPr>
        <w:pStyle w:val="SingleTxtG"/>
        <w:spacing w:after="80"/>
        <w:ind w:left="2268" w:hanging="1134"/>
        <w:rPr>
          <w:lang w:eastAsia="ja-JP"/>
        </w:rPr>
      </w:pPr>
    </w:p>
    <w:p w14:paraId="2BDBF1C7" w14:textId="50544CAF" w:rsidR="00A1474E" w:rsidRPr="00E055A2" w:rsidRDefault="00A1474E" w:rsidP="00A1474E">
      <w:pPr>
        <w:pStyle w:val="SingleTxtG"/>
        <w:spacing w:after="80"/>
        <w:ind w:left="2259" w:hanging="1125"/>
        <w:rPr>
          <w:lang w:eastAsia="ja-JP"/>
        </w:rPr>
      </w:pPr>
      <w:commentRangeStart w:id="6057"/>
      <w:r w:rsidRPr="00E055A2">
        <w:rPr>
          <w:lang w:eastAsia="ja-JP"/>
        </w:rPr>
        <w:t>1.2.3.3.</w:t>
      </w:r>
      <w:commentRangeEnd w:id="6057"/>
      <w:r w:rsidR="00B84463">
        <w:rPr>
          <w:rStyle w:val="CommentReference"/>
        </w:rPr>
        <w:commentReference w:id="6057"/>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ins w:id="6058" w:author="RG Sept 2025c" w:date="2025-09-24T09:39:00Z">
        <w:r w:rsidR="00B84463" w:rsidRPr="00B84463">
          <w:rPr>
            <w:lang w:eastAsia="ja-JP"/>
          </w:rPr>
          <w:t xml:space="preserve">and OVC-FCHVs </w:t>
        </w:r>
      </w:ins>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ins w:id="6059" w:author="RG Sept 2025c" w:date="2025-09-24T09:39:00Z">
        <w:r w:rsidR="00B84463" w:rsidRPr="00B84463">
          <w:rPr>
            <w:lang w:eastAsia="ja-JP"/>
          </w:rPr>
          <w:t xml:space="preserve">and OVC-FCHVs </w:t>
        </w:r>
      </w:ins>
      <w:r w:rsidRPr="00E055A2">
        <w:rPr>
          <w:lang w:eastAsia="ja-JP"/>
        </w:rPr>
        <w:t xml:space="preserve">under charge-depleting operating condition shall not be </w:t>
      </w:r>
      <w:r w:rsidRPr="00E055A2">
        <w:rPr>
          <w:lang w:eastAsia="ja-JP"/>
        </w:rPr>
        <w:lastRenderedPageBreak/>
        <w:t>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t xml:space="preserve">The declared value of the fuel efficiency for OVC-HEVs </w:t>
      </w:r>
      <w:ins w:id="6060" w:author="RG Sept 2025c" w:date="2025-09-24T09:40:00Z">
        <w:r w:rsidR="00413C96" w:rsidRPr="00413C96">
          <w:rPr>
            <w:lang w:eastAsia="ja-JP"/>
          </w:rPr>
          <w:t xml:space="preserve">and OVC-FCHVs </w:t>
        </w:r>
      </w:ins>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10B836C1"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w:t>
      </w:r>
      <w:ins w:id="6061" w:author="OICA 20251015" w:date="2025-10-15T22:24:00Z" w16du:dateUtc="2025-10-15T20:24:00Z">
        <w:r w:rsidR="0085731F">
          <w:rPr>
            <w:szCs w:val="24"/>
            <w:lang w:eastAsia="ja-JP"/>
          </w:rPr>
          <w:t xml:space="preserve"> and </w:t>
        </w:r>
        <w:r w:rsidR="00B07C76">
          <w:rPr>
            <w:szCs w:val="24"/>
            <w:lang w:eastAsia="ja-JP"/>
          </w:rPr>
          <w:t>declared pure electric range ratio at low temperature K</w:t>
        </w:r>
        <w:r w:rsidR="00B07C76">
          <w:rPr>
            <w:szCs w:val="24"/>
            <w:vertAlign w:val="subscript"/>
            <w:lang w:eastAsia="ja-JP"/>
          </w:rPr>
          <w:t>PER,WLTC,LT,dec</w:t>
        </w:r>
      </w:ins>
      <w:r w:rsidRPr="00E055A2">
        <w:rPr>
          <w:szCs w:val="24"/>
          <w:lang w:eastAsia="ja-JP"/>
        </w:rPr>
        <w:t>,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6062" w:name="_Hlk494988054"/>
      <w:r w:rsidRPr="00E055A2">
        <w:rPr>
          <w:szCs w:val="24"/>
          <w:lang w:eastAsia="ja-JP"/>
        </w:rPr>
        <w:t>Determination of the acceptance values</w:t>
      </w:r>
    </w:p>
    <w:bookmarkEnd w:id="6062"/>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lastRenderedPageBreak/>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TableGrid"/>
        <w:tblW w:w="11341" w:type="dxa"/>
        <w:tblInd w:w="279" w:type="dxa"/>
        <w:tblLayout w:type="fixed"/>
        <w:tblLook w:val="04A0" w:firstRow="1" w:lastRow="0" w:firstColumn="1" w:lastColumn="0" w:noHBand="0" w:noVBand="1"/>
        <w:tblPrChange w:id="6063" w:author="OICA 20251015" w:date="2025-10-16T08:48:00Z" w16du:dateUtc="2025-10-16T07:48:00Z">
          <w:tblPr>
            <w:tblStyle w:val="TableGrid"/>
            <w:tblW w:w="9923" w:type="dxa"/>
            <w:tblInd w:w="279" w:type="dxa"/>
            <w:tblLayout w:type="fixed"/>
            <w:tblLook w:val="04A0" w:firstRow="1" w:lastRow="0" w:firstColumn="1" w:lastColumn="0" w:noHBand="0" w:noVBand="1"/>
          </w:tblPr>
        </w:tblPrChange>
      </w:tblPr>
      <w:tblGrid>
        <w:gridCol w:w="992"/>
        <w:gridCol w:w="992"/>
        <w:gridCol w:w="1276"/>
        <w:gridCol w:w="1276"/>
        <w:gridCol w:w="1276"/>
        <w:gridCol w:w="1275"/>
        <w:gridCol w:w="1418"/>
        <w:gridCol w:w="1418"/>
        <w:gridCol w:w="1418"/>
        <w:tblGridChange w:id="6064">
          <w:tblGrid>
            <w:gridCol w:w="992"/>
            <w:gridCol w:w="992"/>
            <w:gridCol w:w="1276"/>
            <w:gridCol w:w="1276"/>
            <w:gridCol w:w="1276"/>
            <w:gridCol w:w="1275"/>
            <w:gridCol w:w="1418"/>
            <w:gridCol w:w="709"/>
            <w:gridCol w:w="709"/>
            <w:gridCol w:w="1418"/>
          </w:tblGrid>
        </w:tblGridChange>
      </w:tblGrid>
      <w:tr w:rsidR="00345C6F" w:rsidRPr="00E055A2" w14:paraId="4C4A1076" w14:textId="6C0C26E9" w:rsidTr="00C70765">
        <w:trPr>
          <w:trHeight w:val="552"/>
          <w:tblHeader/>
          <w:trPrChange w:id="6065" w:author="OICA 20251015" w:date="2025-10-16T08:48:00Z" w16du:dateUtc="2025-10-16T07:48:00Z">
            <w:trPr>
              <w:gridAfter w:val="0"/>
              <w:trHeight w:val="552"/>
              <w:tblHeader/>
            </w:trPr>
          </w:trPrChange>
        </w:trPr>
        <w:tc>
          <w:tcPr>
            <w:tcW w:w="1984" w:type="dxa"/>
            <w:gridSpan w:val="2"/>
            <w:tcBorders>
              <w:bottom w:val="single" w:sz="12" w:space="0" w:color="auto"/>
            </w:tcBorders>
            <w:tcPrChange w:id="6066" w:author="OICA 20251015" w:date="2025-10-16T08:48:00Z" w16du:dateUtc="2025-10-16T07:48:00Z">
              <w:tcPr>
                <w:tcW w:w="1984" w:type="dxa"/>
                <w:gridSpan w:val="2"/>
                <w:tcBorders>
                  <w:bottom w:val="single" w:sz="12" w:space="0" w:color="auto"/>
                </w:tcBorders>
              </w:tcPr>
            </w:tcPrChange>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t>Powertrain</w:t>
            </w:r>
          </w:p>
        </w:tc>
        <w:tc>
          <w:tcPr>
            <w:tcW w:w="1276" w:type="dxa"/>
            <w:tcBorders>
              <w:bottom w:val="single" w:sz="12" w:space="0" w:color="auto"/>
            </w:tcBorders>
            <w:tcPrChange w:id="6067" w:author="OICA 20251015" w:date="2025-10-16T08:48:00Z" w16du:dateUtc="2025-10-16T07:48:00Z">
              <w:tcPr>
                <w:tcW w:w="1276" w:type="dxa"/>
                <w:tcBorders>
                  <w:bottom w:val="single" w:sz="12" w:space="0" w:color="auto"/>
                </w:tcBorders>
              </w:tcPr>
            </w:tcPrChange>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Change w:id="6068" w:author="OICA 20251015" w:date="2025-10-16T08:48:00Z" w16du:dateUtc="2025-10-16T07:48:00Z">
              <w:tcPr>
                <w:tcW w:w="1276" w:type="dxa"/>
                <w:tcBorders>
                  <w:bottom w:val="single" w:sz="12" w:space="0" w:color="auto"/>
                </w:tcBorders>
              </w:tcPr>
            </w:tcPrChange>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Change w:id="6069" w:author="OICA 20251015" w:date="2025-10-16T08:48:00Z" w16du:dateUtc="2025-10-16T07:48:00Z">
              <w:tcPr>
                <w:tcW w:w="1276" w:type="dxa"/>
                <w:tcBorders>
                  <w:bottom w:val="single" w:sz="12" w:space="0" w:color="auto"/>
                </w:tcBorders>
              </w:tcPr>
            </w:tcPrChange>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Change w:id="6070" w:author="OICA 20251015" w:date="2025-10-16T08:48:00Z" w16du:dateUtc="2025-10-16T07:48:00Z">
              <w:tcPr>
                <w:tcW w:w="1275" w:type="dxa"/>
                <w:tcBorders>
                  <w:bottom w:val="single" w:sz="12" w:space="0" w:color="auto"/>
                </w:tcBorders>
              </w:tcPr>
            </w:tcPrChange>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(Wh/km)</w:t>
            </w:r>
          </w:p>
        </w:tc>
        <w:tc>
          <w:tcPr>
            <w:tcW w:w="1418" w:type="dxa"/>
            <w:tcBorders>
              <w:bottom w:val="single" w:sz="12" w:space="0" w:color="auto"/>
            </w:tcBorders>
            <w:tcPrChange w:id="6071" w:author="OICA 20251015" w:date="2025-10-16T08:48:00Z" w16du:dateUtc="2025-10-16T07:48:00Z">
              <w:tcPr>
                <w:tcW w:w="1418" w:type="dxa"/>
                <w:tcBorders>
                  <w:bottom w:val="single" w:sz="12" w:space="0" w:color="auto"/>
                </w:tcBorders>
              </w:tcPr>
            </w:tcPrChange>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Change w:id="6072" w:author="OICA 20251015" w:date="2025-10-16T08:48:00Z" w16du:dateUtc="2025-10-16T07:48:00Z">
              <w:tcPr>
                <w:tcW w:w="1418" w:type="dxa"/>
                <w:tcBorders>
                  <w:bottom w:val="single" w:sz="12" w:space="0" w:color="auto"/>
                </w:tcBorders>
              </w:tcPr>
            </w:tcPrChange>
          </w:tcPr>
          <w:p w14:paraId="079F0462" w14:textId="63757FCF" w:rsidR="00345C6F" w:rsidRPr="00996D7C" w:rsidRDefault="008B54ED" w:rsidP="005B1743">
            <w:pPr>
              <w:pStyle w:val="SingleTxtG"/>
              <w:keepNext/>
              <w:suppressAutoHyphens w:val="0"/>
              <w:spacing w:before="60" w:after="60" w:line="240" w:lineRule="auto"/>
              <w:ind w:left="138" w:right="427"/>
              <w:jc w:val="center"/>
              <w:rPr>
                <w:iCs/>
                <w:sz w:val="16"/>
                <w:szCs w:val="16"/>
                <w:lang w:eastAsia="ja-JP"/>
              </w:rPr>
            </w:pPr>
            <w:del w:id="6073" w:author="RG Oct 2025f" w:date="2025-10-15T20:31:00Z" w16du:dateUtc="2025-10-15T19:31:00Z">
              <w:r w:rsidRPr="00996D7C" w:rsidDel="00996D7C">
                <w:rPr>
                  <w:iCs/>
                  <w:sz w:val="16"/>
                  <w:szCs w:val="16"/>
                  <w:lang w:eastAsia="ja-JP"/>
                </w:rPr>
                <w:delText>[</w:delText>
              </w:r>
            </w:del>
            <w:r w:rsidR="00270EE4" w:rsidRPr="00996D7C">
              <w:rPr>
                <w:iCs/>
                <w:sz w:val="16"/>
                <w:szCs w:val="16"/>
                <w:lang w:eastAsia="ja-JP"/>
              </w:rPr>
              <w:t>Level 1B</w:t>
            </w:r>
            <w:ins w:id="6074" w:author="RG Sept 2025c" w:date="2025-09-24T09:41:00Z" w16du:dateUtc="2025-09-24T08:41:00Z">
              <w:r w:rsidR="00E234C1" w:rsidRPr="00996D7C">
                <w:t xml:space="preserve"> </w:t>
              </w:r>
              <w:commentRangeStart w:id="6075"/>
              <w:r w:rsidR="00E234C1" w:rsidRPr="00996D7C">
                <w:rPr>
                  <w:iCs/>
                  <w:sz w:val="16"/>
                  <w:szCs w:val="16"/>
                  <w:lang w:eastAsia="ja-JP"/>
                </w:rPr>
                <w:t>and</w:t>
              </w:r>
              <w:commentRangeEnd w:id="6075"/>
              <w:r w:rsidR="00E234C1" w:rsidRPr="00996D7C">
                <w:rPr>
                  <w:rStyle w:val="CommentReference"/>
                </w:rPr>
                <w:commentReference w:id="6075"/>
              </w:r>
              <w:r w:rsidR="00E234C1" w:rsidRPr="00996D7C">
                <w:rPr>
                  <w:iCs/>
                  <w:sz w:val="16"/>
                  <w:szCs w:val="16"/>
                  <w:lang w:eastAsia="ja-JP"/>
                </w:rPr>
                <w:t xml:space="preserve"> 3-phase WLTP test in Level 2;</w:t>
              </w:r>
            </w:ins>
          </w:p>
          <w:p w14:paraId="66AC1689" w14:textId="68230E2E" w:rsidR="00B118D7" w:rsidRPr="00996D7C" w:rsidRDefault="00B118D7" w:rsidP="005B1743">
            <w:pPr>
              <w:pStyle w:val="SingleTxtG"/>
              <w:keepNext/>
              <w:suppressAutoHyphens w:val="0"/>
              <w:spacing w:before="60" w:after="60" w:line="240" w:lineRule="auto"/>
              <w:ind w:left="138" w:right="427"/>
              <w:jc w:val="center"/>
              <w:rPr>
                <w:iCs/>
                <w:sz w:val="16"/>
                <w:szCs w:val="16"/>
                <w:lang w:eastAsia="ja-JP"/>
              </w:rPr>
            </w:pPr>
            <w:r w:rsidRPr="00996D7C">
              <w:rPr>
                <w:iCs/>
                <w:sz w:val="16"/>
                <w:szCs w:val="16"/>
                <w:lang w:eastAsia="ja-JP"/>
              </w:rPr>
              <w:t>Lower limit pressure (MPa)</w:t>
            </w:r>
          </w:p>
        </w:tc>
        <w:tc>
          <w:tcPr>
            <w:tcW w:w="1418" w:type="dxa"/>
            <w:tcBorders>
              <w:bottom w:val="single" w:sz="12" w:space="0" w:color="auto"/>
            </w:tcBorders>
            <w:tcPrChange w:id="6076" w:author="OICA 20251015" w:date="2025-10-16T08:48:00Z" w16du:dateUtc="2025-10-16T07:48:00Z">
              <w:tcPr>
                <w:tcW w:w="1418" w:type="dxa"/>
                <w:tcBorders>
                  <w:bottom w:val="single" w:sz="12" w:space="0" w:color="auto"/>
                </w:tcBorders>
              </w:tcPr>
            </w:tcPrChange>
          </w:tcPr>
          <w:p w14:paraId="7D0F313B" w14:textId="186DE4B1" w:rsidR="004226D9" w:rsidRDefault="004226D9" w:rsidP="005B1743">
            <w:pPr>
              <w:pStyle w:val="SingleTxtG"/>
              <w:keepNext/>
              <w:suppressAutoHyphens w:val="0"/>
              <w:spacing w:before="60" w:after="60" w:line="240" w:lineRule="auto"/>
              <w:ind w:left="138" w:right="427"/>
              <w:jc w:val="center"/>
              <w:rPr>
                <w:sz w:val="16"/>
                <w:szCs w:val="16"/>
                <w:lang w:eastAsia="ja-JP"/>
              </w:rPr>
            </w:pPr>
            <w:ins w:id="6077" w:author="OICA 20251015" w:date="2025-10-15T22:26:00Z" w16du:dateUtc="2025-10-15T20:26:00Z">
              <w:r>
                <w:rPr>
                  <w:sz w:val="16"/>
                  <w:szCs w:val="16"/>
                  <w:lang w:eastAsia="ja-JP"/>
                </w:rPr>
                <w:t xml:space="preserve">Declared </w:t>
              </w:r>
              <w:r w:rsidR="00D065DD">
                <w:rPr>
                  <w:sz w:val="16"/>
                  <w:szCs w:val="16"/>
                  <w:lang w:eastAsia="ja-JP"/>
                </w:rPr>
                <w:t xml:space="preserve">pure </w:t>
              </w:r>
              <w:r>
                <w:rPr>
                  <w:sz w:val="16"/>
                  <w:szCs w:val="16"/>
                  <w:lang w:eastAsia="ja-JP"/>
                </w:rPr>
                <w:t>electric range ratio at low temperature</w:t>
              </w:r>
            </w:ins>
          </w:p>
        </w:tc>
      </w:tr>
      <w:tr w:rsidR="00345C6F" w:rsidRPr="00E055A2" w14:paraId="373E8A62" w14:textId="6CF12CBF" w:rsidTr="00C70765">
        <w:trPr>
          <w:trHeight w:val="445"/>
          <w:trPrChange w:id="6078" w:author="OICA 20251015" w:date="2025-10-16T08:48:00Z" w16du:dateUtc="2025-10-16T07:48:00Z">
            <w:trPr>
              <w:gridAfter w:val="0"/>
              <w:trHeight w:val="445"/>
            </w:trPr>
          </w:trPrChange>
        </w:trPr>
        <w:tc>
          <w:tcPr>
            <w:tcW w:w="1984" w:type="dxa"/>
            <w:gridSpan w:val="2"/>
            <w:tcBorders>
              <w:top w:val="single" w:sz="12" w:space="0" w:color="auto"/>
            </w:tcBorders>
            <w:vAlign w:val="center"/>
            <w:tcPrChange w:id="6079" w:author="OICA 20251015" w:date="2025-10-16T08:48:00Z" w16du:dateUtc="2025-10-16T07:48:00Z">
              <w:tcPr>
                <w:tcW w:w="1984" w:type="dxa"/>
                <w:gridSpan w:val="2"/>
                <w:tcBorders>
                  <w:top w:val="single" w:sz="12" w:space="0" w:color="auto"/>
                </w:tcBorders>
                <w:vAlign w:val="center"/>
              </w:tcPr>
            </w:tcPrChange>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Change w:id="6080" w:author="OICA 20251015" w:date="2025-10-16T08:48:00Z" w16du:dateUtc="2025-10-16T07:48:00Z">
              <w:tcPr>
                <w:tcW w:w="1276" w:type="dxa"/>
                <w:tcBorders>
                  <w:top w:val="single" w:sz="12" w:space="0" w:color="auto"/>
                </w:tcBorders>
                <w:vAlign w:val="center"/>
              </w:tcPr>
            </w:tcPrChange>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Change w:id="6081" w:author="OICA 20251015" w:date="2025-10-16T08:48:00Z" w16du:dateUtc="2025-10-16T07:48:00Z">
              <w:tcPr>
                <w:tcW w:w="1276" w:type="dxa"/>
                <w:tcBorders>
                  <w:top w:val="single" w:sz="12" w:space="0" w:color="auto"/>
                </w:tcBorders>
                <w:vAlign w:val="center"/>
              </w:tcPr>
            </w:tcPrChange>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Change w:id="6082" w:author="OICA 20251015" w:date="2025-10-16T08:48:00Z" w16du:dateUtc="2025-10-16T07:48:00Z">
              <w:tcPr>
                <w:tcW w:w="1276" w:type="dxa"/>
                <w:tcBorders>
                  <w:top w:val="single" w:sz="12" w:space="0" w:color="auto"/>
                </w:tcBorders>
                <w:vAlign w:val="center"/>
              </w:tcPr>
            </w:tcPrChange>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Change w:id="6083" w:author="OICA 20251015" w:date="2025-10-16T08:48:00Z" w16du:dateUtc="2025-10-16T07:48:00Z">
              <w:tcPr>
                <w:tcW w:w="1275" w:type="dxa"/>
                <w:tcBorders>
                  <w:top w:val="single" w:sz="12" w:space="0" w:color="auto"/>
                </w:tcBorders>
                <w:vAlign w:val="center"/>
              </w:tcPr>
            </w:tcPrChange>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Change w:id="6084" w:author="OICA 20251015" w:date="2025-10-16T08:48:00Z" w16du:dateUtc="2025-10-16T07:48:00Z">
              <w:tcPr>
                <w:tcW w:w="1418" w:type="dxa"/>
                <w:tcBorders>
                  <w:top w:val="single" w:sz="12" w:space="0" w:color="auto"/>
                </w:tcBorders>
                <w:vAlign w:val="center"/>
              </w:tcPr>
            </w:tcPrChange>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Change w:id="6085" w:author="OICA 20251015" w:date="2025-10-16T08:48:00Z" w16du:dateUtc="2025-10-16T07:48:00Z">
              <w:tcPr>
                <w:tcW w:w="1418" w:type="dxa"/>
                <w:tcBorders>
                  <w:top w:val="single" w:sz="12" w:space="0" w:color="auto"/>
                </w:tcBorders>
              </w:tcPr>
            </w:tcPrChange>
          </w:tcPr>
          <w:p w14:paraId="47701CD2" w14:textId="2A2E07F8"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Borders>
              <w:top w:val="single" w:sz="12" w:space="0" w:color="auto"/>
            </w:tcBorders>
            <w:tcPrChange w:id="6086" w:author="OICA 20251015" w:date="2025-10-16T08:48:00Z" w16du:dateUtc="2025-10-16T07:48:00Z">
              <w:tcPr>
                <w:tcW w:w="1418" w:type="dxa"/>
                <w:tcBorders>
                  <w:top w:val="single" w:sz="12" w:space="0" w:color="auto"/>
                </w:tcBorders>
              </w:tcPr>
            </w:tcPrChange>
          </w:tcPr>
          <w:p w14:paraId="0C770417"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E055A2" w14:paraId="7E60D36D" w14:textId="2131E9EE" w:rsidTr="00C70765">
        <w:trPr>
          <w:trHeight w:val="445"/>
          <w:trPrChange w:id="6087" w:author="OICA 20251015" w:date="2025-10-16T08:48:00Z" w16du:dateUtc="2025-10-16T07:48:00Z">
            <w:trPr>
              <w:gridAfter w:val="0"/>
              <w:trHeight w:val="445"/>
            </w:trPr>
          </w:trPrChange>
        </w:trPr>
        <w:tc>
          <w:tcPr>
            <w:tcW w:w="1984" w:type="dxa"/>
            <w:gridSpan w:val="2"/>
            <w:vAlign w:val="center"/>
            <w:tcPrChange w:id="6088" w:author="OICA 20251015" w:date="2025-10-16T08:48:00Z" w16du:dateUtc="2025-10-16T07:48:00Z">
              <w:tcPr>
                <w:tcW w:w="1984" w:type="dxa"/>
                <w:gridSpan w:val="2"/>
                <w:vAlign w:val="center"/>
              </w:tcPr>
            </w:tcPrChange>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Change w:id="6089" w:author="OICA 20251015" w:date="2025-10-16T08:48:00Z" w16du:dateUtc="2025-10-16T07:48:00Z">
              <w:tcPr>
                <w:tcW w:w="1276" w:type="dxa"/>
                <w:vAlign w:val="center"/>
              </w:tcPr>
            </w:tcPrChange>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Change w:id="6090" w:author="OICA 20251015" w:date="2025-10-16T08:48:00Z" w16du:dateUtc="2025-10-16T07:48:00Z">
              <w:tcPr>
                <w:tcW w:w="1276" w:type="dxa"/>
              </w:tcPr>
            </w:tcPrChange>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CDF6F3A"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Change w:id="6091" w:author="OICA 20251015" w:date="2025-10-16T08:48:00Z" w16du:dateUtc="2025-10-16T07:48:00Z">
              <w:tcPr>
                <w:tcW w:w="1276" w:type="dxa"/>
              </w:tcPr>
            </w:tcPrChange>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Change w:id="6092" w:author="OICA 20251015" w:date="2025-10-16T08:48:00Z" w16du:dateUtc="2025-10-16T07:48:00Z">
              <w:tcPr>
                <w:tcW w:w="1275" w:type="dxa"/>
                <w:vAlign w:val="center"/>
              </w:tcPr>
            </w:tcPrChange>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Change w:id="6093" w:author="OICA 20251015" w:date="2025-10-16T08:48:00Z" w16du:dateUtc="2025-10-16T07:48:00Z">
              <w:tcPr>
                <w:tcW w:w="1418" w:type="dxa"/>
                <w:vAlign w:val="center"/>
              </w:tcPr>
            </w:tcPrChange>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Change w:id="6094" w:author="OICA 20251015" w:date="2025-10-16T08:48:00Z" w16du:dateUtc="2025-10-16T07:48:00Z">
              <w:tcPr>
                <w:tcW w:w="1418" w:type="dxa"/>
              </w:tcPr>
            </w:tcPrChange>
          </w:tcPr>
          <w:p w14:paraId="0959B835"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lang w:eastAsia="ja-JP"/>
              </w:rPr>
            </w:pPr>
            <w:r w:rsidRPr="00996D7C">
              <w:rPr>
                <w:bCs/>
                <w:sz w:val="16"/>
                <w:szCs w:val="16"/>
                <w:lang w:eastAsia="ja-JP"/>
              </w:rPr>
              <w:t>P</w:t>
            </w:r>
            <w:r w:rsidRPr="00996D7C">
              <w:rPr>
                <w:bCs/>
                <w:sz w:val="16"/>
                <w:szCs w:val="16"/>
                <w:vertAlign w:val="subscript"/>
                <w:lang w:eastAsia="ja-JP"/>
              </w:rPr>
              <w:t>LL</w:t>
            </w:r>
          </w:p>
          <w:p w14:paraId="51FC8BB7"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rPr>
            </w:pPr>
            <w:r w:rsidRPr="00996D7C">
              <w:rPr>
                <w:bCs/>
                <w:sz w:val="16"/>
                <w:szCs w:val="16"/>
              </w:rPr>
              <w:t>Paragraph</w:t>
            </w:r>
            <w:r w:rsidRPr="00996D7C">
              <w:rPr>
                <w:bCs/>
                <w:sz w:val="16"/>
                <w:szCs w:val="16"/>
                <w:lang w:eastAsia="ja-JP"/>
              </w:rPr>
              <w:t xml:space="preserve"> </w:t>
            </w:r>
            <w:r w:rsidRPr="00996D7C">
              <w:rPr>
                <w:bCs/>
                <w:sz w:val="16"/>
                <w:szCs w:val="16"/>
              </w:rPr>
              <w:t xml:space="preserve">of </w:t>
            </w:r>
            <w:r w:rsidRPr="00996D7C">
              <w:rPr>
                <w:bCs/>
                <w:sz w:val="16"/>
                <w:szCs w:val="16"/>
                <w:lang w:eastAsia="ja-JP"/>
              </w:rPr>
              <w:t>4.8</w:t>
            </w:r>
            <w:r w:rsidRPr="00996D7C">
              <w:rPr>
                <w:bCs/>
                <w:sz w:val="16"/>
                <w:szCs w:val="16"/>
              </w:rPr>
              <w:t>.1 of</w:t>
            </w:r>
          </w:p>
          <w:p w14:paraId="051640AE" w14:textId="6088C9BD" w:rsidR="00345C6F" w:rsidRPr="00996D7C" w:rsidRDefault="00102FAC" w:rsidP="005B1743">
            <w:pPr>
              <w:pStyle w:val="SingleTxtG"/>
              <w:keepNext/>
              <w:suppressAutoHyphens w:val="0"/>
              <w:spacing w:before="60" w:after="60" w:line="240" w:lineRule="auto"/>
              <w:ind w:left="0" w:right="113"/>
              <w:jc w:val="center"/>
              <w:rPr>
                <w:sz w:val="18"/>
                <w:szCs w:val="18"/>
                <w:lang w:eastAsia="ja-JP"/>
              </w:rPr>
            </w:pPr>
            <w:r w:rsidRPr="00996D7C">
              <w:rPr>
                <w:bCs/>
                <w:sz w:val="16"/>
                <w:szCs w:val="16"/>
              </w:rPr>
              <w:t>Annex B8</w:t>
            </w:r>
          </w:p>
        </w:tc>
        <w:tc>
          <w:tcPr>
            <w:tcW w:w="1418" w:type="dxa"/>
            <w:tcPrChange w:id="6095" w:author="OICA 20251015" w:date="2025-10-16T08:48:00Z" w16du:dateUtc="2025-10-16T07:48:00Z">
              <w:tcPr>
                <w:tcW w:w="1418" w:type="dxa"/>
              </w:tcPr>
            </w:tcPrChange>
          </w:tcPr>
          <w:p w14:paraId="0168123E" w14:textId="77777777" w:rsidR="00C70765" w:rsidRPr="00996D7C" w:rsidRDefault="00C70765" w:rsidP="005B1743">
            <w:pPr>
              <w:pStyle w:val="SingleTxtG"/>
              <w:keepNext/>
              <w:spacing w:before="60" w:after="60" w:line="240" w:lineRule="auto"/>
              <w:ind w:leftChars="-3" w:left="-6" w:rightChars="8" w:right="16" w:firstLineChars="4" w:firstLine="6"/>
              <w:contextualSpacing/>
              <w:jc w:val="center"/>
              <w:rPr>
                <w:sz w:val="16"/>
                <w:szCs w:val="16"/>
                <w:lang w:eastAsia="ja-JP"/>
              </w:rPr>
            </w:pPr>
          </w:p>
        </w:tc>
      </w:tr>
      <w:tr w:rsidR="00345C6F" w:rsidRPr="00996D7C" w14:paraId="1F9AE0FA" w14:textId="0BF0F46B" w:rsidTr="00C70765">
        <w:trPr>
          <w:trHeight w:val="225"/>
          <w:trPrChange w:id="6096" w:author="OICA 20251015" w:date="2025-10-16T08:48:00Z" w16du:dateUtc="2025-10-16T07:48:00Z">
            <w:trPr>
              <w:gridAfter w:val="0"/>
              <w:trHeight w:val="225"/>
            </w:trPr>
          </w:trPrChange>
        </w:trPr>
        <w:tc>
          <w:tcPr>
            <w:tcW w:w="992" w:type="dxa"/>
            <w:vMerge w:val="restart"/>
            <w:vAlign w:val="center"/>
            <w:tcPrChange w:id="6097" w:author="OICA 20251015" w:date="2025-10-16T08:48:00Z" w16du:dateUtc="2025-10-16T07:48:00Z">
              <w:tcPr>
                <w:tcW w:w="992" w:type="dxa"/>
                <w:vMerge w:val="restart"/>
                <w:vAlign w:val="center"/>
              </w:tcPr>
            </w:tcPrChange>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commentRangeStart w:id="6098"/>
            <w:r w:rsidRPr="00E055A2">
              <w:rPr>
                <w:sz w:val="18"/>
                <w:szCs w:val="18"/>
                <w:lang w:val="en-US" w:eastAsia="ja-JP"/>
              </w:rPr>
              <w:t>OVC-FCHV</w:t>
            </w:r>
            <w:commentRangeEnd w:id="6098"/>
            <w:r w:rsidR="000F33AB">
              <w:rPr>
                <w:rStyle w:val="CommentReference"/>
              </w:rPr>
              <w:commentReference w:id="6098"/>
            </w:r>
          </w:p>
        </w:tc>
        <w:tc>
          <w:tcPr>
            <w:tcW w:w="992" w:type="dxa"/>
            <w:vAlign w:val="center"/>
            <w:tcPrChange w:id="6099" w:author="OICA 20251015" w:date="2025-10-16T08:48:00Z" w16du:dateUtc="2025-10-16T07:48:00Z">
              <w:tcPr>
                <w:tcW w:w="992" w:type="dxa"/>
                <w:vAlign w:val="center"/>
              </w:tcPr>
            </w:tcPrChange>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Change w:id="6100" w:author="OICA 20251015" w:date="2025-10-16T08:48:00Z" w16du:dateUtc="2025-10-16T07:48:00Z">
              <w:tcPr>
                <w:tcW w:w="1276" w:type="dxa"/>
                <w:vAlign w:val="center"/>
              </w:tcPr>
            </w:tcPrChange>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Change w:id="6101" w:author="OICA 20251015" w:date="2025-10-16T08:48:00Z" w16du:dateUtc="2025-10-16T07:48:00Z">
              <w:tcPr>
                <w:tcW w:w="1276" w:type="dxa"/>
                <w:vAlign w:val="center"/>
              </w:tcPr>
            </w:tcPrChange>
          </w:tcPr>
          <w:p w14:paraId="1B686E20" w14:textId="77777777" w:rsidR="00345C6F" w:rsidRDefault="00345C6F" w:rsidP="005B1743">
            <w:pPr>
              <w:pStyle w:val="SingleTxtG"/>
              <w:suppressAutoHyphens w:val="0"/>
              <w:spacing w:before="60" w:after="60" w:line="240" w:lineRule="auto"/>
              <w:ind w:left="0" w:right="113"/>
              <w:jc w:val="center"/>
              <w:rPr>
                <w:ins w:id="6102" w:author="RG Sept 2025c" w:date="2025-09-24T09:42:00Z" w16du:dateUtc="2025-09-24T08:42:00Z"/>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46C62963" w:rsidR="00345C6F" w:rsidRPr="00E055A2" w:rsidRDefault="000102DD" w:rsidP="00AB4207">
            <w:pPr>
              <w:pStyle w:val="SingleTxtG"/>
              <w:suppressAutoHyphens w:val="0"/>
              <w:spacing w:before="60" w:after="60" w:line="240" w:lineRule="auto"/>
              <w:ind w:left="0" w:right="113"/>
              <w:jc w:val="center"/>
              <w:rPr>
                <w:sz w:val="18"/>
                <w:szCs w:val="18"/>
                <w:lang w:val="en-US" w:eastAsia="ja-JP"/>
              </w:rPr>
            </w:pPr>
            <w:ins w:id="6103" w:author="RG Sept 2025c" w:date="2025-09-24T09:42:00Z">
              <w:r w:rsidRPr="000102DD">
                <w:rPr>
                  <w:sz w:val="18"/>
                  <w:szCs w:val="18"/>
                  <w:lang w:val="en-US" w:eastAsia="ja-JP"/>
                </w:rPr>
                <w:t>Paragraph 4.6.3. of Annex B8</w:t>
              </w:r>
            </w:ins>
          </w:p>
        </w:tc>
        <w:tc>
          <w:tcPr>
            <w:tcW w:w="1276" w:type="dxa"/>
            <w:vAlign w:val="center"/>
            <w:tcPrChange w:id="6104" w:author="OICA 20251015" w:date="2025-10-16T08:48:00Z" w16du:dateUtc="2025-10-16T07:48:00Z">
              <w:tcPr>
                <w:tcW w:w="1276" w:type="dxa"/>
                <w:vAlign w:val="center"/>
              </w:tcPr>
            </w:tcPrChange>
          </w:tcPr>
          <w:p w14:paraId="7C96CBA9" w14:textId="4CDBBBF7" w:rsidR="009C0AC4" w:rsidRPr="00090021" w:rsidRDefault="00345C6F" w:rsidP="009C0AC4">
            <w:pPr>
              <w:suppressAutoHyphens w:val="0"/>
              <w:spacing w:before="60" w:after="60" w:line="240" w:lineRule="auto"/>
              <w:ind w:right="113"/>
              <w:jc w:val="center"/>
              <w:rPr>
                <w:ins w:id="6105" w:author="RG Sept 2025c" w:date="2025-09-24T09:43:00Z" w16du:dateUtc="2025-09-24T08:43:00Z"/>
                <w:sz w:val="18"/>
                <w:szCs w:val="18"/>
                <w:vertAlign w:val="subscript"/>
                <w:lang w:eastAsia="ja-JP"/>
              </w:rPr>
            </w:pPr>
            <w:del w:id="6106" w:author="RG Sept 2025c" w:date="2025-09-24T09:43:00Z" w16du:dateUtc="2025-09-24T08:43:00Z">
              <w:r w:rsidRPr="00E055A2" w:rsidDel="009C0AC4">
                <w:rPr>
                  <w:sz w:val="18"/>
                  <w:szCs w:val="18"/>
                  <w:lang w:val="en-US" w:eastAsia="ja-JP"/>
                </w:rPr>
                <w:delText>N/A</w:delText>
              </w:r>
            </w:del>
            <w:ins w:id="6107" w:author="RG Sept 2025c" w:date="2025-09-24T09:43:00Z" w16du:dateUtc="2025-09-24T08:43:00Z">
              <w:r w:rsidR="009C0AC4" w:rsidRPr="00090021">
                <w:rPr>
                  <w:sz w:val="18"/>
                  <w:szCs w:val="18"/>
                  <w:lang w:eastAsia="ja-JP"/>
                </w:rPr>
                <w:t>FE</w:t>
              </w:r>
              <w:r w:rsidR="009C0AC4" w:rsidRPr="00090021">
                <w:rPr>
                  <w:sz w:val="18"/>
                  <w:szCs w:val="18"/>
                  <w:vertAlign w:val="subscript"/>
                  <w:lang w:eastAsia="ja-JP"/>
                </w:rPr>
                <w:t>CD</w:t>
              </w:r>
            </w:ins>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ins w:id="6108" w:author="RG Sept 2025c" w:date="2025-09-24T09:43:00Z" w16du:dateUtc="2025-09-24T08:43:00Z">
              <w:r w:rsidRPr="00090021">
                <w:rPr>
                  <w:sz w:val="18"/>
                  <w:szCs w:val="18"/>
                  <w:lang w:val="en-US" w:eastAsia="ja-JP"/>
                </w:rPr>
                <w:t>Paragraph 4.6.3. of Annex B8</w:t>
              </w:r>
            </w:ins>
          </w:p>
        </w:tc>
        <w:tc>
          <w:tcPr>
            <w:tcW w:w="1275" w:type="dxa"/>
            <w:vAlign w:val="center"/>
            <w:tcPrChange w:id="6109" w:author="OICA 20251015" w:date="2025-10-16T08:48:00Z" w16du:dateUtc="2025-10-16T07:48:00Z">
              <w:tcPr>
                <w:tcW w:w="1275" w:type="dxa"/>
                <w:vAlign w:val="center"/>
              </w:tcPr>
            </w:tcPrChange>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Default="00345C6F" w:rsidP="005B1743">
            <w:pPr>
              <w:pStyle w:val="SingleTxtG"/>
              <w:suppressAutoHyphens w:val="0"/>
              <w:spacing w:before="60" w:after="60" w:line="240" w:lineRule="auto"/>
              <w:ind w:left="0" w:right="113"/>
              <w:jc w:val="center"/>
              <w:rPr>
                <w:ins w:id="6110" w:author="RG Sept 2025c" w:date="2025-09-24T09:43:00Z" w16du:dateUtc="2025-09-24T08:43:00Z"/>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31E1826C" w:rsidR="00345C6F" w:rsidRPr="00E055A2" w:rsidRDefault="00155895" w:rsidP="00AB4207">
            <w:pPr>
              <w:pStyle w:val="SingleTxtG"/>
              <w:suppressAutoHyphens w:val="0"/>
              <w:spacing w:before="60" w:after="60" w:line="240" w:lineRule="auto"/>
              <w:ind w:left="0" w:right="113"/>
              <w:jc w:val="center"/>
              <w:rPr>
                <w:sz w:val="18"/>
                <w:szCs w:val="18"/>
                <w:lang w:eastAsia="ja-JP"/>
              </w:rPr>
            </w:pPr>
            <w:ins w:id="6111" w:author="RG Sept 2025c" w:date="2025-09-24T09:44:00Z" w16du:dateUtc="2025-09-24T08:44:00Z">
              <w:r>
                <w:rPr>
                  <w:sz w:val="18"/>
                  <w:szCs w:val="18"/>
                  <w:lang w:eastAsia="ja-JP"/>
                </w:rPr>
                <w:t>Paragraph 4.3.1. of Annex B8.</w:t>
              </w:r>
            </w:ins>
          </w:p>
        </w:tc>
        <w:tc>
          <w:tcPr>
            <w:tcW w:w="1418" w:type="dxa"/>
            <w:vAlign w:val="center"/>
            <w:tcPrChange w:id="6112" w:author="OICA 20251015" w:date="2025-10-16T08:48:00Z" w16du:dateUtc="2025-10-16T07:48:00Z">
              <w:tcPr>
                <w:tcW w:w="1418" w:type="dxa"/>
                <w:vAlign w:val="center"/>
              </w:tcPr>
            </w:tcPrChange>
          </w:tcPr>
          <w:p w14:paraId="7F8801B1" w14:textId="77777777" w:rsidR="00345C6F" w:rsidRDefault="00345C6F" w:rsidP="005B1743">
            <w:pPr>
              <w:pStyle w:val="SingleTxtG"/>
              <w:suppressAutoHyphens w:val="0"/>
              <w:spacing w:before="60" w:after="60" w:line="240" w:lineRule="auto"/>
              <w:ind w:left="0" w:right="113"/>
              <w:jc w:val="center"/>
              <w:rPr>
                <w:ins w:id="6113" w:author="RG Sept 2025c" w:date="2025-09-24T09:44:00Z" w16du:dateUtc="2025-09-24T08:44:00Z"/>
                <w:sz w:val="18"/>
                <w:szCs w:val="18"/>
                <w:lang w:val="en-US" w:eastAsia="ja-JP"/>
              </w:rPr>
            </w:pPr>
            <w:r w:rsidRPr="00E055A2">
              <w:rPr>
                <w:sz w:val="18"/>
                <w:szCs w:val="18"/>
                <w:lang w:val="en-US" w:eastAsia="ja-JP"/>
              </w:rPr>
              <w:t>AER</w:t>
            </w:r>
          </w:p>
          <w:p w14:paraId="6CCF825E" w14:textId="70E33BFA" w:rsidR="00AC35C5" w:rsidRPr="00E055A2" w:rsidDel="00AC35C5" w:rsidRDefault="00AC35C5" w:rsidP="003C793A">
            <w:pPr>
              <w:pStyle w:val="SingleTxtG"/>
              <w:suppressAutoHyphens w:val="0"/>
              <w:spacing w:before="60" w:after="60" w:line="240" w:lineRule="auto"/>
              <w:ind w:left="0" w:right="113"/>
              <w:jc w:val="center"/>
              <w:rPr>
                <w:del w:id="6114" w:author="RG Sept 2025c" w:date="2025-09-24T09:44:00Z" w16du:dateUtc="2025-09-24T08:44:00Z"/>
                <w:sz w:val="18"/>
                <w:szCs w:val="18"/>
                <w:lang w:val="en-US" w:eastAsia="ja-JP"/>
              </w:rPr>
            </w:pPr>
            <w:ins w:id="6115" w:author="RG Sept 2025c" w:date="2025-09-24T09:44:00Z" w16du:dateUtc="2025-09-24T08:44:00Z">
              <w:r>
                <w:rPr>
                  <w:sz w:val="18"/>
                  <w:szCs w:val="18"/>
                  <w:lang w:eastAsia="ja-JP"/>
                </w:rPr>
                <w:t>Paragraph 4.4.1.1. of Annex B8.</w:t>
              </w:r>
            </w:ins>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Change w:id="6116" w:author="OICA 20251015" w:date="2025-10-16T08:48:00Z" w16du:dateUtc="2025-10-16T07:48:00Z">
              <w:tcPr>
                <w:tcW w:w="1418" w:type="dxa"/>
                <w:vAlign w:val="center"/>
              </w:tcPr>
            </w:tcPrChange>
          </w:tcPr>
          <w:p w14:paraId="40FF3BE0" w14:textId="610B5DC9" w:rsidR="00345C6F" w:rsidRPr="00996D7C" w:rsidRDefault="00D62323" w:rsidP="005B1743">
            <w:pPr>
              <w:pStyle w:val="SingleTxtG"/>
              <w:suppressAutoHyphens w:val="0"/>
              <w:spacing w:before="60" w:after="60" w:line="240" w:lineRule="auto"/>
              <w:ind w:left="0" w:right="113"/>
              <w:jc w:val="center"/>
              <w:rPr>
                <w:sz w:val="18"/>
                <w:szCs w:val="18"/>
                <w:lang w:val="en-US" w:eastAsia="ja-JP"/>
              </w:rPr>
            </w:pPr>
            <w:r w:rsidRPr="00996D7C">
              <w:rPr>
                <w:sz w:val="18"/>
                <w:szCs w:val="18"/>
                <w:lang w:eastAsia="ja-JP"/>
              </w:rPr>
              <w:t>-</w:t>
            </w:r>
          </w:p>
        </w:tc>
        <w:tc>
          <w:tcPr>
            <w:tcW w:w="1418" w:type="dxa"/>
            <w:tcPrChange w:id="6117" w:author="OICA 20251015" w:date="2025-10-16T08:48:00Z" w16du:dateUtc="2025-10-16T07:48:00Z">
              <w:tcPr>
                <w:tcW w:w="1418" w:type="dxa"/>
              </w:tcPr>
            </w:tcPrChange>
          </w:tcPr>
          <w:p w14:paraId="272BEFEB" w14:textId="77777777" w:rsidR="00C70765" w:rsidRPr="00996D7C" w:rsidRDefault="00C70765" w:rsidP="005B1743">
            <w:pPr>
              <w:pStyle w:val="SingleTxtG"/>
              <w:suppressAutoHyphens w:val="0"/>
              <w:spacing w:before="60" w:after="60" w:line="240" w:lineRule="auto"/>
              <w:ind w:left="0" w:right="113"/>
              <w:jc w:val="center"/>
              <w:rPr>
                <w:sz w:val="18"/>
                <w:szCs w:val="18"/>
                <w:lang w:eastAsia="ja-JP"/>
              </w:rPr>
            </w:pPr>
          </w:p>
        </w:tc>
      </w:tr>
      <w:tr w:rsidR="00345C6F" w:rsidRPr="00996D7C" w14:paraId="3D58241A" w14:textId="7DD1D9DB" w:rsidTr="00C70765">
        <w:trPr>
          <w:trHeight w:val="225"/>
          <w:trPrChange w:id="6118" w:author="OICA 20251015" w:date="2025-10-16T08:48:00Z" w16du:dateUtc="2025-10-16T07:48:00Z">
            <w:trPr>
              <w:gridAfter w:val="0"/>
              <w:trHeight w:val="225"/>
            </w:trPr>
          </w:trPrChange>
        </w:trPr>
        <w:tc>
          <w:tcPr>
            <w:tcW w:w="992" w:type="dxa"/>
            <w:vMerge/>
            <w:vAlign w:val="center"/>
            <w:tcPrChange w:id="6119" w:author="OICA 20251015" w:date="2025-10-16T08:48:00Z" w16du:dateUtc="2025-10-16T07:48:00Z">
              <w:tcPr>
                <w:tcW w:w="992" w:type="dxa"/>
                <w:vMerge/>
                <w:vAlign w:val="center"/>
              </w:tcPr>
            </w:tcPrChange>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Change w:id="6120" w:author="OICA 20251015" w:date="2025-10-16T08:48:00Z" w16du:dateUtc="2025-10-16T07:48:00Z">
              <w:tcPr>
                <w:tcW w:w="992" w:type="dxa"/>
                <w:vAlign w:val="center"/>
              </w:tcPr>
            </w:tcPrChange>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Change w:id="6121" w:author="OICA 20251015" w:date="2025-10-16T08:48:00Z" w16du:dateUtc="2025-10-16T07:48:00Z">
              <w:tcPr>
                <w:tcW w:w="1276" w:type="dxa"/>
                <w:vAlign w:val="center"/>
              </w:tcPr>
            </w:tcPrChange>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Change w:id="6122" w:author="OICA 20251015" w:date="2025-10-16T08:48:00Z" w16du:dateUtc="2025-10-16T07:48:00Z">
              <w:tcPr>
                <w:tcW w:w="1276" w:type="dxa"/>
                <w:vAlign w:val="center"/>
              </w:tcPr>
            </w:tcPrChange>
          </w:tcPr>
          <w:p w14:paraId="2D6A4A59" w14:textId="77777777" w:rsidR="00345C6F" w:rsidRDefault="00345C6F" w:rsidP="005B1743">
            <w:pPr>
              <w:pStyle w:val="SingleTxtG"/>
              <w:keepNext/>
              <w:suppressAutoHyphens w:val="0"/>
              <w:spacing w:before="60" w:after="60" w:line="240" w:lineRule="auto"/>
              <w:ind w:left="0" w:right="113"/>
              <w:jc w:val="center"/>
              <w:rPr>
                <w:ins w:id="6123" w:author="RG Sept 2025c" w:date="2025-09-24T09:42:00Z" w16du:dateUtc="2025-09-24T08:42:00Z"/>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ins w:id="6124" w:author="RG Sept 2025c" w:date="2025-09-24T09:43:00Z" w16du:dateUtc="2025-09-24T08:43:00Z">
              <w:r>
                <w:rPr>
                  <w:sz w:val="18"/>
                  <w:szCs w:val="18"/>
                  <w:lang w:val="en-US" w:eastAsia="ja-JP"/>
                </w:rPr>
                <w:t>Paragraph 4.2.1.2. of Annex B8.</w:t>
              </w:r>
            </w:ins>
          </w:p>
        </w:tc>
        <w:tc>
          <w:tcPr>
            <w:tcW w:w="1276" w:type="dxa"/>
            <w:vAlign w:val="center"/>
            <w:tcPrChange w:id="6125" w:author="OICA 20251015" w:date="2025-10-16T08:48:00Z" w16du:dateUtc="2025-10-16T07:48:00Z">
              <w:tcPr>
                <w:tcW w:w="1276" w:type="dxa"/>
                <w:vAlign w:val="center"/>
              </w:tcPr>
            </w:tcPrChange>
          </w:tcPr>
          <w:p w14:paraId="616C331C" w14:textId="77777777" w:rsidR="00345C6F" w:rsidRDefault="00345C6F" w:rsidP="005B1743">
            <w:pPr>
              <w:pStyle w:val="SingleTxtG"/>
              <w:keepNext/>
              <w:suppressAutoHyphens w:val="0"/>
              <w:spacing w:before="60" w:after="60" w:line="240" w:lineRule="auto"/>
              <w:ind w:left="0" w:right="113"/>
              <w:jc w:val="center"/>
              <w:rPr>
                <w:ins w:id="6126" w:author="RG Sept 2025c" w:date="2025-09-24T09:43:00Z" w16du:dateUtc="2025-09-24T08:43:00Z"/>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ins w:id="6127" w:author="RG Sept 2025c" w:date="2025-09-24T09:43:00Z" w16du:dateUtc="2025-09-24T08:43:00Z">
              <w:r>
                <w:rPr>
                  <w:sz w:val="18"/>
                  <w:szCs w:val="18"/>
                  <w:lang w:val="en-US" w:eastAsia="ja-JP"/>
                </w:rPr>
                <w:t>Paragraph 4.2.1.2. of Annex B8.</w:t>
              </w:r>
            </w:ins>
          </w:p>
        </w:tc>
        <w:tc>
          <w:tcPr>
            <w:tcW w:w="1275" w:type="dxa"/>
            <w:vAlign w:val="center"/>
            <w:tcPrChange w:id="6128" w:author="OICA 20251015" w:date="2025-10-16T08:48:00Z" w16du:dateUtc="2025-10-16T07:48:00Z">
              <w:tcPr>
                <w:tcW w:w="1275" w:type="dxa"/>
                <w:vAlign w:val="center"/>
              </w:tcPr>
            </w:tcPrChange>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Change w:id="6129" w:author="OICA 20251015" w:date="2025-10-16T08:48:00Z" w16du:dateUtc="2025-10-16T07:48:00Z">
              <w:tcPr>
                <w:tcW w:w="1418" w:type="dxa"/>
                <w:vAlign w:val="center"/>
              </w:tcPr>
            </w:tcPrChange>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Change w:id="6130" w:author="OICA 20251015" w:date="2025-10-16T08:48:00Z" w16du:dateUtc="2025-10-16T07:48:00Z">
              <w:tcPr>
                <w:tcW w:w="1418" w:type="dxa"/>
                <w:vAlign w:val="center"/>
              </w:tcPr>
            </w:tcPrChange>
          </w:tcPr>
          <w:p w14:paraId="728F6F79" w14:textId="39D4DC1D" w:rsidR="003C793A" w:rsidRPr="00996D7C" w:rsidRDefault="00D62323" w:rsidP="003C793A">
            <w:pPr>
              <w:keepNext/>
              <w:suppressAutoHyphens w:val="0"/>
              <w:spacing w:before="60" w:after="60" w:line="240" w:lineRule="auto"/>
              <w:ind w:right="113"/>
              <w:jc w:val="center"/>
              <w:rPr>
                <w:ins w:id="6131" w:author="RG Sept 2025c" w:date="2025-09-24T09:44:00Z" w16du:dateUtc="2025-09-24T08:44:00Z"/>
                <w:sz w:val="18"/>
                <w:szCs w:val="18"/>
                <w:lang w:eastAsia="ja-JP"/>
              </w:rPr>
            </w:pPr>
            <w:del w:id="6132" w:author="RG Sept 2025c" w:date="2025-09-24T09:44:00Z" w16du:dateUtc="2025-09-24T08:44:00Z">
              <w:r w:rsidRPr="00996D7C" w:rsidDel="003C793A">
                <w:rPr>
                  <w:sz w:val="18"/>
                  <w:szCs w:val="18"/>
                  <w:lang w:eastAsia="ja-JP"/>
                </w:rPr>
                <w:delText>-</w:delText>
              </w:r>
            </w:del>
            <w:ins w:id="6133" w:author="RG Sept 2025c" w:date="2025-09-24T09:44:00Z" w16du:dateUtc="2025-09-24T08:44:00Z">
              <w:r w:rsidR="003C793A" w:rsidRPr="00996D7C">
                <w:rPr>
                  <w:sz w:val="18"/>
                  <w:szCs w:val="18"/>
                  <w:lang w:eastAsia="ja-JP"/>
                </w:rPr>
                <w:t xml:space="preserve"> P</w:t>
              </w:r>
              <w:r w:rsidR="003C793A" w:rsidRPr="00996D7C">
                <w:rPr>
                  <w:sz w:val="18"/>
                  <w:szCs w:val="18"/>
                  <w:vertAlign w:val="subscript"/>
                  <w:lang w:eastAsia="ja-JP"/>
                </w:rPr>
                <w:t>LL</w:t>
              </w:r>
            </w:ins>
          </w:p>
          <w:p w14:paraId="07921315" w14:textId="03B46009" w:rsidR="00345C6F" w:rsidRPr="00996D7C" w:rsidRDefault="003C793A" w:rsidP="003C793A">
            <w:pPr>
              <w:pStyle w:val="SingleTxtG"/>
              <w:keepNext/>
              <w:suppressAutoHyphens w:val="0"/>
              <w:spacing w:before="60" w:after="60" w:line="240" w:lineRule="auto"/>
              <w:ind w:left="0" w:right="113"/>
              <w:jc w:val="center"/>
              <w:rPr>
                <w:sz w:val="18"/>
                <w:szCs w:val="18"/>
                <w:lang w:val="en-US" w:eastAsia="ja-JP"/>
              </w:rPr>
            </w:pPr>
            <w:ins w:id="6134" w:author="RG Sept 2025c" w:date="2025-09-24T09:44:00Z" w16du:dateUtc="2025-09-24T08:44:00Z">
              <w:r w:rsidRPr="00996D7C">
                <w:rPr>
                  <w:sz w:val="18"/>
                  <w:szCs w:val="18"/>
                  <w:lang w:val="en-US" w:eastAsia="ja-JP"/>
                </w:rPr>
                <w:t>Paragraph of 4.8.1 of Annex B8</w:t>
              </w:r>
            </w:ins>
          </w:p>
        </w:tc>
        <w:tc>
          <w:tcPr>
            <w:tcW w:w="1418" w:type="dxa"/>
            <w:tcPrChange w:id="6135" w:author="OICA 20251015" w:date="2025-10-16T08:48:00Z" w16du:dateUtc="2025-10-16T07:48:00Z">
              <w:tcPr>
                <w:tcW w:w="1418" w:type="dxa"/>
              </w:tcPr>
            </w:tcPrChange>
          </w:tcPr>
          <w:p w14:paraId="721D8EB7" w14:textId="77777777" w:rsidR="00C70765" w:rsidRPr="00996D7C" w:rsidDel="003C793A" w:rsidRDefault="00C70765" w:rsidP="003C793A">
            <w:pPr>
              <w:keepNext/>
              <w:suppressAutoHyphens w:val="0"/>
              <w:spacing w:before="60" w:after="60" w:line="240" w:lineRule="auto"/>
              <w:ind w:right="113"/>
              <w:jc w:val="center"/>
              <w:rPr>
                <w:sz w:val="18"/>
                <w:szCs w:val="18"/>
                <w:lang w:eastAsia="ja-JP"/>
              </w:rPr>
            </w:pPr>
          </w:p>
        </w:tc>
      </w:tr>
      <w:tr w:rsidR="00345C6F" w:rsidRPr="00996D7C" w14:paraId="2540440E" w14:textId="697F1EB1" w:rsidTr="00C70765">
        <w:trPr>
          <w:trHeight w:val="225"/>
          <w:trPrChange w:id="6136" w:author="OICA 20251015" w:date="2025-10-16T08:48:00Z" w16du:dateUtc="2025-10-16T07:48:00Z">
            <w:trPr>
              <w:gridAfter w:val="0"/>
              <w:trHeight w:val="225"/>
            </w:trPr>
          </w:trPrChange>
        </w:trPr>
        <w:tc>
          <w:tcPr>
            <w:tcW w:w="992" w:type="dxa"/>
            <w:vMerge/>
            <w:vAlign w:val="center"/>
            <w:tcPrChange w:id="6137" w:author="OICA 20251015" w:date="2025-10-16T08:48:00Z" w16du:dateUtc="2025-10-16T07:48:00Z">
              <w:tcPr>
                <w:tcW w:w="992" w:type="dxa"/>
                <w:vMerge/>
                <w:vAlign w:val="center"/>
              </w:tcPr>
            </w:tcPrChange>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Change w:id="6138" w:author="OICA 20251015" w:date="2025-10-16T08:48:00Z" w16du:dateUtc="2025-10-16T07:48:00Z">
              <w:tcPr>
                <w:tcW w:w="992" w:type="dxa"/>
                <w:vAlign w:val="center"/>
              </w:tcPr>
            </w:tcPrChange>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Change w:id="6139" w:author="OICA 20251015" w:date="2025-10-16T08:48:00Z" w16du:dateUtc="2025-10-16T07:48:00Z">
              <w:tcPr>
                <w:tcW w:w="1276" w:type="dxa"/>
                <w:vAlign w:val="center"/>
              </w:tcPr>
            </w:tcPrChange>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Change w:id="6140" w:author="OICA 20251015" w:date="2025-10-16T08:48:00Z" w16du:dateUtc="2025-10-16T07:48:00Z">
              <w:tcPr>
                <w:tcW w:w="1276" w:type="dxa"/>
                <w:vAlign w:val="center"/>
              </w:tcPr>
            </w:tcPrChange>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Change w:id="6141" w:author="OICA 20251015" w:date="2025-10-16T08:48:00Z" w16du:dateUtc="2025-10-16T07:48:00Z">
              <w:tcPr>
                <w:tcW w:w="1276" w:type="dxa"/>
                <w:vAlign w:val="center"/>
              </w:tcPr>
            </w:tcPrChange>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Change w:id="6142" w:author="OICA 20251015" w:date="2025-10-16T08:48:00Z" w16du:dateUtc="2025-10-16T07:48:00Z">
              <w:tcPr>
                <w:tcW w:w="1275" w:type="dxa"/>
                <w:vAlign w:val="center"/>
              </w:tcPr>
            </w:tcPrChange>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26D9D2F4" w14:textId="77777777" w:rsidR="00345C6F" w:rsidRDefault="00345C6F" w:rsidP="005B1743">
            <w:pPr>
              <w:pStyle w:val="SingleTxtG"/>
              <w:keepNext/>
              <w:suppressAutoHyphens w:val="0"/>
              <w:spacing w:before="60" w:after="60" w:line="240" w:lineRule="auto"/>
              <w:ind w:left="0" w:right="113"/>
              <w:jc w:val="center"/>
              <w:rPr>
                <w:ins w:id="6143" w:author="RG Sept 2025c" w:date="2025-09-24T09:45:00Z" w16du:dateUtc="2025-09-24T08:45:00Z"/>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ins w:id="6144" w:author="RG Sept 2025c" w:date="2025-09-24T09:45:00Z" w16du:dateUtc="2025-09-24T08:45:00Z">
              <w:r>
                <w:rPr>
                  <w:sz w:val="18"/>
                  <w:szCs w:val="18"/>
                  <w:lang w:val="en-US" w:eastAsia="ja-JP"/>
                </w:rPr>
                <w:t>Paragraph 4.6.3. of Annex B8</w:t>
              </w:r>
            </w:ins>
          </w:p>
        </w:tc>
        <w:tc>
          <w:tcPr>
            <w:tcW w:w="1418" w:type="dxa"/>
            <w:vAlign w:val="center"/>
            <w:tcPrChange w:id="6145" w:author="OICA 20251015" w:date="2025-10-16T08:48:00Z" w16du:dateUtc="2025-10-16T07:48:00Z">
              <w:tcPr>
                <w:tcW w:w="1418" w:type="dxa"/>
                <w:vAlign w:val="center"/>
              </w:tcPr>
            </w:tcPrChange>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Change w:id="6146" w:author="OICA 20251015" w:date="2025-10-16T08:48:00Z" w16du:dateUtc="2025-10-16T07:48:00Z">
              <w:tcPr>
                <w:tcW w:w="1418" w:type="dxa"/>
                <w:vAlign w:val="center"/>
              </w:tcPr>
            </w:tcPrChange>
          </w:tcPr>
          <w:p w14:paraId="4609FB14" w14:textId="69B7277D"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Change w:id="6147" w:author="OICA 20251015" w:date="2025-10-16T08:48:00Z" w16du:dateUtc="2025-10-16T07:48:00Z">
              <w:tcPr>
                <w:tcW w:w="1418" w:type="dxa"/>
              </w:tcPr>
            </w:tcPrChange>
          </w:tcPr>
          <w:p w14:paraId="57EA2DD9"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181941FA" w14:textId="3D429099" w:rsidTr="00C70765">
        <w:trPr>
          <w:trHeight w:val="445"/>
          <w:trPrChange w:id="6148" w:author="OICA 20251015" w:date="2025-10-16T08:48:00Z" w16du:dateUtc="2025-10-16T07:48:00Z">
            <w:trPr>
              <w:gridAfter w:val="0"/>
              <w:trHeight w:val="445"/>
            </w:trPr>
          </w:trPrChange>
        </w:trPr>
        <w:tc>
          <w:tcPr>
            <w:tcW w:w="1984" w:type="dxa"/>
            <w:gridSpan w:val="2"/>
            <w:vAlign w:val="center"/>
            <w:tcPrChange w:id="6149" w:author="OICA 20251015" w:date="2025-10-16T08:48:00Z" w16du:dateUtc="2025-10-16T07:48:00Z">
              <w:tcPr>
                <w:tcW w:w="1984" w:type="dxa"/>
                <w:gridSpan w:val="2"/>
                <w:vAlign w:val="center"/>
              </w:tcPr>
            </w:tcPrChange>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Change w:id="6150" w:author="OICA 20251015" w:date="2025-10-16T08:48:00Z" w16du:dateUtc="2025-10-16T07:48:00Z">
              <w:tcPr>
                <w:tcW w:w="1276" w:type="dxa"/>
                <w:vAlign w:val="center"/>
              </w:tcPr>
            </w:tcPrChange>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Change w:id="6151" w:author="OICA 20251015" w:date="2025-10-16T08:48:00Z" w16du:dateUtc="2025-10-16T07:48:00Z">
              <w:tcPr>
                <w:tcW w:w="1276" w:type="dxa"/>
                <w:vAlign w:val="center"/>
              </w:tcPr>
            </w:tcPrChange>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Change w:id="6152" w:author="OICA 20251015" w:date="2025-10-16T08:48:00Z" w16du:dateUtc="2025-10-16T07:48:00Z">
              <w:tcPr>
                <w:tcW w:w="1276" w:type="dxa"/>
                <w:vAlign w:val="center"/>
              </w:tcPr>
            </w:tcPrChange>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Change w:id="6153" w:author="OICA 20251015" w:date="2025-10-16T08:48:00Z" w16du:dateUtc="2025-10-16T07:48:00Z">
              <w:tcPr>
                <w:tcW w:w="1275" w:type="dxa"/>
                <w:vAlign w:val="center"/>
              </w:tcPr>
            </w:tcPrChange>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Change w:id="6154" w:author="OICA 20251015" w:date="2025-10-16T08:48:00Z" w16du:dateUtc="2025-10-16T07:48:00Z">
              <w:tcPr>
                <w:tcW w:w="1418" w:type="dxa"/>
                <w:vAlign w:val="center"/>
              </w:tcPr>
            </w:tcPrChange>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Change w:id="6155" w:author="OICA 20251015" w:date="2025-10-16T08:48:00Z" w16du:dateUtc="2025-10-16T07:48:00Z">
              <w:tcPr>
                <w:tcW w:w="1418" w:type="dxa"/>
                <w:vAlign w:val="center"/>
              </w:tcPr>
            </w:tcPrChange>
          </w:tcPr>
          <w:p w14:paraId="6D86A2FB" w14:textId="7C6605D9"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Change w:id="6156" w:author="OICA 20251015" w:date="2025-10-16T08:48:00Z" w16du:dateUtc="2025-10-16T07:48:00Z">
              <w:tcPr>
                <w:tcW w:w="1418" w:type="dxa"/>
              </w:tcPr>
            </w:tcPrChange>
          </w:tcPr>
          <w:p w14:paraId="612C87D2"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DB28218" w14:textId="523677D6" w:rsidTr="00C70765">
        <w:trPr>
          <w:trHeight w:val="1812"/>
          <w:trPrChange w:id="6157" w:author="OICA 20251015" w:date="2025-10-16T08:48:00Z" w16du:dateUtc="2025-10-16T07:48:00Z">
            <w:trPr>
              <w:gridAfter w:val="0"/>
              <w:trHeight w:val="1812"/>
            </w:trPr>
          </w:trPrChange>
        </w:trPr>
        <w:tc>
          <w:tcPr>
            <w:tcW w:w="992" w:type="dxa"/>
            <w:vMerge w:val="restart"/>
            <w:vAlign w:val="center"/>
            <w:tcPrChange w:id="6158" w:author="OICA 20251015" w:date="2025-10-16T08:48:00Z" w16du:dateUtc="2025-10-16T07:48:00Z">
              <w:tcPr>
                <w:tcW w:w="992" w:type="dxa"/>
                <w:vMerge w:val="restart"/>
                <w:vAlign w:val="center"/>
              </w:tcPr>
            </w:tcPrChange>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Change w:id="6159" w:author="OICA 20251015" w:date="2025-10-16T08:48:00Z" w16du:dateUtc="2025-10-16T07:48:00Z">
              <w:tcPr>
                <w:tcW w:w="992" w:type="dxa"/>
                <w:vAlign w:val="center"/>
              </w:tcPr>
            </w:tcPrChange>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Change w:id="6160" w:author="OICA 20251015" w:date="2025-10-16T08:48:00Z" w16du:dateUtc="2025-10-16T07:48:00Z">
              <w:tcPr>
                <w:tcW w:w="1276" w:type="dxa"/>
                <w:vAlign w:val="center"/>
              </w:tcPr>
            </w:tcPrChange>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Change w:id="6161" w:author="OICA 20251015" w:date="2025-10-16T08:48:00Z" w16du:dateUtc="2025-10-16T07:48:00Z">
              <w:tcPr>
                <w:tcW w:w="1276" w:type="dxa"/>
                <w:vAlign w:val="center"/>
              </w:tcPr>
            </w:tcPrChange>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Change w:id="6162" w:author="OICA 20251015" w:date="2025-10-16T08:48:00Z" w16du:dateUtc="2025-10-16T07:48:00Z">
              <w:tcPr>
                <w:tcW w:w="1276" w:type="dxa"/>
                <w:vAlign w:val="center"/>
              </w:tcPr>
            </w:tcPrChange>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Change w:id="6163" w:author="OICA 20251015" w:date="2025-10-16T08:48:00Z" w16du:dateUtc="2025-10-16T07:48:00Z">
              <w:tcPr>
                <w:tcW w:w="1275" w:type="dxa"/>
                <w:vAlign w:val="center"/>
              </w:tcPr>
            </w:tcPrChange>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Change w:id="6164" w:author="OICA 20251015" w:date="2025-10-16T08:48:00Z" w16du:dateUtc="2025-10-16T07:48:00Z">
              <w:tcPr>
                <w:tcW w:w="1418" w:type="dxa"/>
                <w:vAlign w:val="center"/>
              </w:tcPr>
            </w:tcPrChange>
          </w:tcPr>
          <w:p w14:paraId="728B5E05" w14:textId="30F9ACC5" w:rsidR="00345C6F" w:rsidRPr="00397340"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 xml:space="preserve">For Level 1A </w:t>
            </w:r>
            <w:del w:id="6165" w:author="RG Oct 2025f" w:date="2025-10-15T20:34:00Z" w16du:dateUtc="2025-10-15T19:34:00Z">
              <w:r w:rsidR="002C0430" w:rsidRPr="00397340" w:rsidDel="00397340">
                <w:rPr>
                  <w:sz w:val="18"/>
                  <w:szCs w:val="18"/>
                  <w:lang w:eastAsia="ja-JP"/>
                </w:rPr>
                <w:delText>[</w:delText>
              </w:r>
            </w:del>
            <w:commentRangeStart w:id="6166"/>
            <w:r w:rsidRPr="00397340">
              <w:rPr>
                <w:sz w:val="18"/>
                <w:szCs w:val="18"/>
                <w:lang w:eastAsia="ja-JP"/>
              </w:rPr>
              <w:t>and 4-phase WLTP test in Level 2</w:t>
            </w:r>
            <w:commentRangeEnd w:id="6166"/>
            <w:r w:rsidR="006B36F4" w:rsidRPr="00397340">
              <w:rPr>
                <w:rStyle w:val="CommentReference"/>
              </w:rPr>
              <w:commentReference w:id="6166"/>
            </w:r>
            <w:del w:id="6167" w:author="RG Oct 2025f" w:date="2025-10-15T20:35:00Z" w16du:dateUtc="2025-10-15T19:35:00Z">
              <w:r w:rsidR="002C0430" w:rsidRPr="00397340" w:rsidDel="00397340">
                <w:rPr>
                  <w:sz w:val="18"/>
                  <w:szCs w:val="18"/>
                  <w:lang w:eastAsia="ja-JP"/>
                </w:rPr>
                <w:delText>]</w:delText>
              </w:r>
            </w:del>
            <w:r w:rsidRPr="0039734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Change w:id="6168" w:author="OICA 20251015" w:date="2025-10-16T08:48:00Z" w16du:dateUtc="2025-10-16T07:48:00Z">
              <w:tcPr>
                <w:tcW w:w="1418" w:type="dxa"/>
                <w:vAlign w:val="center"/>
              </w:tcPr>
            </w:tcPrChange>
          </w:tcPr>
          <w:p w14:paraId="2479D40C" w14:textId="54BFF74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Change w:id="6169" w:author="OICA 20251015" w:date="2025-10-16T08:48:00Z" w16du:dateUtc="2025-10-16T07:48:00Z">
              <w:tcPr>
                <w:tcW w:w="1418" w:type="dxa"/>
              </w:tcPr>
            </w:tcPrChange>
          </w:tcPr>
          <w:p w14:paraId="530E8C6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4E12E8BB" w14:textId="11806AA1" w:rsidTr="00C70765">
        <w:trPr>
          <w:trHeight w:val="445"/>
          <w:trPrChange w:id="6170" w:author="OICA 20251015" w:date="2025-10-16T08:48:00Z" w16du:dateUtc="2025-10-16T07:48:00Z">
            <w:trPr>
              <w:gridAfter w:val="0"/>
              <w:trHeight w:val="445"/>
            </w:trPr>
          </w:trPrChange>
        </w:trPr>
        <w:tc>
          <w:tcPr>
            <w:tcW w:w="992" w:type="dxa"/>
            <w:vMerge/>
            <w:vAlign w:val="center"/>
            <w:tcPrChange w:id="6171" w:author="OICA 20251015" w:date="2025-10-16T08:48:00Z" w16du:dateUtc="2025-10-16T07:48:00Z">
              <w:tcPr>
                <w:tcW w:w="992" w:type="dxa"/>
                <w:vMerge/>
                <w:vAlign w:val="center"/>
              </w:tcPr>
            </w:tcPrChange>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Change w:id="6172" w:author="OICA 20251015" w:date="2025-10-16T08:48:00Z" w16du:dateUtc="2025-10-16T07:48:00Z">
              <w:tcPr>
                <w:tcW w:w="992" w:type="dxa"/>
                <w:vAlign w:val="center"/>
              </w:tcPr>
            </w:tcPrChange>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Change w:id="6173" w:author="OICA 20251015" w:date="2025-10-16T08:48:00Z" w16du:dateUtc="2025-10-16T07:48:00Z">
              <w:tcPr>
                <w:tcW w:w="1276" w:type="dxa"/>
                <w:vAlign w:val="center"/>
              </w:tcPr>
            </w:tcPrChange>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Change w:id="6174" w:author="OICA 20251015" w:date="2025-10-16T08:48:00Z" w16du:dateUtc="2025-10-16T07:48:00Z">
              <w:tcPr>
                <w:tcW w:w="1276" w:type="dxa"/>
                <w:vAlign w:val="center"/>
              </w:tcPr>
            </w:tcPrChange>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Change w:id="6175" w:author="OICA 20251015" w:date="2025-10-16T08:48:00Z" w16du:dateUtc="2025-10-16T07:48:00Z">
              <w:tcPr>
                <w:tcW w:w="1276" w:type="dxa"/>
                <w:vAlign w:val="center"/>
              </w:tcPr>
            </w:tcPrChange>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Change w:id="6176" w:author="OICA 20251015" w:date="2025-10-16T08:48:00Z" w16du:dateUtc="2025-10-16T07:48:00Z">
              <w:tcPr>
                <w:tcW w:w="1275" w:type="dxa"/>
                <w:vAlign w:val="center"/>
              </w:tcPr>
            </w:tcPrChange>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Change w:id="6177" w:author="OICA 20251015" w:date="2025-10-16T08:48:00Z" w16du:dateUtc="2025-10-16T07:48:00Z">
              <w:tcPr>
                <w:tcW w:w="1418" w:type="dxa"/>
                <w:vAlign w:val="center"/>
              </w:tcPr>
            </w:tcPrChange>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Change w:id="6178" w:author="OICA 20251015" w:date="2025-10-16T08:48:00Z" w16du:dateUtc="2025-10-16T07:48:00Z">
              <w:tcPr>
                <w:tcW w:w="1418" w:type="dxa"/>
                <w:vAlign w:val="center"/>
              </w:tcPr>
            </w:tcPrChange>
          </w:tcPr>
          <w:p w14:paraId="60198CEF" w14:textId="1A622AF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Change w:id="6179" w:author="OICA 20251015" w:date="2025-10-16T08:48:00Z" w16du:dateUtc="2025-10-16T07:48:00Z">
              <w:tcPr>
                <w:tcW w:w="1418" w:type="dxa"/>
              </w:tcPr>
            </w:tcPrChange>
          </w:tcPr>
          <w:p w14:paraId="2CF2B896"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75949688" w14:textId="6C367CE7" w:rsidTr="00C70765">
        <w:trPr>
          <w:trHeight w:val="445"/>
          <w:trPrChange w:id="6180" w:author="OICA 20251015" w:date="2025-10-16T08:48:00Z" w16du:dateUtc="2025-10-16T07:48:00Z">
            <w:trPr>
              <w:gridAfter w:val="0"/>
              <w:trHeight w:val="445"/>
            </w:trPr>
          </w:trPrChange>
        </w:trPr>
        <w:tc>
          <w:tcPr>
            <w:tcW w:w="992" w:type="dxa"/>
            <w:vMerge/>
            <w:vAlign w:val="center"/>
            <w:tcPrChange w:id="6181" w:author="OICA 20251015" w:date="2025-10-16T08:48:00Z" w16du:dateUtc="2025-10-16T07:48:00Z">
              <w:tcPr>
                <w:tcW w:w="992" w:type="dxa"/>
                <w:vMerge/>
                <w:vAlign w:val="center"/>
              </w:tcPr>
            </w:tcPrChange>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Change w:id="6182" w:author="OICA 20251015" w:date="2025-10-16T08:48:00Z" w16du:dateUtc="2025-10-16T07:48:00Z">
              <w:tcPr>
                <w:tcW w:w="992" w:type="dxa"/>
                <w:vAlign w:val="center"/>
              </w:tcPr>
            </w:tcPrChange>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Change w:id="6183" w:author="OICA 20251015" w:date="2025-10-16T08:48:00Z" w16du:dateUtc="2025-10-16T07:48:00Z">
              <w:tcPr>
                <w:tcW w:w="1276" w:type="dxa"/>
                <w:vAlign w:val="center"/>
              </w:tcPr>
            </w:tcPrChange>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Change w:id="6184" w:author="OICA 20251015" w:date="2025-10-16T08:48:00Z" w16du:dateUtc="2025-10-16T07:48:00Z">
              <w:tcPr>
                <w:tcW w:w="1276" w:type="dxa"/>
                <w:vAlign w:val="center"/>
              </w:tcPr>
            </w:tcPrChange>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Change w:id="6185" w:author="OICA 20251015" w:date="2025-10-16T08:48:00Z" w16du:dateUtc="2025-10-16T07:48:00Z">
              <w:tcPr>
                <w:tcW w:w="1276" w:type="dxa"/>
                <w:vAlign w:val="center"/>
              </w:tcPr>
            </w:tcPrChange>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Change w:id="6186" w:author="OICA 20251015" w:date="2025-10-16T08:48:00Z" w16du:dateUtc="2025-10-16T07:48:00Z">
              <w:tcPr>
                <w:tcW w:w="1275" w:type="dxa"/>
                <w:vAlign w:val="center"/>
              </w:tcPr>
            </w:tcPrChange>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Change w:id="6187" w:author="OICA 20251015" w:date="2025-10-16T08:48:00Z" w16du:dateUtc="2025-10-16T07:48:00Z">
              <w:tcPr>
                <w:tcW w:w="1418" w:type="dxa"/>
                <w:vAlign w:val="center"/>
              </w:tcPr>
            </w:tcPrChange>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Change w:id="6188" w:author="OICA 20251015" w:date="2025-10-16T08:48:00Z" w16du:dateUtc="2025-10-16T07:48:00Z">
              <w:tcPr>
                <w:tcW w:w="1418" w:type="dxa"/>
                <w:vAlign w:val="center"/>
              </w:tcPr>
            </w:tcPrChange>
          </w:tcPr>
          <w:p w14:paraId="4BF1642F" w14:textId="571D072C"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Change w:id="6189" w:author="OICA 20251015" w:date="2025-10-16T08:48:00Z" w16du:dateUtc="2025-10-16T07:48:00Z">
              <w:tcPr>
                <w:tcW w:w="1418" w:type="dxa"/>
              </w:tcPr>
            </w:tcPrChange>
          </w:tcPr>
          <w:p w14:paraId="6E544AC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5316BD2" w14:textId="392E8065" w:rsidTr="00C70765">
        <w:trPr>
          <w:trHeight w:val="445"/>
          <w:trPrChange w:id="6190" w:author="OICA 20251015" w:date="2025-10-16T08:48:00Z" w16du:dateUtc="2025-10-16T07:48:00Z">
            <w:trPr>
              <w:gridAfter w:val="0"/>
              <w:trHeight w:val="445"/>
            </w:trPr>
          </w:trPrChange>
        </w:trPr>
        <w:tc>
          <w:tcPr>
            <w:tcW w:w="1984" w:type="dxa"/>
            <w:gridSpan w:val="2"/>
            <w:tcBorders>
              <w:bottom w:val="single" w:sz="12" w:space="0" w:color="auto"/>
            </w:tcBorders>
            <w:vAlign w:val="center"/>
            <w:tcPrChange w:id="6191" w:author="OICA 20251015" w:date="2025-10-16T08:48:00Z" w16du:dateUtc="2025-10-16T07:48:00Z">
              <w:tcPr>
                <w:tcW w:w="1984" w:type="dxa"/>
                <w:gridSpan w:val="2"/>
                <w:tcBorders>
                  <w:bottom w:val="single" w:sz="12" w:space="0" w:color="auto"/>
                </w:tcBorders>
                <w:vAlign w:val="center"/>
              </w:tcPr>
            </w:tcPrChange>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Change w:id="6192" w:author="OICA 20251015" w:date="2025-10-16T08:48:00Z" w16du:dateUtc="2025-10-16T07:48:00Z">
              <w:tcPr>
                <w:tcW w:w="1276" w:type="dxa"/>
                <w:tcBorders>
                  <w:bottom w:val="single" w:sz="12" w:space="0" w:color="auto"/>
                </w:tcBorders>
                <w:vAlign w:val="center"/>
              </w:tcPr>
            </w:tcPrChange>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Change w:id="6193" w:author="OICA 20251015" w:date="2025-10-16T08:48:00Z" w16du:dateUtc="2025-10-16T07:48:00Z">
              <w:tcPr>
                <w:tcW w:w="1276" w:type="dxa"/>
                <w:tcBorders>
                  <w:bottom w:val="single" w:sz="12" w:space="0" w:color="auto"/>
                </w:tcBorders>
                <w:vAlign w:val="center"/>
              </w:tcPr>
            </w:tcPrChange>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Change w:id="6194" w:author="OICA 20251015" w:date="2025-10-16T08:48:00Z" w16du:dateUtc="2025-10-16T07:48:00Z">
              <w:tcPr>
                <w:tcW w:w="1276" w:type="dxa"/>
                <w:tcBorders>
                  <w:bottom w:val="single" w:sz="12" w:space="0" w:color="auto"/>
                </w:tcBorders>
                <w:vAlign w:val="center"/>
              </w:tcPr>
            </w:tcPrChange>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Change w:id="6195" w:author="OICA 20251015" w:date="2025-10-16T08:48:00Z" w16du:dateUtc="2025-10-16T07:48:00Z">
              <w:tcPr>
                <w:tcW w:w="1275" w:type="dxa"/>
                <w:tcBorders>
                  <w:bottom w:val="single" w:sz="12" w:space="0" w:color="auto"/>
                </w:tcBorders>
                <w:vAlign w:val="center"/>
              </w:tcPr>
            </w:tcPrChange>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Change w:id="6196" w:author="OICA 20251015" w:date="2025-10-16T08:48:00Z" w16du:dateUtc="2025-10-16T07:48:00Z">
              <w:tcPr>
                <w:tcW w:w="1418" w:type="dxa"/>
                <w:tcBorders>
                  <w:bottom w:val="single" w:sz="12" w:space="0" w:color="auto"/>
                </w:tcBorders>
                <w:vAlign w:val="center"/>
              </w:tcPr>
            </w:tcPrChange>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Change w:id="6197" w:author="OICA 20251015" w:date="2025-10-16T08:48:00Z" w16du:dateUtc="2025-10-16T07:48:00Z">
              <w:tcPr>
                <w:tcW w:w="1418" w:type="dxa"/>
                <w:tcBorders>
                  <w:bottom w:val="single" w:sz="12" w:space="0" w:color="auto"/>
                </w:tcBorders>
                <w:vAlign w:val="center"/>
              </w:tcPr>
            </w:tcPrChange>
          </w:tcPr>
          <w:p w14:paraId="6DBEFBA7" w14:textId="23D12359" w:rsidR="00345C6F" w:rsidRPr="00996D7C" w:rsidRDefault="00D62323" w:rsidP="005B1743">
            <w:pPr>
              <w:pStyle w:val="SingleTxtG"/>
              <w:keepNext/>
              <w:keepLines/>
              <w:suppressAutoHyphens w:val="0"/>
              <w:spacing w:before="60" w:after="60" w:line="240" w:lineRule="auto"/>
              <w:ind w:left="0" w:right="113"/>
              <w:jc w:val="center"/>
              <w:rPr>
                <w:sz w:val="18"/>
                <w:szCs w:val="18"/>
                <w:lang w:eastAsia="ja-JP"/>
              </w:rPr>
            </w:pPr>
            <w:r w:rsidRPr="00996D7C">
              <w:rPr>
                <w:sz w:val="18"/>
                <w:szCs w:val="18"/>
                <w:lang w:eastAsia="ja-JP"/>
              </w:rPr>
              <w:t>-</w:t>
            </w:r>
            <w:del w:id="6198" w:author="RG Oct 2025f" w:date="2025-10-15T20:31:00Z" w16du:dateUtc="2025-10-15T19:31:00Z">
              <w:r w:rsidR="008B54ED" w:rsidRPr="00996D7C" w:rsidDel="00996D7C">
                <w:rPr>
                  <w:sz w:val="18"/>
                  <w:szCs w:val="18"/>
                  <w:lang w:eastAsia="ja-JP"/>
                </w:rPr>
                <w:delText>]</w:delText>
              </w:r>
            </w:del>
          </w:p>
        </w:tc>
        <w:tc>
          <w:tcPr>
            <w:tcW w:w="1418" w:type="dxa"/>
            <w:tcBorders>
              <w:bottom w:val="single" w:sz="12" w:space="0" w:color="auto"/>
            </w:tcBorders>
            <w:tcPrChange w:id="6199" w:author="OICA 20251015" w:date="2025-10-16T08:48:00Z" w16du:dateUtc="2025-10-16T07:48:00Z">
              <w:tcPr>
                <w:tcW w:w="1418" w:type="dxa"/>
                <w:tcBorders>
                  <w:bottom w:val="single" w:sz="12" w:space="0" w:color="auto"/>
                </w:tcBorders>
              </w:tcPr>
            </w:tcPrChange>
          </w:tcPr>
          <w:p w14:paraId="03B6522B" w14:textId="77777777" w:rsidR="00C70765" w:rsidRDefault="002D3135" w:rsidP="005B1743">
            <w:pPr>
              <w:pStyle w:val="SingleTxtG"/>
              <w:keepNext/>
              <w:keepLines/>
              <w:suppressAutoHyphens w:val="0"/>
              <w:spacing w:before="60" w:after="60" w:line="240" w:lineRule="auto"/>
              <w:ind w:left="0" w:right="113"/>
              <w:jc w:val="center"/>
              <w:rPr>
                <w:ins w:id="6200" w:author="OICA 20251015" w:date="2025-10-15T22:29:00Z" w16du:dateUtc="2025-10-15T20:29:00Z"/>
                <w:sz w:val="18"/>
                <w:szCs w:val="18"/>
                <w:vertAlign w:val="subscript"/>
                <w:lang w:eastAsia="ja-JP"/>
              </w:rPr>
            </w:pPr>
            <w:ins w:id="6201" w:author="OICA 20251015" w:date="2025-10-15T22:27:00Z" w16du:dateUtc="2025-10-15T20:27:00Z">
              <w:r>
                <w:rPr>
                  <w:sz w:val="18"/>
                  <w:szCs w:val="18"/>
                  <w:lang w:eastAsia="ja-JP"/>
                </w:rPr>
                <w:t>K</w:t>
              </w:r>
              <w:r>
                <w:rPr>
                  <w:sz w:val="18"/>
                  <w:szCs w:val="18"/>
                  <w:vertAlign w:val="subscript"/>
                  <w:lang w:eastAsia="ja-JP"/>
                </w:rPr>
                <w:t>PER,WLTC,LT,dec</w:t>
              </w:r>
            </w:ins>
          </w:p>
          <w:p w14:paraId="512CA8A6" w14:textId="0A01D61E" w:rsidR="002D3135" w:rsidRDefault="00540436" w:rsidP="005B1743">
            <w:pPr>
              <w:pStyle w:val="SingleTxtG"/>
              <w:keepNext/>
              <w:keepLines/>
              <w:suppressAutoHyphens w:val="0"/>
              <w:spacing w:before="60" w:after="60" w:line="240" w:lineRule="auto"/>
              <w:ind w:left="0" w:right="113"/>
              <w:jc w:val="center"/>
              <w:rPr>
                <w:sz w:val="18"/>
                <w:szCs w:val="18"/>
                <w:lang w:eastAsia="ja-JP"/>
              </w:rPr>
            </w:pPr>
            <w:ins w:id="6202" w:author="OICA 20251015" w:date="2025-10-15T22:29:00Z" w16du:dateUtc="2025-10-15T20:29:00Z">
              <w:r>
                <w:rPr>
                  <w:sz w:val="18"/>
                  <w:szCs w:val="18"/>
                  <w:lang w:eastAsia="ja-JP"/>
                </w:rPr>
                <w:t>Paragraph 6.1.3. of Annex B10</w:t>
              </w:r>
            </w:ins>
          </w:p>
        </w:tc>
      </w:tr>
    </w:tbl>
    <w:p w14:paraId="64024642" w14:textId="77777777" w:rsidR="00A1474E" w:rsidRPr="00E055A2" w:rsidRDefault="00A1474E" w:rsidP="00A1474E">
      <w:pPr>
        <w:ind w:left="993" w:right="1134"/>
        <w:rPr>
          <w:sz w:val="18"/>
          <w:szCs w:val="18"/>
          <w:lang w:eastAsia="ja-JP"/>
        </w:rPr>
      </w:pPr>
      <w:bookmarkStart w:id="6203" w:name="_Hlk515043792"/>
      <w:r w:rsidRPr="00E055A2">
        <w:rPr>
          <w:sz w:val="18"/>
          <w:szCs w:val="18"/>
          <w:vertAlign w:val="superscript"/>
          <w:lang w:eastAsia="ja-JP"/>
        </w:rPr>
        <w:lastRenderedPageBreak/>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6203"/>
    <w:p w14:paraId="2CDD526D" w14:textId="77777777" w:rsidR="00A1474E" w:rsidRPr="00E055A2" w:rsidRDefault="00A1474E" w:rsidP="00A1474E">
      <w:pPr>
        <w:keepNext/>
        <w:keepLines/>
        <w:ind w:left="1134"/>
      </w:pPr>
      <w:r w:rsidRPr="00E055A2">
        <w:rPr>
          <w:lang w:eastAsia="de-DE"/>
        </w:rPr>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r>
      <w:r w:rsidRPr="00E055A2">
        <w:lastRenderedPageBreak/>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TableGrid"/>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TableGrid"/>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79077A3D" w14:textId="4DB7FD88" w:rsidR="00EC0DFE" w:rsidRPr="00E055A2" w:rsidRDefault="000975D6" w:rsidP="00EC0DFE">
      <w:pPr>
        <w:keepNext/>
        <w:spacing w:before="120" w:after="120"/>
        <w:ind w:left="1134"/>
        <w:rPr>
          <w:ins w:id="6204" w:author="OICA 20251015" w:date="2025-10-15T22:30:00Z" w16du:dateUtc="2025-10-15T20:30:00Z"/>
          <w:szCs w:val="24"/>
        </w:rPr>
      </w:pPr>
      <w:ins w:id="6205" w:author="OICA 20251015" w:date="2025-10-15T22:32:00Z" w16du:dateUtc="2025-10-15T20:32:00Z">
        <w:r>
          <w:rPr>
            <w:lang w:eastAsia="ja-JP"/>
          </w:rPr>
          <w:lastRenderedPageBreak/>
          <w:t>For PEVs d</w:t>
        </w:r>
        <w:r w:rsidR="00FC0F8B">
          <w:rPr>
            <w:lang w:eastAsia="ja-JP"/>
          </w:rPr>
          <w:t>eclared pure electric range at low temperature</w:t>
        </w:r>
      </w:ins>
    </w:p>
    <w:tbl>
      <w:tblPr>
        <w:tblStyle w:val="TableGrid"/>
        <w:tblW w:w="8359" w:type="dxa"/>
        <w:tblLook w:val="04A0" w:firstRow="1" w:lastRow="0" w:firstColumn="1" w:lastColumn="0" w:noHBand="0" w:noVBand="1"/>
      </w:tblPr>
      <w:tblGrid>
        <w:gridCol w:w="1112"/>
        <w:gridCol w:w="1445"/>
        <w:gridCol w:w="2410"/>
        <w:gridCol w:w="3392"/>
      </w:tblGrid>
      <w:tr w:rsidR="00EC0DFE" w:rsidRPr="00E055A2" w14:paraId="011338AF" w14:textId="77777777" w:rsidTr="00596789">
        <w:trPr>
          <w:ins w:id="6206" w:author="OICA 20251015" w:date="2025-10-15T22:30:00Z"/>
        </w:trPr>
        <w:tc>
          <w:tcPr>
            <w:tcW w:w="1112" w:type="dxa"/>
            <w:tcBorders>
              <w:bottom w:val="single" w:sz="12" w:space="0" w:color="auto"/>
            </w:tcBorders>
          </w:tcPr>
          <w:p w14:paraId="2EE95C24" w14:textId="77777777" w:rsidR="00EC0DFE" w:rsidRPr="00E055A2" w:rsidRDefault="00EC0DFE" w:rsidP="00596789">
            <w:pPr>
              <w:pStyle w:val="SingleTxtG"/>
              <w:keepNext/>
              <w:spacing w:before="80" w:after="80" w:line="200" w:lineRule="exact"/>
              <w:ind w:left="0"/>
              <w:rPr>
                <w:ins w:id="6207" w:author="OICA 20251015" w:date="2025-10-15T22:30:00Z" w16du:dateUtc="2025-10-15T20:30:00Z"/>
                <w:i/>
                <w:sz w:val="16"/>
                <w:szCs w:val="16"/>
              </w:rPr>
            </w:pPr>
          </w:p>
        </w:tc>
        <w:tc>
          <w:tcPr>
            <w:tcW w:w="1445" w:type="dxa"/>
            <w:tcBorders>
              <w:bottom w:val="single" w:sz="12" w:space="0" w:color="auto"/>
            </w:tcBorders>
          </w:tcPr>
          <w:p w14:paraId="49808CCC" w14:textId="77777777" w:rsidR="00EC0DFE" w:rsidRPr="00E055A2" w:rsidRDefault="00EC0DFE" w:rsidP="00596789">
            <w:pPr>
              <w:pStyle w:val="SingleTxtG"/>
              <w:keepNext/>
              <w:spacing w:before="80" w:after="80" w:line="200" w:lineRule="exact"/>
              <w:ind w:left="0" w:right="190"/>
              <w:jc w:val="center"/>
              <w:rPr>
                <w:ins w:id="6208" w:author="OICA 20251015" w:date="2025-10-15T22:30:00Z" w16du:dateUtc="2025-10-15T20:30:00Z"/>
                <w:i/>
                <w:sz w:val="16"/>
                <w:szCs w:val="16"/>
              </w:rPr>
            </w:pPr>
            <w:ins w:id="6209" w:author="OICA 20251015" w:date="2025-10-15T22:30:00Z" w16du:dateUtc="2025-10-15T20:30:00Z">
              <w:r>
                <w:rPr>
                  <w:i/>
                  <w:sz w:val="16"/>
                  <w:szCs w:val="16"/>
                </w:rPr>
                <w:t xml:space="preserve">-7 °C </w:t>
              </w:r>
              <w:r w:rsidRPr="00E055A2">
                <w:rPr>
                  <w:i/>
                  <w:sz w:val="16"/>
                  <w:szCs w:val="16"/>
                </w:rPr>
                <w:t>Test</w:t>
              </w:r>
            </w:ins>
          </w:p>
        </w:tc>
        <w:tc>
          <w:tcPr>
            <w:tcW w:w="2410" w:type="dxa"/>
            <w:tcBorders>
              <w:bottom w:val="single" w:sz="12" w:space="0" w:color="auto"/>
            </w:tcBorders>
          </w:tcPr>
          <w:p w14:paraId="63A63F08" w14:textId="77777777" w:rsidR="00EC0DFE" w:rsidRPr="00E055A2" w:rsidRDefault="00EC0DFE" w:rsidP="00596789">
            <w:pPr>
              <w:pStyle w:val="SingleTxtG"/>
              <w:keepNext/>
              <w:spacing w:before="80" w:after="80" w:line="200" w:lineRule="exact"/>
              <w:ind w:left="0" w:right="0"/>
              <w:jc w:val="center"/>
              <w:rPr>
                <w:ins w:id="6210" w:author="OICA 20251015" w:date="2025-10-15T22:30:00Z" w16du:dateUtc="2025-10-15T20:30:00Z"/>
                <w:i/>
                <w:sz w:val="16"/>
                <w:szCs w:val="16"/>
              </w:rPr>
            </w:pPr>
            <w:ins w:id="6211" w:author="OICA 20251015" w:date="2025-10-15T22:30:00Z" w16du:dateUtc="2025-10-15T20:30:00Z">
              <w:r w:rsidRPr="00E055A2">
                <w:rPr>
                  <w:i/>
                  <w:sz w:val="16"/>
                  <w:szCs w:val="16"/>
                </w:rPr>
                <w:t>Judgement parameter</w:t>
              </w:r>
            </w:ins>
          </w:p>
        </w:tc>
        <w:tc>
          <w:tcPr>
            <w:tcW w:w="3392" w:type="dxa"/>
            <w:tcBorders>
              <w:bottom w:val="single" w:sz="12" w:space="0" w:color="auto"/>
            </w:tcBorders>
          </w:tcPr>
          <w:p w14:paraId="7BCCF656" w14:textId="77777777" w:rsidR="00EC0DFE" w:rsidRPr="00E055A2" w:rsidRDefault="00EC0DFE" w:rsidP="00596789">
            <w:pPr>
              <w:pStyle w:val="SingleTxtG"/>
              <w:keepNext/>
              <w:spacing w:before="80" w:after="80" w:line="200" w:lineRule="exact"/>
              <w:ind w:left="0" w:right="88"/>
              <w:jc w:val="center"/>
              <w:rPr>
                <w:ins w:id="6212" w:author="OICA 20251015" w:date="2025-10-15T22:30:00Z" w16du:dateUtc="2025-10-15T20:30:00Z"/>
                <w:i/>
                <w:sz w:val="16"/>
                <w:szCs w:val="16"/>
              </w:rPr>
            </w:pPr>
            <w:ins w:id="6213" w:author="OICA 20251015" w:date="2025-10-15T22:30:00Z" w16du:dateUtc="2025-10-15T20:30:00Z">
              <w:r>
                <w:rPr>
                  <w:i/>
                  <w:sz w:val="16"/>
                  <w:szCs w:val="16"/>
                </w:rPr>
                <w:t>K</w:t>
              </w:r>
              <w:r w:rsidRPr="00C85261">
                <w:rPr>
                  <w:i/>
                  <w:sz w:val="16"/>
                  <w:szCs w:val="16"/>
                  <w:vertAlign w:val="subscript"/>
                </w:rPr>
                <w:t>PER,WLTC,LT</w:t>
              </w:r>
            </w:ins>
          </w:p>
        </w:tc>
      </w:tr>
      <w:tr w:rsidR="00EC0DFE" w:rsidRPr="00E055A2" w14:paraId="4C55A780" w14:textId="77777777" w:rsidTr="00596789">
        <w:trPr>
          <w:ins w:id="6214" w:author="OICA 20251015" w:date="2025-10-15T22:30:00Z"/>
        </w:trPr>
        <w:tc>
          <w:tcPr>
            <w:tcW w:w="1112" w:type="dxa"/>
            <w:tcBorders>
              <w:top w:val="single" w:sz="12" w:space="0" w:color="auto"/>
            </w:tcBorders>
            <w:vAlign w:val="center"/>
          </w:tcPr>
          <w:p w14:paraId="5972335E" w14:textId="77777777" w:rsidR="00EC0DFE" w:rsidRPr="00E055A2" w:rsidRDefault="00EC0DFE" w:rsidP="00596789">
            <w:pPr>
              <w:pStyle w:val="SingleTxtG"/>
              <w:keepNext/>
              <w:spacing w:before="40" w:line="220" w:lineRule="exact"/>
              <w:ind w:left="57" w:right="0"/>
              <w:jc w:val="left"/>
              <w:rPr>
                <w:ins w:id="6215" w:author="OICA 20251015" w:date="2025-10-15T22:30:00Z" w16du:dateUtc="2025-10-15T20:30:00Z"/>
                <w:szCs w:val="24"/>
              </w:rPr>
            </w:pPr>
            <w:ins w:id="6216" w:author="OICA 20251015" w:date="2025-10-15T22:30:00Z" w16du:dateUtc="2025-10-15T20:30:00Z">
              <w:r w:rsidRPr="00E055A2">
                <w:rPr>
                  <w:szCs w:val="24"/>
                </w:rPr>
                <w:t>Row 1</w:t>
              </w:r>
            </w:ins>
          </w:p>
        </w:tc>
        <w:tc>
          <w:tcPr>
            <w:tcW w:w="1445" w:type="dxa"/>
            <w:tcBorders>
              <w:top w:val="single" w:sz="12" w:space="0" w:color="auto"/>
            </w:tcBorders>
            <w:vAlign w:val="center"/>
          </w:tcPr>
          <w:p w14:paraId="0D2973EC" w14:textId="77777777" w:rsidR="00EC0DFE" w:rsidRPr="00E055A2" w:rsidRDefault="00EC0DFE" w:rsidP="00596789">
            <w:pPr>
              <w:pStyle w:val="SingleTxtG"/>
              <w:keepNext/>
              <w:spacing w:before="40" w:line="220" w:lineRule="exact"/>
              <w:ind w:left="57" w:right="0"/>
              <w:jc w:val="left"/>
              <w:rPr>
                <w:ins w:id="6217" w:author="OICA 20251015" w:date="2025-10-15T22:30:00Z" w16du:dateUtc="2025-10-15T20:30:00Z"/>
                <w:szCs w:val="24"/>
              </w:rPr>
            </w:pPr>
            <w:ins w:id="6218" w:author="OICA 20251015" w:date="2025-10-15T22:30:00Z" w16du:dateUtc="2025-10-15T20:30:00Z">
              <w:r w:rsidRPr="00E055A2">
                <w:rPr>
                  <w:szCs w:val="24"/>
                </w:rPr>
                <w:t>First test</w:t>
              </w:r>
            </w:ins>
          </w:p>
        </w:tc>
        <w:tc>
          <w:tcPr>
            <w:tcW w:w="2410" w:type="dxa"/>
            <w:tcBorders>
              <w:top w:val="single" w:sz="12" w:space="0" w:color="auto"/>
            </w:tcBorders>
          </w:tcPr>
          <w:p w14:paraId="0A50CA5A" w14:textId="77777777" w:rsidR="00EC0DFE" w:rsidRPr="00E055A2" w:rsidRDefault="00EC0DFE" w:rsidP="00596789">
            <w:pPr>
              <w:pStyle w:val="SingleTxtG"/>
              <w:keepNext/>
              <w:suppressAutoHyphens w:val="0"/>
              <w:spacing w:before="40" w:line="220" w:lineRule="exact"/>
              <w:ind w:left="57" w:right="0"/>
              <w:jc w:val="left"/>
              <w:rPr>
                <w:ins w:id="6219" w:author="OICA 20251015" w:date="2025-10-15T22:30:00Z" w16du:dateUtc="2025-10-15T20:30:00Z"/>
                <w:szCs w:val="24"/>
              </w:rPr>
            </w:pPr>
            <w:ins w:id="6220" w:author="OICA 20251015" w:date="2025-10-15T22:30:00Z" w16du:dateUtc="2025-10-15T20:30:00Z">
              <w:r w:rsidRPr="00E055A2">
                <w:rPr>
                  <w:szCs w:val="24"/>
                </w:rPr>
                <w:t>First test result</w:t>
              </w:r>
            </w:ins>
          </w:p>
        </w:tc>
        <w:tc>
          <w:tcPr>
            <w:tcW w:w="3392" w:type="dxa"/>
            <w:tcBorders>
              <w:top w:val="single" w:sz="12" w:space="0" w:color="auto"/>
            </w:tcBorders>
          </w:tcPr>
          <w:p w14:paraId="586F9937" w14:textId="77777777" w:rsidR="00EC0DFE" w:rsidRPr="00E055A2" w:rsidRDefault="00EC0DFE" w:rsidP="00596789">
            <w:pPr>
              <w:pStyle w:val="SingleTxtG"/>
              <w:keepNext/>
              <w:spacing w:before="40" w:line="220" w:lineRule="exact"/>
              <w:ind w:left="57"/>
              <w:rPr>
                <w:ins w:id="6221" w:author="OICA 20251015" w:date="2025-10-15T22:30:00Z" w16du:dateUtc="2025-10-15T20:30:00Z"/>
                <w:szCs w:val="24"/>
              </w:rPr>
            </w:pPr>
            <w:ins w:id="6222"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r w:rsidR="00EC0DFE" w:rsidRPr="00E055A2" w14:paraId="27F97CEF" w14:textId="77777777" w:rsidTr="00596789">
        <w:trPr>
          <w:ins w:id="6223" w:author="OICA 20251015" w:date="2025-10-15T22:30:00Z"/>
        </w:trPr>
        <w:tc>
          <w:tcPr>
            <w:tcW w:w="1112" w:type="dxa"/>
          </w:tcPr>
          <w:p w14:paraId="0D07AF25" w14:textId="77777777" w:rsidR="00EC0DFE" w:rsidRPr="00E055A2" w:rsidRDefault="00EC0DFE" w:rsidP="00596789">
            <w:pPr>
              <w:pStyle w:val="SingleTxtG"/>
              <w:keepNext/>
              <w:spacing w:before="40" w:line="220" w:lineRule="exact"/>
              <w:ind w:left="57" w:right="0"/>
              <w:jc w:val="left"/>
              <w:rPr>
                <w:ins w:id="6224" w:author="OICA 20251015" w:date="2025-10-15T22:30:00Z" w16du:dateUtc="2025-10-15T20:30:00Z"/>
                <w:szCs w:val="24"/>
              </w:rPr>
            </w:pPr>
            <w:ins w:id="6225" w:author="OICA 20251015" w:date="2025-10-15T22:30:00Z" w16du:dateUtc="2025-10-15T20:30:00Z">
              <w:r w:rsidRPr="00E055A2">
                <w:rPr>
                  <w:szCs w:val="24"/>
                </w:rPr>
                <w:t>Row 2</w:t>
              </w:r>
            </w:ins>
          </w:p>
        </w:tc>
        <w:tc>
          <w:tcPr>
            <w:tcW w:w="1445" w:type="dxa"/>
          </w:tcPr>
          <w:p w14:paraId="7AD6E984" w14:textId="77777777" w:rsidR="00EC0DFE" w:rsidRPr="00E055A2" w:rsidRDefault="00EC0DFE" w:rsidP="00596789">
            <w:pPr>
              <w:pStyle w:val="SingleTxtG"/>
              <w:keepNext/>
              <w:spacing w:before="40" w:line="220" w:lineRule="exact"/>
              <w:ind w:left="57" w:right="0"/>
              <w:jc w:val="left"/>
              <w:rPr>
                <w:ins w:id="6226" w:author="OICA 20251015" w:date="2025-10-15T22:30:00Z" w16du:dateUtc="2025-10-15T20:30:00Z"/>
                <w:szCs w:val="24"/>
              </w:rPr>
            </w:pPr>
            <w:ins w:id="6227" w:author="OICA 20251015" w:date="2025-10-15T22:30:00Z" w16du:dateUtc="2025-10-15T20:30:00Z">
              <w:r w:rsidRPr="00E055A2">
                <w:rPr>
                  <w:szCs w:val="24"/>
                </w:rPr>
                <w:t>Second test</w:t>
              </w:r>
            </w:ins>
          </w:p>
        </w:tc>
        <w:tc>
          <w:tcPr>
            <w:tcW w:w="2410" w:type="dxa"/>
          </w:tcPr>
          <w:p w14:paraId="21C96D4F" w14:textId="77777777" w:rsidR="00EC0DFE" w:rsidRPr="00E055A2" w:rsidRDefault="00EC0DFE" w:rsidP="00596789">
            <w:pPr>
              <w:pStyle w:val="SingleTxtG"/>
              <w:keepNext/>
              <w:spacing w:before="40" w:line="220" w:lineRule="exact"/>
              <w:ind w:left="57" w:right="0"/>
              <w:jc w:val="left"/>
              <w:rPr>
                <w:ins w:id="6228" w:author="OICA 20251015" w:date="2025-10-15T22:30:00Z" w16du:dateUtc="2025-10-15T20:30:00Z"/>
                <w:szCs w:val="24"/>
              </w:rPr>
            </w:pPr>
            <w:ins w:id="6229" w:author="OICA 20251015" w:date="2025-10-15T22:30:00Z" w16du:dateUtc="2025-10-15T20:30:00Z">
              <w:r w:rsidRPr="00E055A2">
                <w:t>Arithmetic average</w:t>
              </w:r>
              <w:r w:rsidRPr="00E055A2">
                <w:rPr>
                  <w:szCs w:val="24"/>
                </w:rPr>
                <w:t xml:space="preserve"> of the first and second test results</w:t>
              </w:r>
            </w:ins>
          </w:p>
        </w:tc>
        <w:tc>
          <w:tcPr>
            <w:tcW w:w="3392" w:type="dxa"/>
          </w:tcPr>
          <w:p w14:paraId="47732905" w14:textId="77777777" w:rsidR="00EC0DFE" w:rsidRPr="00E055A2" w:rsidRDefault="00EC0DFE" w:rsidP="00596789">
            <w:pPr>
              <w:pStyle w:val="SingleTxtG"/>
              <w:keepNext/>
              <w:spacing w:before="40" w:line="220" w:lineRule="exact"/>
              <w:ind w:left="57" w:right="0"/>
              <w:jc w:val="left"/>
              <w:rPr>
                <w:ins w:id="6230" w:author="OICA 20251015" w:date="2025-10-15T22:30:00Z" w16du:dateUtc="2025-10-15T20:30:00Z"/>
                <w:szCs w:val="24"/>
              </w:rPr>
            </w:pPr>
            <w:ins w:id="6231"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r w:rsidR="00EC0DFE" w:rsidRPr="00E055A2" w14:paraId="555993B0" w14:textId="77777777" w:rsidTr="00596789">
        <w:trPr>
          <w:ins w:id="6232" w:author="OICA 20251015" w:date="2025-10-15T22:30:00Z"/>
        </w:trPr>
        <w:tc>
          <w:tcPr>
            <w:tcW w:w="1112" w:type="dxa"/>
            <w:tcBorders>
              <w:bottom w:val="single" w:sz="12" w:space="0" w:color="auto"/>
            </w:tcBorders>
          </w:tcPr>
          <w:p w14:paraId="293AA7AE" w14:textId="77777777" w:rsidR="00EC0DFE" w:rsidRPr="00E055A2" w:rsidRDefault="00EC0DFE" w:rsidP="00596789">
            <w:pPr>
              <w:pStyle w:val="SingleTxtG"/>
              <w:spacing w:before="40" w:line="220" w:lineRule="exact"/>
              <w:ind w:left="57" w:right="0"/>
              <w:jc w:val="left"/>
              <w:rPr>
                <w:ins w:id="6233" w:author="OICA 20251015" w:date="2025-10-15T22:30:00Z" w16du:dateUtc="2025-10-15T20:30:00Z"/>
                <w:szCs w:val="24"/>
              </w:rPr>
            </w:pPr>
            <w:ins w:id="6234" w:author="OICA 20251015" w:date="2025-10-15T22:30:00Z" w16du:dateUtc="2025-10-15T20:30:00Z">
              <w:r w:rsidRPr="00E055A2">
                <w:rPr>
                  <w:szCs w:val="24"/>
                </w:rPr>
                <w:t>Row 3</w:t>
              </w:r>
            </w:ins>
          </w:p>
        </w:tc>
        <w:tc>
          <w:tcPr>
            <w:tcW w:w="1445" w:type="dxa"/>
            <w:tcBorders>
              <w:bottom w:val="single" w:sz="12" w:space="0" w:color="auto"/>
            </w:tcBorders>
          </w:tcPr>
          <w:p w14:paraId="4A3F834B" w14:textId="77777777" w:rsidR="00EC0DFE" w:rsidRPr="00E055A2" w:rsidRDefault="00EC0DFE" w:rsidP="00596789">
            <w:pPr>
              <w:pStyle w:val="SingleTxtG"/>
              <w:spacing w:before="40" w:line="220" w:lineRule="exact"/>
              <w:ind w:left="57" w:right="0"/>
              <w:jc w:val="left"/>
              <w:rPr>
                <w:ins w:id="6235" w:author="OICA 20251015" w:date="2025-10-15T22:30:00Z" w16du:dateUtc="2025-10-15T20:30:00Z"/>
                <w:szCs w:val="24"/>
              </w:rPr>
            </w:pPr>
            <w:ins w:id="6236" w:author="OICA 20251015" w:date="2025-10-15T22:30:00Z" w16du:dateUtc="2025-10-15T20:30:00Z">
              <w:r w:rsidRPr="00E055A2">
                <w:rPr>
                  <w:szCs w:val="24"/>
                </w:rPr>
                <w:t>Third test</w:t>
              </w:r>
            </w:ins>
          </w:p>
        </w:tc>
        <w:tc>
          <w:tcPr>
            <w:tcW w:w="2410" w:type="dxa"/>
            <w:tcBorders>
              <w:bottom w:val="single" w:sz="12" w:space="0" w:color="auto"/>
            </w:tcBorders>
          </w:tcPr>
          <w:p w14:paraId="019CC039" w14:textId="77777777" w:rsidR="00EC0DFE" w:rsidRPr="00E055A2" w:rsidRDefault="00EC0DFE" w:rsidP="00596789">
            <w:pPr>
              <w:pStyle w:val="SingleTxtG"/>
              <w:spacing w:before="40" w:line="220" w:lineRule="exact"/>
              <w:ind w:left="57" w:right="0"/>
              <w:jc w:val="left"/>
              <w:rPr>
                <w:ins w:id="6237" w:author="OICA 20251015" w:date="2025-10-15T22:30:00Z" w16du:dateUtc="2025-10-15T20:30:00Z"/>
                <w:szCs w:val="24"/>
              </w:rPr>
            </w:pPr>
            <w:ins w:id="6238" w:author="OICA 20251015" w:date="2025-10-15T22:30:00Z" w16du:dateUtc="2025-10-15T20:30:00Z">
              <w:r w:rsidRPr="00E055A2">
                <w:t xml:space="preserve">Arithmetic average </w:t>
              </w:r>
              <w:r w:rsidRPr="00E055A2">
                <w:rPr>
                  <w:szCs w:val="24"/>
                </w:rPr>
                <w:t>of three test results</w:t>
              </w:r>
            </w:ins>
          </w:p>
        </w:tc>
        <w:tc>
          <w:tcPr>
            <w:tcW w:w="3392" w:type="dxa"/>
            <w:tcBorders>
              <w:bottom w:val="single" w:sz="12" w:space="0" w:color="auto"/>
            </w:tcBorders>
          </w:tcPr>
          <w:p w14:paraId="7586F45D" w14:textId="77777777" w:rsidR="00EC0DFE" w:rsidRPr="00E055A2" w:rsidRDefault="00EC0DFE" w:rsidP="00596789">
            <w:pPr>
              <w:pStyle w:val="SingleTxtG"/>
              <w:spacing w:before="40" w:line="220" w:lineRule="exact"/>
              <w:ind w:left="57" w:right="0"/>
              <w:jc w:val="left"/>
              <w:rPr>
                <w:ins w:id="6239" w:author="OICA 20251015" w:date="2025-10-15T22:30:00Z" w16du:dateUtc="2025-10-15T20:30:00Z"/>
                <w:szCs w:val="24"/>
              </w:rPr>
            </w:pPr>
            <w:ins w:id="6240"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bl>
    <w:p w14:paraId="07EC4646" w14:textId="77777777" w:rsidR="00EC0DFE" w:rsidRDefault="00EC0DFE" w:rsidP="00A1474E">
      <w:pPr>
        <w:keepNext/>
        <w:keepLines/>
        <w:spacing w:before="120" w:after="120"/>
        <w:ind w:left="2268" w:right="1134" w:hanging="1134"/>
        <w:jc w:val="both"/>
        <w:rPr>
          <w:ins w:id="6241" w:author="OICA 20251015" w:date="2025-10-15T22:30:00Z" w16du:dateUtc="2025-10-15T20:30:00Z"/>
          <w:lang w:eastAsia="ja-JP"/>
        </w:rPr>
      </w:pPr>
    </w:p>
    <w:p w14:paraId="4C82616D" w14:textId="5D72607B" w:rsidR="00A1474E" w:rsidRPr="00E055A2" w:rsidRDefault="00A1474E" w:rsidP="00A1474E">
      <w:pPr>
        <w:keepNext/>
        <w:keepLines/>
        <w:spacing w:before="120" w:after="120"/>
        <w:ind w:left="2268" w:right="1134" w:hanging="1134"/>
        <w:jc w:val="both"/>
        <w:rPr>
          <w:lang w:eastAsia="ja-JP"/>
        </w:rPr>
      </w:pPr>
      <w:r w:rsidRPr="00E055A2">
        <w:rPr>
          <w:lang w:eastAsia="ja-JP"/>
        </w:rPr>
        <w:t>For OVC-FCHVs charge-depleting Type 1 test.</w:t>
      </w:r>
    </w:p>
    <w:tbl>
      <w:tblPr>
        <w:tblStyle w:val="TableGrid"/>
        <w:tblW w:w="9629" w:type="dxa"/>
        <w:tblLook w:val="04A0" w:firstRow="1" w:lastRow="0" w:firstColumn="1" w:lastColumn="0" w:noHBand="0" w:noVBand="1"/>
        <w:tblPrChange w:id="6242" w:author="RG Sept 2025c" w:date="2025-09-24T09:50:00Z" w16du:dateUtc="2025-09-24T08:50:00Z">
          <w:tblPr>
            <w:tblStyle w:val="TableGrid"/>
            <w:tblW w:w="11050" w:type="dxa"/>
            <w:tblLook w:val="04A0" w:firstRow="1" w:lastRow="0" w:firstColumn="1" w:lastColumn="0" w:noHBand="0" w:noVBand="1"/>
          </w:tblPr>
        </w:tblPrChange>
      </w:tblPr>
      <w:tblGrid>
        <w:gridCol w:w="645"/>
        <w:gridCol w:w="915"/>
        <w:gridCol w:w="1745"/>
        <w:gridCol w:w="1723"/>
        <w:gridCol w:w="1590"/>
        <w:gridCol w:w="1421"/>
        <w:gridCol w:w="1590"/>
        <w:tblGridChange w:id="6243">
          <w:tblGrid>
            <w:gridCol w:w="645"/>
            <w:gridCol w:w="915"/>
            <w:gridCol w:w="1745"/>
            <w:gridCol w:w="1723"/>
            <w:gridCol w:w="1590"/>
            <w:gridCol w:w="1421"/>
            <w:gridCol w:w="1590"/>
          </w:tblGrid>
        </w:tblGridChange>
      </w:tblGrid>
      <w:tr w:rsidR="00DF3292" w:rsidRPr="00E055A2" w14:paraId="6962EBAD" w14:textId="77777777" w:rsidTr="00DF3292">
        <w:tc>
          <w:tcPr>
            <w:tcW w:w="645" w:type="dxa"/>
            <w:tcBorders>
              <w:bottom w:val="single" w:sz="12" w:space="0" w:color="auto"/>
            </w:tcBorders>
            <w:tcPrChange w:id="6244" w:author="RG Sept 2025c" w:date="2025-09-24T09:50:00Z" w16du:dateUtc="2025-09-24T08:50:00Z">
              <w:tcPr>
                <w:tcW w:w="645" w:type="dxa"/>
                <w:tcBorders>
                  <w:bottom w:val="single" w:sz="12" w:space="0" w:color="auto"/>
                </w:tcBorders>
              </w:tcPr>
            </w:tcPrChange>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Change w:id="6245" w:author="RG Sept 2025c" w:date="2025-09-24T09:50:00Z" w16du:dateUtc="2025-09-24T08:50:00Z">
              <w:tcPr>
                <w:tcW w:w="915" w:type="dxa"/>
                <w:tcBorders>
                  <w:bottom w:val="single" w:sz="12" w:space="0" w:color="auto"/>
                </w:tcBorders>
              </w:tcPr>
            </w:tcPrChange>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Change w:id="6246" w:author="RG Sept 2025c" w:date="2025-09-24T09:50:00Z" w16du:dateUtc="2025-09-24T08:50:00Z">
              <w:tcPr>
                <w:tcW w:w="1745" w:type="dxa"/>
                <w:tcBorders>
                  <w:bottom w:val="single" w:sz="12" w:space="0" w:color="auto"/>
                </w:tcBorders>
              </w:tcPr>
            </w:tcPrChange>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Change w:id="6247" w:author="RG Sept 2025c" w:date="2025-09-24T09:50:00Z" w16du:dateUtc="2025-09-24T08:50:00Z">
              <w:tcPr>
                <w:tcW w:w="1723" w:type="dxa"/>
                <w:tcBorders>
                  <w:bottom w:val="single" w:sz="12" w:space="0" w:color="auto"/>
                </w:tcBorders>
              </w:tcPr>
            </w:tcPrChange>
          </w:tcPr>
          <w:p w14:paraId="406F54FF" w14:textId="7BBCE89F" w:rsidR="00DF3292" w:rsidRPr="00E055A2" w:rsidRDefault="00DF3292" w:rsidP="00DF3292">
            <w:pPr>
              <w:keepNext/>
              <w:keepLines/>
              <w:spacing w:before="80" w:after="80" w:line="200" w:lineRule="exact"/>
              <w:ind w:right="333"/>
              <w:jc w:val="center"/>
              <w:rPr>
                <w:i/>
                <w:sz w:val="16"/>
                <w:szCs w:val="16"/>
              </w:rPr>
            </w:pPr>
            <w:ins w:id="6248"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FC,CD</w:t>
            </w:r>
          </w:p>
        </w:tc>
        <w:tc>
          <w:tcPr>
            <w:tcW w:w="1590" w:type="dxa"/>
            <w:tcBorders>
              <w:bottom w:val="single" w:sz="12" w:space="0" w:color="auto"/>
            </w:tcBorders>
            <w:tcPrChange w:id="6249" w:author="RG Sept 2025c" w:date="2025-09-24T09:50:00Z" w16du:dateUtc="2025-09-24T08:50:00Z">
              <w:tcPr>
                <w:tcW w:w="1590" w:type="dxa"/>
                <w:tcBorders>
                  <w:bottom w:val="single" w:sz="12" w:space="0" w:color="auto"/>
                </w:tcBorders>
              </w:tcPr>
            </w:tcPrChange>
          </w:tcPr>
          <w:p w14:paraId="0A1C9527" w14:textId="62E81C0A" w:rsidR="00DF3292" w:rsidRPr="00E055A2" w:rsidRDefault="00DF3292" w:rsidP="00DF3292">
            <w:pPr>
              <w:keepNext/>
              <w:keepLines/>
              <w:suppressAutoHyphens w:val="0"/>
              <w:spacing w:before="80" w:after="80" w:line="200" w:lineRule="exact"/>
              <w:ind w:right="113"/>
              <w:jc w:val="center"/>
              <w:rPr>
                <w:i/>
                <w:sz w:val="16"/>
                <w:szCs w:val="16"/>
                <w:lang w:eastAsia="ja-JP"/>
              </w:rPr>
            </w:pPr>
            <w:ins w:id="6250" w:author="RG Sept 2025c" w:date="2025-09-24T09:49:00Z" w16du:dateUtc="2025-09-24T08:49:00Z">
              <w:r>
                <w:rPr>
                  <w:i/>
                  <w:sz w:val="16"/>
                  <w:szCs w:val="16"/>
                  <w:lang w:eastAsia="ja-JP"/>
                </w:rPr>
                <w:t xml:space="preserve">For Level 1A and 4-phase WLTP test in Level 2: </w:t>
              </w:r>
            </w:ins>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Change w:id="6251" w:author="RG Sept 2025c" w:date="2025-09-24T09:50:00Z" w16du:dateUtc="2025-09-24T08:50:00Z">
              <w:tcPr>
                <w:tcW w:w="1421" w:type="dxa"/>
                <w:tcBorders>
                  <w:bottom w:val="single" w:sz="12" w:space="0" w:color="auto"/>
                </w:tcBorders>
              </w:tcPr>
            </w:tcPrChange>
          </w:tcPr>
          <w:p w14:paraId="6011B8E0" w14:textId="24C23B18" w:rsidR="00DF3292" w:rsidRDefault="00DF3292" w:rsidP="00DF3292">
            <w:pPr>
              <w:keepNext/>
              <w:keepLines/>
              <w:spacing w:before="80" w:after="80" w:line="200" w:lineRule="exact"/>
              <w:ind w:right="333"/>
              <w:jc w:val="center"/>
              <w:rPr>
                <w:i/>
                <w:sz w:val="16"/>
                <w:szCs w:val="16"/>
              </w:rPr>
            </w:pPr>
            <w:ins w:id="6252" w:author="RG Sept 2025c" w:date="2025-09-24T09:50:00Z" w16du:dateUtc="2025-09-24T08:50:00Z">
              <w:r>
                <w:rPr>
                  <w:i/>
                  <w:sz w:val="16"/>
                  <w:szCs w:val="16"/>
                </w:rPr>
                <w:t>For Level 1B and 3-phase WLTP test in Level 2:</w:t>
              </w:r>
              <w:r>
                <w:rPr>
                  <w:i/>
                  <w:sz w:val="16"/>
                  <w:szCs w:val="16"/>
                  <w:lang w:eastAsia="ja-JP"/>
                </w:rPr>
                <w:t>EC</w:t>
              </w:r>
            </w:ins>
          </w:p>
        </w:tc>
        <w:tc>
          <w:tcPr>
            <w:tcW w:w="1590" w:type="dxa"/>
            <w:tcBorders>
              <w:bottom w:val="single" w:sz="12" w:space="0" w:color="auto"/>
            </w:tcBorders>
            <w:tcPrChange w:id="6253" w:author="RG Sept 2025c" w:date="2025-09-24T09:50:00Z" w16du:dateUtc="2025-09-24T08:50:00Z">
              <w:tcPr>
                <w:tcW w:w="1590" w:type="dxa"/>
                <w:tcBorders>
                  <w:bottom w:val="single" w:sz="12" w:space="0" w:color="auto"/>
                </w:tcBorders>
              </w:tcPr>
            </w:tcPrChange>
          </w:tcPr>
          <w:p w14:paraId="0592BCD5" w14:textId="26B71335" w:rsidR="00DF3292" w:rsidRPr="00E055A2" w:rsidRDefault="00DF3292" w:rsidP="00DF3292">
            <w:pPr>
              <w:keepNext/>
              <w:keepLines/>
              <w:spacing w:before="80" w:after="80" w:line="200" w:lineRule="exact"/>
              <w:ind w:right="333"/>
              <w:jc w:val="center"/>
              <w:rPr>
                <w:i/>
                <w:sz w:val="16"/>
                <w:szCs w:val="16"/>
              </w:rPr>
            </w:pPr>
            <w:ins w:id="6254"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AER</w:t>
            </w:r>
          </w:p>
        </w:tc>
      </w:tr>
      <w:tr w:rsidR="00DF3292" w:rsidRPr="00E055A2" w14:paraId="3FB37486" w14:textId="77777777" w:rsidTr="00DF3292">
        <w:tc>
          <w:tcPr>
            <w:tcW w:w="645" w:type="dxa"/>
            <w:tcBorders>
              <w:top w:val="single" w:sz="12" w:space="0" w:color="auto"/>
            </w:tcBorders>
            <w:tcPrChange w:id="6255" w:author="RG Sept 2025c" w:date="2025-09-24T09:50:00Z" w16du:dateUtc="2025-09-24T08:50:00Z">
              <w:tcPr>
                <w:tcW w:w="645" w:type="dxa"/>
                <w:tcBorders>
                  <w:top w:val="single" w:sz="12" w:space="0" w:color="auto"/>
                </w:tcBorders>
              </w:tcPr>
            </w:tcPrChange>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Change w:id="6256" w:author="RG Sept 2025c" w:date="2025-09-24T09:50:00Z" w16du:dateUtc="2025-09-24T08:50:00Z">
              <w:tcPr>
                <w:tcW w:w="915" w:type="dxa"/>
                <w:tcBorders>
                  <w:top w:val="single" w:sz="12" w:space="0" w:color="auto"/>
                </w:tcBorders>
              </w:tcPr>
            </w:tcPrChange>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Change w:id="6257" w:author="RG Sept 2025c" w:date="2025-09-24T09:50:00Z" w16du:dateUtc="2025-09-24T08:50:00Z">
              <w:tcPr>
                <w:tcW w:w="1745" w:type="dxa"/>
                <w:tcBorders>
                  <w:top w:val="single" w:sz="12" w:space="0" w:color="auto"/>
                </w:tcBorders>
              </w:tcPr>
            </w:tcPrChange>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Change w:id="6258" w:author="RG Sept 2025c" w:date="2025-09-24T09:50:00Z" w16du:dateUtc="2025-09-24T08:50:00Z">
              <w:tcPr>
                <w:tcW w:w="1723" w:type="dxa"/>
                <w:tcBorders>
                  <w:top w:val="single" w:sz="12" w:space="0" w:color="auto"/>
                </w:tcBorders>
              </w:tcPr>
            </w:tcPrChange>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Change w:id="6259" w:author="RG Sept 2025c" w:date="2025-09-24T09:50:00Z" w16du:dateUtc="2025-09-24T08:50:00Z">
              <w:tcPr>
                <w:tcW w:w="1590" w:type="dxa"/>
                <w:tcBorders>
                  <w:top w:val="single" w:sz="12" w:space="0" w:color="auto"/>
                </w:tcBorders>
              </w:tcPr>
            </w:tcPrChange>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Change w:id="6260" w:author="RG Sept 2025c" w:date="2025-09-24T09:50:00Z" w16du:dateUtc="2025-09-24T08:50:00Z">
              <w:tcPr>
                <w:tcW w:w="1421" w:type="dxa"/>
                <w:tcBorders>
                  <w:top w:val="single" w:sz="12" w:space="0" w:color="auto"/>
                </w:tcBorders>
              </w:tcPr>
            </w:tcPrChange>
          </w:tcPr>
          <w:p w14:paraId="6F314702" w14:textId="4A61CF5A" w:rsidR="00DF3292" w:rsidRPr="00E055A2" w:rsidRDefault="00DF3292" w:rsidP="00DF3292">
            <w:pPr>
              <w:keepNext/>
              <w:keepLines/>
              <w:spacing w:before="40" w:after="120" w:line="220" w:lineRule="exact"/>
              <w:ind w:left="57"/>
              <w:rPr>
                <w:spacing w:val="-4"/>
              </w:rPr>
            </w:pPr>
            <w:ins w:id="6261" w:author="RG Sept 2025c" w:date="2025-09-24T09:50:00Z" w16du:dateUtc="2025-09-24T08:50:00Z">
              <w:r>
                <w:rPr>
                  <w:spacing w:val="-4"/>
                </w:rPr>
                <w:t>≤ Declared value x 1.0</w:t>
              </w:r>
            </w:ins>
          </w:p>
        </w:tc>
        <w:tc>
          <w:tcPr>
            <w:tcW w:w="1590" w:type="dxa"/>
            <w:tcBorders>
              <w:top w:val="single" w:sz="12" w:space="0" w:color="auto"/>
            </w:tcBorders>
            <w:tcPrChange w:id="6262" w:author="RG Sept 2025c" w:date="2025-09-24T09:50:00Z" w16du:dateUtc="2025-09-24T08:50:00Z">
              <w:tcPr>
                <w:tcW w:w="1590" w:type="dxa"/>
                <w:tcBorders>
                  <w:top w:val="single" w:sz="12" w:space="0" w:color="auto"/>
                </w:tcBorders>
              </w:tcPr>
            </w:tcPrChange>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DF3292">
        <w:tc>
          <w:tcPr>
            <w:tcW w:w="645" w:type="dxa"/>
            <w:tcPrChange w:id="6263" w:author="RG Sept 2025c" w:date="2025-09-24T09:50:00Z" w16du:dateUtc="2025-09-24T08:50:00Z">
              <w:tcPr>
                <w:tcW w:w="645" w:type="dxa"/>
              </w:tcPr>
            </w:tcPrChange>
          </w:tcPr>
          <w:p w14:paraId="628A1FEE" w14:textId="77777777" w:rsidR="00DF3292" w:rsidRPr="00E055A2" w:rsidRDefault="00DF3292" w:rsidP="00DF3292">
            <w:pPr>
              <w:spacing w:before="40" w:after="120" w:line="220" w:lineRule="exact"/>
              <w:ind w:left="57"/>
            </w:pPr>
            <w:r w:rsidRPr="00E055A2">
              <w:t>Row 2</w:t>
            </w:r>
          </w:p>
        </w:tc>
        <w:tc>
          <w:tcPr>
            <w:tcW w:w="915" w:type="dxa"/>
            <w:tcPrChange w:id="6264" w:author="RG Sept 2025c" w:date="2025-09-24T09:50:00Z" w16du:dateUtc="2025-09-24T08:50:00Z">
              <w:tcPr>
                <w:tcW w:w="915" w:type="dxa"/>
              </w:tcPr>
            </w:tcPrChange>
          </w:tcPr>
          <w:p w14:paraId="67F7D2D6" w14:textId="77777777" w:rsidR="00DF3292" w:rsidRPr="00E055A2" w:rsidRDefault="00DF3292" w:rsidP="00DF3292">
            <w:pPr>
              <w:spacing w:before="40" w:after="120" w:line="220" w:lineRule="exact"/>
              <w:ind w:left="57"/>
            </w:pPr>
            <w:r w:rsidRPr="00E055A2">
              <w:t>Second test</w:t>
            </w:r>
          </w:p>
        </w:tc>
        <w:tc>
          <w:tcPr>
            <w:tcW w:w="1745" w:type="dxa"/>
            <w:tcPrChange w:id="6265" w:author="RG Sept 2025c" w:date="2025-09-24T09:50:00Z" w16du:dateUtc="2025-09-24T08:50:00Z">
              <w:tcPr>
                <w:tcW w:w="1745" w:type="dxa"/>
              </w:tcPr>
            </w:tcPrChange>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Change w:id="6266" w:author="RG Sept 2025c" w:date="2025-09-24T09:50:00Z" w16du:dateUtc="2025-09-24T08:50:00Z">
              <w:tcPr>
                <w:tcW w:w="1723" w:type="dxa"/>
              </w:tcPr>
            </w:tcPrChange>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Change w:id="6267" w:author="RG Sept 2025c" w:date="2025-09-24T09:50:00Z" w16du:dateUtc="2025-09-24T08:50:00Z">
              <w:tcPr>
                <w:tcW w:w="1590" w:type="dxa"/>
              </w:tcPr>
            </w:tcPrChange>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Change w:id="6268" w:author="RG Sept 2025c" w:date="2025-09-24T09:50:00Z" w16du:dateUtc="2025-09-24T08:50:00Z">
              <w:tcPr>
                <w:tcW w:w="1421" w:type="dxa"/>
              </w:tcPr>
            </w:tcPrChange>
          </w:tcPr>
          <w:p w14:paraId="1C770369" w14:textId="255C7C0D" w:rsidR="00DF3292" w:rsidRPr="00E055A2" w:rsidRDefault="00DF3292" w:rsidP="00DF3292">
            <w:pPr>
              <w:spacing w:before="40" w:after="120" w:line="220" w:lineRule="exact"/>
              <w:ind w:left="57"/>
              <w:rPr>
                <w:spacing w:val="-4"/>
              </w:rPr>
            </w:pPr>
            <w:ins w:id="6269" w:author="RG Sept 2025c" w:date="2025-09-24T09:50:00Z" w16du:dateUtc="2025-09-24T08:50:00Z">
              <w:r>
                <w:rPr>
                  <w:spacing w:val="-4"/>
                </w:rPr>
                <w:t>≤ Declared value x 1.0</w:t>
              </w:r>
            </w:ins>
          </w:p>
        </w:tc>
        <w:tc>
          <w:tcPr>
            <w:tcW w:w="1590" w:type="dxa"/>
            <w:tcPrChange w:id="6270" w:author="RG Sept 2025c" w:date="2025-09-24T09:50:00Z" w16du:dateUtc="2025-09-24T08:50:00Z">
              <w:tcPr>
                <w:tcW w:w="1590" w:type="dxa"/>
              </w:tcPr>
            </w:tcPrChange>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DF3292">
        <w:tc>
          <w:tcPr>
            <w:tcW w:w="645" w:type="dxa"/>
            <w:tcBorders>
              <w:bottom w:val="single" w:sz="12" w:space="0" w:color="auto"/>
            </w:tcBorders>
            <w:tcPrChange w:id="6271" w:author="RG Sept 2025c" w:date="2025-09-24T09:50:00Z" w16du:dateUtc="2025-09-24T08:50:00Z">
              <w:tcPr>
                <w:tcW w:w="645" w:type="dxa"/>
                <w:tcBorders>
                  <w:bottom w:val="single" w:sz="12" w:space="0" w:color="auto"/>
                </w:tcBorders>
              </w:tcPr>
            </w:tcPrChange>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Change w:id="6272" w:author="RG Sept 2025c" w:date="2025-09-24T09:50:00Z" w16du:dateUtc="2025-09-24T08:50:00Z">
              <w:tcPr>
                <w:tcW w:w="915" w:type="dxa"/>
                <w:tcBorders>
                  <w:bottom w:val="single" w:sz="12" w:space="0" w:color="auto"/>
                </w:tcBorders>
              </w:tcPr>
            </w:tcPrChange>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Change w:id="6273" w:author="RG Sept 2025c" w:date="2025-09-24T09:50:00Z" w16du:dateUtc="2025-09-24T08:50:00Z">
              <w:tcPr>
                <w:tcW w:w="1745" w:type="dxa"/>
                <w:tcBorders>
                  <w:bottom w:val="single" w:sz="12" w:space="0" w:color="auto"/>
                </w:tcBorders>
              </w:tcPr>
            </w:tcPrChange>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Change w:id="6274" w:author="RG Sept 2025c" w:date="2025-09-24T09:50:00Z" w16du:dateUtc="2025-09-24T08:50:00Z">
              <w:tcPr>
                <w:tcW w:w="1723" w:type="dxa"/>
                <w:tcBorders>
                  <w:bottom w:val="single" w:sz="12" w:space="0" w:color="auto"/>
                </w:tcBorders>
              </w:tcPr>
            </w:tcPrChange>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Change w:id="6275" w:author="RG Sept 2025c" w:date="2025-09-24T09:50:00Z" w16du:dateUtc="2025-09-24T08:50:00Z">
              <w:tcPr>
                <w:tcW w:w="1590" w:type="dxa"/>
                <w:tcBorders>
                  <w:bottom w:val="single" w:sz="12" w:space="0" w:color="auto"/>
                </w:tcBorders>
              </w:tcPr>
            </w:tcPrChange>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Change w:id="6276" w:author="RG Sept 2025c" w:date="2025-09-24T09:50:00Z" w16du:dateUtc="2025-09-24T08:50:00Z">
              <w:tcPr>
                <w:tcW w:w="1421" w:type="dxa"/>
                <w:tcBorders>
                  <w:bottom w:val="single" w:sz="12" w:space="0" w:color="auto"/>
                </w:tcBorders>
              </w:tcPr>
            </w:tcPrChange>
          </w:tcPr>
          <w:p w14:paraId="5E1B39FA" w14:textId="680FB5B8" w:rsidR="00DF3292" w:rsidRPr="00E055A2" w:rsidRDefault="00DF3292" w:rsidP="00DF3292">
            <w:pPr>
              <w:spacing w:before="40" w:after="120" w:line="220" w:lineRule="exact"/>
              <w:ind w:left="57"/>
              <w:rPr>
                <w:spacing w:val="-4"/>
              </w:rPr>
            </w:pPr>
            <w:ins w:id="6277" w:author="RG Sept 2025c" w:date="2025-09-24T09:50:00Z" w16du:dateUtc="2025-09-24T08:50:00Z">
              <w:r>
                <w:rPr>
                  <w:spacing w:val="-4"/>
                </w:rPr>
                <w:t>≤ Declared value x 1.0</w:t>
              </w:r>
            </w:ins>
          </w:p>
        </w:tc>
        <w:tc>
          <w:tcPr>
            <w:tcW w:w="1590" w:type="dxa"/>
            <w:tcBorders>
              <w:bottom w:val="single" w:sz="12" w:space="0" w:color="auto"/>
            </w:tcBorders>
            <w:tcPrChange w:id="6278" w:author="RG Sept 2025c" w:date="2025-09-24T09:50:00Z" w16du:dateUtc="2025-09-24T08:50:00Z">
              <w:tcPr>
                <w:tcW w:w="1590" w:type="dxa"/>
                <w:tcBorders>
                  <w:bottom w:val="single" w:sz="12" w:space="0" w:color="auto"/>
                </w:tcBorders>
              </w:tcPr>
            </w:tcPrChange>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TableGrid"/>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A7CCDE7" w:rsidR="00A9158D" w:rsidRPr="00397340" w:rsidRDefault="008B54ED" w:rsidP="00F42CF2">
            <w:pPr>
              <w:pStyle w:val="SingleTxtG"/>
              <w:keepNext/>
              <w:spacing w:before="80" w:after="80" w:line="200" w:lineRule="exact"/>
              <w:ind w:left="0" w:right="333"/>
              <w:jc w:val="center"/>
              <w:rPr>
                <w:sz w:val="16"/>
                <w:szCs w:val="16"/>
              </w:rPr>
            </w:pPr>
            <w:del w:id="6279" w:author="RG Oct 2025f" w:date="2025-10-15T20:35:00Z" w16du:dateUtc="2025-10-15T19:35:00Z">
              <w:r w:rsidRPr="00397340" w:rsidDel="00397340">
                <w:rPr>
                  <w:sz w:val="16"/>
                  <w:szCs w:val="16"/>
                </w:rPr>
                <w:delText>[</w:delText>
              </w:r>
            </w:del>
            <w:r w:rsidR="00A9158D" w:rsidRPr="00397340">
              <w:rPr>
                <w:sz w:val="16"/>
                <w:szCs w:val="16"/>
              </w:rPr>
              <w:t xml:space="preserve">For Level </w:t>
            </w:r>
            <w:commentRangeStart w:id="6280"/>
            <w:r w:rsidR="00BA2CA8" w:rsidRPr="00397340">
              <w:rPr>
                <w:sz w:val="16"/>
                <w:szCs w:val="16"/>
              </w:rPr>
              <w:t>1B</w:t>
            </w:r>
            <w:ins w:id="6281" w:author="RG Sept 2025c" w:date="2025-09-24T09:51:00Z" w16du:dateUtc="2025-09-24T08:51:00Z">
              <w:r w:rsidR="00761076" w:rsidRPr="00397340">
                <w:rPr>
                  <w:sz w:val="16"/>
                  <w:szCs w:val="16"/>
                </w:rPr>
                <w:t xml:space="preserve"> and 3-phase WLTP test in Level 2</w:t>
              </w:r>
              <w:commentRangeEnd w:id="6280"/>
              <w:r w:rsidR="00761076" w:rsidRPr="00397340">
                <w:rPr>
                  <w:rStyle w:val="CommentReference"/>
                </w:rPr>
                <w:commentReference w:id="6280"/>
              </w:r>
            </w:ins>
            <w:r w:rsidR="00BA2CA8" w:rsidRPr="00397340">
              <w:rPr>
                <w:sz w:val="16"/>
                <w:szCs w:val="16"/>
              </w:rPr>
              <w:t xml:space="preserve">: </w:t>
            </w:r>
            <w:r w:rsidR="00BA2CA8" w:rsidRPr="00397340">
              <w:rPr>
                <w:i/>
                <w:iCs/>
                <w:sz w:val="16"/>
                <w:szCs w:val="16"/>
              </w:rPr>
              <w:t>P</w:t>
            </w:r>
            <w:r w:rsidR="00BA2CA8" w:rsidRPr="00397340">
              <w:rPr>
                <w:i/>
                <w:iCs/>
                <w:sz w:val="16"/>
                <w:szCs w:val="16"/>
                <w:vertAlign w:val="subscript"/>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397340" w:rsidRDefault="002E2F13" w:rsidP="00F42CF2">
            <w:pPr>
              <w:pStyle w:val="SingleTxtG"/>
              <w:keepNext/>
              <w:spacing w:before="40" w:line="220" w:lineRule="exact"/>
              <w:ind w:left="57" w:right="0"/>
              <w:jc w:val="left"/>
              <w:rPr>
                <w:bCs/>
                <w:sz w:val="18"/>
                <w:szCs w:val="18"/>
              </w:rPr>
            </w:pPr>
            <w:r w:rsidRPr="00397340">
              <w:rPr>
                <w:bCs/>
                <w:sz w:val="18"/>
                <w:szCs w:val="18"/>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397340" w:rsidRDefault="002E2F13" w:rsidP="00F42CF2">
            <w:pPr>
              <w:pStyle w:val="SingleTxtG"/>
              <w:keepNext/>
              <w:spacing w:before="40" w:line="220" w:lineRule="exact"/>
              <w:ind w:left="57" w:right="0"/>
              <w:jc w:val="left"/>
              <w:rPr>
                <w:sz w:val="18"/>
                <w:szCs w:val="18"/>
              </w:rPr>
            </w:pPr>
            <w:r w:rsidRPr="00397340">
              <w:rPr>
                <w:bCs/>
                <w:sz w:val="18"/>
                <w:szCs w:val="18"/>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397340" w:rsidRDefault="002E2F13" w:rsidP="00F42CF2">
            <w:pPr>
              <w:pStyle w:val="SingleTxtG"/>
              <w:spacing w:before="40" w:line="220" w:lineRule="exact"/>
              <w:ind w:left="57" w:right="0"/>
              <w:jc w:val="left"/>
              <w:rPr>
                <w:sz w:val="18"/>
                <w:szCs w:val="18"/>
              </w:rPr>
            </w:pPr>
            <w:r w:rsidRPr="00397340">
              <w:rPr>
                <w:bCs/>
                <w:sz w:val="18"/>
                <w:szCs w:val="18"/>
              </w:rPr>
              <w:t>≤ Declared value × 1.0</w:t>
            </w:r>
            <w:del w:id="6282" w:author="RG Oct 2025f" w:date="2025-10-15T20:35:00Z" w16du:dateUtc="2025-10-15T19:35:00Z">
              <w:r w:rsidR="008B54ED" w:rsidRPr="00397340" w:rsidDel="00397340">
                <w:rPr>
                  <w:bCs/>
                  <w:sz w:val="18"/>
                  <w:szCs w:val="18"/>
                </w:rPr>
                <w:delText>]</w:delText>
              </w:r>
            </w:del>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w:lastRenderedPageBreak/>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exH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exH </w:t>
      </w:r>
      <w:r w:rsidRPr="00E055A2">
        <w:rPr>
          <w:iCs/>
          <w:vertAlign w:val="subscript"/>
          <w:lang w:eastAsia="ja-JP"/>
        </w:rPr>
        <w:tab/>
      </w:r>
      <w:r w:rsidRPr="00E055A2">
        <w:rPr>
          <w:iCs/>
          <w:lang w:eastAsia="ja-JP"/>
        </w:rPr>
        <w:t>is theoretical distance of phase exH,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w:t>
      </w:r>
      <w:proofErr w:type="gramStart"/>
      <w:r w:rsidRPr="00E055A2">
        <w:rPr>
          <w:lang w:eastAsia="ja-JP"/>
        </w:rPr>
        <w:t>all</w:t>
      </w:r>
      <w:proofErr w:type="gramEnd"/>
      <w:r w:rsidRPr="00E055A2">
        <w:rPr>
          <w:lang w:eastAsia="ja-JP"/>
        </w:rPr>
        <w:t xml:space="preserve">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w:t>
      </w:r>
      <w:commentRangeStart w:id="6283"/>
      <w:r w:rsidR="00F4681C">
        <w:rPr>
          <w:szCs w:val="24"/>
        </w:rPr>
        <w:t xml:space="preserve">For </w:t>
      </w:r>
      <w:r w:rsidR="008B54ED">
        <w:rPr>
          <w:szCs w:val="24"/>
        </w:rPr>
        <w:t>L</w:t>
      </w:r>
      <w:r w:rsidR="00F4681C">
        <w:rPr>
          <w:szCs w:val="24"/>
        </w:rPr>
        <w:t xml:space="preserve">evel 2 only, the </w:t>
      </w:r>
      <w:r w:rsidR="00F42487">
        <w:rPr>
          <w:szCs w:val="24"/>
        </w:rPr>
        <w:t>applicable WLTC for each part of the procedure shall be taken from the following table:</w:t>
      </w:r>
      <w:commentRangeEnd w:id="6283"/>
      <w:r w:rsidR="00F64E4D">
        <w:rPr>
          <w:rStyle w:val="CommentReference"/>
        </w:rPr>
        <w:commentReference w:id="6283"/>
      </w:r>
    </w:p>
    <w:tbl>
      <w:tblPr>
        <w:tblStyle w:val="SGSTableBasic112"/>
        <w:tblW w:w="8089" w:type="dxa"/>
        <w:tblInd w:w="1129" w:type="dxa"/>
        <w:tblLayout w:type="fixed"/>
        <w:tblLook w:val="04A0" w:firstRow="1" w:lastRow="0" w:firstColumn="1" w:lastColumn="0" w:noHBand="0" w:noVBand="1"/>
      </w:tblPr>
      <w:tblGrid>
        <w:gridCol w:w="1418"/>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3"/>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 xml:space="preserve">Calculation of </w:t>
            </w:r>
            <w:proofErr w:type="gramStart"/>
            <w:r w:rsidRPr="00766AA3">
              <w:rPr>
                <w:i/>
                <w:sz w:val="16"/>
                <w:szCs w:val="16"/>
                <w:lang w:eastAsia="ja-JP"/>
              </w:rPr>
              <w:t>final results</w:t>
            </w:r>
            <w:proofErr w:type="gramEnd"/>
          </w:p>
        </w:tc>
      </w:tr>
      <w:tr w:rsidR="00766AA3" w:rsidRPr="00766AA3" w14:paraId="5E836553" w14:textId="77777777">
        <w:trPr>
          <w:trHeight w:val="412"/>
        </w:trPr>
        <w:tc>
          <w:tcPr>
            <w:tcW w:w="2246" w:type="dxa"/>
            <w:gridSpan w:val="3"/>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265501" w:rsidRPr="00766AA3" w14:paraId="58EADBED" w14:textId="77777777">
        <w:trPr>
          <w:trHeight w:val="412"/>
          <w:ins w:id="6284" w:author="RG Oct 2025f" w:date="2025-10-16T11:44:00Z"/>
        </w:trPr>
        <w:tc>
          <w:tcPr>
            <w:tcW w:w="2246" w:type="dxa"/>
            <w:gridSpan w:val="3"/>
            <w:tcBorders>
              <w:top w:val="single" w:sz="4" w:space="0" w:color="auto"/>
              <w:left w:val="single" w:sz="4" w:space="0" w:color="auto"/>
              <w:bottom w:val="single" w:sz="4" w:space="0" w:color="auto"/>
              <w:right w:val="single" w:sz="4" w:space="0" w:color="auto"/>
            </w:tcBorders>
            <w:vAlign w:val="center"/>
          </w:tcPr>
          <w:p w14:paraId="5BCF9526" w14:textId="77777777" w:rsidR="00265501" w:rsidRPr="00766AA3" w:rsidRDefault="00265501" w:rsidP="00766AA3">
            <w:pPr>
              <w:spacing w:before="40" w:after="120" w:line="220" w:lineRule="exact"/>
              <w:ind w:left="147" w:right="113"/>
              <w:rPr>
                <w:ins w:id="6285" w:author="RG Oct 2025f" w:date="2025-10-16T11:44:00Z" w16du:dateUtc="2025-10-16T10:44:00Z"/>
                <w:sz w:val="18"/>
                <w:szCs w:val="18"/>
                <w:lang w:eastAsia="ja-JP"/>
              </w:rPr>
            </w:pP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599AA19" w14:textId="77777777" w:rsidR="00265501" w:rsidRPr="00766AA3" w:rsidRDefault="00265501" w:rsidP="00766AA3">
            <w:pPr>
              <w:spacing w:before="40" w:after="120" w:line="220" w:lineRule="exact"/>
              <w:ind w:right="113"/>
              <w:jc w:val="center"/>
              <w:rPr>
                <w:ins w:id="6286" w:author="RG Oct 2025f" w:date="2025-10-16T11:44:00Z" w16du:dateUtc="2025-10-16T10:44:00Z"/>
                <w:sz w:val="18"/>
                <w:szCs w:val="18"/>
                <w:lang w:eastAsia="ja-JP"/>
              </w:rPr>
            </w:pP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31F4C03" w14:textId="77777777" w:rsidR="00265501" w:rsidRPr="00766AA3" w:rsidRDefault="00265501" w:rsidP="00766AA3">
            <w:pPr>
              <w:spacing w:before="40" w:after="120" w:line="220" w:lineRule="exact"/>
              <w:ind w:right="113"/>
              <w:jc w:val="center"/>
              <w:rPr>
                <w:ins w:id="6287" w:author="RG Oct 2025f" w:date="2025-10-16T11:44:00Z" w16du:dateUtc="2025-10-16T10:44:00Z"/>
                <w:sz w:val="18"/>
                <w:szCs w:val="18"/>
                <w:lang w:eastAsia="ja-JP"/>
              </w:rPr>
            </w:pPr>
          </w:p>
        </w:tc>
        <w:tc>
          <w:tcPr>
            <w:tcW w:w="1986" w:type="dxa"/>
            <w:gridSpan w:val="2"/>
            <w:tcBorders>
              <w:top w:val="single" w:sz="4" w:space="0" w:color="auto"/>
              <w:left w:val="single" w:sz="4" w:space="0" w:color="auto"/>
              <w:bottom w:val="single" w:sz="4" w:space="0" w:color="auto"/>
              <w:right w:val="single" w:sz="4" w:space="0" w:color="auto"/>
            </w:tcBorders>
          </w:tcPr>
          <w:p w14:paraId="52B3DB24" w14:textId="77777777" w:rsidR="00265501" w:rsidRPr="00766AA3" w:rsidRDefault="00265501" w:rsidP="00766AA3">
            <w:pPr>
              <w:spacing w:before="40" w:after="120" w:line="220" w:lineRule="exact"/>
              <w:ind w:right="113"/>
              <w:jc w:val="center"/>
              <w:rPr>
                <w:ins w:id="6288" w:author="RG Oct 2025f" w:date="2025-10-16T11:44:00Z" w16du:dateUtc="2025-10-16T10:44:00Z"/>
                <w:sz w:val="18"/>
                <w:szCs w:val="18"/>
                <w:lang w:eastAsia="ja-JP"/>
              </w:rPr>
            </w:pPr>
          </w:p>
        </w:tc>
      </w:tr>
      <w:tr w:rsidR="00265501" w:rsidRPr="00766AA3" w14:paraId="5FBB836B" w14:textId="77777777">
        <w:trPr>
          <w:trHeight w:val="412"/>
          <w:ins w:id="6289" w:author="RG Oct 2025f" w:date="2025-10-16T11:44:00Z"/>
        </w:trPr>
        <w:tc>
          <w:tcPr>
            <w:tcW w:w="2246" w:type="dxa"/>
            <w:gridSpan w:val="3"/>
            <w:tcBorders>
              <w:top w:val="single" w:sz="4" w:space="0" w:color="auto"/>
              <w:left w:val="single" w:sz="4" w:space="0" w:color="auto"/>
              <w:bottom w:val="single" w:sz="4" w:space="0" w:color="auto"/>
              <w:right w:val="single" w:sz="4" w:space="0" w:color="auto"/>
            </w:tcBorders>
            <w:vAlign w:val="center"/>
          </w:tcPr>
          <w:p w14:paraId="45054CC9" w14:textId="77777777" w:rsidR="00265501" w:rsidRPr="00766AA3" w:rsidRDefault="00265501" w:rsidP="00766AA3">
            <w:pPr>
              <w:spacing w:before="40" w:after="120" w:line="220" w:lineRule="exact"/>
              <w:ind w:left="147" w:right="113"/>
              <w:rPr>
                <w:ins w:id="6290" w:author="RG Oct 2025f" w:date="2025-10-16T11:44:00Z" w16du:dateUtc="2025-10-16T10:44:00Z"/>
                <w:sz w:val="18"/>
                <w:szCs w:val="18"/>
                <w:lang w:eastAsia="ja-JP"/>
              </w:rPr>
            </w:pP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75FA677" w14:textId="77777777" w:rsidR="00265501" w:rsidRPr="00766AA3" w:rsidRDefault="00265501" w:rsidP="00766AA3">
            <w:pPr>
              <w:spacing w:before="40" w:after="120" w:line="220" w:lineRule="exact"/>
              <w:ind w:right="113"/>
              <w:jc w:val="center"/>
              <w:rPr>
                <w:ins w:id="6291" w:author="RG Oct 2025f" w:date="2025-10-16T11:44:00Z" w16du:dateUtc="2025-10-16T10:44:00Z"/>
                <w:sz w:val="18"/>
                <w:szCs w:val="18"/>
                <w:lang w:eastAsia="ja-JP"/>
              </w:rPr>
            </w:pP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B820F34" w14:textId="77777777" w:rsidR="00265501" w:rsidRPr="00766AA3" w:rsidRDefault="00265501" w:rsidP="00766AA3">
            <w:pPr>
              <w:spacing w:before="40" w:after="120" w:line="220" w:lineRule="exact"/>
              <w:ind w:right="113"/>
              <w:jc w:val="center"/>
              <w:rPr>
                <w:ins w:id="6292" w:author="RG Oct 2025f" w:date="2025-10-16T11:44:00Z" w16du:dateUtc="2025-10-16T10:44:00Z"/>
                <w:sz w:val="18"/>
                <w:szCs w:val="18"/>
                <w:lang w:eastAsia="ja-JP"/>
              </w:rPr>
            </w:pPr>
          </w:p>
        </w:tc>
        <w:tc>
          <w:tcPr>
            <w:tcW w:w="1986" w:type="dxa"/>
            <w:gridSpan w:val="2"/>
            <w:tcBorders>
              <w:top w:val="single" w:sz="4" w:space="0" w:color="auto"/>
              <w:left w:val="single" w:sz="4" w:space="0" w:color="auto"/>
              <w:bottom w:val="single" w:sz="4" w:space="0" w:color="auto"/>
              <w:right w:val="single" w:sz="4" w:space="0" w:color="auto"/>
            </w:tcBorders>
          </w:tcPr>
          <w:p w14:paraId="378E0DFD" w14:textId="77777777" w:rsidR="00265501" w:rsidRPr="00766AA3" w:rsidRDefault="00265501" w:rsidP="00766AA3">
            <w:pPr>
              <w:spacing w:before="40" w:after="120" w:line="220" w:lineRule="exact"/>
              <w:ind w:right="113"/>
              <w:jc w:val="center"/>
              <w:rPr>
                <w:ins w:id="6293" w:author="RG Oct 2025f" w:date="2025-10-16T11:44:00Z" w16du:dateUtc="2025-10-16T10:44:00Z"/>
                <w:sz w:val="18"/>
                <w:szCs w:val="18"/>
                <w:lang w:eastAsia="ja-JP"/>
              </w:rPr>
            </w:pPr>
          </w:p>
        </w:tc>
      </w:tr>
      <w:tr w:rsidR="00766AA3" w:rsidRPr="00766AA3" w14:paraId="1E0F2E8E" w14:textId="77777777">
        <w:trPr>
          <w:trHeight w:val="412"/>
        </w:trPr>
        <w:tc>
          <w:tcPr>
            <w:tcW w:w="2246" w:type="dxa"/>
            <w:gridSpan w:val="3"/>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lastRenderedPageBreak/>
        <w:t>2.1.3.1</w:t>
      </w:r>
      <w:bookmarkStart w:id="6294" w:name="_Toc284587092"/>
      <w:bookmarkStart w:id="6295" w:name="_Toc284587343"/>
      <w:r w:rsidRPr="00E055A2">
        <w:rPr>
          <w:szCs w:val="24"/>
        </w:rPr>
        <w:t>.</w:t>
      </w:r>
      <w:r w:rsidRPr="00E055A2">
        <w:rPr>
          <w:szCs w:val="24"/>
        </w:rPr>
        <w:tab/>
        <w:t>Background particulate measurement</w:t>
      </w:r>
      <w:bookmarkEnd w:id="6294"/>
      <w:bookmarkEnd w:id="6295"/>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 xml:space="preserve">Where subtraction of the background contribution gives a negative result, the background level shall </w:t>
      </w:r>
      <w:proofErr w:type="gramStart"/>
      <w:r w:rsidRPr="00E055A2">
        <w:t>be considered to be</w:t>
      </w:r>
      <w:proofErr w:type="gramEnd"/>
      <w:r w:rsidRPr="00E055A2">
        <w:t xml:space="preserv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6296" w:name="_Toc284587093"/>
      <w:bookmarkStart w:id="6297" w:name="_Toc284587344"/>
      <w:r w:rsidRPr="00E055A2">
        <w:rPr>
          <w:szCs w:val="24"/>
        </w:rPr>
        <w:t>2.1.3.2.</w:t>
      </w:r>
      <w:r w:rsidRPr="00E055A2">
        <w:rPr>
          <w:szCs w:val="24"/>
        </w:rPr>
        <w:tab/>
        <w:t>Background particle number determination</w:t>
      </w:r>
      <w:bookmarkStart w:id="6298" w:name="_Toc284586954"/>
      <w:bookmarkStart w:id="6299" w:name="_Toc284587076"/>
      <w:bookmarkStart w:id="6300" w:name="_Toc284587327"/>
      <w:bookmarkStart w:id="6301" w:name="_Toc289686195"/>
      <w:bookmarkEnd w:id="6296"/>
      <w:bookmarkEnd w:id="6297"/>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 xml:space="preserve">Where subtraction of the background contribution gives a negative result, the PN result shall </w:t>
      </w:r>
      <w:proofErr w:type="gramStart"/>
      <w:r w:rsidRPr="00E055A2">
        <w:t>be considered to be</w:t>
      </w:r>
      <w:proofErr w:type="gramEnd"/>
      <w:r w:rsidRPr="00E055A2">
        <w:t xml:space="preserv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lastRenderedPageBreak/>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6302" w:name="_Hlk494988202"/>
      <w:r w:rsidRPr="00E055A2">
        <w:rPr>
          <w:szCs w:val="24"/>
        </w:rPr>
        <w:t xml:space="preserve">Atmospheric pressure shall be measurable with a precision of </w:t>
      </w:r>
      <w:r w:rsidRPr="00E055A2">
        <w:t>±</w:t>
      </w:r>
      <w:r w:rsidRPr="00E055A2">
        <w:rPr>
          <w:szCs w:val="24"/>
        </w:rPr>
        <w:t>0.1 kPa.</w:t>
      </w:r>
      <w:bookmarkEnd w:id="6302"/>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6303"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6303"/>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6298"/>
      <w:bookmarkEnd w:id="6299"/>
      <w:bookmarkEnd w:id="6300"/>
      <w:bookmarkEnd w:id="6301"/>
    </w:p>
    <w:p w14:paraId="0F0BDD69" w14:textId="77777777" w:rsidR="00A1474E" w:rsidRPr="00E055A2" w:rsidRDefault="00A1474E" w:rsidP="00A1474E">
      <w:pPr>
        <w:pStyle w:val="SingleTxtG"/>
        <w:keepNext/>
        <w:ind w:left="2268" w:hanging="1134"/>
        <w:rPr>
          <w:szCs w:val="24"/>
        </w:rPr>
      </w:pPr>
      <w:bookmarkStart w:id="6304" w:name="_Toc284587077"/>
      <w:bookmarkStart w:id="6305" w:name="_Toc284587328"/>
      <w:r w:rsidRPr="00E055A2">
        <w:rPr>
          <w:szCs w:val="24"/>
        </w:rPr>
        <w:t>2.2.2.1.</w:t>
      </w:r>
      <w:r w:rsidRPr="00E055A2">
        <w:rPr>
          <w:szCs w:val="24"/>
        </w:rPr>
        <w:tab/>
        <w:t xml:space="preserve">Test </w:t>
      </w:r>
      <w:bookmarkEnd w:id="6304"/>
      <w:bookmarkEnd w:id="6305"/>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6306" w:name="_Toc284587078"/>
      <w:bookmarkStart w:id="6307" w:name="_Toc284587329"/>
      <w:r w:rsidRPr="00E055A2">
        <w:rPr>
          <w:szCs w:val="24"/>
        </w:rPr>
        <w:t>2.2.2.2.</w:t>
      </w:r>
      <w:r w:rsidRPr="00E055A2">
        <w:rPr>
          <w:szCs w:val="24"/>
        </w:rPr>
        <w:tab/>
        <w:t>Soak area</w:t>
      </w:r>
      <w:bookmarkEnd w:id="6306"/>
      <w:bookmarkEnd w:id="6307"/>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6308" w:name="_Toc284587079"/>
      <w:bookmarkStart w:id="6309" w:name="_Toc284587330"/>
      <w:r w:rsidRPr="00E055A2">
        <w:rPr>
          <w:szCs w:val="24"/>
        </w:rPr>
        <w:t>2.3.</w:t>
      </w:r>
      <w:r w:rsidRPr="00E055A2">
        <w:rPr>
          <w:szCs w:val="24"/>
        </w:rPr>
        <w:tab/>
        <w:t>Test vehicle</w:t>
      </w:r>
      <w:bookmarkEnd w:id="6308"/>
      <w:bookmarkEnd w:id="6309"/>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6310"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6310"/>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w:t>
      </w:r>
      <w:r w:rsidRPr="00E055A2">
        <w:rPr>
          <w:lang w:val="en-US"/>
        </w:rPr>
        <w:lastRenderedPageBreak/>
        <w:t xml:space="preserve">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6311"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6312"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6312"/>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6313" w:name="_Hlk527373030"/>
      <w:r w:rsidRPr="00E055A2">
        <w:t xml:space="preserve">or </w:t>
      </w:r>
      <w:r w:rsidRPr="00E055A2">
        <w:rPr>
          <w:rFonts w:eastAsia="Calibri"/>
        </w:rPr>
        <w:t>when the calculation of the road load of vehicles L and H is based on the default road load.</w:t>
      </w:r>
      <w:bookmarkEnd w:id="6313"/>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lastRenderedPageBreak/>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6314" w:name="_Hlk515044154"/>
      <w:r w:rsidRPr="00E055A2">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6314"/>
    </w:p>
    <w:tbl>
      <w:tblPr>
        <w:tblStyle w:val="TableGrid"/>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6315"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6315"/>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6316" w:name="_Hlk526591508"/>
      <w:r w:rsidRPr="00E055A2">
        <w:t>limits of the selection of vehicle M</w:t>
      </w:r>
      <w:bookmarkEnd w:id="6316"/>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lastRenderedPageBreak/>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-output of step 4a is necessary (not described in Table A7/1). The linearity of the corrected measured and 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lastRenderedPageBreak/>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6311"/>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6317" w:name="_Toc284587082"/>
      <w:bookmarkStart w:id="6318" w:name="_Toc284587333"/>
      <w:r w:rsidRPr="00E055A2">
        <w:rPr>
          <w:szCs w:val="24"/>
        </w:rPr>
        <w:t>2.4.</w:t>
      </w:r>
      <w:bookmarkEnd w:id="6317"/>
      <w:bookmarkEnd w:id="6318"/>
      <w:r w:rsidRPr="00E055A2">
        <w:rPr>
          <w:szCs w:val="24"/>
        </w:rPr>
        <w:tab/>
        <w:t>Settings</w:t>
      </w:r>
    </w:p>
    <w:p w14:paraId="72CE01E3" w14:textId="77777777" w:rsidR="00A1474E" w:rsidRPr="00E055A2" w:rsidRDefault="00A1474E" w:rsidP="00A1474E">
      <w:pPr>
        <w:pStyle w:val="SingleTxtG"/>
        <w:ind w:left="2268" w:hanging="1134"/>
        <w:rPr>
          <w:szCs w:val="24"/>
        </w:rPr>
      </w:pPr>
      <w:bookmarkStart w:id="6319" w:name="_Toc284587094"/>
      <w:bookmarkStart w:id="6320" w:name="_Toc284587345"/>
      <w:r w:rsidRPr="00E055A2">
        <w:rPr>
          <w:szCs w:val="24"/>
        </w:rPr>
        <w:t>2.4.1.</w:t>
      </w:r>
      <w:r w:rsidRPr="00E055A2">
        <w:rPr>
          <w:szCs w:val="24"/>
        </w:rPr>
        <w:tab/>
        <w:t>Dynamometer settings and verification</w:t>
      </w:r>
      <w:bookmarkEnd w:id="6319"/>
      <w:bookmarkEnd w:id="6320"/>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6321"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w:t>
      </w:r>
      <w:proofErr w:type="gramStart"/>
      <w:r w:rsidRPr="00E055A2">
        <w:rPr>
          <w:szCs w:val="24"/>
          <w:lang w:val="en-US"/>
        </w:rPr>
        <w:t>2.1.1</w:t>
      </w:r>
      <w:proofErr w:type="gramEnd"/>
      <w:r w:rsidRPr="00E055A2">
        <w:rPr>
          <w:szCs w:val="24"/>
          <w:lang w:val="en-US"/>
        </w:rPr>
        <w:t>.</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lastRenderedPageBreak/>
        <w:t>2.4.2.1.2.</w:t>
      </w:r>
      <w:r w:rsidRPr="00E055A2">
        <w:rPr>
          <w:szCs w:val="24"/>
        </w:rPr>
        <w:tab/>
      </w:r>
      <w:bookmarkStart w:id="6322"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6322"/>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6321"/>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 xml:space="preserve">If the test vehicle is tested on a 4WD dynamometer in 2WD operation the wheels on the non-powered axle may rotate during the test, provided that the </w:t>
      </w:r>
      <w:r w:rsidRPr="00E055A2">
        <w:lastRenderedPageBreak/>
        <w:t>vehicle dynamometer operation mode and vehicle coastdown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 xml:space="preserve">At the request of the manufacturer and with the approval of the approval authority, the vehicle which </w:t>
      </w:r>
      <w:proofErr w:type="gramStart"/>
      <w:r w:rsidRPr="00E055A2">
        <w:t>has to</w:t>
      </w:r>
      <w:proofErr w:type="gramEnd"/>
      <w:r w:rsidRPr="00E055A2">
        <w:t xml:space="preserve">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w:t>
      </w:r>
      <w:proofErr w:type="gramStart"/>
      <w:r w:rsidRPr="00E055A2">
        <w:rPr>
          <w:szCs w:val="24"/>
          <w:lang w:val="en-US"/>
        </w:rPr>
        <w:t>a dynamometer in</w:t>
      </w:r>
      <w:proofErr w:type="gramEnd"/>
      <w:r w:rsidRPr="00E055A2">
        <w:rPr>
          <w:szCs w:val="24"/>
          <w:lang w:val="en-US"/>
        </w:rPr>
        <w:t xml:space="preserve"> 2WD operation or 4WD operation shall be included in all relevant test reports. In the case that the vehicle was tested on a 4WD dynamometer, with that dynamometer in 2WD operation, this information shall also indicate </w:t>
      </w:r>
      <w:proofErr w:type="gramStart"/>
      <w:r w:rsidRPr="00E055A2">
        <w:rPr>
          <w:szCs w:val="24"/>
          <w:lang w:val="en-US"/>
        </w:rPr>
        <w:t>whether or not</w:t>
      </w:r>
      <w:proofErr w:type="gramEnd"/>
      <w:r w:rsidRPr="00E055A2">
        <w:rPr>
          <w:szCs w:val="24"/>
          <w:lang w:val="en-US"/>
        </w:rPr>
        <w:t xml:space="preserve">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w:t>
      </w:r>
      <w:r w:rsidRPr="00E055A2">
        <w:rPr>
          <w:color w:val="000000" w:themeColor="text1"/>
          <w:lang w:val="en-US"/>
        </w:rPr>
        <w:lastRenderedPageBreak/>
        <w:t xml:space="preserve">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6323" w:name="_Toc284587083"/>
      <w:bookmarkStart w:id="6324" w:name="_Toc284587334"/>
      <w:r w:rsidRPr="00E055A2">
        <w:rPr>
          <w:szCs w:val="24"/>
        </w:rPr>
        <w:t>2.4.5.</w:t>
      </w:r>
      <w:r w:rsidRPr="00E055A2">
        <w:rPr>
          <w:szCs w:val="24"/>
        </w:rPr>
        <w:tab/>
        <w:t>Tyres</w:t>
      </w:r>
      <w:bookmarkEnd w:id="6323"/>
      <w:bookmarkEnd w:id="6324"/>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6325" w:name="_Toc284586955"/>
      <w:bookmarkStart w:id="6326" w:name="_Toc284587084"/>
      <w:bookmarkStart w:id="6327" w:name="_Toc284587335"/>
      <w:bookmarkStart w:id="6328" w:name="_Toc289686196"/>
      <w:r w:rsidRPr="00E055A2">
        <w:rPr>
          <w:szCs w:val="24"/>
        </w:rPr>
        <w:t>2.4.6.</w:t>
      </w:r>
      <w:r w:rsidRPr="00E055A2">
        <w:rPr>
          <w:szCs w:val="24"/>
        </w:rPr>
        <w:tab/>
        <w:t>Reference fuel</w:t>
      </w:r>
      <w:bookmarkEnd w:id="6325"/>
      <w:bookmarkEnd w:id="6326"/>
      <w:bookmarkEnd w:id="6327"/>
      <w:bookmarkEnd w:id="6328"/>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 xml:space="preserve">The vehicle shall be approximately horizontal during the test </w:t>
      </w:r>
      <w:proofErr w:type="gramStart"/>
      <w:r w:rsidRPr="00E055A2">
        <w:rPr>
          <w:szCs w:val="24"/>
        </w:rPr>
        <w:t>so as to</w:t>
      </w:r>
      <w:proofErr w:type="gramEnd"/>
      <w:r w:rsidRPr="00E055A2">
        <w:rPr>
          <w:szCs w:val="24"/>
        </w:rPr>
        <w:t xml:space="preserve">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6329" w:name="_Toc284587164"/>
      <w:bookmarkStart w:id="6330" w:name="_Toc284587415"/>
      <w:r w:rsidRPr="00E055A2">
        <w:rPr>
          <w:szCs w:val="24"/>
        </w:rPr>
        <w:t>2.6.</w:t>
      </w:r>
      <w:r w:rsidRPr="00E055A2">
        <w:rPr>
          <w:szCs w:val="24"/>
        </w:rPr>
        <w:tab/>
        <w:t>Test vehicle preconditioning</w:t>
      </w:r>
      <w:bookmarkEnd w:id="6329"/>
      <w:bookmarkEnd w:id="6330"/>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w:t>
      </w:r>
      <w:r w:rsidRPr="00E055A2">
        <w:rPr>
          <w:szCs w:val="24"/>
          <w:lang w:eastAsia="de-DE"/>
        </w:rPr>
        <w:lastRenderedPageBreak/>
        <w:t xml:space="preserve">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 xml:space="preserve">The test vehicle shall be placed, either by being driven or </w:t>
      </w:r>
      <w:proofErr w:type="gramStart"/>
      <w:r w:rsidRPr="00E055A2">
        <w:rPr>
          <w:szCs w:val="24"/>
          <w:lang w:eastAsia="de-DE"/>
        </w:rPr>
        <w:t>pushed,</w:t>
      </w:r>
      <w:proofErr w:type="gramEnd"/>
      <w:r w:rsidRPr="00E055A2">
        <w:rPr>
          <w:szCs w:val="24"/>
          <w:lang w:eastAsia="de-DE"/>
        </w:rPr>
        <w:t xml:space="preserve"> on a dynamometer and operated through the applicable WLTCs. The vehicle need not be </w:t>
      </w:r>
      <w:proofErr w:type="gramStart"/>
      <w:r w:rsidRPr="00E055A2">
        <w:rPr>
          <w:szCs w:val="24"/>
          <w:lang w:eastAsia="de-DE"/>
        </w:rPr>
        <w:t>cold, and</w:t>
      </w:r>
      <w:proofErr w:type="gramEnd"/>
      <w:r w:rsidRPr="00E055A2">
        <w:rPr>
          <w:szCs w:val="24"/>
          <w:lang w:eastAsia="de-DE"/>
        </w:rPr>
        <w:t xml:space="preserve">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6331" w:name="_Hlk494988538"/>
      <w:r w:rsidRPr="00E055A2">
        <w:rPr>
          <w:szCs w:val="24"/>
          <w:lang w:eastAsia="de-DE"/>
        </w:rPr>
        <w:t xml:space="preserve">In the cases where LPG or NG/biomethane is used as a fuel, it is permissible that the engine is started on petrol and switched automatically to LPG or NG/biomethane after a predetermined </w:t>
      </w:r>
      <w:proofErr w:type="gramStart"/>
      <w:r w:rsidRPr="00E055A2">
        <w:rPr>
          <w:szCs w:val="24"/>
          <w:lang w:eastAsia="de-DE"/>
        </w:rPr>
        <w:t>period of time</w:t>
      </w:r>
      <w:proofErr w:type="gramEnd"/>
      <w:r w:rsidRPr="00E055A2">
        <w:rPr>
          <w:szCs w:val="24"/>
          <w:lang w:eastAsia="de-DE"/>
        </w:rPr>
        <w:t xml:space="preserve"> that cannot be changed by the driver. This </w:t>
      </w:r>
      <w:proofErr w:type="gramStart"/>
      <w:r w:rsidRPr="00E055A2">
        <w:rPr>
          <w:szCs w:val="24"/>
          <w:lang w:eastAsia="de-DE"/>
        </w:rPr>
        <w:t>period of time</w:t>
      </w:r>
      <w:proofErr w:type="gramEnd"/>
      <w:r w:rsidRPr="00E055A2">
        <w:rPr>
          <w:szCs w:val="24"/>
          <w:lang w:eastAsia="de-DE"/>
        </w:rPr>
        <w:t xml:space="preserv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6331"/>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 xml:space="preserve">At the request of the manufacturer or the responsible authority, additional WLTCs may be performed </w:t>
      </w:r>
      <w:proofErr w:type="gramStart"/>
      <w:r w:rsidRPr="00E055A2">
        <w:rPr>
          <w:szCs w:val="24"/>
          <w:lang w:eastAsia="de-DE"/>
        </w:rPr>
        <w:t>in order to</w:t>
      </w:r>
      <w:proofErr w:type="gramEnd"/>
      <w:r w:rsidRPr="00E055A2">
        <w:rPr>
          <w:szCs w:val="24"/>
          <w:lang w:eastAsia="de-DE"/>
        </w:rPr>
        <w:t xml:space="preserve">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6332"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6333"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6333"/>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lastRenderedPageBreak/>
        <w:t>2.6.6.2.</w:t>
      </w:r>
      <w:r w:rsidRPr="00E055A2">
        <w:rPr>
          <w:szCs w:val="24"/>
          <w:lang w:eastAsia="de-DE"/>
        </w:rPr>
        <w:tab/>
      </w:r>
      <w:r w:rsidRPr="00E055A2">
        <w:rPr>
          <w:szCs w:val="24"/>
          <w:lang w:val="en-US" w:eastAsia="de-DE"/>
        </w:rPr>
        <w:t xml:space="preserve">If the vehicle has no predominant mode because it has two or more configurable start modes, the </w:t>
      </w:r>
      <w:proofErr w:type="gramStart"/>
      <w:r w:rsidRPr="00E055A2">
        <w:rPr>
          <w:szCs w:val="24"/>
          <w:lang w:val="en-US" w:eastAsia="de-DE"/>
        </w:rPr>
        <w:t>worst case</w:t>
      </w:r>
      <w:proofErr w:type="gramEnd"/>
      <w:r w:rsidRPr="00E055A2">
        <w:rPr>
          <w:szCs w:val="24"/>
          <w:lang w:val="en-US" w:eastAsia="de-DE"/>
        </w:rPr>
        <w:t xml:space="preserv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6334"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6334"/>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r>
      <w:proofErr w:type="gramStart"/>
      <w:r w:rsidRPr="00E055A2">
        <w:rPr>
          <w:szCs w:val="24"/>
          <w:lang w:eastAsia="de-DE"/>
        </w:rPr>
        <w:t>On the basis of</w:t>
      </w:r>
      <w:proofErr w:type="gramEnd"/>
      <w:r w:rsidRPr="00E055A2">
        <w:rPr>
          <w:szCs w:val="24"/>
          <w:lang w:eastAsia="de-DE"/>
        </w:rPr>
        <w:t xml:space="preserve">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6335" w:name="_Hlk482633825"/>
      <w:bookmarkEnd w:id="6332"/>
      <w:r w:rsidRPr="00E055A2">
        <w:rPr>
          <w:szCs w:val="24"/>
          <w:lang w:eastAsia="de-DE"/>
        </w:rPr>
        <w:t>2.6.7.</w:t>
      </w:r>
      <w:r w:rsidRPr="00E055A2">
        <w:rPr>
          <w:szCs w:val="24"/>
          <w:lang w:eastAsia="de-DE"/>
        </w:rPr>
        <w:tab/>
      </w:r>
      <w:bookmarkStart w:id="6336" w:name="_Hlk481143502"/>
      <w:bookmarkStart w:id="6337" w:name="_Hlk482777961"/>
      <w:r w:rsidRPr="00E055A2">
        <w:rPr>
          <w:szCs w:val="24"/>
          <w:lang w:eastAsia="de-DE"/>
        </w:rPr>
        <w:t>Voiding of the Type 1 test and completion of the cycle</w:t>
      </w:r>
      <w:bookmarkEnd w:id="6336"/>
    </w:p>
    <w:bookmarkEnd w:id="6337"/>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6335"/>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 xml:space="preserve">The distance </w:t>
      </w:r>
      <w:proofErr w:type="gramStart"/>
      <w:r w:rsidRPr="00E055A2">
        <w:rPr>
          <w:szCs w:val="24"/>
          <w:lang w:eastAsia="de-DE"/>
        </w:rPr>
        <w:t>actually driven</w:t>
      </w:r>
      <w:proofErr w:type="gramEnd"/>
      <w:r w:rsidRPr="00E055A2">
        <w:rPr>
          <w:szCs w:val="24"/>
          <w:lang w:eastAsia="de-DE"/>
        </w:rPr>
        <w:t xml:space="preserve">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6338"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lastRenderedPageBreak/>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ins w:id="6339" w:author="RG Sept 2025c" w:date="2025-09-23T12:26:00Z"/>
        </w:trPr>
        <w:tc>
          <w:tcPr>
            <w:tcW w:w="1843" w:type="dxa"/>
            <w:vAlign w:val="center"/>
          </w:tcPr>
          <w:p w14:paraId="0CFF8944" w14:textId="2E107599" w:rsidR="006256A2" w:rsidRPr="00E055A2" w:rsidRDefault="006256A2" w:rsidP="006256A2">
            <w:pPr>
              <w:spacing w:line="240" w:lineRule="exact"/>
              <w:ind w:right="22"/>
              <w:rPr>
                <w:ins w:id="6340" w:author="RG Sept 2025c" w:date="2025-09-23T12:26:00Z" w16du:dateUtc="2025-09-23T11:26:00Z"/>
                <w:rFonts w:asciiTheme="majorBidi" w:hAnsiTheme="majorBidi" w:cstheme="majorBidi"/>
              </w:rPr>
            </w:pPr>
            <w:commentRangeStart w:id="6341"/>
            <w:ins w:id="6342" w:author="RG Sept 2025c" w:date="2025-09-23T12:27:00Z" w16du:dateUtc="2025-09-23T11:27:00Z">
              <w:r>
                <w:rPr>
                  <w:rFonts w:asciiTheme="majorBidi" w:hAnsiTheme="majorBidi" w:cstheme="majorBidi"/>
                </w:rPr>
                <w:t>Annex B10 Electric Range at Low Temperature</w:t>
              </w:r>
            </w:ins>
          </w:p>
        </w:tc>
        <w:tc>
          <w:tcPr>
            <w:tcW w:w="1559" w:type="dxa"/>
            <w:vAlign w:val="center"/>
          </w:tcPr>
          <w:p w14:paraId="42419B64" w14:textId="61861954" w:rsidR="006256A2" w:rsidRPr="00E055A2" w:rsidRDefault="006256A2" w:rsidP="006256A2">
            <w:pPr>
              <w:spacing w:line="240" w:lineRule="exact"/>
              <w:ind w:right="140"/>
              <w:rPr>
                <w:ins w:id="6343" w:author="RG Sept 2025c" w:date="2025-09-23T12:26:00Z" w16du:dateUtc="2025-09-23T11:26:00Z"/>
                <w:rFonts w:asciiTheme="majorBidi" w:hAnsiTheme="majorBidi" w:cstheme="majorBidi"/>
              </w:rPr>
            </w:pPr>
            <w:ins w:id="6344" w:author="RG Sept 2025c" w:date="2025-09-23T12:27:00Z" w16du:dateUtc="2025-09-23T11:27:00Z">
              <w:r>
                <w:rPr>
                  <w:rFonts w:asciiTheme="majorBidi" w:hAnsiTheme="majorBidi" w:cstheme="majorBidi"/>
                </w:rPr>
                <w:t>-</w:t>
              </w:r>
            </w:ins>
          </w:p>
        </w:tc>
        <w:tc>
          <w:tcPr>
            <w:tcW w:w="1418" w:type="dxa"/>
            <w:vAlign w:val="center"/>
          </w:tcPr>
          <w:p w14:paraId="69F3332D" w14:textId="70869D8E" w:rsidR="006256A2" w:rsidRPr="00E055A2" w:rsidRDefault="006256A2" w:rsidP="006256A2">
            <w:pPr>
              <w:spacing w:line="240" w:lineRule="exact"/>
              <w:ind w:right="140"/>
              <w:rPr>
                <w:ins w:id="6345" w:author="RG Sept 2025c" w:date="2025-09-23T12:26:00Z" w16du:dateUtc="2025-09-23T11:26:00Z"/>
                <w:rFonts w:asciiTheme="majorBidi" w:hAnsiTheme="majorBidi" w:cstheme="majorBidi"/>
              </w:rPr>
            </w:pPr>
            <w:ins w:id="6346" w:author="RG Sept 2025c" w:date="2025-09-23T12:27:00Z" w16du:dateUtc="2025-09-23T11:27:00Z">
              <w:r>
                <w:rPr>
                  <w:rFonts w:asciiTheme="majorBidi" w:hAnsiTheme="majorBidi" w:cstheme="majorBidi"/>
                </w:rPr>
                <w:t>-</w:t>
              </w:r>
            </w:ins>
          </w:p>
        </w:tc>
        <w:tc>
          <w:tcPr>
            <w:tcW w:w="2126" w:type="dxa"/>
            <w:vAlign w:val="center"/>
          </w:tcPr>
          <w:p w14:paraId="31FF3C1C" w14:textId="77573BF5" w:rsidR="006256A2" w:rsidRPr="00E055A2" w:rsidRDefault="006256A2" w:rsidP="006256A2">
            <w:pPr>
              <w:spacing w:line="240" w:lineRule="exact"/>
              <w:ind w:right="57"/>
              <w:jc w:val="both"/>
              <w:rPr>
                <w:ins w:id="6347" w:author="RG Sept 2025c" w:date="2025-09-23T12:26:00Z" w16du:dateUtc="2025-09-23T11:26:00Z"/>
                <w:rFonts w:asciiTheme="majorBidi" w:hAnsiTheme="majorBidi" w:cstheme="majorBidi"/>
              </w:rPr>
            </w:pPr>
            <w:ins w:id="6348" w:author="RG Sept 2025c" w:date="2025-09-23T12:27:00Z" w16du:dateUtc="2025-09-23T11:27:00Z">
              <w:r w:rsidRPr="00E055A2">
                <w:rPr>
                  <w:rFonts w:asciiTheme="majorBidi" w:hAnsiTheme="majorBidi" w:cstheme="majorBidi"/>
                </w:rPr>
                <w:t>Tolerance (2)</w:t>
              </w:r>
              <w:commentRangeStart w:id="6349"/>
              <w:r w:rsidRPr="00E055A2">
                <w:rPr>
                  <w:rFonts w:asciiTheme="majorBidi" w:hAnsiTheme="majorBidi" w:cstheme="majorBidi"/>
                </w:rPr>
                <w:t>*</w:t>
              </w:r>
              <w:commentRangeEnd w:id="6341"/>
              <w:r>
                <w:rPr>
                  <w:rStyle w:val="CommentReference"/>
                </w:rPr>
                <w:commentReference w:id="6341"/>
              </w:r>
            </w:ins>
            <w:commentRangeEnd w:id="6349"/>
            <w:r w:rsidR="009D456B">
              <w:rPr>
                <w:rStyle w:val="CommentReference"/>
              </w:rPr>
              <w:commentReference w:id="6349"/>
            </w:r>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6338"/>
    </w:p>
    <w:p w14:paraId="41E6A54E" w14:textId="77777777" w:rsidR="00A1474E" w:rsidRPr="00E055A2" w:rsidRDefault="00A1474E" w:rsidP="00A1474E">
      <w:pPr>
        <w:pStyle w:val="SingleTxtG"/>
        <w:keepNext/>
        <w:spacing w:after="0"/>
        <w:ind w:left="567" w:firstLine="567"/>
        <w:rPr>
          <w:szCs w:val="24"/>
          <w:lang w:eastAsia="de-DE"/>
        </w:rPr>
      </w:pPr>
      <w:bookmarkStart w:id="6350" w:name="_Hlk526590516"/>
      <w:r w:rsidRPr="00E055A2">
        <w:rPr>
          <w:szCs w:val="24"/>
          <w:lang w:eastAsia="de-DE"/>
        </w:rPr>
        <w:lastRenderedPageBreak/>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6350"/>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6351" w:name="_Hlk82681440"/>
      <w:r w:rsidRPr="00E055A2">
        <w:rPr>
          <w:lang w:eastAsia="fr-FR"/>
        </w:rPr>
        <w:t>paragraph 2. of Appendix 2 to Annex B6</w:t>
      </w:r>
      <w:bookmarkEnd w:id="6351"/>
      <w:r w:rsidRPr="00E055A2">
        <w:rPr>
          <w:lang w:eastAsia="fr-FR"/>
        </w:rPr>
        <w:t xml:space="preserve">. In the case of OVC-HEVs and NOVC-HEVs the DC/DC converter current shall be measured following the procedure and requirements set out in </w:t>
      </w:r>
      <w:bookmarkStart w:id="6352" w:name="_Hlk82681457"/>
      <w:r w:rsidRPr="00E055A2">
        <w:rPr>
          <w:lang w:eastAsia="fr-FR"/>
        </w:rPr>
        <w:t>paragraph 2. of Appendix 3 to Annex B8</w:t>
      </w:r>
      <w:bookmarkEnd w:id="6352"/>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5AB90740" w:rsidR="00A1474E" w:rsidRPr="002C1189" w:rsidRDefault="003C64BC" w:rsidP="00A1474E">
      <w:pPr>
        <w:spacing w:after="120"/>
        <w:ind w:left="2268" w:right="1134" w:hanging="1134"/>
        <w:jc w:val="both"/>
        <w:rPr>
          <w:lang w:eastAsia="fr-FR"/>
        </w:rPr>
      </w:pPr>
      <w:commentRangeStart w:id="6353"/>
      <w:commentRangeStart w:id="6354"/>
      <w:del w:id="6355" w:author="RG Oct 2025e" w:date="2025-10-15T15:35:00Z" w16du:dateUtc="2025-10-15T14:35:00Z">
        <w:r w:rsidRPr="002C1189" w:rsidDel="00490986">
          <w:rPr>
            <w:lang w:eastAsia="fr-FR"/>
          </w:rPr>
          <w:delText>[</w:delText>
        </w:r>
      </w:del>
      <w:commentRangeEnd w:id="6353"/>
      <w:r w:rsidR="000163B4" w:rsidRPr="002C1189">
        <w:rPr>
          <w:rStyle w:val="CommentReference"/>
        </w:rPr>
        <w:commentReference w:id="6353"/>
      </w:r>
      <w:commentRangeEnd w:id="6354"/>
      <w:r w:rsidR="00263F30" w:rsidRPr="002C1189">
        <w:rPr>
          <w:rStyle w:val="CommentReference"/>
        </w:rPr>
        <w:commentReference w:id="6354"/>
      </w:r>
      <w:r w:rsidR="00A1474E" w:rsidRPr="002C1189">
        <w:rPr>
          <w:lang w:eastAsia="fr-FR"/>
        </w:rPr>
        <w:t>2.6.8.5.</w:t>
      </w:r>
      <w:r w:rsidR="00A1474E" w:rsidRPr="002C1189">
        <w:rPr>
          <w:lang w:eastAsia="fr-FR"/>
        </w:rPr>
        <w:tab/>
        <w:t>OBFCM data recording and storing</w:t>
      </w:r>
      <w:ins w:id="6356" w:author="RG Oct 2025f" w:date="2025-10-16T12:27:00Z" w16du:dateUtc="2025-10-16T11:27:00Z">
        <w:r w:rsidR="002C1645">
          <w:rPr>
            <w:lang w:eastAsia="fr-FR"/>
          </w:rPr>
          <w:t xml:space="preserve"> </w:t>
        </w:r>
        <w:r w:rsidR="002C1645" w:rsidRPr="00971E54">
          <w:rPr>
            <w:rFonts w:eastAsia="Calibri"/>
            <w:lang w:val="de-DE"/>
          </w:rPr>
          <w:t>(not applicable for Level 1C)</w:t>
        </w:r>
      </w:ins>
    </w:p>
    <w:p w14:paraId="2512AA31" w14:textId="77777777" w:rsidR="007A0CF3" w:rsidRPr="002C1189" w:rsidRDefault="00AF455F" w:rsidP="00490986">
      <w:pPr>
        <w:spacing w:after="120"/>
        <w:ind w:left="2268" w:right="1134" w:hanging="1134"/>
        <w:jc w:val="both"/>
        <w:rPr>
          <w:ins w:id="6357" w:author="RG Oct 2025e" w:date="2025-10-15T15:36:00Z" w16du:dateUtc="2025-10-15T14:36:00Z"/>
          <w:lang w:eastAsia="fr-FR"/>
          <w:rPrChange w:id="6358" w:author="RG Oct 2025e" w:date="2025-10-15T15:38:00Z" w16du:dateUtc="2025-10-15T14:38:00Z">
            <w:rPr>
              <w:ins w:id="6359" w:author="RG Oct 2025e" w:date="2025-10-15T15:36:00Z" w16du:dateUtc="2025-10-15T14:36:00Z"/>
              <w:highlight w:val="yellow"/>
              <w:lang w:eastAsia="fr-FR"/>
            </w:rPr>
          </w:rPrChange>
        </w:rPr>
      </w:pPr>
      <w:ins w:id="6360" w:author="RG Oct 2025e" w:date="2025-10-15T15:35:00Z" w16du:dateUtc="2025-10-15T14:35:00Z">
        <w:r w:rsidRPr="002C1189">
          <w:rPr>
            <w:lang w:eastAsia="fr-FR"/>
            <w:rPrChange w:id="6361" w:author="RG Oct 2025e" w:date="2025-10-15T15:38:00Z" w16du:dateUtc="2025-10-15T14:38:00Z">
              <w:rPr>
                <w:highlight w:val="yellow"/>
                <w:lang w:eastAsia="fr-FR"/>
              </w:rPr>
            </w:rPrChange>
          </w:rPr>
          <w:t>2.</w:t>
        </w:r>
        <w:r w:rsidR="00490986" w:rsidRPr="002C1189">
          <w:rPr>
            <w:lang w:eastAsia="fr-FR"/>
            <w:rPrChange w:id="6362" w:author="RG Oct 2025e" w:date="2025-10-15T15:38:00Z" w16du:dateUtc="2025-10-15T14:38:00Z">
              <w:rPr>
                <w:highlight w:val="yellow"/>
                <w:lang w:eastAsia="fr-FR"/>
              </w:rPr>
            </w:rPrChange>
          </w:rPr>
          <w:t>6.8.5.1.</w:t>
        </w:r>
        <w:r w:rsidR="00490986" w:rsidRPr="002C1189">
          <w:rPr>
            <w:lang w:eastAsia="fr-FR"/>
            <w:rPrChange w:id="6363" w:author="RG Oct 2025e" w:date="2025-10-15T15:38:00Z" w16du:dateUtc="2025-10-15T14:38:00Z">
              <w:rPr>
                <w:highlight w:val="yellow"/>
                <w:lang w:eastAsia="fr-FR"/>
              </w:rPr>
            </w:rPrChange>
          </w:rPr>
          <w:tab/>
        </w:r>
      </w:ins>
      <w:ins w:id="6364" w:author="RG Oct 2025e" w:date="2025-10-15T15:36:00Z" w16du:dateUtc="2025-10-15T14:36:00Z">
        <w:r w:rsidR="007A0CF3" w:rsidRPr="002C1189">
          <w:rPr>
            <w:lang w:eastAsia="fr-FR"/>
          </w:rPr>
          <w:t>This paragraph is applicable to Level 1A and 4-phase WLTP test in Level 2 only</w:t>
        </w:r>
        <w:r w:rsidR="007A0CF3" w:rsidRPr="002C1189">
          <w:rPr>
            <w:lang w:eastAsia="fr-FR"/>
            <w:rPrChange w:id="6365" w:author="RG Oct 2025e" w:date="2025-10-15T15:38:00Z" w16du:dateUtc="2025-10-15T14:38:00Z">
              <w:rPr>
                <w:highlight w:val="yellow"/>
                <w:lang w:eastAsia="fr-FR"/>
              </w:rPr>
            </w:rPrChange>
          </w:rPr>
          <w:t xml:space="preserve"> </w:t>
        </w:r>
      </w:ins>
    </w:p>
    <w:p w14:paraId="7EDA501E" w14:textId="1F3A927E" w:rsidR="00A1474E" w:rsidRPr="002C1189" w:rsidRDefault="00A1474E" w:rsidP="007A0CF3">
      <w:pPr>
        <w:spacing w:after="120"/>
        <w:ind w:left="2268" w:right="1134"/>
        <w:jc w:val="both"/>
        <w:rPr>
          <w:lang w:eastAsia="fr-FR"/>
        </w:rPr>
      </w:pPr>
      <w:r w:rsidRPr="002C1189">
        <w:rPr>
          <w:lang w:eastAsia="fr-FR"/>
        </w:rPr>
        <w:t xml:space="preserve">During the Type 1 test, the following parameters referred in Appendix 5 </w:t>
      </w:r>
      <w:bookmarkStart w:id="6366" w:name="_Hlk82681502"/>
      <w:r w:rsidRPr="002C1189">
        <w:rPr>
          <w:lang w:eastAsia="fr-FR"/>
        </w:rPr>
        <w:t>of this Regulation</w:t>
      </w:r>
      <w:bookmarkEnd w:id="6366"/>
      <w:r w:rsidRPr="002C1189">
        <w:rPr>
          <w:lang w:eastAsia="fr-FR"/>
        </w:rPr>
        <w:t xml:space="preserve"> shall be recorded and saved (1 Hz sampling frequency) by the testing lab and shall be made available by the approval authority if requested </w:t>
      </w:r>
      <w:r w:rsidRPr="002C1189">
        <w:t>by a regional authority</w:t>
      </w:r>
      <w:r w:rsidRPr="002C1189">
        <w:rPr>
          <w:lang w:eastAsia="fr-FR"/>
        </w:rPr>
        <w:t>:</w:t>
      </w:r>
    </w:p>
    <w:p w14:paraId="18407A93"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(a)</w:t>
      </w:r>
      <w:r w:rsidRPr="002C1189">
        <w:rPr>
          <w:rFonts w:eastAsia="Calibri"/>
          <w:lang w:val="en-US"/>
        </w:rPr>
        <w:tab/>
        <w:t>Engine fuel rate (grams/second</w:t>
      </w:r>
      <w:proofErr w:type="gramStart"/>
      <w:r w:rsidRPr="002C1189">
        <w:rPr>
          <w:rFonts w:eastAsia="Calibri"/>
          <w:lang w:val="en-US"/>
        </w:rPr>
        <w:t>);</w:t>
      </w:r>
      <w:proofErr w:type="gramEnd"/>
    </w:p>
    <w:p w14:paraId="7CAB0DA0"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(b)</w:t>
      </w:r>
      <w:r w:rsidRPr="002C1189">
        <w:rPr>
          <w:rFonts w:eastAsia="Calibri"/>
          <w:lang w:val="en-US"/>
        </w:rPr>
        <w:tab/>
        <w:t>Engine fuel rate (</w:t>
      </w:r>
      <w:r w:rsidRPr="002C1189">
        <w:rPr>
          <w:rFonts w:eastAsia="Calibri"/>
        </w:rPr>
        <w:t>litres</w:t>
      </w:r>
      <w:r w:rsidRPr="002C1189">
        <w:rPr>
          <w:rFonts w:eastAsia="Calibri"/>
          <w:lang w:val="en-US"/>
        </w:rPr>
        <w:t>/hour</w:t>
      </w:r>
      <w:proofErr w:type="gramStart"/>
      <w:r w:rsidRPr="002C1189">
        <w:rPr>
          <w:rFonts w:eastAsia="Calibri"/>
          <w:lang w:val="en-US"/>
        </w:rPr>
        <w:t>);</w:t>
      </w:r>
      <w:proofErr w:type="gramEnd"/>
      <w:r w:rsidRPr="002C1189">
        <w:rPr>
          <w:rFonts w:eastAsia="Calibri"/>
          <w:lang w:val="en-US"/>
        </w:rPr>
        <w:t xml:space="preserve"> </w:t>
      </w:r>
    </w:p>
    <w:p w14:paraId="4936A41E" w14:textId="78187D47" w:rsidR="00A1474E" w:rsidRPr="002C1189" w:rsidRDefault="00A1474E">
      <w:pPr>
        <w:spacing w:after="120"/>
        <w:ind w:left="2835" w:right="1134" w:hanging="567"/>
        <w:jc w:val="both"/>
        <w:rPr>
          <w:ins w:id="6367" w:author="RG Oct 2025e" w:date="2025-10-15T15:36:00Z" w16du:dateUtc="2025-10-15T14:36:00Z"/>
          <w:lang w:eastAsia="fr-FR"/>
        </w:rPr>
        <w:pPrChange w:id="6368" w:author="RG Oct 2025e" w:date="2025-10-15T15:39:00Z" w16du:dateUtc="2025-10-15T14:39:00Z">
          <w:pPr>
            <w:keepNext/>
            <w:spacing w:after="120"/>
            <w:ind w:left="2835" w:right="1134" w:hanging="567"/>
            <w:jc w:val="both"/>
          </w:pPr>
        </w:pPrChange>
      </w:pPr>
      <w:r w:rsidRPr="002C1189">
        <w:rPr>
          <w:lang w:eastAsia="fr-FR"/>
        </w:rPr>
        <w:t>(c)</w:t>
      </w:r>
      <w:r w:rsidRPr="002C1189">
        <w:rPr>
          <w:lang w:eastAsia="fr-FR"/>
        </w:rPr>
        <w:tab/>
        <w:t>Vehicle fuel rate (grams/second).</w:t>
      </w:r>
      <w:del w:id="6369" w:author="RG Oct 2025e" w:date="2025-10-15T15:36:00Z" w16du:dateUtc="2025-10-15T14:36:00Z">
        <w:r w:rsidR="003C64BC" w:rsidRPr="002C1189" w:rsidDel="007A0CF3">
          <w:rPr>
            <w:lang w:eastAsia="fr-FR"/>
          </w:rPr>
          <w:delText>]</w:delText>
        </w:r>
      </w:del>
    </w:p>
    <w:p w14:paraId="0F9575FB" w14:textId="77777777" w:rsidR="002C1189" w:rsidRPr="002C1189" w:rsidRDefault="007A0CF3" w:rsidP="002C1189">
      <w:pPr>
        <w:keepNext/>
        <w:spacing w:after="120"/>
        <w:ind w:left="2268" w:right="1134" w:hanging="1134"/>
        <w:jc w:val="both"/>
        <w:rPr>
          <w:ins w:id="6370" w:author="RG Oct 2025e" w:date="2025-10-15T15:37:00Z" w16du:dateUtc="2025-10-15T14:37:00Z"/>
          <w:lang w:eastAsia="fr-FR"/>
        </w:rPr>
      </w:pPr>
      <w:ins w:id="6371" w:author="RG Oct 2025e" w:date="2025-10-15T15:37:00Z" w16du:dateUtc="2025-10-15T14:37:00Z">
        <w:r w:rsidRPr="002C1189">
          <w:rPr>
            <w:lang w:eastAsia="fr-FR"/>
          </w:rPr>
          <w:t>2.6.8.5.2.</w:t>
        </w:r>
        <w:r w:rsidRPr="002C1189">
          <w:rPr>
            <w:lang w:eastAsia="fr-FR"/>
          </w:rPr>
          <w:tab/>
        </w:r>
        <w:r w:rsidR="002C1189" w:rsidRPr="002C1189">
          <w:rPr>
            <w:lang w:eastAsia="fr-FR"/>
          </w:rPr>
          <w:t xml:space="preserve">OBFCM data accessibility </w:t>
        </w:r>
      </w:ins>
    </w:p>
    <w:p w14:paraId="73DBDA33" w14:textId="77777777" w:rsidR="002C1189" w:rsidRPr="002C1189" w:rsidRDefault="002C1189">
      <w:pPr>
        <w:spacing w:after="120"/>
        <w:ind w:left="2268" w:right="1134"/>
        <w:jc w:val="both"/>
        <w:rPr>
          <w:ins w:id="6372" w:author="RG Oct 2025e" w:date="2025-10-15T15:37:00Z" w16du:dateUtc="2025-10-15T14:37:00Z"/>
          <w:lang w:eastAsia="fr-FR"/>
        </w:rPr>
        <w:pPrChange w:id="6373" w:author="RG Oct 2025e" w:date="2025-10-15T15:38:00Z" w16du:dateUtc="2025-10-15T14:38:00Z">
          <w:pPr>
            <w:keepNext/>
            <w:spacing w:after="120"/>
            <w:ind w:left="2268" w:right="1134" w:hanging="1134"/>
            <w:jc w:val="both"/>
          </w:pPr>
        </w:pPrChange>
      </w:pPr>
      <w:ins w:id="6374" w:author="RG Oct 2025e" w:date="2025-10-15T15:37:00Z" w16du:dateUtc="2025-10-15T14:37:00Z">
        <w:r w:rsidRPr="002C1189">
          <w:rPr>
            <w:lang w:eastAsia="fr-FR"/>
          </w:rPr>
          <w:t>This paragraph is applicable to Level 1B and Level 2 only</w:t>
        </w:r>
      </w:ins>
    </w:p>
    <w:p w14:paraId="48C39852" w14:textId="1DAD0956" w:rsidR="007A0CF3" w:rsidRPr="00E055A2" w:rsidRDefault="002C1189">
      <w:pPr>
        <w:spacing w:after="120"/>
        <w:ind w:left="2268" w:right="1134"/>
        <w:jc w:val="both"/>
        <w:rPr>
          <w:szCs w:val="24"/>
          <w:lang w:eastAsia="de-DE"/>
        </w:rPr>
        <w:pPrChange w:id="6375" w:author="RG Oct 2025e" w:date="2025-10-15T15:39:00Z" w16du:dateUtc="2025-10-15T14:39:00Z">
          <w:pPr>
            <w:keepNext/>
            <w:spacing w:after="120"/>
            <w:ind w:left="2268" w:right="1134" w:hanging="1134"/>
            <w:jc w:val="both"/>
          </w:pPr>
        </w:pPrChange>
      </w:pPr>
      <w:ins w:id="6376" w:author="RG Oct 2025e" w:date="2025-10-15T15:38:00Z" w16du:dateUtc="2025-10-15T14:38:00Z">
        <w:r w:rsidRPr="002C1189">
          <w:rPr>
            <w:lang w:eastAsia="fr-FR"/>
          </w:rPr>
          <w:t xml:space="preserve">The </w:t>
        </w:r>
      </w:ins>
      <w:ins w:id="6377" w:author="RG Oct 2025e" w:date="2025-10-15T15:37:00Z" w16du:dateUtc="2025-10-15T14:37:00Z">
        <w:r w:rsidRPr="002C1189">
          <w:rPr>
            <w:lang w:eastAsia="fr-FR"/>
          </w:rPr>
          <w:t>Technical Service shall check the accessibility of the parameters listed in paragraph 3 of Appendix 5 to this Regulation in accordance with paragraph</w:t>
        </w:r>
      </w:ins>
      <w:ins w:id="6378" w:author="RG Oct 2025e" w:date="2025-10-15T15:41:00Z" w16du:dateUtc="2025-10-15T14:41:00Z">
        <w:r w:rsidR="00D100D4">
          <w:rPr>
            <w:lang w:eastAsia="fr-FR"/>
          </w:rPr>
          <w:t> </w:t>
        </w:r>
      </w:ins>
      <w:ins w:id="6379" w:author="RG Oct 2025e" w:date="2025-10-15T15:37:00Z" w16du:dateUtc="2025-10-15T14:37:00Z">
        <w:r w:rsidRPr="002C1189">
          <w:rPr>
            <w:lang w:eastAsia="fr-FR"/>
          </w:rPr>
          <w:t>5.1. of Appendix 5</w:t>
        </w:r>
      </w:ins>
      <w:ins w:id="6380" w:author="RG Oct 2025e" w:date="2025-10-15T15:38:00Z" w16du:dateUtc="2025-10-15T14:38:00Z">
        <w:r w:rsidRPr="002C1189">
          <w:rPr>
            <w:lang w:eastAsia="fr-FR"/>
          </w:rPr>
          <w:t>.</w:t>
        </w:r>
      </w:ins>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6381"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6381"/>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lastRenderedPageBreak/>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 xml:space="preserve">A single particulate sample filter without back-up shall be employed for the complete applicable WLTC. </w:t>
      </w:r>
      <w:proofErr w:type="gramStart"/>
      <w:r w:rsidRPr="00E055A2">
        <w:t>In order to</w:t>
      </w:r>
      <w:proofErr w:type="gramEnd"/>
      <w:r w:rsidRPr="00E055A2">
        <w:t xml:space="preserve">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 xml:space="preserve">At least 1 hour before the test, the filter shall be placed in a petri dish protecting against dust contamination and allowing air </w:t>
      </w:r>
      <w:proofErr w:type="gramStart"/>
      <w:r w:rsidRPr="00E055A2">
        <w:rPr>
          <w:lang w:eastAsia="ja-JP"/>
        </w:rPr>
        <w:t>exchange, and</w:t>
      </w:r>
      <w:proofErr w:type="gramEnd"/>
      <w:r w:rsidRPr="00E055A2">
        <w:rPr>
          <w:lang w:eastAsia="ja-JP"/>
        </w:rPr>
        <w:t xml:space="preserve">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weighings is ±5 μg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lastRenderedPageBreak/>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6382" w:name="_Toc284586959"/>
      <w:bookmarkStart w:id="6383" w:name="_Toc284587095"/>
      <w:bookmarkStart w:id="6384" w:name="_Toc284587346"/>
      <w:bookmarkStart w:id="6385" w:name="_Toc289686200"/>
      <w:r w:rsidRPr="00E055A2">
        <w:rPr>
          <w:szCs w:val="24"/>
        </w:rPr>
        <w:t>2.14.</w:t>
      </w:r>
      <w:r w:rsidRPr="00E055A2">
        <w:rPr>
          <w:szCs w:val="24"/>
        </w:rPr>
        <w:tab/>
        <w:t>Post-test procedures</w:t>
      </w:r>
      <w:bookmarkStart w:id="6386" w:name="_Toc284595031"/>
      <w:bookmarkEnd w:id="6382"/>
      <w:bookmarkEnd w:id="6383"/>
      <w:bookmarkEnd w:id="6384"/>
      <w:bookmarkEnd w:id="6385"/>
    </w:p>
    <w:p w14:paraId="42FC7E73" w14:textId="77777777" w:rsidR="00A1474E" w:rsidRPr="00E055A2" w:rsidRDefault="00A1474E" w:rsidP="00A1474E">
      <w:pPr>
        <w:pStyle w:val="SingleTxtG"/>
        <w:ind w:left="2268" w:hanging="1134"/>
        <w:rPr>
          <w:szCs w:val="24"/>
        </w:rPr>
      </w:pPr>
      <w:bookmarkStart w:id="6387" w:name="_Toc284587096"/>
      <w:bookmarkStart w:id="6388" w:name="_Toc284587347"/>
      <w:bookmarkEnd w:id="6386"/>
      <w:r w:rsidRPr="00E055A2">
        <w:rPr>
          <w:szCs w:val="24"/>
        </w:rPr>
        <w:t>2.14.1.</w:t>
      </w:r>
      <w:r w:rsidRPr="00E055A2">
        <w:rPr>
          <w:szCs w:val="24"/>
        </w:rPr>
        <w:tab/>
        <w:t>Gas analyser check</w:t>
      </w:r>
      <w:bookmarkEnd w:id="6387"/>
      <w:bookmarkEnd w:id="6388"/>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6389" w:name="_Toc284587098"/>
      <w:bookmarkStart w:id="6390" w:name="_Toc284587349"/>
      <w:r w:rsidRPr="00E055A2">
        <w:rPr>
          <w:szCs w:val="24"/>
        </w:rPr>
        <w:lastRenderedPageBreak/>
        <w:t>2.14.2.</w:t>
      </w:r>
      <w:r w:rsidRPr="00E055A2">
        <w:rPr>
          <w:szCs w:val="24"/>
        </w:rPr>
        <w:tab/>
        <w:t>Bag analysis</w:t>
      </w:r>
      <w:bookmarkEnd w:id="6389"/>
      <w:bookmarkEnd w:id="6390"/>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At least two unused reference filters shall be weighed within 8 hours of, but preferably at the same time as, the sample filter weighings.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t>2.14.3.3.</w:t>
      </w:r>
      <w:r w:rsidRPr="00E055A2">
        <w:rPr>
          <w:sz w:val="22"/>
          <w:szCs w:val="22"/>
          <w:lang w:eastAsia="ja-JP"/>
        </w:rPr>
        <w:tab/>
      </w:r>
      <w:r w:rsidRPr="00E055A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weighings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lastRenderedPageBreak/>
        <w:t>2.14.3.5.</w:t>
      </w:r>
      <w:r w:rsidRPr="00E055A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6391" w:name="Annex_6_Test_Procedure_App_1_Regen"/>
      <w:bookmarkEnd w:id="6391"/>
      <w:r w:rsidRPr="00E055A2">
        <w:lastRenderedPageBreak/>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60BB2B63" w14:textId="197D29C4" w:rsidR="009C5810" w:rsidRPr="00E055A2" w:rsidRDefault="009C5810" w:rsidP="00E674C3">
      <w:pPr>
        <w:pStyle w:val="SingleTxtG"/>
        <w:keepNext/>
        <w:ind w:left="2268"/>
        <w:rPr>
          <w:del w:id="6392" w:author="OICA, FH" w:date="2025-10-06T11:04:00Z" w16du:dateUtc="2025-10-06T09:04:00Z"/>
          <w:szCs w:val="24"/>
        </w:rPr>
      </w:pPr>
      <w:del w:id="6393" w:author="OICA, FH" w:date="2025-10-06T13:25:00Z" w16du:dateUtc="2025-10-06T11:25:00Z">
        <w:r w:rsidRPr="00A12B08">
          <w:rPr>
            <w:szCs w:val="24"/>
          </w:rPr>
          <w:delText>[</w:delText>
        </w:r>
      </w:del>
      <w:commentRangeStart w:id="6394"/>
      <w:del w:id="6395" w:author="OICA, FH" w:date="2025-10-06T11:05:00Z" w16du:dateUtc="2025-10-06T09:05:00Z">
        <w:r w:rsidRPr="00A12B08">
          <w:rPr>
            <w:szCs w:val="24"/>
          </w:rPr>
          <w:delText>A</w:delText>
        </w:r>
        <w:commentRangeEnd w:id="6394"/>
        <w:r w:rsidR="002624FD" w:rsidRPr="00A12B08">
          <w:rPr>
            <w:rStyle w:val="CommentReference"/>
          </w:rPr>
          <w:commentReference w:id="6394"/>
        </w:r>
        <w:r w:rsidRPr="00A12B08">
          <w:rPr>
            <w:szCs w:val="24"/>
          </w:rPr>
          <w:delText xml:space="preserve"> template for the manufacturer's declaration of compliance for the regeneration requirements for the purposes of type-approval is laid down in Appendix </w:delText>
        </w:r>
        <w:r w:rsidR="00CE313E" w:rsidRPr="00A12B08">
          <w:rPr>
            <w:szCs w:val="24"/>
          </w:rPr>
          <w:delText>3</w:delText>
        </w:r>
        <w:r w:rsidRPr="00A12B08">
          <w:rPr>
            <w:szCs w:val="24"/>
          </w:rPr>
          <w:delText xml:space="preserve"> of Annex A</w:delText>
        </w:r>
        <w:r w:rsidR="00F51512" w:rsidRPr="00A12B08">
          <w:rPr>
            <w:szCs w:val="24"/>
          </w:rPr>
          <w:delText>2</w:delText>
        </w:r>
        <w:r w:rsidRPr="00A12B08">
          <w:rPr>
            <w:szCs w:val="24"/>
          </w:rPr>
          <w:delText>.]</w:delText>
        </w:r>
        <w:r w:rsidR="00190107" w:rsidRPr="00A12B08">
          <w:rPr>
            <w:szCs w:val="24"/>
          </w:rPr>
          <w:delText>[</w:delText>
        </w:r>
        <w:commentRangeStart w:id="6396"/>
        <w:r w:rsidR="00190107" w:rsidRPr="00A12B08">
          <w:rPr>
            <w:szCs w:val="24"/>
          </w:rPr>
          <w:delText>The declaration of compliance shall also include the applicable regeneration factors Ki determined in accordance with the procedures given in this Appendix or any other appropriate means at the choice of the manufacturer.</w:delText>
        </w:r>
        <w:commentRangeEnd w:id="6396"/>
        <w:r w:rsidR="008106A0" w:rsidRPr="00A12B08">
          <w:rPr>
            <w:rStyle w:val="CommentReference"/>
          </w:rPr>
          <w:commentReference w:id="6396"/>
        </w:r>
        <w:r w:rsidR="00190107" w:rsidRPr="00A12B08">
          <w:rPr>
            <w:szCs w:val="24"/>
          </w:rPr>
          <w:delText>]</w:delText>
        </w:r>
      </w:del>
    </w:p>
    <w:p w14:paraId="029A946F" w14:textId="77777777" w:rsidR="00A1474E" w:rsidRPr="00E055A2" w:rsidRDefault="00A1474E" w:rsidP="00A1474E">
      <w:pPr>
        <w:pStyle w:val="SingleTxtG"/>
        <w:ind w:left="2268" w:hanging="1134"/>
        <w:rPr>
          <w:ins w:id="6397" w:author="OICA, FH" w:date="2025-10-06T13:25:00Z" w16du:dateUtc="2025-10-06T11:25:00Z"/>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AB2CD3B" w14:textId="4A191FE1" w:rsidR="00CC0A90" w:rsidRPr="00CC0A90" w:rsidRDefault="00CC0A90" w:rsidP="00CC0A90">
      <w:pPr>
        <w:pStyle w:val="SingleTxtG"/>
        <w:ind w:left="2268" w:hanging="1134"/>
        <w:rPr>
          <w:ins w:id="6398" w:author="OICA, FH" w:date="2025-10-06T13:25:00Z" w16du:dateUtc="2025-10-06T11:25:00Z"/>
          <w:szCs w:val="24"/>
        </w:rPr>
      </w:pPr>
      <w:ins w:id="6399" w:author="OICA, FH" w:date="2025-10-06T13:25:00Z" w16du:dateUtc="2025-10-06T11:25:00Z">
        <w:r>
          <w:rPr>
            <w:szCs w:val="24"/>
          </w:rPr>
          <w:tab/>
        </w:r>
        <w:commentRangeStart w:id="6400"/>
        <w:r>
          <w:rPr>
            <w:szCs w:val="24"/>
          </w:rPr>
          <w:t>[</w:t>
        </w:r>
        <w:r w:rsidRPr="00CC0A90">
          <w:rPr>
            <w:szCs w:val="24"/>
          </w:rPr>
          <w:t>For Level 1A and 4-phase Level 2 only:</w:t>
        </w:r>
      </w:ins>
    </w:p>
    <w:p w14:paraId="38785834" w14:textId="195963AC" w:rsidR="00CC0A90" w:rsidRPr="00CC0A90" w:rsidRDefault="00CC0A90">
      <w:pPr>
        <w:pStyle w:val="SingleTxtG"/>
        <w:ind w:left="2268"/>
        <w:rPr>
          <w:ins w:id="6401" w:author="OICA, FH" w:date="2025-10-06T13:25:00Z" w16du:dateUtc="2025-10-06T11:25:00Z"/>
          <w:szCs w:val="24"/>
        </w:rPr>
        <w:pPrChange w:id="6402" w:author="OICA, FH" w:date="2025-10-06T13:25:00Z" w16du:dateUtc="2025-10-06T11:25:00Z">
          <w:pPr>
            <w:pStyle w:val="SingleTxtG"/>
            <w:ind w:left="2268" w:hanging="1134"/>
          </w:pPr>
        </w:pPrChange>
      </w:pPr>
      <w:proofErr w:type="gramStart"/>
      <w:ins w:id="6403" w:author="OICA, FH" w:date="2025-10-06T13:25:00Z" w16du:dateUtc="2025-10-06T11:25:00Z">
        <w:r w:rsidRPr="00CC0A90">
          <w:rPr>
            <w:szCs w:val="24"/>
          </w:rPr>
          <w:t>For the purpose of</w:t>
        </w:r>
        <w:proofErr w:type="gramEnd"/>
        <w:r w:rsidRPr="00CC0A90">
          <w:rPr>
            <w:szCs w:val="24"/>
          </w:rPr>
          <w:t xml:space="preserve"> type-approval the manufacturer shall provide the granting approval authority with a signed declaration of compliance for the regeneration requirements. This declaration of compliance replaces the requirements for testing in accordance with this </w:t>
        </w:r>
        <w:del w:id="6404" w:author="FH" w:date="2025-10-10T14:42:00Z" w16du:dateUtc="2025-10-10T12:42:00Z">
          <w:r w:rsidRPr="00CC0A90">
            <w:rPr>
              <w:szCs w:val="24"/>
            </w:rPr>
            <w:delText>Annex</w:delText>
          </w:r>
        </w:del>
      </w:ins>
      <w:ins w:id="6405" w:author="FH" w:date="2025-10-10T14:42:00Z" w16du:dateUtc="2025-10-10T12:42:00Z">
        <w:r w:rsidR="008351AD">
          <w:rPr>
            <w:szCs w:val="24"/>
          </w:rPr>
          <w:t>Appendix</w:t>
        </w:r>
      </w:ins>
      <w:ins w:id="6406" w:author="OICA, FH" w:date="2025-10-06T13:25:00Z" w16du:dateUtc="2025-10-06T11:25:00Z">
        <w:r w:rsidRPr="00CC0A90">
          <w:rPr>
            <w:szCs w:val="24"/>
          </w:rPr>
          <w:t xml:space="preserve"> at type-approval. </w:t>
        </w:r>
      </w:ins>
    </w:p>
    <w:p w14:paraId="7BDCA1D2" w14:textId="26BD361F" w:rsidR="00CC0A90" w:rsidRPr="00CC0A90" w:rsidRDefault="00CC0A90">
      <w:pPr>
        <w:pStyle w:val="SingleTxtG"/>
        <w:ind w:left="2268"/>
        <w:rPr>
          <w:ins w:id="6407" w:author="OICA, FH" w:date="2025-10-06T13:25:00Z" w16du:dateUtc="2025-10-06T11:25:00Z"/>
          <w:szCs w:val="24"/>
        </w:rPr>
        <w:pPrChange w:id="6408" w:author="OICA, FH" w:date="2025-10-06T13:25:00Z" w16du:dateUtc="2025-10-06T11:25:00Z">
          <w:pPr>
            <w:pStyle w:val="SingleTxtG"/>
            <w:ind w:left="2268" w:hanging="1134"/>
          </w:pPr>
        </w:pPrChange>
      </w:pPr>
      <w:ins w:id="6409" w:author="OICA, FH" w:date="2025-10-06T13:25:00Z" w16du:dateUtc="2025-10-06T11:25:00Z">
        <w:r w:rsidRPr="00CC0A90">
          <w:rPr>
            <w:szCs w:val="24"/>
          </w:rPr>
          <w:t xml:space="preserve">The declaration of compliance shall also include the applicable regeneration factors Ki determined in accordance with the procedures given in this </w:t>
        </w:r>
        <w:del w:id="6410" w:author="FH" w:date="2025-10-10T14:42:00Z" w16du:dateUtc="2025-10-10T12:42:00Z">
          <w:r w:rsidRPr="00CC0A90">
            <w:rPr>
              <w:szCs w:val="24"/>
            </w:rPr>
            <w:delText>Annex</w:delText>
          </w:r>
        </w:del>
      </w:ins>
      <w:ins w:id="6411" w:author="FH" w:date="2025-10-10T14:42:00Z" w16du:dateUtc="2025-10-10T12:42:00Z">
        <w:r w:rsidR="008351AD">
          <w:rPr>
            <w:szCs w:val="24"/>
          </w:rPr>
          <w:t>Appendix</w:t>
        </w:r>
      </w:ins>
      <w:ins w:id="6412" w:author="OICA, FH" w:date="2025-10-06T13:25:00Z" w16du:dateUtc="2025-10-06T11:25:00Z">
        <w:r w:rsidRPr="00CC0A90">
          <w:rPr>
            <w:szCs w:val="24"/>
          </w:rPr>
          <w:t xml:space="preserve"> or any other appropriate means at the choice of the manufacturer.</w:t>
        </w:r>
      </w:ins>
    </w:p>
    <w:p w14:paraId="6A025E93" w14:textId="5A38FACF" w:rsidR="00CC0A90" w:rsidRPr="00E055A2" w:rsidRDefault="00CC0A90">
      <w:pPr>
        <w:pStyle w:val="SingleTxtG"/>
        <w:ind w:left="2268"/>
        <w:rPr>
          <w:szCs w:val="24"/>
        </w:rPr>
        <w:pPrChange w:id="6413" w:author="OICA, FH" w:date="2025-10-06T13:25:00Z" w16du:dateUtc="2025-10-06T11:25:00Z">
          <w:pPr>
            <w:pStyle w:val="SingleTxtG"/>
            <w:ind w:left="2268" w:hanging="1134"/>
          </w:pPr>
        </w:pPrChange>
      </w:pPr>
      <w:ins w:id="6414" w:author="OICA, FH" w:date="2025-10-06T13:25:00Z" w16du:dateUtc="2025-10-06T11:25:00Z">
        <w:r w:rsidRPr="00CC0A90">
          <w:rPr>
            <w:szCs w:val="24"/>
          </w:rPr>
          <w:t>A template for the manufacturer's declaration of compliance for the regeneration requirements is laid down in Appendix 3 of Annex A2.]</w:t>
        </w:r>
      </w:ins>
      <w:commentRangeEnd w:id="6400"/>
      <w:ins w:id="6415" w:author="OICA, FH" w:date="2025-10-06T13:26:00Z" w16du:dateUtc="2025-10-06T11:26:00Z">
        <w:r w:rsidR="00E85AF2">
          <w:rPr>
            <w:rStyle w:val="CommentReference"/>
          </w:rPr>
          <w:commentReference w:id="6400"/>
        </w:r>
      </w:ins>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lastRenderedPageBreak/>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w:t>
      </w:r>
      <w:proofErr w:type="gramStart"/>
      <w:r w:rsidRPr="00E055A2">
        <w:rPr>
          <w:szCs w:val="24"/>
        </w:rPr>
        <w:t>at a later time</w:t>
      </w:r>
      <w:proofErr w:type="gramEnd"/>
      <w:r w:rsidRPr="00E055A2">
        <w:rPr>
          <w:szCs w:val="24"/>
        </w:rPr>
        <w:t xml:space="preserv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 xml:space="preserve">If more than one WLTC is required, subsequent WLTC(s) shall be driven immediately, without switching the engine off, until complete regeneration has been achieved. In the case that the number of gaseous emission bags required </w:t>
      </w:r>
      <w:r w:rsidRPr="00E055A2">
        <w:rPr>
          <w:szCs w:val="24"/>
        </w:rPr>
        <w:lastRenderedPageBreak/>
        <w:t>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where for each compound i considered:</w:t>
      </w:r>
    </w:p>
    <w:p w14:paraId="16AD21E4"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mass emissions of compound i over test cycle j without regeneration, g/km;</w:t>
      </w:r>
    </w:p>
    <w:p w14:paraId="0AF9E8CB"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mass emissions of compound i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mean mass emissions of compound i without regeneration, g/km;</w:t>
      </w:r>
    </w:p>
    <w:p w14:paraId="199EC77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r>
      <w:proofErr w:type="gramStart"/>
      <w:r w:rsidR="00A1474E" w:rsidRPr="00E055A2">
        <w:rPr>
          <w:szCs w:val="24"/>
        </w:rPr>
        <w:t>is</w:t>
      </w:r>
      <w:proofErr w:type="gramEnd"/>
      <w:r w:rsidR="00A1474E" w:rsidRPr="00E055A2">
        <w:rPr>
          <w:szCs w:val="24"/>
        </w:rPr>
        <w:t xml:space="preserve"> the mean mass emissions of compound i during regeneration, g/km;</w:t>
      </w:r>
    </w:p>
    <w:p w14:paraId="7B55D8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r>
      <w:proofErr w:type="gramStart"/>
      <w:r w:rsidR="00A1474E" w:rsidRPr="00E055A2">
        <w:rPr>
          <w:szCs w:val="24"/>
        </w:rPr>
        <w:t>is</w:t>
      </w:r>
      <w:proofErr w:type="gramEnd"/>
      <w:r w:rsidR="00A1474E" w:rsidRPr="00E055A2">
        <w:rPr>
          <w:szCs w:val="24"/>
        </w:rPr>
        <w:t xml:space="preserve">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Heading1"/>
        <w:spacing w:before="240"/>
        <w:ind w:left="924" w:hanging="357"/>
      </w:pPr>
      <w:r w:rsidRPr="00E055A2">
        <w:t>Figure A6.App1/1</w:t>
      </w:r>
    </w:p>
    <w:p w14:paraId="665B56B4" w14:textId="77777777" w:rsidR="00A1474E" w:rsidRPr="00E055A2" w:rsidRDefault="00A1474E" w:rsidP="00A1474E">
      <w:pPr>
        <w:pStyle w:val="Heading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6416" w:name="_1347721525"/>
    <w:bookmarkStart w:id="6417" w:name="_1401616305"/>
    <w:bookmarkStart w:id="6418" w:name="_1057995089"/>
    <w:bookmarkEnd w:id="6416"/>
    <w:bookmarkEnd w:id="6417"/>
    <w:bookmarkEnd w:id="6418"/>
    <w:bookmarkStart w:id="6419" w:name="_MON_1396412661"/>
    <w:bookmarkEnd w:id="6419"/>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5pt;height:172.5pt" o:ole="" fillcolor="window">
            <v:imagedata r:id="rId98" o:title=""/>
          </v:shape>
          <o:OLEObject Type="Embed" ProgID="Word.Picture.8" ShapeID="_x0000_i1031" DrawAspect="Content" ObjectID="_1822129128" r:id="rId99"/>
        </w:object>
      </w:r>
    </w:p>
    <w:p w14:paraId="5A473CC2" w14:textId="77777777" w:rsidR="00A1474E" w:rsidRPr="00E055A2" w:rsidRDefault="00A1474E" w:rsidP="00A1474E">
      <w:pPr>
        <w:pStyle w:val="SingleTxtG"/>
        <w:keepNext/>
        <w:ind w:left="2268" w:hanging="1134"/>
        <w:rPr>
          <w:szCs w:val="24"/>
        </w:rPr>
      </w:pPr>
      <w:r w:rsidRPr="00E055A2">
        <w:rPr>
          <w:szCs w:val="24"/>
        </w:rPr>
        <w:lastRenderedPageBreak/>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000000"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000000"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M</w:t>
      </w:r>
      <w:r w:rsidR="00A1474E" w:rsidRPr="00E055A2">
        <w:rPr>
          <w:szCs w:val="24"/>
          <w:vertAlign w:val="subscript"/>
        </w:rPr>
        <w:t>si</w:t>
      </w:r>
      <w:r w:rsidR="00A1474E" w:rsidRPr="00E055A2">
        <w:rPr>
          <w:szCs w:val="24"/>
        </w:rPr>
        <w:t>, M</w:t>
      </w:r>
      <w:r w:rsidR="00A1474E" w:rsidRPr="00E055A2">
        <w:rPr>
          <w:szCs w:val="24"/>
          <w:vertAlign w:val="subscript"/>
        </w:rPr>
        <w:t>pi</w:t>
      </w:r>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000000"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000000"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r>
      <w:proofErr w:type="gramStart"/>
      <w:r w:rsidR="00A1474E" w:rsidRPr="00E055A2">
        <w:t>is</w:t>
      </w:r>
      <w:proofErr w:type="gramEnd"/>
      <w:r w:rsidR="00A1474E" w:rsidRPr="00E055A2">
        <w:t xml:space="preserve"> the mean mass emissions of all events k of compound i without regeneration, g/km;</w:t>
      </w:r>
    </w:p>
    <w:p w14:paraId="57E329B2"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r>
      <w:proofErr w:type="gramStart"/>
      <w:r w:rsidR="00A1474E" w:rsidRPr="00E055A2">
        <w:t>is</w:t>
      </w:r>
      <w:proofErr w:type="gramEnd"/>
      <w:r w:rsidR="00A1474E" w:rsidRPr="00E055A2">
        <w:t xml:space="preserve"> the mean mass emissions of all events k of compound i during regeneration, g/km;</w:t>
      </w:r>
    </w:p>
    <w:p w14:paraId="40C37F3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r>
      <w:proofErr w:type="gramStart"/>
      <w:r w:rsidR="00A1474E" w:rsidRPr="00E055A2">
        <w:t>is</w:t>
      </w:r>
      <w:proofErr w:type="gramEnd"/>
      <w:r w:rsidR="00A1474E" w:rsidRPr="00E055A2">
        <w:t xml:space="preserve"> the mean mass emissions of event k of compound i without regeneration, g/km;</w:t>
      </w:r>
    </w:p>
    <w:p w14:paraId="7A37FB6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r>
      <w:proofErr w:type="gramStart"/>
      <w:r w:rsidR="00A1474E" w:rsidRPr="00E055A2">
        <w:t>is</w:t>
      </w:r>
      <w:proofErr w:type="gramEnd"/>
      <w:r w:rsidR="00A1474E" w:rsidRPr="00E055A2">
        <w:t xml:space="preserve"> the mean mass emissions of event k of compound i during regeneration, g/km;</w:t>
      </w:r>
    </w:p>
    <w:p w14:paraId="50B48272"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r>
      <w:proofErr w:type="gramStart"/>
      <w:r w:rsidR="00A1474E" w:rsidRPr="00E055A2">
        <w:t>is</w:t>
      </w:r>
      <w:proofErr w:type="gramEnd"/>
      <w:r w:rsidR="00A1474E" w:rsidRPr="00E055A2">
        <w:t xml:space="preserve">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proofErr w:type="gramStart"/>
      <w:r w:rsidR="00A1474E" w:rsidRPr="00E055A2">
        <w:t>is</w:t>
      </w:r>
      <w:proofErr w:type="gramEnd"/>
      <w:r w:rsidR="00A1474E" w:rsidRPr="00E055A2">
        <w:t xml:space="preserve"> the mass emissions of event k of compound i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Heading1"/>
      </w:pPr>
      <w:r w:rsidRPr="00E055A2">
        <w:t>Figure A6.App1/2</w:t>
      </w:r>
    </w:p>
    <w:p w14:paraId="2F8CBFCA" w14:textId="77777777" w:rsidR="00A1474E" w:rsidRPr="00E055A2" w:rsidRDefault="00A1474E" w:rsidP="00A1474E">
      <w:pPr>
        <w:pStyle w:val="Heading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lastRenderedPageBreak/>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6420" w:name="Annex_6_Test_Procedure_App_2_ElectricPow"/>
      <w:bookmarkEnd w:id="6420"/>
    </w:p>
    <w:p w14:paraId="5ABAF181" w14:textId="77777777" w:rsidR="00A1474E" w:rsidRPr="00E055A2" w:rsidRDefault="00A1474E" w:rsidP="00A1474E">
      <w:pPr>
        <w:suppressAutoHyphens w:val="0"/>
        <w:spacing w:line="240" w:lineRule="auto"/>
        <w:rPr>
          <w:b/>
          <w:sz w:val="28"/>
        </w:rPr>
      </w:pPr>
      <w:bookmarkStart w:id="6421" w:name="_Hlk494779197"/>
      <w:r w:rsidRPr="00E055A2">
        <w:br w:type="page"/>
      </w:r>
    </w:p>
    <w:p w14:paraId="50CFD6FA" w14:textId="77777777" w:rsidR="00A1474E" w:rsidRPr="00E055A2" w:rsidRDefault="00A1474E" w:rsidP="00A1474E">
      <w:pPr>
        <w:pStyle w:val="HChG"/>
      </w:pPr>
      <w:r w:rsidRPr="00E055A2">
        <w:lastRenderedPageBreak/>
        <w:t>Annex B6 - Appendix 2</w:t>
      </w:r>
    </w:p>
    <w:p w14:paraId="50770AFD" w14:textId="77777777" w:rsidR="00A1474E" w:rsidRPr="00E055A2" w:rsidRDefault="00A1474E" w:rsidP="00A1474E">
      <w:pPr>
        <w:pStyle w:val="HChG"/>
      </w:pPr>
      <w:r w:rsidRPr="00E055A2">
        <w:tab/>
      </w:r>
      <w:r w:rsidRPr="00E055A2">
        <w:tab/>
      </w:r>
      <w:bookmarkStart w:id="6422" w:name="_Hlk488740583"/>
      <w:r w:rsidRPr="00E055A2">
        <w:t>Test procedure for rechargeable electric energy storage system monitoring</w:t>
      </w:r>
      <w:bookmarkEnd w:id="6422"/>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6423" w:name="_Hlk494989427"/>
      <w:bookmarkEnd w:id="6421"/>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6423"/>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proofErr w:type="gramStart"/>
      <w:r w:rsidRPr="00E055A2">
        <w:rPr>
          <w:szCs w:val="24"/>
        </w:rPr>
        <w:t>), and</w:t>
      </w:r>
      <w:proofErr w:type="gramEnd"/>
      <w:r w:rsidRPr="00E055A2">
        <w:rPr>
          <w:szCs w:val="24"/>
        </w:rPr>
        <w:t xml:space="preserve">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6424"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have an accurate measurement, zero adjustment and degaussing shall be performed before the test according to the instrument manufacturer's instructions.</w:t>
      </w:r>
    </w:p>
    <w:bookmarkEnd w:id="6424"/>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Alternatively, the REESS current shall be determined using vehicle-based data. </w:t>
      </w:r>
      <w:proofErr w:type="gramStart"/>
      <w:r w:rsidRPr="00E055A2">
        <w:rPr>
          <w:szCs w:val="24"/>
        </w:rPr>
        <w:t>In order to</w:t>
      </w:r>
      <w:proofErr w:type="gramEnd"/>
      <w:r w:rsidRPr="00E055A2">
        <w:rPr>
          <w:szCs w:val="24"/>
        </w:rPr>
        <w:t xml:space="preserve">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lastRenderedPageBreak/>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6425"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6425"/>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6426" w:name="_Hlk494989902"/>
      <w:r w:rsidRPr="00E055A2">
        <w:rPr>
          <w:szCs w:val="24"/>
        </w:rPr>
        <w:t>Corr</w:t>
      </w:r>
      <w:bookmarkStart w:id="6427" w:name="_Hlk494989887"/>
      <w:r w:rsidRPr="00E055A2">
        <w:rPr>
          <w:szCs w:val="24"/>
        </w:rPr>
        <w:t>ection of CO</w:t>
      </w:r>
      <w:r w:rsidRPr="00E055A2">
        <w:rPr>
          <w:szCs w:val="24"/>
          <w:vertAlign w:val="subscript"/>
        </w:rPr>
        <w:t>2</w:t>
      </w:r>
      <w:r w:rsidRPr="00E055A2">
        <w:rPr>
          <w:szCs w:val="24"/>
        </w:rPr>
        <w:t xml:space="preserve"> emission over the whole cycle </w:t>
      </w:r>
      <w:bookmarkEnd w:id="6426"/>
      <w:bookmarkEnd w:id="6427"/>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6428"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6428"/>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687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
        <w:gridCol w:w="530"/>
        <w:gridCol w:w="1327"/>
        <w:gridCol w:w="845"/>
        <w:gridCol w:w="540"/>
        <w:gridCol w:w="541"/>
        <w:gridCol w:w="730"/>
        <w:gridCol w:w="746"/>
        <w:gridCol w:w="876"/>
      </w:tblGrid>
      <w:tr w:rsidR="001C62C9" w:rsidRPr="00E055A2" w14:paraId="25431E4A" w14:textId="77777777" w:rsidTr="001901BE">
        <w:tc>
          <w:tcPr>
            <w:tcW w:w="1017" w:type="dxa"/>
            <w:tcMar>
              <w:top w:w="0" w:type="dxa"/>
              <w:left w:w="108" w:type="dxa"/>
              <w:bottom w:w="0" w:type="dxa"/>
              <w:right w:w="108" w:type="dxa"/>
            </w:tcMar>
            <w:hideMark/>
          </w:tcPr>
          <w:p w14:paraId="563FDDA3"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Fuel</w:t>
            </w:r>
          </w:p>
        </w:tc>
        <w:tc>
          <w:tcPr>
            <w:tcW w:w="595" w:type="dxa"/>
          </w:tcPr>
          <w:p w14:paraId="6B2698BE"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(E0)</w:t>
            </w:r>
          </w:p>
        </w:tc>
        <w:tc>
          <w:tcPr>
            <w:tcW w:w="732" w:type="dxa"/>
            <w:tcMar>
              <w:top w:w="0" w:type="dxa"/>
              <w:left w:w="108" w:type="dxa"/>
              <w:bottom w:w="0" w:type="dxa"/>
              <w:right w:w="108" w:type="dxa"/>
            </w:tcMar>
            <w:hideMark/>
          </w:tcPr>
          <w:p w14:paraId="27CFF956" w14:textId="1BB7137E"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ins w:id="6429" w:author="RG Sept 2025d" w:date="2025-10-02T14:36:00Z" w16du:dateUtc="2025-10-02T13:36:00Z">
              <w:r w:rsidR="00845BCC">
                <w:rPr>
                  <w:rFonts w:eastAsia="Calibri"/>
                  <w:bCs/>
                  <w:lang w:eastAsia="en-GB"/>
                </w:rPr>
                <w:t>/(E10H)</w:t>
              </w:r>
            </w:ins>
          </w:p>
        </w:tc>
        <w:tc>
          <w:tcPr>
            <w:tcW w:w="864" w:type="dxa"/>
            <w:tcMar>
              <w:top w:w="0" w:type="dxa"/>
              <w:left w:w="108" w:type="dxa"/>
              <w:bottom w:w="0" w:type="dxa"/>
              <w:right w:w="108" w:type="dxa"/>
            </w:tcMar>
            <w:hideMark/>
          </w:tcPr>
          <w:p w14:paraId="709D1322" w14:textId="48F48A1B"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Ethanol (E85)</w:t>
            </w:r>
          </w:p>
        </w:tc>
        <w:tc>
          <w:tcPr>
            <w:tcW w:w="603" w:type="dxa"/>
          </w:tcPr>
          <w:p w14:paraId="54F3F6B6"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Diesel (B0)</w:t>
            </w:r>
          </w:p>
        </w:tc>
        <w:tc>
          <w:tcPr>
            <w:tcW w:w="603" w:type="dxa"/>
          </w:tcPr>
          <w:p w14:paraId="301EB0D1" w14:textId="34260D78" w:rsidR="001901BE" w:rsidRPr="00E055A2" w:rsidRDefault="001901BE" w:rsidP="00B659E2">
            <w:pPr>
              <w:spacing w:before="40" w:after="40" w:line="220" w:lineRule="exact"/>
              <w:jc w:val="center"/>
              <w:rPr>
                <w:rFonts w:eastAsia="Calibri"/>
                <w:lang w:eastAsia="en-GB"/>
              </w:rPr>
            </w:pPr>
            <w:ins w:id="6430" w:author="RG Sept 2025c" w:date="2025-09-23T14:53:00Z" w16du:dateUtc="2025-09-23T13:53:00Z">
              <w:r>
                <w:rPr>
                  <w:rFonts w:eastAsia="Calibri"/>
                  <w:lang w:val="fr-FR" w:eastAsia="en-GB"/>
                </w:rPr>
                <w:t xml:space="preserve">Diesel </w:t>
              </w:r>
              <w:r>
                <w:rPr>
                  <w:rFonts w:eastAsia="Calibri"/>
                  <w:bCs/>
                  <w:lang w:val="fr-FR" w:eastAsia="en-GB"/>
                </w:rPr>
                <w:t>(B5H)</w:t>
              </w:r>
            </w:ins>
          </w:p>
        </w:tc>
        <w:tc>
          <w:tcPr>
            <w:tcW w:w="739" w:type="dxa"/>
            <w:tcMar>
              <w:top w:w="0" w:type="dxa"/>
              <w:left w:w="108" w:type="dxa"/>
              <w:bottom w:w="0" w:type="dxa"/>
              <w:right w:w="108" w:type="dxa"/>
            </w:tcMar>
            <w:hideMark/>
          </w:tcPr>
          <w:p w14:paraId="2E4C8B98" w14:textId="674F4396"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843" w:type="dxa"/>
            <w:tcMar>
              <w:top w:w="0" w:type="dxa"/>
              <w:left w:w="108" w:type="dxa"/>
              <w:bottom w:w="0" w:type="dxa"/>
              <w:right w:w="108" w:type="dxa"/>
            </w:tcMar>
            <w:hideMark/>
          </w:tcPr>
          <w:p w14:paraId="49941A23"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
          <w:p w14:paraId="51BB9B56"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CNG</w:t>
            </w:r>
          </w:p>
        </w:tc>
      </w:tr>
      <w:tr w:rsidR="001C62C9" w:rsidRPr="00E055A2" w14:paraId="163AC17C" w14:textId="77777777" w:rsidTr="001901BE">
        <w:tc>
          <w:tcPr>
            <w:tcW w:w="1017" w:type="dxa"/>
            <w:tcMar>
              <w:top w:w="0" w:type="dxa"/>
              <w:left w:w="108" w:type="dxa"/>
              <w:bottom w:w="0" w:type="dxa"/>
              <w:right w:w="108" w:type="dxa"/>
            </w:tcMar>
            <w:hideMark/>
          </w:tcPr>
          <w:p w14:paraId="1AEDD3E1"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Heat value</w:t>
            </w:r>
          </w:p>
        </w:tc>
        <w:tc>
          <w:tcPr>
            <w:tcW w:w="595" w:type="dxa"/>
          </w:tcPr>
          <w:p w14:paraId="30E60DCB" w14:textId="77777777" w:rsidR="001901BE" w:rsidRPr="00E055A2" w:rsidRDefault="001901BE" w:rsidP="00B659E2">
            <w:pPr>
              <w:spacing w:before="40" w:after="40" w:line="220" w:lineRule="exact"/>
              <w:jc w:val="center"/>
            </w:pPr>
            <w:r w:rsidRPr="00E055A2">
              <w:t>8.92</w:t>
            </w:r>
          </w:p>
          <w:p w14:paraId="04AC0149"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732" w:type="dxa"/>
            <w:tcMar>
              <w:top w:w="0" w:type="dxa"/>
              <w:left w:w="108" w:type="dxa"/>
              <w:bottom w:w="0" w:type="dxa"/>
              <w:right w:w="108" w:type="dxa"/>
            </w:tcMar>
            <w:hideMark/>
          </w:tcPr>
          <w:p w14:paraId="55BA0D8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864" w:type="dxa"/>
            <w:tcMar>
              <w:top w:w="0" w:type="dxa"/>
              <w:left w:w="108" w:type="dxa"/>
              <w:bottom w:w="0" w:type="dxa"/>
              <w:right w:w="108" w:type="dxa"/>
            </w:tcMar>
            <w:hideMark/>
          </w:tcPr>
          <w:p w14:paraId="5DA512B6" w14:textId="0FBAB4B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603" w:type="dxa"/>
          </w:tcPr>
          <w:p w14:paraId="20CBABD5" w14:textId="77777777" w:rsidR="001901BE" w:rsidRPr="00E055A2" w:rsidRDefault="001901BE" w:rsidP="00B659E2">
            <w:pPr>
              <w:spacing w:before="40" w:after="40" w:line="220" w:lineRule="exact"/>
              <w:jc w:val="center"/>
            </w:pPr>
            <w:r w:rsidRPr="00E055A2">
              <w:t>9.85</w:t>
            </w:r>
          </w:p>
          <w:p w14:paraId="408BCA71"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603" w:type="dxa"/>
          </w:tcPr>
          <w:p w14:paraId="45E5563E" w14:textId="32DF8092" w:rsidR="001901BE" w:rsidRPr="00E055A2" w:rsidRDefault="001901BE" w:rsidP="00B659E2">
            <w:pPr>
              <w:spacing w:before="40" w:after="40" w:line="220" w:lineRule="exact"/>
              <w:jc w:val="center"/>
              <w:rPr>
                <w:rFonts w:eastAsia="Calibri"/>
                <w:lang w:eastAsia="en-GB"/>
              </w:rPr>
            </w:pPr>
            <w:ins w:id="6431" w:author="RG Sept 2025c" w:date="2025-09-23T14:53:00Z" w16du:dateUtc="2025-09-23T13:53:00Z">
              <w:r>
                <w:rPr>
                  <w:rFonts w:eastAsia="Calibri"/>
                  <w:lang w:val="fr-FR" w:eastAsia="en-GB"/>
                </w:rPr>
                <w:t xml:space="preserve">9.80 </w:t>
              </w:r>
              <w:r>
                <w:rPr>
                  <w:rFonts w:eastAsia="Calibri"/>
                  <w:bCs/>
                  <w:lang w:val="fr-FR" w:eastAsia="en-GB"/>
                </w:rPr>
                <w:t>kWh/l</w:t>
              </w:r>
            </w:ins>
          </w:p>
        </w:tc>
        <w:tc>
          <w:tcPr>
            <w:tcW w:w="739" w:type="dxa"/>
            <w:tcMar>
              <w:top w:w="0" w:type="dxa"/>
              <w:left w:w="108" w:type="dxa"/>
              <w:bottom w:w="0" w:type="dxa"/>
              <w:right w:w="108" w:type="dxa"/>
            </w:tcMar>
            <w:hideMark/>
          </w:tcPr>
          <w:p w14:paraId="4DE23681" w14:textId="135AA3F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843" w:type="dxa"/>
            <w:tcMar>
              <w:top w:w="0" w:type="dxa"/>
              <w:left w:w="108" w:type="dxa"/>
              <w:bottom w:w="0" w:type="dxa"/>
              <w:right w:w="108" w:type="dxa"/>
            </w:tcMar>
            <w:hideMark/>
          </w:tcPr>
          <w:p w14:paraId="7A51CA74"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
          <w:p w14:paraId="2ED0AAF2"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lastRenderedPageBreak/>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000000"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000000"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000000"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6432" w:name="_Hlk484251675"/>
    <w:p w14:paraId="0BB5E29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6432"/>
    <w:p w14:paraId="5BC21D5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000000"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r w:rsidRPr="00E055A2">
        <w:rPr>
          <w:szCs w:val="24"/>
        </w:rPr>
        <w:t>i</w:t>
      </w:r>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000000"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commentRangeStart w:id="6433"/>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commentRangeEnd w:id="6433"/>
      <w:r w:rsidR="0092072C">
        <w:rPr>
          <w:rStyle w:val="CommentReference"/>
        </w:rPr>
        <w:commentReference w:id="6433"/>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 xml:space="preserve">The correction shall be performed and applied for the total cycle and for each of its cycle phases </w:t>
      </w:r>
      <w:proofErr w:type="gramStart"/>
      <w:r w:rsidRPr="00E055A2">
        <w:rPr>
          <w:szCs w:val="24"/>
        </w:rPr>
        <w:t>separately, and</w:t>
      </w:r>
      <w:proofErr w:type="gramEnd"/>
      <w:r w:rsidRPr="00E055A2">
        <w:rPr>
          <w:szCs w:val="24"/>
        </w:rPr>
        <w:t xml:space="preserve">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000000"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000000"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lastRenderedPageBreak/>
        <w:t>0.0036</w:t>
      </w:r>
      <w:r w:rsidRPr="00E055A2">
        <w:rPr>
          <w:szCs w:val="24"/>
        </w:rPr>
        <w:tab/>
        <w:t xml:space="preserve">is the conversion factor from Wh to MJ; </w:t>
      </w:r>
    </w:p>
    <w:p w14:paraId="40D5BBD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EC0DFE" w:rsidRDefault="00A1474E" w:rsidP="00A1474E">
      <w:pPr>
        <w:pStyle w:val="SingleTxtG"/>
        <w:ind w:left="2268" w:right="567"/>
        <w:rPr>
          <w:lang w:val="en-US"/>
          <w:rPrChange w:id="6434" w:author="OICA 20251015" w:date="2025-10-16T08:48:00Z" w16du:dateUtc="2025-10-16T07:48:00Z">
            <w:rPr>
              <w:lang w:val="pl-PL"/>
            </w:rPr>
          </w:rPrChange>
        </w:rPr>
      </w:pPr>
      <w:r w:rsidRPr="00EC0DFE">
        <w:rPr>
          <w:lang w:val="en-US"/>
          <w:rPrChange w:id="6435" w:author="OICA 20251015" w:date="2025-10-16T08:48:00Z" w16du:dateUtc="2025-10-16T07:48:00Z">
            <w:rPr>
              <w:lang w:val="pl-PL"/>
            </w:rPr>
          </w:rPrChange>
        </w:rPr>
        <w:t>For Level 1B</w:t>
      </w:r>
      <w:r w:rsidR="00D53C43" w:rsidRPr="00D53C43">
        <w:t xml:space="preserve"> and Level 2 </w:t>
      </w:r>
      <w:r w:rsidRPr="00EC0DFE">
        <w:rPr>
          <w:lang w:val="en-US"/>
          <w:rPrChange w:id="6436" w:author="OICA 20251015" w:date="2025-10-16T08:48:00Z" w16du:dateUtc="2025-10-16T07:48:00Z">
            <w:rPr>
              <w:lang w:val="pl-PL"/>
            </w:rPr>
          </w:rPrChange>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53B2A87A" w:rsidR="00A1474E" w:rsidRPr="00E055A2" w:rsidRDefault="00A1474E" w:rsidP="00A1474E">
      <w:pPr>
        <w:pStyle w:val="SingleTxtG"/>
        <w:ind w:left="2268" w:hanging="1134"/>
        <w:rPr>
          <w:del w:id="6437" w:author="RG Oct 2025c" w:date="2025-10-14T16:37:00Z" w16du:dateUtc="2025-10-14T15:37:00Z"/>
          <w:szCs w:val="24"/>
        </w:rPr>
      </w:pPr>
      <w:commentRangeStart w:id="6438"/>
      <w:del w:id="6439" w:author="RG Oct 2025c" w:date="2025-10-14T16:37:00Z" w16du:dateUtc="2025-10-14T15:37:00Z">
        <w:r w:rsidRPr="00E055A2">
          <w:rPr>
            <w:szCs w:val="24"/>
          </w:rPr>
          <w:delText>4.6.</w:delText>
        </w:r>
        <w:r w:rsidRPr="00E055A2">
          <w:rPr>
            <w:szCs w:val="24"/>
          </w:rPr>
          <w:tab/>
          <w:delText>For the correction of CO</w:delText>
        </w:r>
        <w:r w:rsidRPr="00E055A2">
          <w:rPr>
            <w:szCs w:val="24"/>
            <w:vertAlign w:val="subscript"/>
          </w:rPr>
          <w:delText>2</w:delText>
        </w:r>
        <w:r w:rsidRPr="00E055A2">
          <w:rPr>
            <w:szCs w:val="24"/>
          </w:rPr>
          <w:delText xml:space="preserve"> emission, g/km, the Willans factors in Table A6.App2/3 shall be used.</w:delText>
        </w:r>
        <w:commentRangeEnd w:id="6438"/>
        <w:r w:rsidR="00B92975">
          <w:rPr>
            <w:rStyle w:val="CommentReference"/>
          </w:rPr>
          <w:commentReference w:id="6438"/>
        </w:r>
        <w:commentRangeStart w:id="6440"/>
        <w:commentRangeEnd w:id="6440"/>
        <w:r w:rsidR="00E140B6">
          <w:rPr>
            <w:rStyle w:val="CommentReference"/>
          </w:rPr>
          <w:commentReference w:id="6440"/>
        </w:r>
      </w:del>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D578CE" w:rsidR="00A1474E" w:rsidRPr="00E055A2" w:rsidRDefault="00A1474E" w:rsidP="00F42CF2">
            <w:pPr>
              <w:keepNext/>
              <w:spacing w:beforeLines="20" w:before="48" w:afterLines="20" w:after="48"/>
              <w:ind w:left="57" w:right="113"/>
              <w:rPr>
                <w:sz w:val="18"/>
                <w:szCs w:val="18"/>
                <w:lang w:eastAsia="en-GB"/>
              </w:rPr>
            </w:pPr>
            <w:commentRangeStart w:id="6441"/>
            <w:r w:rsidRPr="00E055A2">
              <w:rPr>
                <w:sz w:val="18"/>
                <w:szCs w:val="18"/>
                <w:lang w:eastAsia="en-GB"/>
              </w:rPr>
              <w:t>Petrol (E10</w:t>
            </w:r>
            <w:ins w:id="6442" w:author="RG Oct 2025b" w:date="2025-10-12T12:49:00Z" w16du:dateUtc="2025-10-12T11:49:00Z">
              <w:r w:rsidR="009006F7">
                <w:rPr>
                  <w:sz w:val="18"/>
                  <w:szCs w:val="18"/>
                  <w:lang w:eastAsia="en-GB"/>
                </w:rPr>
                <w:t>/E10H</w:t>
              </w:r>
            </w:ins>
            <w:r w:rsidRPr="00E055A2">
              <w:rPr>
                <w:sz w:val="18"/>
                <w:szCs w:val="18"/>
                <w:lang w:eastAsia="en-GB"/>
              </w:rPr>
              <w:t>)</w:t>
            </w:r>
            <w:commentRangeEnd w:id="6441"/>
            <w:r w:rsidR="00D762F0">
              <w:rPr>
                <w:rStyle w:val="CommentReference"/>
              </w:rPr>
              <w:commentReference w:id="6441"/>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37043A">
        <w:trPr>
          <w:trHeight w:val="300"/>
          <w:ins w:id="6443"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ins w:id="6444" w:author="RG Sept 2025c" w:date="2025-09-23T14:56:00Z" w16du:dateUtc="2025-09-23T13:56:00Z"/>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ins w:id="6445" w:author="RG Sept 2025c" w:date="2025-09-23T14:56:00Z" w16du:dateUtc="2025-09-23T13:56:00Z"/>
                <w:sz w:val="18"/>
                <w:szCs w:val="18"/>
                <w:lang w:eastAsia="en-GB"/>
              </w:rPr>
            </w:pPr>
            <w:ins w:id="6446" w:author="RG Sept 2025c" w:date="2025-09-23T14:57:00Z" w16du:dateUtc="2025-09-23T13:57:00Z">
              <w:r w:rsidRPr="00E055A2">
                <w:rPr>
                  <w:sz w:val="18"/>
                  <w:szCs w:val="18"/>
                  <w:lang w:eastAsia="en-GB"/>
                </w:rPr>
                <w:t>Diesel (B</w:t>
              </w:r>
              <w:r>
                <w:rPr>
                  <w:sz w:val="18"/>
                  <w:szCs w:val="18"/>
                  <w:lang w:eastAsia="en-GB"/>
                </w:rPr>
                <w:t>5H</w:t>
              </w:r>
              <w:r w:rsidRPr="00E055A2">
                <w:rPr>
                  <w:sz w:val="18"/>
                  <w:szCs w:val="18"/>
                  <w:lang w:eastAsia="en-GB"/>
                </w:rPr>
                <w:t>)</w:t>
              </w:r>
            </w:ins>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ins w:id="6447" w:author="RG Sept 2025c" w:date="2025-09-23T14:56:00Z" w16du:dateUtc="2025-09-23T13:56:00Z"/>
                <w:sz w:val="18"/>
                <w:szCs w:val="18"/>
                <w:lang w:eastAsia="en-GB"/>
              </w:rPr>
            </w:pPr>
            <w:ins w:id="6448" w:author="RG Sept 2025c" w:date="2025-09-23T14:57:00Z" w16du:dateUtc="2025-09-23T13:57:00Z">
              <w:r w:rsidRPr="00E055A2">
                <w:rPr>
                  <w:sz w:val="18"/>
                  <w:szCs w:val="18"/>
                  <w:lang w:eastAsia="en-GB"/>
                </w:rPr>
                <w:t>l/MJ</w:t>
              </w:r>
            </w:ins>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ins w:id="6449" w:author="RG Sept 2025c" w:date="2025-09-23T14:56:00Z" w16du:dateUtc="2025-09-23T13:56:00Z"/>
                <w:sz w:val="18"/>
                <w:szCs w:val="18"/>
                <w:lang w:eastAsia="en-GB"/>
              </w:rPr>
            </w:pPr>
            <w:ins w:id="6450" w:author="RG Sept 2025c" w:date="2025-09-23T14:57:00Z" w16du:dateUtc="2025-09-23T13:57:00Z">
              <w:r>
                <w:rPr>
                  <w:sz w:val="18"/>
                  <w:szCs w:val="18"/>
                  <w:lang w:eastAsia="en-GB"/>
                </w:rPr>
                <w:t>0.0611</w:t>
              </w:r>
            </w:ins>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ins w:id="6451" w:author="RG Sept 2025c" w:date="2025-09-23T14:56:00Z" w16du:dateUtc="2025-09-23T13:56:00Z"/>
                <w:sz w:val="18"/>
                <w:szCs w:val="18"/>
                <w:lang w:eastAsia="en-GB"/>
              </w:rPr>
            </w:pPr>
            <w:ins w:id="6452" w:author="RG Sept 2025c" w:date="2025-09-23T14:58:00Z" w16du:dateUtc="2025-09-23T13:58:00Z">
              <w:r>
                <w:rPr>
                  <w:sz w:val="18"/>
                  <w:szCs w:val="18"/>
                  <w:lang w:eastAsia="en-GB"/>
                </w:rPr>
                <w:t>0.0611</w:t>
              </w:r>
            </w:ins>
          </w:p>
        </w:tc>
      </w:tr>
      <w:tr w:rsidR="00815665" w:rsidRPr="00E055A2" w14:paraId="392D2A95" w14:textId="77777777" w:rsidTr="0037043A">
        <w:trPr>
          <w:trHeight w:val="300"/>
          <w:ins w:id="6453"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ins w:id="6454" w:author="RG Sept 2025c" w:date="2025-09-23T14:56:00Z" w16du:dateUtc="2025-09-23T13:56:00Z"/>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ins w:id="6455" w:author="RG Sept 2025c" w:date="2025-09-23T14:56:00Z" w16du:dateUtc="2025-09-23T13:56:00Z"/>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ins w:id="6456" w:author="RG Sept 2025c" w:date="2025-09-23T14:56:00Z" w16du:dateUtc="2025-09-23T13:56:00Z"/>
                <w:sz w:val="18"/>
                <w:szCs w:val="18"/>
                <w:lang w:eastAsia="en-GB"/>
              </w:rPr>
            </w:pPr>
            <w:ins w:id="6457" w:author="RG Sept 2025c" w:date="2025-09-23T14:57:00Z" w16du:dateUtc="2025-09-23T13:57:00Z">
              <w:r w:rsidRPr="00E055A2">
                <w:rPr>
                  <w:sz w:val="18"/>
                  <w:szCs w:val="18"/>
                  <w:lang w:eastAsia="en-GB"/>
                </w:rPr>
                <w:t>gCO</w:t>
              </w:r>
              <w:r w:rsidRPr="00E055A2">
                <w:rPr>
                  <w:sz w:val="18"/>
                  <w:szCs w:val="18"/>
                  <w:vertAlign w:val="subscript"/>
                  <w:lang w:eastAsia="en-GB"/>
                </w:rPr>
                <w:t>2</w:t>
              </w:r>
              <w:r w:rsidRPr="00E055A2">
                <w:rPr>
                  <w:sz w:val="18"/>
                  <w:szCs w:val="18"/>
                  <w:lang w:eastAsia="en-GB"/>
                </w:rPr>
                <w:t>/MJ</w:t>
              </w:r>
            </w:ins>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ins w:id="6458" w:author="RG Sept 2025c" w:date="2025-09-23T14:56:00Z" w16du:dateUtc="2025-09-23T13:56:00Z"/>
                <w:sz w:val="18"/>
                <w:szCs w:val="18"/>
                <w:lang w:eastAsia="en-GB"/>
              </w:rPr>
            </w:pPr>
            <w:ins w:id="6459" w:author="RG Sept 2025c" w:date="2025-09-23T14:57:00Z" w16du:dateUtc="2025-09-23T13:57:00Z">
              <w:r>
                <w:rPr>
                  <w:sz w:val="18"/>
                  <w:szCs w:val="18"/>
                  <w:lang w:eastAsia="en-GB"/>
                </w:rPr>
                <w:t>161</w:t>
              </w:r>
            </w:ins>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ins w:id="6460" w:author="RG Sept 2025c" w:date="2025-09-23T14:56:00Z" w16du:dateUtc="2025-09-23T13:56:00Z"/>
                <w:sz w:val="18"/>
                <w:szCs w:val="18"/>
                <w:lang w:eastAsia="en-GB"/>
              </w:rPr>
            </w:pPr>
            <w:ins w:id="6461" w:author="RG Sept 2025c" w:date="2025-09-23T14:57:00Z" w16du:dateUtc="2025-09-23T13:57:00Z">
              <w:r>
                <w:rPr>
                  <w:sz w:val="18"/>
                  <w:szCs w:val="18"/>
                  <w:lang w:eastAsia="en-GB"/>
                </w:rPr>
                <w:t>161</w:t>
              </w:r>
            </w:ins>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6462" w:name="Annex_7_Calculations"/>
      <w:bookmarkEnd w:id="6462"/>
      <w:r w:rsidRPr="00E055A2">
        <w:br w:type="page"/>
      </w:r>
      <w:bookmarkStart w:id="6463" w:name="_Hlk494991089"/>
      <w:r w:rsidRPr="00E055A2">
        <w:lastRenderedPageBreak/>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6464" w:name="_Hlk494991225"/>
    <w:p w14:paraId="1A30D860" w14:textId="77777777" w:rsidR="00A1474E" w:rsidRPr="00E055A2" w:rsidRDefault="00000000"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6464"/>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r w:rsidRPr="00E055A2">
        <w:t>G</w:t>
      </w:r>
      <w:r w:rsidRPr="00E055A2">
        <w:rPr>
          <w:vertAlign w:val="subscript"/>
        </w:rPr>
        <w:t>gas</w:t>
      </w:r>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r w:rsidRPr="00E055A2">
        <w:t>M</w:t>
      </w:r>
      <w:r w:rsidRPr="00E055A2">
        <w:rPr>
          <w:vertAlign w:val="subscript"/>
        </w:rPr>
        <w:t>gas</w:t>
      </w:r>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r w:rsidRPr="00E055A2">
        <w:t>FC</w:t>
      </w:r>
      <w:r w:rsidRPr="00E055A2">
        <w:rPr>
          <w:vertAlign w:val="subscript"/>
        </w:rPr>
        <w:t>norm</w:t>
      </w:r>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r w:rsidRPr="00E055A2">
        <w:t>dist</w:t>
      </w:r>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r w:rsidRPr="00E055A2">
        <w:t>cf</w:t>
      </w:r>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r w:rsidRPr="00E055A2">
        <w:t>cf = 1 in the case of LPG or G20 reference fuel;</w:t>
      </w:r>
    </w:p>
    <w:p w14:paraId="128DB10C" w14:textId="77777777" w:rsidR="00A1474E" w:rsidRPr="00E055A2" w:rsidRDefault="00A1474E" w:rsidP="00A1474E">
      <w:pPr>
        <w:spacing w:after="120"/>
        <w:ind w:left="2268" w:right="1134" w:firstLine="1134"/>
        <w:jc w:val="both"/>
      </w:pPr>
      <w:r w:rsidRPr="00E055A2">
        <w:t>cf = 0.78 in the case of G25 reference fuel.</w:t>
      </w:r>
      <w:bookmarkEnd w:id="6463"/>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lastRenderedPageBreak/>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commentRangeStart w:id="6465"/>
      <w:commentRangeEnd w:id="6465"/>
      <w:r w:rsidR="001F60E3">
        <w:rPr>
          <w:rStyle w:val="CommentReference"/>
          <w:b w:val="0"/>
        </w:rPr>
        <w:commentReference w:id="6465"/>
      </w:r>
    </w:p>
    <w:p w14:paraId="7E561DFD" w14:textId="1BE192F8"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the 4 phases of a WLTP test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29A8AF12" w14:textId="6B34BDC2" w:rsidR="006A7630" w:rsidRDefault="00C32EFD" w:rsidP="006A7630">
      <w:pPr>
        <w:spacing w:after="120"/>
        <w:ind w:left="2268" w:right="1134"/>
        <w:jc w:val="both"/>
        <w:rPr>
          <w:ins w:id="6466" w:author="OICA, FH" w:date="2025-10-06T13:19:00Z" w16du:dateUtc="2025-10-06T11:19:00Z"/>
        </w:rPr>
      </w:pPr>
      <w:commentRangeStart w:id="6467"/>
      <w:r w:rsidRPr="00D47E43">
        <w:rPr>
          <w:highlight w:val="yellow"/>
          <w:rPrChange w:id="6468" w:author="OICA" w:date="2025-09-03T17:16:00Z" w16du:dateUtc="2025-09-03T15:16:00Z">
            <w:rPr/>
          </w:rPrChange>
        </w:rPr>
        <w:t>[</w:t>
      </w:r>
      <w:ins w:id="6469" w:author="OICA, FH" w:date="2025-10-06T13:19:00Z" w16du:dateUtc="2025-10-06T11:19:00Z">
        <w:r w:rsidR="006A7630">
          <w:t>Unless a test is required by the granting type-approval authority for the purpose of type-approval, the manufacturer shall provide a signed declaration of compliance with the ATCT requirements. This declaration of compliance replaces the requirements for testing in accordance with this Annex at type-approval.</w:t>
        </w:r>
      </w:ins>
    </w:p>
    <w:p w14:paraId="4750FF4F" w14:textId="77777777" w:rsidR="006A7630" w:rsidRDefault="006A7630" w:rsidP="006A7630">
      <w:pPr>
        <w:spacing w:after="120"/>
        <w:ind w:left="2268" w:right="1134"/>
        <w:jc w:val="both"/>
        <w:rPr>
          <w:ins w:id="6470" w:author="OICA, FH" w:date="2025-10-06T13:19:00Z" w16du:dateUtc="2025-10-06T11:19:00Z"/>
        </w:rPr>
      </w:pPr>
      <w:ins w:id="6471" w:author="OICA, FH" w:date="2025-10-06T13:19:00Z" w16du:dateUtc="2025-10-06T11:19:00Z">
        <w:r>
          <w:t>The declaration of compliance shall also include the applicable family correction factor (FCF) determined in accordance with the procedures given in this Annex or any other appropriate means at the choice of the manufacturer.</w:t>
        </w:r>
      </w:ins>
    </w:p>
    <w:p w14:paraId="2432AFB6" w14:textId="79F52C83" w:rsidR="006A7630" w:rsidRDefault="006A7630" w:rsidP="006A7630">
      <w:pPr>
        <w:spacing w:after="120"/>
        <w:ind w:left="2268" w:right="1134"/>
        <w:jc w:val="both"/>
        <w:rPr>
          <w:ins w:id="6472" w:author="OICA, FH" w:date="2025-10-06T13:19:00Z" w16du:dateUtc="2025-10-06T11:19:00Z"/>
        </w:rPr>
      </w:pPr>
      <w:ins w:id="6473" w:author="OICA, FH" w:date="2025-10-06T13:19:00Z" w16du:dateUtc="2025-10-06T11:19:00Z">
        <w:r>
          <w:t>A template for the manufacturer's declaration of compliance with the ATCT requirements is laid down in Appendix 2 of Annex A2.]</w:t>
        </w:r>
      </w:ins>
      <w:commentRangeEnd w:id="6467"/>
      <w:ins w:id="6474" w:author="OICA, FH" w:date="2025-10-06T13:20:00Z" w16du:dateUtc="2025-10-06T11:20:00Z">
        <w:r w:rsidR="00C16F57">
          <w:rPr>
            <w:rStyle w:val="CommentReference"/>
          </w:rPr>
          <w:commentReference w:id="6467"/>
        </w:r>
      </w:ins>
    </w:p>
    <w:p w14:paraId="6DA45B5B" w14:textId="462C151C" w:rsidR="00DA2B3C" w:rsidRPr="00E055A2" w:rsidRDefault="00C32EFD" w:rsidP="006A7630">
      <w:pPr>
        <w:spacing w:after="120"/>
        <w:ind w:left="2268" w:right="1134"/>
        <w:jc w:val="both"/>
      </w:pPr>
      <w:del w:id="6475" w:author="OICA, FH" w:date="2025-10-06T11:09:00Z" w16du:dateUtc="2025-10-06T09:09:00Z">
        <w:r w:rsidRPr="009006F7" w:rsidDel="00931E4A">
          <w:delText xml:space="preserve">A template for the manufacturer's declaration of compliance with ATCT requirements for the purposes of type-approval is laid down in Appendix </w:delText>
        </w:r>
        <w:r w:rsidR="00D653BB" w:rsidRPr="009006F7" w:rsidDel="00931E4A">
          <w:delText>2</w:delText>
        </w:r>
        <w:r w:rsidRPr="009006F7" w:rsidDel="00931E4A">
          <w:delText xml:space="preserve"> of Annex A2.]</w:delText>
        </w:r>
        <w:r w:rsidR="00F46BE4" w:rsidRPr="009006F7" w:rsidDel="00931E4A">
          <w:delText>[</w:delText>
        </w:r>
        <w:commentRangeStart w:id="6476"/>
        <w:r w:rsidR="00F46BE4" w:rsidRPr="009006F7" w:rsidDel="00931E4A">
          <w:delText>The declaration of compliance shall also include the applicable family correction factor (FCF) determined in accordance with the procedures given in this Annex or any other appropriate means at the choice of the manufacturer.</w:delText>
        </w:r>
        <w:commentRangeEnd w:id="6476"/>
        <w:r w:rsidR="00471859" w:rsidRPr="009006F7" w:rsidDel="00931E4A">
          <w:rPr>
            <w:rStyle w:val="CommentReference"/>
          </w:rPr>
          <w:commentReference w:id="6476"/>
        </w:r>
        <w:r w:rsidR="00F46BE4" w:rsidRPr="009006F7" w:rsidDel="00931E4A">
          <w:delText>]</w:delText>
        </w:r>
      </w:del>
      <w:ins w:id="6477" w:author="OICA, FH" w:date="2025-10-06T11:09:00Z" w16du:dateUtc="2025-10-06T09:09:00Z">
        <w:r w:rsidR="00931E4A" w:rsidRPr="00E055A2">
          <w:t xml:space="preserve"> </w:t>
        </w:r>
      </w:ins>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r>
      <w:proofErr w:type="gramStart"/>
      <w:r w:rsidRPr="00E055A2">
        <w:t>In order to</w:t>
      </w:r>
      <w:proofErr w:type="gramEnd"/>
      <w:r w:rsidRPr="00E055A2">
        <w:t xml:space="preserve">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w:t>
      </w:r>
      <w:proofErr w:type="gramStart"/>
      <w:r w:rsidRPr="00E055A2">
        <w:t>taken into account</w:t>
      </w:r>
      <w:proofErr w:type="gramEnd"/>
      <w:r w:rsidRPr="00E055A2">
        <w:t xml:space="preserve">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lastRenderedPageBreak/>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(i)</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 xml:space="preserve">If active heat storage devices are installed, only vehicles that meet the following requirements shall </w:t>
      </w:r>
      <w:proofErr w:type="gramStart"/>
      <w:r w:rsidRPr="00E055A2">
        <w:t>be considered to be</w:t>
      </w:r>
      <w:proofErr w:type="gramEnd"/>
      <w:r w:rsidRPr="00E055A2">
        <w:t xml:space="preserv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 xml:space="preserve">Only vehicles that meet the criteria set out in paragraph 3.9.4. of this Annex B6a shall </w:t>
      </w:r>
      <w:proofErr w:type="gramStart"/>
      <w:r w:rsidRPr="00E055A2">
        <w:t>be considered to be</w:t>
      </w:r>
      <w:proofErr w:type="gramEnd"/>
      <w:r w:rsidRPr="00E055A2">
        <w:t xml:space="preserv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 xml:space="preserve">The Type 1 test specified in Annex B6 shall be carried out </w:t>
      </w:r>
      <w:proofErr w:type="gramStart"/>
      <w:r w:rsidRPr="00E055A2">
        <w:t>with the exception of</w:t>
      </w:r>
      <w:proofErr w:type="gramEnd"/>
      <w:r w:rsidRPr="00E055A2">
        <w:t xml:space="preserve"> the requirements specified in paragraphs 3.1. to 3.9. of this Annex B6a. That also requires a new calculation and application of gearshift points in accordance with Annex B2 </w:t>
      </w:r>
      <w:proofErr w:type="gramStart"/>
      <w:r w:rsidRPr="00E055A2">
        <w:t>taking into account</w:t>
      </w:r>
      <w:proofErr w:type="gramEnd"/>
      <w:r w:rsidRPr="00E055A2">
        <w:t xml:space="preserve">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(t</w:t>
      </w:r>
      <w:r w:rsidRPr="00E055A2">
        <w:rPr>
          <w:vertAlign w:val="subscript"/>
        </w:rPr>
        <w:t>soak_ATCT</w:t>
      </w:r>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lastRenderedPageBreak/>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r w:rsidRPr="00E055A2">
        <w:rPr>
          <w:vertAlign w:val="superscript"/>
        </w:rPr>
        <w:t>o</w:t>
      </w:r>
      <w:r w:rsidRPr="00E055A2">
        <w:t>C.</w:t>
      </w:r>
    </w:p>
    <w:p w14:paraId="7DFCC270" w14:textId="77777777" w:rsidR="00A1474E" w:rsidRPr="00E055A2" w:rsidRDefault="00A1474E" w:rsidP="00A1474E">
      <w:pPr>
        <w:spacing w:after="120"/>
        <w:ind w:left="2268" w:right="1134"/>
        <w:jc w:val="both"/>
      </w:pPr>
      <w:r w:rsidRPr="00E055A2">
        <w:t>To take account of the difference in air density at 14 </w:t>
      </w:r>
      <w:r w:rsidRPr="00E055A2">
        <w:rPr>
          <w:vertAlign w:val="superscript"/>
        </w:rPr>
        <w:t>o</w:t>
      </w:r>
      <w:r w:rsidRPr="00E055A2">
        <w:t>C when compared to the air density at 20 </w:t>
      </w:r>
      <w:r w:rsidRPr="00E055A2">
        <w:rPr>
          <w:vertAlign w:val="superscript"/>
        </w:rPr>
        <w:t>o</w:t>
      </w:r>
      <w:r w:rsidRPr="00E055A2">
        <w:t>C,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r w:rsidRPr="00E055A2">
        <w:lastRenderedPageBreak/>
        <w:t>C</w:t>
      </w:r>
      <w:r w:rsidRPr="00E055A2">
        <w:rPr>
          <w:vertAlign w:val="subscript"/>
        </w:rPr>
        <w:t>d_Treg</w:t>
      </w:r>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The vehicle shall then be kept in the soak area such that the time from the end of the preconditioning test to the beginning of the ATCT test is equal to t</w:t>
      </w:r>
      <w:r w:rsidRPr="00E055A2">
        <w:rPr>
          <w:vertAlign w:val="subscript"/>
        </w:rPr>
        <w:t>soak_ATCT</w:t>
      </w:r>
      <w:r w:rsidRPr="00E055A2">
        <w:t xml:space="preserve"> with a tolerance of an additional 15 minutes. At the request of the manufacturer, and upon approval of the approval authority, t</w:t>
      </w:r>
      <w:r w:rsidRPr="00E055A2">
        <w:rPr>
          <w:vertAlign w:val="subscript"/>
        </w:rPr>
        <w:t>soak_ATCT</w:t>
      </w:r>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proofErr w:type="gramStart"/>
      <w:r w:rsidRPr="00E055A2">
        <w:t>where</w:t>
      </w:r>
      <w:proofErr w:type="gramEnd"/>
    </w:p>
    <w:p w14:paraId="382D524D" w14:textId="77777777" w:rsidR="00A1474E" w:rsidRPr="00E055A2" w:rsidRDefault="00A1474E" w:rsidP="00A1474E">
      <w:pPr>
        <w:spacing w:after="120"/>
        <w:ind w:left="3402" w:right="1134" w:hanging="1134"/>
        <w:jc w:val="both"/>
      </w:pPr>
      <w:r w:rsidRPr="00E055A2">
        <w:rPr>
          <w:i/>
        </w:rPr>
        <w:lastRenderedPageBreak/>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proofErr w:type="gramStart"/>
      <w:r w:rsidRPr="00E055A2">
        <w:t>where</w:t>
      </w:r>
      <w:proofErr w:type="gramEnd"/>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proofErr w:type="gramStart"/>
      <w:r w:rsidRPr="00E055A2">
        <w:t>where</w:t>
      </w:r>
      <w:proofErr w:type="gramEnd"/>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worstcase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°C for the duration of t</w:t>
      </w:r>
      <w:r w:rsidRPr="00E055A2">
        <w:rPr>
          <w:vertAlign w:val="subscript"/>
        </w:rPr>
        <w:t>soak_ATCT</w:t>
      </w:r>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lastRenderedPageBreak/>
        <w:t>3.9.1.1.</w:t>
      </w:r>
      <w:r w:rsidRPr="00E055A2">
        <w:tab/>
        <w:t>In the case that t</w:t>
      </w:r>
      <w:r w:rsidRPr="00E055A2">
        <w:rPr>
          <w:vertAlign w:val="subscript"/>
        </w:rPr>
        <w:t xml:space="preserve">soak_ATCT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w:t>
      </w:r>
      <w:proofErr w:type="gramStart"/>
      <w:r w:rsidRPr="00E055A2">
        <w:t>C, and</w:t>
      </w:r>
      <w:proofErr w:type="gramEnd"/>
      <w:r w:rsidRPr="00E055A2">
        <w:t xml:space="preserve">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xml:space="preserve">, this Interpolation Family shall </w:t>
      </w:r>
      <w:proofErr w:type="gramStart"/>
      <w:r w:rsidRPr="00E055A2">
        <w:t>be considered to be</w:t>
      </w:r>
      <w:proofErr w:type="gramEnd"/>
      <w:r w:rsidRPr="00E055A2">
        <w:t xml:space="preserv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 xml:space="preserve">Worst case approach vehicle </w:t>
      </w:r>
      <w:proofErr w:type="gramStart"/>
      <w:r w:rsidRPr="00E055A2">
        <w:rPr>
          <w:bCs/>
        </w:rPr>
        <w:t>cool</w:t>
      </w:r>
      <w:proofErr w:type="gramEnd"/>
      <w:r w:rsidRPr="00E055A2">
        <w:rPr>
          <w:bCs/>
        </w:rPr>
        <w:t xml:space="preserve">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lastRenderedPageBreak/>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commentRangeStart w:id="6478"/>
      <w:commentRangeEnd w:id="6478"/>
      <w:r w:rsidR="00BE04DE">
        <w:rPr>
          <w:rStyle w:val="CommentReference"/>
          <w:b w:val="0"/>
        </w:rPr>
        <w:commentReference w:id="6478"/>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(v</w:t>
      </w:r>
      <w:r w:rsidRPr="00E055A2">
        <w:rPr>
          <w:vertAlign w:val="subscript"/>
          <w:lang w:val="en-IE"/>
        </w:rPr>
        <w:t>mi</w:t>
      </w:r>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rPr>
                      <m:t>-</m:t>
                    </m:r>
                    <m:r>
                      <w:rPr>
                        <w:rFonts w:ascii="Cambria Math" w:hAnsi="Cambria Math"/>
                      </w:rPr>
                      <m:t>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rPr>
                      <m:t>-</m:t>
                    </m:r>
                    <m:r>
                      <w:rPr>
                        <w:rFonts w:ascii="Cambria Math" w:hAnsi="Cambria Math"/>
                      </w:rPr>
                      <m:t>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m:t>
                </m:r>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m:t>
                    </m:r>
                    <m:r>
                      <w:rPr>
                        <w:rFonts w:ascii="Cambria Math" w:hAnsi="Cambria Math"/>
                      </w:rPr>
                      <m:t>-</m:t>
                    </m:r>
                    <m:r>
                      <w:rPr>
                        <w:rFonts w:ascii="Cambria Math" w:hAnsi="Cambria Math"/>
                      </w:rPr>
                      <m:t>1</m:t>
                    </m:r>
                  </m:sub>
                </m:sSub>
              </m:e>
            </m:d>
          </m:den>
        </m:f>
      </m:oMath>
    </w:p>
    <w:p w14:paraId="1C20D6AB"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m:t>
                </m:r>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rPr>
                      <m:t>-</m:t>
                    </m:r>
                    <m:r>
                      <w:rPr>
                        <w:rFonts w:ascii="Cambria Math" w:hAnsi="Cambria Math"/>
                      </w:rPr>
                      <m:t>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m:t>
                    </m:r>
                    <m:r>
                      <w:rPr>
                        <w:rFonts w:ascii="Cambria Math" w:hAnsi="Cambria Math"/>
                      </w:rPr>
                      <m:t>-</m:t>
                    </m:r>
                    <m:r>
                      <w:rPr>
                        <w:rFonts w:ascii="Cambria Math" w:hAnsi="Cambria Math"/>
                      </w:rPr>
                      <m:t>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000000"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w:t>
      </w:r>
      <w:proofErr w:type="gramStart"/>
      <w:r w:rsidRPr="00E055A2">
        <w:t>in order to</w:t>
      </w:r>
      <w:proofErr w:type="gramEnd"/>
      <w:r w:rsidRPr="00E055A2">
        <w:t xml:space="preserve">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000000"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rPr>
              <m:t>,</m:t>
            </m:r>
            <m:r>
              <w:rPr>
                <w:rFonts w:ascii="Cambria Math" w:hAnsi="Cambria Math"/>
              </w:rPr>
              <m:t>j</m:t>
            </m:r>
          </m:sub>
        </m:sSub>
      </m:oMath>
      <w:r w:rsidR="00A1474E" w:rsidRPr="00E055A2">
        <w:tab/>
        <w:t>is the average actual/measured power of the considered phase j, kW;</w:t>
      </w:r>
    </w:p>
    <w:p w14:paraId="4C23F66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w:t>
      </w:r>
      <w:proofErr w:type="gramStart"/>
      <w:r w:rsidRPr="00E055A2">
        <w:t>units</w:t>
      </w:r>
      <w:proofErr w:type="gramEnd"/>
      <w:r w:rsidRPr="00E055A2">
        <w:t xml:space="preserve"> g/s using the following equation:</w:t>
      </w:r>
    </w:p>
    <w:p w14:paraId="247DAC2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RCB</m:t>
            </m:r>
            <m:r>
              <w:rPr>
                <w:rFonts w:ascii="Cambria Math" w:hAnsi="Cambria Math"/>
              </w:rPr>
              <m:t>,</m:t>
            </m:r>
            <m:r>
              <w:rPr>
                <w:rFonts w:ascii="Cambria Math" w:hAnsi="Cambria Math"/>
              </w:rPr>
              <m:t>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RCB</m:t>
            </m:r>
            <m:r>
              <w:rPr>
                <w:rFonts w:ascii="Cambria Math" w:hAnsi="Cambria Math"/>
              </w:rPr>
              <m:t>,</m:t>
            </m:r>
            <m:r>
              <w:rPr>
                <w:rFonts w:ascii="Cambria Math" w:hAnsi="Cambria Math"/>
              </w:rPr>
              <m:t>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rPr>
              <m:t>,</m:t>
            </m:r>
            <m:r>
              <w:rPr>
                <w:rFonts w:ascii="Cambria Math" w:hAnsi="Cambria Math"/>
              </w:rPr>
              <m:t>j</m:t>
            </m:r>
          </m:sub>
        </m:sSub>
      </m:oMath>
      <w:r w:rsidR="00A1474E" w:rsidRPr="00E055A2">
        <w:tab/>
        <w:t xml:space="preserve">is the </w:t>
      </w:r>
      <w:proofErr w:type="gramStart"/>
      <w:r w:rsidR="00A1474E" w:rsidRPr="00E055A2">
        <w:t>actually driven</w:t>
      </w:r>
      <w:proofErr w:type="gramEnd"/>
      <w:r w:rsidR="00A1474E" w:rsidRPr="00E055A2">
        <w:t xml:space="preserve"> distance of the considered phase j, km;</w:t>
      </w:r>
    </w:p>
    <w:p w14:paraId="4B480D2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(Veline line) is shown in Figure A6b /1.</w:t>
      </w:r>
    </w:p>
    <w:p w14:paraId="7A967B7E" w14:textId="77777777" w:rsidR="00A1474E" w:rsidRPr="00E055A2" w:rsidRDefault="00A1474E" w:rsidP="00A1474E">
      <w:pPr>
        <w:keepNext/>
        <w:ind w:left="2268" w:right="1134" w:hanging="1134"/>
        <w:rPr>
          <w:bCs/>
        </w:rPr>
      </w:pPr>
      <w:r w:rsidRPr="00E055A2">
        <w:rPr>
          <w:bCs/>
        </w:rPr>
        <w:lastRenderedPageBreak/>
        <w:t>Figure A6b/1.</w:t>
      </w:r>
    </w:p>
    <w:p w14:paraId="7A0C794C" w14:textId="77777777" w:rsidR="00A1474E" w:rsidRPr="00E055A2" w:rsidRDefault="00A1474E" w:rsidP="00A1474E">
      <w:pPr>
        <w:keepNext/>
        <w:spacing w:after="120"/>
        <w:ind w:left="2268" w:right="1134" w:hanging="1134"/>
        <w:rPr>
          <w:b/>
        </w:rPr>
      </w:pPr>
      <w:r w:rsidRPr="00E055A2">
        <w:rPr>
          <w:b/>
        </w:rPr>
        <w:t>Example of the Veline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Veline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000000"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rPr>
              <m:t>,</m:t>
            </m:r>
            <m:r>
              <w:rPr>
                <w:rFonts w:ascii="Cambria Math" w:hAnsi="Cambria Math"/>
              </w:rPr>
              <m:t>j</m:t>
            </m:r>
            <m:r>
              <w:rPr>
                <w:rFonts w:ascii="Cambria Math" w:hAnsi="Cambria Math"/>
              </w:rPr>
              <m:t>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w:t>
      </w:r>
      <w:proofErr w:type="gramStart"/>
      <w:r w:rsidRPr="00E055A2">
        <w:t>in order to</w:t>
      </w:r>
      <w:proofErr w:type="gramEnd"/>
      <w:r w:rsidRPr="00E055A2">
        <w:t xml:space="preserve">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Veline equation-2 shall be computed using the least square regression method described in paragraph 3.6. of this </w:t>
      </w:r>
      <w:r w:rsidRPr="00E055A2">
        <w:rPr>
          <w:lang w:val="en-IE"/>
        </w:rPr>
        <w:t>Annex B6b</w:t>
      </w:r>
      <w:r w:rsidRPr="00E055A2">
        <w:t xml:space="preserve">. The Veline equation-2 is expressed with the following equation: </w:t>
      </w:r>
    </w:p>
    <w:p w14:paraId="6035958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rPr>
              <m:t>,</m:t>
            </m:r>
            <m:r>
              <w:rPr>
                <w:rFonts w:ascii="Cambria Math" w:hAnsi="Cambria Math"/>
              </w:rPr>
              <m:t>j</m:t>
            </m:r>
            <m:r>
              <w:rPr>
                <w:rFonts w:ascii="Cambria Math" w:hAnsi="Cambria Math"/>
              </w:rPr>
              <m:t>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rPr>
              <m:t>,</m:t>
            </m:r>
            <m:r>
              <w:rPr>
                <w:rFonts w:ascii="Cambria Math" w:hAnsi="Cambria Math"/>
              </w:rPr>
              <m:t>j</m:t>
            </m:r>
            <m:r>
              <w:rPr>
                <w:rFonts w:ascii="Cambria Math" w:hAnsi="Cambria Math"/>
              </w:rPr>
              <m:t>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is the slope of the Veline equation-2, g CO</w:t>
      </w:r>
      <w:r w:rsidRPr="00E055A2">
        <w:rPr>
          <w:vertAlign w:val="subscript"/>
        </w:rPr>
        <w:t>2</w:t>
      </w:r>
      <w:r w:rsidRPr="00E055A2">
        <w:t>/kWs;</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is the constant of the Veline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000000"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rPr>
              <m:t>,</m:t>
            </m:r>
            <m:r>
              <w:rPr>
                <w:rFonts w:ascii="Cambria Math" w:hAnsi="Cambria Math"/>
              </w:rPr>
              <m:t>j</m:t>
            </m:r>
            <m:r>
              <w:rPr>
                <w:rFonts w:ascii="Cambria Math" w:hAnsi="Cambria Math"/>
              </w:rPr>
              <m:t>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rPr>
              <m:t>,2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is the slope of the Veline equation-2, g CO</w:t>
      </w:r>
      <w:r w:rsidRPr="00E055A2">
        <w:rPr>
          <w:vertAlign w:val="subscript"/>
        </w:rPr>
        <w:t>2</w:t>
      </w:r>
      <w:r w:rsidRPr="00E055A2">
        <w:t>/kWs;</w:t>
      </w:r>
    </w:p>
    <w:p w14:paraId="7FB771F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rPr>
              <m:t>,</m:t>
            </m:r>
            <m:r>
              <w:rPr>
                <w:rFonts w:ascii="Cambria Math" w:hAnsi="Cambria Math"/>
              </w:rPr>
              <m:t>j</m:t>
            </m:r>
            <m:r>
              <w:rPr>
                <w:rFonts w:ascii="Cambria Math" w:hAnsi="Cambria Math"/>
              </w:rPr>
              <m:t>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rPr>
              <m:t>,</m:t>
            </m:r>
            <m:r>
              <w:rPr>
                <w:rFonts w:ascii="Cambria Math" w:hAnsi="Cambria Math"/>
              </w:rPr>
              <m:t>j</m:t>
            </m:r>
            <m:r>
              <w:rPr>
                <w:rFonts w:ascii="Cambria Math" w:hAnsi="Cambria Math"/>
              </w:rPr>
              <m:t>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000000"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m:t>
            </m:r>
            <m:r>
              <w:rPr>
                <w:rFonts w:ascii="Cambria Math" w:hAnsi="Cambria Math"/>
                <w:lang w:val="pl-PL"/>
              </w:rPr>
              <m:t>j</m:t>
            </m:r>
            <m:r>
              <w:rPr>
                <w:rFonts w:ascii="Cambria Math" w:hAnsi="Cambria Math"/>
                <w:lang w:val="pl-PL"/>
              </w:rPr>
              <m:t>,2</m:t>
            </m:r>
            <m:r>
              <w:rPr>
                <w:rFonts w:ascii="Cambria Math" w:hAnsi="Cambria Math"/>
                <w:lang w:val="pl-PL"/>
              </w:rPr>
              <m:t>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m:t>
            </m:r>
            <m:r>
              <w:rPr>
                <w:rFonts w:ascii="Cambria Math" w:hAnsi="Cambria Math"/>
                <w:lang w:val="pl-PL"/>
              </w:rPr>
              <m:t>j</m:t>
            </m:r>
            <m:r>
              <w:rPr>
                <w:rFonts w:ascii="Cambria Math" w:hAnsi="Cambria Math"/>
                <w:lang w:val="pl-PL"/>
              </w:rPr>
              <m:t>,</m:t>
            </m:r>
            <m:r>
              <w:rPr>
                <w:rFonts w:ascii="Cambria Math" w:hAnsi="Cambria Math"/>
                <w:lang w:val="pl-PL"/>
              </w:rPr>
              <m:t>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rPr>
              <m:t>j</m:t>
            </m:r>
            <m:r>
              <w:rPr>
                <w:rFonts w:ascii="Cambria Math" w:hAnsi="Cambria Math"/>
              </w:rPr>
              <m:t>,2</m:t>
            </m:r>
            <m:r>
              <w:rPr>
                <w:rFonts w:ascii="Cambria Math" w:hAnsi="Cambria Math"/>
              </w:rPr>
              <m:t>b</m:t>
            </m:r>
          </m:sub>
        </m:sSub>
      </m:oMath>
      <w:r w:rsidR="00A1474E" w:rsidRPr="00E055A2">
        <w:tab/>
      </w:r>
      <w:proofErr w:type="gramStart"/>
      <w:r w:rsidR="00A1474E" w:rsidRPr="00E055A2">
        <w:t>is</w:t>
      </w:r>
      <w:proofErr w:type="gramEnd"/>
      <w:r w:rsidR="00A1474E" w:rsidRPr="00E055A2">
        <w:t xml:space="preserve">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rPr>
              <m:t>2,</m:t>
            </m:r>
            <m:r>
              <w:rPr>
                <w:rFonts w:ascii="Cambria Math" w:hAnsi="Cambria Math"/>
                <w:lang w:val="pl-PL"/>
              </w:rPr>
              <m:t>j</m:t>
            </m:r>
            <m:r>
              <w:rPr>
                <w:rFonts w:ascii="Cambria Math" w:hAnsi="Cambria Math"/>
              </w:rPr>
              <m:t>,</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rPr>
              <m:t>,</m:t>
            </m:r>
            <m:r>
              <w:rPr>
                <w:rFonts w:ascii="Cambria Math" w:hAnsi="Cambria Math"/>
              </w:rPr>
              <m:t>j</m:t>
            </m:r>
          </m:sub>
        </m:sSub>
      </m:oMath>
      <w:r w:rsidR="00A1474E" w:rsidRPr="00E055A2">
        <w:tab/>
        <w:t xml:space="preserve">is the </w:t>
      </w:r>
      <w:proofErr w:type="gramStart"/>
      <w:r w:rsidR="00A1474E" w:rsidRPr="00E055A2">
        <w:t>actually driven</w:t>
      </w:r>
      <w:proofErr w:type="gramEnd"/>
      <w:r w:rsidR="00A1474E" w:rsidRPr="00E055A2">
        <w:t xml:space="preserve"> distance of the considered phase j, km;</w:t>
      </w:r>
    </w:p>
    <w:p w14:paraId="3E826EE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rPr>
              <m:t>,</m:t>
            </m:r>
            <m:r>
              <w:rPr>
                <w:rFonts w:ascii="Cambria Math" w:hAnsi="Cambria Math"/>
              </w:rPr>
              <m:t>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lastRenderedPageBreak/>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r>
      <w:r w:rsidRPr="00E055A2">
        <w:lastRenderedPageBreak/>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6479"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6479"/>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6480"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480"/>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6481"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481"/>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proofErr w:type="gramStart"/>
      <w:r w:rsidRPr="00E055A2">
        <w:rPr>
          <w:szCs w:val="24"/>
        </w:rPr>
        <w:t>For the purpose of</w:t>
      </w:r>
      <w:proofErr w:type="gramEnd"/>
      <w:r w:rsidRPr="00E055A2">
        <w:rPr>
          <w:szCs w:val="24"/>
        </w:rPr>
        <w:t xml:space="preserve">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r w:rsidRPr="00E055A2">
        <w:rPr>
          <w:szCs w:val="24"/>
        </w:rPr>
        <w:t>i</w:t>
      </w:r>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t>CO</w:t>
      </w:r>
      <w:r w:rsidRPr="00E055A2">
        <w:rPr>
          <w:szCs w:val="24"/>
          <w:vertAlign w:val="subscript"/>
        </w:rPr>
        <w:t>2</w:t>
      </w:r>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lastRenderedPageBreak/>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B80F7F"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B80F7F"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r w:rsidRPr="00E055A2">
              <w:t>d</w:t>
            </w:r>
            <w:r w:rsidRPr="00E055A2">
              <w:rPr>
                <w:vertAlign w:val="subscript"/>
              </w:rPr>
              <w:t>p</w:t>
            </w:r>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lastRenderedPageBreak/>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7A7FB4DD" w14:textId="77777777" w:rsidR="008F289A" w:rsidRPr="008F289A" w:rsidRDefault="008F289A" w:rsidP="008F289A">
            <w:pPr>
              <w:spacing w:after="60"/>
              <w:ind w:left="57"/>
              <w:rPr>
                <w:ins w:id="6482" w:author="RG Oct 2025c" w:date="2025-10-15T13:33:00Z" w16du:dateUtc="2025-10-15T12:33:00Z"/>
                <w:rFonts w:eastAsia="Times New Roman"/>
                <w:rPrChange w:id="6483" w:author="RG Oct 2025c" w:date="2025-10-15T13:33:00Z" w16du:dateUtc="2025-10-15T12:33:00Z">
                  <w:rPr>
                    <w:ins w:id="6484" w:author="RG Oct 2025c" w:date="2025-10-15T13:33:00Z" w16du:dateUtc="2025-10-15T12:33:00Z"/>
                    <w:rFonts w:eastAsia="Times New Roman"/>
                    <w:b/>
                    <w:bCs/>
                  </w:rPr>
                </w:rPrChange>
              </w:rPr>
            </w:pPr>
            <w:ins w:id="6485" w:author="RG Oct 2025c" w:date="2025-10-15T13:33:00Z" w16du:dateUtc="2025-10-15T12:33:00Z">
              <w:r w:rsidRPr="008F289A">
                <w:rPr>
                  <w:rFonts w:eastAsia="Times New Roman"/>
                  <w:rPrChange w:id="6486" w:author="RG Oct 2025c" w:date="2025-10-15T13:33:00Z" w16du:dateUtc="2025-10-15T12:33:00Z">
                    <w:rPr>
                      <w:rFonts w:eastAsia="Times New Roman"/>
                      <w:b/>
                      <w:bCs/>
                    </w:rPr>
                  </w:rPrChange>
                </w:rPr>
                <w:t>In the case these values are used for the purpose of conformity of production, the criteria emission values and CO2 emission values shall be multiplied with the run-in factor determined according to paragraph 8.2.4. of this Regulation:</w:t>
              </w:r>
            </w:ins>
          </w:p>
          <w:p w14:paraId="104A7215" w14:textId="77777777" w:rsidR="008F289A" w:rsidRPr="00EC0DFE" w:rsidRDefault="008F289A" w:rsidP="008F289A">
            <w:pPr>
              <w:suppressAutoHyphens w:val="0"/>
              <w:kinsoku w:val="0"/>
              <w:overflowPunct w:val="0"/>
              <w:spacing w:before="73" w:line="319" w:lineRule="auto"/>
              <w:ind w:left="100" w:right="155"/>
              <w:rPr>
                <w:ins w:id="6487" w:author="RG Oct 2025c" w:date="2025-10-15T13:33:00Z" w16du:dateUtc="2025-10-15T12:33:00Z"/>
                <w:rFonts w:eastAsia="Times New Roman"/>
                <w:w w:val="105"/>
                <w:lang w:val="it-IT" w:eastAsia="fr-FR"/>
                <w:rPrChange w:id="6488" w:author="RG Oct 2025c" w:date="2025-10-15T13:33:00Z" w16du:dateUtc="2025-10-15T12:33:00Z">
                  <w:rPr>
                    <w:ins w:id="6489" w:author="RG Oct 2025c" w:date="2025-10-15T13:33:00Z" w16du:dateUtc="2025-10-15T12:33:00Z"/>
                    <w:rFonts w:eastAsia="Times New Roman"/>
                    <w:b/>
                    <w:bCs/>
                    <w:w w:val="105"/>
                    <w:lang w:val="de-DE" w:eastAsia="fr-FR"/>
                  </w:rPr>
                </w:rPrChange>
              </w:rPr>
            </w:pPr>
            <w:ins w:id="6490" w:author="RG Oct 2025c" w:date="2025-10-15T13:33:00Z" w16du:dateUtc="2025-10-15T12:33:00Z">
              <w:r w:rsidRPr="00EC0DFE">
                <w:rPr>
                  <w:rFonts w:eastAsia="Times New Roman"/>
                  <w:w w:val="105"/>
                  <w:position w:val="2"/>
                  <w:lang w:val="it-IT" w:eastAsia="fr-FR"/>
                  <w:rPrChange w:id="6491" w:author="RG Oct 2025c" w:date="2025-10-15T13:33:00Z" w16du:dateUtc="2025-10-15T12:33:00Z">
                    <w:rPr>
                      <w:rFonts w:eastAsia="Times New Roman"/>
                      <w:b/>
                      <w:bCs/>
                      <w:w w:val="105"/>
                      <w:position w:val="2"/>
                      <w:lang w:val="de-DE" w:eastAsia="fr-FR"/>
                    </w:rPr>
                  </w:rPrChange>
                </w:rPr>
                <w:t>M</w:t>
              </w:r>
              <w:r w:rsidRPr="00EC0DFE">
                <w:rPr>
                  <w:rFonts w:eastAsia="Times New Roman"/>
                  <w:w w:val="105"/>
                  <w:vertAlign w:val="subscript"/>
                  <w:lang w:val="it-IT" w:eastAsia="fr-FR"/>
                  <w:rPrChange w:id="6492" w:author="RG Oct 2025c" w:date="2025-10-15T13:33:00Z" w16du:dateUtc="2025-10-15T12:33:00Z">
                    <w:rPr>
                      <w:rFonts w:eastAsia="Times New Roman"/>
                      <w:b/>
                      <w:bCs/>
                      <w:w w:val="105"/>
                      <w:vertAlign w:val="subscript"/>
                      <w:lang w:val="de-DE" w:eastAsia="fr-FR"/>
                    </w:rPr>
                  </w:rPrChange>
                </w:rPr>
                <w:t>i,c,4c</w:t>
              </w:r>
              <w:r w:rsidRPr="00EC0DFE">
                <w:rPr>
                  <w:rFonts w:eastAsia="Times New Roman"/>
                  <w:spacing w:val="21"/>
                  <w:w w:val="105"/>
                  <w:lang w:val="it-IT" w:eastAsia="fr-FR"/>
                  <w:rPrChange w:id="6493" w:author="RG Oct 2025c" w:date="2025-10-15T13:33:00Z" w16du:dateUtc="2025-10-15T12:33:00Z">
                    <w:rPr>
                      <w:rFonts w:eastAsia="Times New Roman"/>
                      <w:b/>
                      <w:bCs/>
                      <w:spacing w:val="21"/>
                      <w:w w:val="105"/>
                      <w:lang w:val="de-DE" w:eastAsia="fr-FR"/>
                    </w:rPr>
                  </w:rPrChange>
                </w:rPr>
                <w:t xml:space="preserve"> </w:t>
              </w:r>
              <w:r w:rsidRPr="00EC0DFE">
                <w:rPr>
                  <w:rFonts w:eastAsia="Times New Roman"/>
                  <w:w w:val="105"/>
                  <w:position w:val="2"/>
                  <w:lang w:val="it-IT" w:eastAsia="fr-FR"/>
                  <w:rPrChange w:id="6494" w:author="RG Oct 2025c" w:date="2025-10-15T13:33:00Z" w16du:dateUtc="2025-10-15T12:33:00Z">
                    <w:rPr>
                      <w:rFonts w:eastAsia="Times New Roman"/>
                      <w:b/>
                      <w:bCs/>
                      <w:w w:val="105"/>
                      <w:position w:val="2"/>
                      <w:lang w:val="de-DE" w:eastAsia="fr-FR"/>
                    </w:rPr>
                  </w:rPrChange>
                </w:rPr>
                <w:t>= RI</w:t>
              </w:r>
              <w:r w:rsidRPr="00EC0DFE">
                <w:rPr>
                  <w:rFonts w:eastAsia="Times New Roman"/>
                  <w:w w:val="105"/>
                  <w:lang w:val="it-IT" w:eastAsia="fr-FR"/>
                  <w:rPrChange w:id="6495" w:author="RG Oct 2025c" w:date="2025-10-15T13:33:00Z" w16du:dateUtc="2025-10-15T12:33:00Z">
                    <w:rPr>
                      <w:rFonts w:eastAsia="Times New Roman"/>
                      <w:b/>
                      <w:bCs/>
                      <w:w w:val="105"/>
                      <w:lang w:val="de-DE" w:eastAsia="fr-FR"/>
                    </w:rPr>
                  </w:rPrChange>
                </w:rPr>
                <w:t xml:space="preserve">C </w:t>
              </w:r>
              <w:r w:rsidRPr="00EC0DFE">
                <w:rPr>
                  <w:rFonts w:eastAsia="Times New Roman"/>
                  <w:w w:val="105"/>
                  <w:position w:val="2"/>
                  <w:lang w:val="it-IT" w:eastAsia="fr-FR"/>
                  <w:rPrChange w:id="6496" w:author="RG Oct 2025c" w:date="2025-10-15T13:33:00Z" w16du:dateUtc="2025-10-15T12:33:00Z">
                    <w:rPr>
                      <w:rFonts w:eastAsia="Times New Roman"/>
                      <w:b/>
                      <w:bCs/>
                      <w:w w:val="105"/>
                      <w:position w:val="2"/>
                      <w:lang w:val="de-DE" w:eastAsia="fr-FR"/>
                    </w:rPr>
                  </w:rPrChange>
                </w:rPr>
                <w:t>(j) x M</w:t>
              </w:r>
              <w:r w:rsidRPr="00EC0DFE">
                <w:rPr>
                  <w:rFonts w:eastAsia="Times New Roman"/>
                  <w:w w:val="105"/>
                  <w:vertAlign w:val="subscript"/>
                  <w:lang w:val="it-IT" w:eastAsia="fr-FR"/>
                  <w:rPrChange w:id="6497" w:author="RG Oct 2025c" w:date="2025-10-15T13:33:00Z" w16du:dateUtc="2025-10-15T12:33:00Z">
                    <w:rPr>
                      <w:rFonts w:eastAsia="Times New Roman"/>
                      <w:b/>
                      <w:bCs/>
                      <w:w w:val="105"/>
                      <w:vertAlign w:val="subscript"/>
                      <w:lang w:val="de-DE" w:eastAsia="fr-FR"/>
                    </w:rPr>
                  </w:rPrChange>
                </w:rPr>
                <w:t>i,c,4a</w:t>
              </w:r>
              <w:r w:rsidRPr="00EC0DFE">
                <w:rPr>
                  <w:rFonts w:eastAsia="Times New Roman"/>
                  <w:w w:val="105"/>
                  <w:lang w:val="it-IT" w:eastAsia="fr-FR"/>
                  <w:rPrChange w:id="6498" w:author="RG Oct 2025c" w:date="2025-10-15T13:33:00Z" w16du:dateUtc="2025-10-15T12:33:00Z">
                    <w:rPr>
                      <w:rFonts w:eastAsia="Times New Roman"/>
                      <w:b/>
                      <w:bCs/>
                      <w:w w:val="105"/>
                      <w:lang w:val="de-DE" w:eastAsia="fr-FR"/>
                    </w:rPr>
                  </w:rPrChange>
                </w:rPr>
                <w:t xml:space="preserve"> </w:t>
              </w:r>
            </w:ins>
          </w:p>
          <w:p w14:paraId="13074368" w14:textId="77777777" w:rsidR="008F289A" w:rsidRPr="00EC0DFE" w:rsidRDefault="008F289A" w:rsidP="008F289A">
            <w:pPr>
              <w:suppressAutoHyphens w:val="0"/>
              <w:kinsoku w:val="0"/>
              <w:overflowPunct w:val="0"/>
              <w:spacing w:before="73" w:line="319" w:lineRule="auto"/>
              <w:ind w:left="100" w:right="155"/>
              <w:rPr>
                <w:ins w:id="6499" w:author="RG Oct 2025c" w:date="2025-10-15T13:33:00Z" w16du:dateUtc="2025-10-15T12:33:00Z"/>
                <w:rFonts w:eastAsia="Times New Roman"/>
                <w:w w:val="105"/>
                <w:lang w:val="es-ES" w:eastAsia="fr-FR"/>
                <w:rPrChange w:id="6500" w:author="RG Oct 2025c" w:date="2025-10-15T13:33:00Z" w16du:dateUtc="2025-10-15T12:33:00Z">
                  <w:rPr>
                    <w:ins w:id="6501" w:author="RG Oct 2025c" w:date="2025-10-15T13:33:00Z" w16du:dateUtc="2025-10-15T12:33:00Z"/>
                    <w:rFonts w:eastAsia="Times New Roman"/>
                    <w:b/>
                    <w:bCs/>
                    <w:w w:val="105"/>
                    <w:lang w:eastAsia="fr-FR"/>
                  </w:rPr>
                </w:rPrChange>
              </w:rPr>
            </w:pPr>
            <w:ins w:id="6502" w:author="RG Oct 2025c" w:date="2025-10-15T13:33:00Z" w16du:dateUtc="2025-10-15T12:33:00Z">
              <w:r w:rsidRPr="00EC0DFE">
                <w:rPr>
                  <w:rFonts w:eastAsia="Times New Roman"/>
                  <w:w w:val="105"/>
                  <w:position w:val="2"/>
                  <w:lang w:val="es-ES" w:eastAsia="fr-FR"/>
                  <w:rPrChange w:id="6503" w:author="RG Oct 2025c" w:date="2025-10-15T13:33:00Z" w16du:dateUtc="2025-10-15T12:33:00Z">
                    <w:rPr>
                      <w:rFonts w:eastAsia="Times New Roman"/>
                      <w:b/>
                      <w:bCs/>
                      <w:w w:val="105"/>
                      <w:position w:val="2"/>
                      <w:lang w:eastAsia="fr-FR"/>
                    </w:rPr>
                  </w:rPrChange>
                </w:rPr>
                <w:t>M</w:t>
              </w:r>
              <w:r w:rsidRPr="00EC0DFE">
                <w:rPr>
                  <w:rFonts w:eastAsia="Times New Roman"/>
                  <w:w w:val="105"/>
                  <w:vertAlign w:val="subscript"/>
                  <w:lang w:val="es-ES" w:eastAsia="fr-FR"/>
                  <w:rPrChange w:id="6504" w:author="RG Oct 2025c" w:date="2025-10-15T13:33:00Z" w16du:dateUtc="2025-10-15T12:33:00Z">
                    <w:rPr>
                      <w:rFonts w:eastAsia="Times New Roman"/>
                      <w:b/>
                      <w:bCs/>
                      <w:w w:val="105"/>
                      <w:vertAlign w:val="subscript"/>
                      <w:lang w:eastAsia="fr-FR"/>
                    </w:rPr>
                  </w:rPrChange>
                </w:rPr>
                <w:t>CO2,c,4c</w:t>
              </w:r>
              <w:r w:rsidRPr="00EC0DFE">
                <w:rPr>
                  <w:rFonts w:eastAsia="Times New Roman"/>
                  <w:spacing w:val="21"/>
                  <w:w w:val="105"/>
                  <w:lang w:val="es-ES" w:eastAsia="fr-FR"/>
                  <w:rPrChange w:id="6505" w:author="RG Oct 2025c" w:date="2025-10-15T13:33:00Z" w16du:dateUtc="2025-10-15T12:33:00Z">
                    <w:rPr>
                      <w:rFonts w:eastAsia="Times New Roman"/>
                      <w:b/>
                      <w:bCs/>
                      <w:spacing w:val="21"/>
                      <w:w w:val="105"/>
                      <w:lang w:eastAsia="fr-FR"/>
                    </w:rPr>
                  </w:rPrChange>
                </w:rPr>
                <w:t xml:space="preserve"> </w:t>
              </w:r>
              <w:r w:rsidRPr="00EC0DFE">
                <w:rPr>
                  <w:rFonts w:eastAsia="Times New Roman"/>
                  <w:w w:val="105"/>
                  <w:position w:val="2"/>
                  <w:lang w:val="es-ES" w:eastAsia="fr-FR"/>
                  <w:rPrChange w:id="6506" w:author="RG Oct 2025c" w:date="2025-10-15T13:33:00Z" w16du:dateUtc="2025-10-15T12:33:00Z">
                    <w:rPr>
                      <w:rFonts w:eastAsia="Times New Roman"/>
                      <w:b/>
                      <w:bCs/>
                      <w:w w:val="105"/>
                      <w:position w:val="2"/>
                      <w:lang w:eastAsia="fr-FR"/>
                    </w:rPr>
                  </w:rPrChange>
                </w:rPr>
                <w:t>= RI</w:t>
              </w:r>
              <w:r w:rsidRPr="00EC0DFE">
                <w:rPr>
                  <w:rFonts w:eastAsia="Times New Roman"/>
                  <w:w w:val="105"/>
                  <w:vertAlign w:val="subscript"/>
                  <w:lang w:val="es-ES" w:eastAsia="fr-FR"/>
                  <w:rPrChange w:id="6507" w:author="RG Oct 2025c" w:date="2025-10-15T13:33:00Z" w16du:dateUtc="2025-10-15T12:33:00Z">
                    <w:rPr>
                      <w:rFonts w:eastAsia="Times New Roman"/>
                      <w:b/>
                      <w:bCs/>
                      <w:w w:val="105"/>
                      <w:vertAlign w:val="subscript"/>
                      <w:lang w:eastAsia="fr-FR"/>
                    </w:rPr>
                  </w:rPrChange>
                </w:rPr>
                <w:t>CO2</w:t>
              </w:r>
              <w:r w:rsidRPr="00EC0DFE">
                <w:rPr>
                  <w:rFonts w:eastAsia="Times New Roman"/>
                  <w:w w:val="105"/>
                  <w:lang w:val="es-ES" w:eastAsia="fr-FR"/>
                  <w:rPrChange w:id="6508" w:author="RG Oct 2025c" w:date="2025-10-15T13:33:00Z" w16du:dateUtc="2025-10-15T12:33:00Z">
                    <w:rPr>
                      <w:rFonts w:eastAsia="Times New Roman"/>
                      <w:b/>
                      <w:bCs/>
                      <w:w w:val="105"/>
                      <w:lang w:eastAsia="fr-FR"/>
                    </w:rPr>
                  </w:rPrChange>
                </w:rPr>
                <w:t xml:space="preserve"> </w:t>
              </w:r>
              <w:r w:rsidRPr="00EC0DFE">
                <w:rPr>
                  <w:rFonts w:eastAsia="Times New Roman"/>
                  <w:w w:val="105"/>
                  <w:position w:val="2"/>
                  <w:lang w:val="es-ES" w:eastAsia="fr-FR"/>
                  <w:rPrChange w:id="6509" w:author="RG Oct 2025c" w:date="2025-10-15T13:33:00Z" w16du:dateUtc="2025-10-15T12:33:00Z">
                    <w:rPr>
                      <w:rFonts w:eastAsia="Times New Roman"/>
                      <w:b/>
                      <w:bCs/>
                      <w:w w:val="105"/>
                      <w:position w:val="2"/>
                      <w:lang w:eastAsia="fr-FR"/>
                    </w:rPr>
                  </w:rPrChange>
                </w:rPr>
                <w:t>(j) x M</w:t>
              </w:r>
              <w:r w:rsidRPr="00EC0DFE">
                <w:rPr>
                  <w:rFonts w:eastAsia="Times New Roman"/>
                  <w:w w:val="105"/>
                  <w:vertAlign w:val="subscript"/>
                  <w:lang w:val="es-ES" w:eastAsia="fr-FR"/>
                  <w:rPrChange w:id="6510" w:author="RG Oct 2025c" w:date="2025-10-15T13:33:00Z" w16du:dateUtc="2025-10-15T12:33:00Z">
                    <w:rPr>
                      <w:rFonts w:eastAsia="Times New Roman"/>
                      <w:b/>
                      <w:bCs/>
                      <w:w w:val="105"/>
                      <w:vertAlign w:val="subscript"/>
                      <w:lang w:eastAsia="fr-FR"/>
                    </w:rPr>
                  </w:rPrChange>
                </w:rPr>
                <w:t>CO2,c,4a</w:t>
              </w:r>
            </w:ins>
          </w:p>
          <w:p w14:paraId="49C630D9" w14:textId="0D3F76BA" w:rsidR="002A5D45" w:rsidRPr="00EC0DFE" w:rsidRDefault="008F289A" w:rsidP="00F42CF2">
            <w:pPr>
              <w:spacing w:after="60"/>
              <w:ind w:left="57"/>
              <w:rPr>
                <w:ins w:id="6511" w:author="RG Oct 2025c" w:date="2025-10-15T13:32:00Z" w16du:dateUtc="2025-10-15T12:32:00Z"/>
                <w:lang w:val="en-US"/>
                <w:rPrChange w:id="6512" w:author="OICA 20251015" w:date="2025-10-16T08:48:00Z" w16du:dateUtc="2025-10-16T07:48:00Z">
                  <w:rPr>
                    <w:ins w:id="6513" w:author="RG Oct 2025c" w:date="2025-10-15T13:32:00Z" w16du:dateUtc="2025-10-15T12:32:00Z"/>
                    <w:lang w:val="it-IT"/>
                  </w:rPr>
                </w:rPrChange>
              </w:rPr>
            </w:pPr>
            <w:ins w:id="6514" w:author="RG Oct 2025c" w:date="2025-10-15T13:33:00Z" w16du:dateUtc="2025-10-15T12:33:00Z">
              <w:r w:rsidRPr="008F289A">
                <w:rPr>
                  <w:rFonts w:eastAsia="Times New Roman"/>
                  <w:rPrChange w:id="6515" w:author="RG Oct 2025c" w:date="2025-10-15T13:33:00Z" w16du:dateUtc="2025-10-15T12:33:00Z">
                    <w:rPr>
                      <w:rFonts w:eastAsia="Times New Roman"/>
                      <w:b/>
                      <w:bCs/>
                    </w:rPr>
                  </w:rPrChange>
                </w:rPr>
                <w:t>In the case these values are not used for the purpose of conformity of production:</w:t>
              </w:r>
            </w:ins>
          </w:p>
          <w:p w14:paraId="6D0DE7BC" w14:textId="6881772F" w:rsidR="00A1474E" w:rsidRPr="00E055A2" w:rsidRDefault="00A1474E" w:rsidP="00F42CF2">
            <w:pPr>
              <w:spacing w:after="60"/>
              <w:ind w:left="57"/>
              <w:rPr>
                <w:lang w:val="it-IT"/>
              </w:rPr>
            </w:pPr>
            <w:commentRangeStart w:id="6516"/>
            <w:r w:rsidRPr="00E055A2">
              <w:rPr>
                <w:lang w:val="it-IT"/>
              </w:rPr>
              <w:t>M</w:t>
            </w:r>
            <w:commentRangeEnd w:id="6516"/>
            <w:r w:rsidR="00334F94">
              <w:rPr>
                <w:rStyle w:val="CommentReference"/>
              </w:rPr>
              <w:commentReference w:id="6516"/>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4C5D7A53" w:rsidR="00A1474E" w:rsidRDefault="00A1474E" w:rsidP="00F42CF2">
            <w:pPr>
              <w:spacing w:after="120"/>
              <w:ind w:left="57"/>
              <w:rPr>
                <w:ins w:id="6517" w:author="RG Oct 2025c" w:date="2025-10-15T13:33:00Z" w16du:dateUtc="2025-10-15T12:33:00Z"/>
              </w:rPr>
            </w:pPr>
            <w:commentRangeStart w:id="6518"/>
            <w:r w:rsidRPr="00E055A2">
              <w:t>Calculate fuel efficiency (FE</w:t>
            </w:r>
            <w:r w:rsidRPr="00E055A2">
              <w:rPr>
                <w:vertAlign w:val="subscript"/>
              </w:rPr>
              <w:t>c</w:t>
            </w:r>
            <w:r w:rsidRPr="00E055A2">
              <w:rPr>
                <w:vertAlign w:val="subscript"/>
                <w:lang w:eastAsia="ja-JP"/>
              </w:rPr>
              <w:t>,4c_temp</w:t>
            </w:r>
            <w:r w:rsidRPr="00E055A2">
              <w:t>) according to paragraph 6. of Annex B7.</w:t>
            </w:r>
            <w:commentRangeEnd w:id="6518"/>
            <w:r w:rsidR="00663B20">
              <w:rPr>
                <w:rStyle w:val="CommentReference"/>
              </w:rPr>
              <w:commentReference w:id="6518"/>
            </w:r>
          </w:p>
          <w:p w14:paraId="4F0DC38B" w14:textId="77777777" w:rsidR="00F10003" w:rsidRPr="00F10003" w:rsidRDefault="00F10003" w:rsidP="00F10003">
            <w:pPr>
              <w:spacing w:after="120"/>
              <w:ind w:left="57"/>
              <w:rPr>
                <w:ins w:id="6519" w:author="RG Oct 2025c" w:date="2025-10-15T13:34:00Z" w16du:dateUtc="2025-10-15T12:34:00Z"/>
                <w:rFonts w:eastAsia="Times New Roman"/>
                <w:rPrChange w:id="6520" w:author="RG Oct 2025c" w:date="2025-10-15T13:34:00Z" w16du:dateUtc="2025-10-15T12:34:00Z">
                  <w:rPr>
                    <w:ins w:id="6521" w:author="RG Oct 2025c" w:date="2025-10-15T13:34:00Z" w16du:dateUtc="2025-10-15T12:34:00Z"/>
                    <w:rFonts w:eastAsia="Times New Roman"/>
                    <w:b/>
                    <w:bCs/>
                  </w:rPr>
                </w:rPrChange>
              </w:rPr>
            </w:pPr>
            <w:ins w:id="6522" w:author="RG Oct 2025c" w:date="2025-10-15T13:34:00Z" w16du:dateUtc="2025-10-15T12:34:00Z">
              <w:r w:rsidRPr="00F10003">
                <w:rPr>
                  <w:rFonts w:eastAsia="Times New Roman"/>
                  <w:rPrChange w:id="6523" w:author="RG Oct 2025c" w:date="2025-10-15T13:34:00Z" w16du:dateUtc="2025-10-15T12:34:00Z">
                    <w:rPr>
                      <w:rFonts w:eastAsia="Times New Roman"/>
                      <w:b/>
                      <w:bCs/>
                    </w:rPr>
                  </w:rPrChange>
                </w:rPr>
                <w:t>In the case this value is used for the purpose of conformity of production, the fuel efficiency value shall be multiplied with the run in factor determined according to paragraph 8.2.4. of this Regulation:</w:t>
              </w:r>
            </w:ins>
          </w:p>
          <w:p w14:paraId="5E138A6E" w14:textId="77777777" w:rsidR="00F10003" w:rsidRPr="00EC0DFE" w:rsidRDefault="00F10003" w:rsidP="00F10003">
            <w:pPr>
              <w:suppressAutoHyphens w:val="0"/>
              <w:kinsoku w:val="0"/>
              <w:overflowPunct w:val="0"/>
              <w:spacing w:line="189" w:lineRule="exact"/>
              <w:ind w:left="39"/>
              <w:rPr>
                <w:ins w:id="6524" w:author="RG Oct 2025c" w:date="2025-10-15T13:34:00Z" w16du:dateUtc="2025-10-15T12:34:00Z"/>
                <w:rFonts w:eastAsia="Times New Roman"/>
                <w:w w:val="105"/>
                <w:sz w:val="12"/>
                <w:szCs w:val="12"/>
                <w:lang w:val="it-IT" w:eastAsia="fr-FR"/>
                <w:rPrChange w:id="6525" w:author="RG Oct 2025c" w:date="2025-10-15T13:34:00Z" w16du:dateUtc="2025-10-15T12:34:00Z">
                  <w:rPr>
                    <w:ins w:id="6526" w:author="RG Oct 2025c" w:date="2025-10-15T13:34:00Z" w16du:dateUtc="2025-10-15T12:34:00Z"/>
                    <w:rFonts w:eastAsia="Times New Roman"/>
                    <w:b/>
                    <w:bCs/>
                    <w:w w:val="105"/>
                    <w:sz w:val="12"/>
                    <w:szCs w:val="12"/>
                    <w:lang w:eastAsia="fr-FR"/>
                  </w:rPr>
                </w:rPrChange>
              </w:rPr>
            </w:pPr>
            <w:ins w:id="6527" w:author="RG Oct 2025c" w:date="2025-10-15T13:34:00Z" w16du:dateUtc="2025-10-15T12:34:00Z">
              <w:r w:rsidRPr="00EC0DFE">
                <w:rPr>
                  <w:rFonts w:eastAsia="Times New Roman"/>
                  <w:w w:val="105"/>
                  <w:position w:val="2"/>
                  <w:sz w:val="18"/>
                  <w:szCs w:val="18"/>
                  <w:lang w:val="it-IT" w:eastAsia="fr-FR"/>
                  <w:rPrChange w:id="6528" w:author="RG Oct 2025c" w:date="2025-10-15T13:34:00Z" w16du:dateUtc="2025-10-15T12:34:00Z">
                    <w:rPr>
                      <w:rFonts w:eastAsia="Times New Roman"/>
                      <w:b/>
                      <w:bCs/>
                      <w:w w:val="105"/>
                      <w:position w:val="2"/>
                      <w:sz w:val="18"/>
                      <w:szCs w:val="18"/>
                      <w:lang w:eastAsia="fr-FR"/>
                    </w:rPr>
                  </w:rPrChange>
                </w:rPr>
                <w:t>FE</w:t>
              </w:r>
              <w:r w:rsidRPr="00EC0DFE">
                <w:rPr>
                  <w:rFonts w:eastAsia="Times New Roman"/>
                  <w:w w:val="105"/>
                  <w:sz w:val="12"/>
                  <w:szCs w:val="12"/>
                  <w:lang w:val="it-IT" w:eastAsia="fr-FR"/>
                  <w:rPrChange w:id="6529" w:author="RG Oct 2025c" w:date="2025-10-15T13:34:00Z" w16du:dateUtc="2025-10-15T12:34:00Z">
                    <w:rPr>
                      <w:rFonts w:eastAsia="Times New Roman"/>
                      <w:b/>
                      <w:bCs/>
                      <w:w w:val="105"/>
                      <w:sz w:val="12"/>
                      <w:szCs w:val="12"/>
                      <w:lang w:eastAsia="fr-FR"/>
                    </w:rPr>
                  </w:rPrChange>
                </w:rPr>
                <w:t>c,4c</w:t>
              </w:r>
              <w:r w:rsidRPr="00EC0DFE">
                <w:rPr>
                  <w:rFonts w:eastAsia="Times New Roman"/>
                  <w:spacing w:val="39"/>
                  <w:w w:val="105"/>
                  <w:sz w:val="12"/>
                  <w:szCs w:val="12"/>
                  <w:lang w:val="it-IT" w:eastAsia="fr-FR"/>
                  <w:rPrChange w:id="6530" w:author="RG Oct 2025c" w:date="2025-10-15T13:34:00Z" w16du:dateUtc="2025-10-15T12:34:00Z">
                    <w:rPr>
                      <w:rFonts w:eastAsia="Times New Roman"/>
                      <w:b/>
                      <w:bCs/>
                      <w:spacing w:val="39"/>
                      <w:w w:val="105"/>
                      <w:sz w:val="12"/>
                      <w:szCs w:val="12"/>
                      <w:lang w:eastAsia="fr-FR"/>
                    </w:rPr>
                  </w:rPrChange>
                </w:rPr>
                <w:t xml:space="preserve"> </w:t>
              </w:r>
              <w:r w:rsidRPr="00EC0DFE">
                <w:rPr>
                  <w:rFonts w:eastAsia="Times New Roman"/>
                  <w:w w:val="105"/>
                  <w:position w:val="2"/>
                  <w:sz w:val="18"/>
                  <w:szCs w:val="18"/>
                  <w:lang w:val="it-IT" w:eastAsia="fr-FR"/>
                  <w:rPrChange w:id="6531" w:author="RG Oct 2025c" w:date="2025-10-15T13:34:00Z" w16du:dateUtc="2025-10-15T12:34:00Z">
                    <w:rPr>
                      <w:rFonts w:eastAsia="Times New Roman"/>
                      <w:b/>
                      <w:bCs/>
                      <w:w w:val="105"/>
                      <w:position w:val="2"/>
                      <w:sz w:val="18"/>
                      <w:szCs w:val="18"/>
                      <w:lang w:eastAsia="fr-FR"/>
                    </w:rPr>
                  </w:rPrChange>
                </w:rPr>
                <w:t>= RI</w:t>
              </w:r>
              <w:r w:rsidRPr="00EC0DFE">
                <w:rPr>
                  <w:rFonts w:eastAsia="Times New Roman"/>
                  <w:w w:val="105"/>
                  <w:sz w:val="12"/>
                  <w:szCs w:val="12"/>
                  <w:lang w:val="it-IT" w:eastAsia="fr-FR"/>
                  <w:rPrChange w:id="6532" w:author="RG Oct 2025c" w:date="2025-10-15T13:34:00Z" w16du:dateUtc="2025-10-15T12:34:00Z">
                    <w:rPr>
                      <w:rFonts w:eastAsia="Times New Roman"/>
                      <w:b/>
                      <w:bCs/>
                      <w:w w:val="105"/>
                      <w:sz w:val="12"/>
                      <w:szCs w:val="12"/>
                      <w:lang w:eastAsia="fr-FR"/>
                    </w:rPr>
                  </w:rPrChange>
                </w:rPr>
                <w:t>FE</w:t>
              </w:r>
              <w:r w:rsidRPr="00EC0DFE">
                <w:rPr>
                  <w:rFonts w:eastAsia="Times New Roman"/>
                  <w:spacing w:val="39"/>
                  <w:w w:val="105"/>
                  <w:sz w:val="12"/>
                  <w:szCs w:val="12"/>
                  <w:lang w:val="it-IT" w:eastAsia="fr-FR"/>
                  <w:rPrChange w:id="6533" w:author="RG Oct 2025c" w:date="2025-10-15T13:34:00Z" w16du:dateUtc="2025-10-15T12:34:00Z">
                    <w:rPr>
                      <w:rFonts w:eastAsia="Times New Roman"/>
                      <w:b/>
                      <w:bCs/>
                      <w:spacing w:val="39"/>
                      <w:w w:val="105"/>
                      <w:sz w:val="12"/>
                      <w:szCs w:val="12"/>
                      <w:lang w:eastAsia="fr-FR"/>
                    </w:rPr>
                  </w:rPrChange>
                </w:rPr>
                <w:t xml:space="preserve"> </w:t>
              </w:r>
              <w:r w:rsidRPr="00EC0DFE">
                <w:rPr>
                  <w:rFonts w:eastAsia="Times New Roman"/>
                  <w:w w:val="105"/>
                  <w:position w:val="2"/>
                  <w:sz w:val="18"/>
                  <w:szCs w:val="18"/>
                  <w:lang w:val="it-IT" w:eastAsia="fr-FR"/>
                  <w:rPrChange w:id="6534" w:author="RG Oct 2025c" w:date="2025-10-15T13:34:00Z" w16du:dateUtc="2025-10-15T12:34:00Z">
                    <w:rPr>
                      <w:rFonts w:eastAsia="Times New Roman"/>
                      <w:b/>
                      <w:bCs/>
                      <w:w w:val="105"/>
                      <w:position w:val="2"/>
                      <w:sz w:val="18"/>
                      <w:szCs w:val="18"/>
                      <w:lang w:eastAsia="fr-FR"/>
                    </w:rPr>
                  </w:rPrChange>
                </w:rPr>
                <w:t>(j) x FE</w:t>
              </w:r>
              <w:r w:rsidRPr="00EC0DFE">
                <w:rPr>
                  <w:rFonts w:eastAsia="Times New Roman"/>
                  <w:w w:val="105"/>
                  <w:sz w:val="12"/>
                  <w:szCs w:val="12"/>
                  <w:lang w:val="it-IT" w:eastAsia="fr-FR"/>
                  <w:rPrChange w:id="6535" w:author="RG Oct 2025c" w:date="2025-10-15T13:34:00Z" w16du:dateUtc="2025-10-15T12:34:00Z">
                    <w:rPr>
                      <w:rFonts w:eastAsia="Times New Roman"/>
                      <w:b/>
                      <w:bCs/>
                      <w:w w:val="105"/>
                      <w:sz w:val="12"/>
                      <w:szCs w:val="12"/>
                      <w:lang w:eastAsia="fr-FR"/>
                    </w:rPr>
                  </w:rPrChange>
                </w:rPr>
                <w:t>c,4c_temp</w:t>
              </w:r>
            </w:ins>
          </w:p>
          <w:p w14:paraId="12C36FA1" w14:textId="6D35D0A3" w:rsidR="005069BC" w:rsidRPr="00F10003" w:rsidRDefault="00F10003" w:rsidP="00F10003">
            <w:pPr>
              <w:spacing w:after="120"/>
              <w:ind w:left="57"/>
              <w:rPr>
                <w:rFonts w:eastAsia="Times New Roman"/>
                <w:rPrChange w:id="6536" w:author="RG Oct 2025c" w:date="2025-10-15T13:34:00Z" w16du:dateUtc="2025-10-15T12:34:00Z">
                  <w:rPr/>
                </w:rPrChange>
              </w:rPr>
            </w:pPr>
            <w:ins w:id="6537" w:author="RG Oct 2025c" w:date="2025-10-15T13:34:00Z" w16du:dateUtc="2025-10-15T12:34:00Z">
              <w:r w:rsidRPr="00F10003">
                <w:rPr>
                  <w:rFonts w:eastAsia="Times New Roman"/>
                  <w:rPrChange w:id="6538" w:author="RG Oct 2025c" w:date="2025-10-15T13:34:00Z" w16du:dateUtc="2025-10-15T12:34:00Z">
                    <w:rPr>
                      <w:rFonts w:eastAsia="Times New Roman"/>
                      <w:b/>
                      <w:bCs/>
                    </w:rPr>
                  </w:rPrChange>
                </w:rPr>
                <w:t>In the case these values are not used for the purpose of conformity of production:</w:t>
              </w:r>
            </w:ins>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B80F7F"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B80F7F"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C0DFE" w:rsidRDefault="00A1474E" w:rsidP="00F42CF2">
            <w:pPr>
              <w:spacing w:after="60"/>
              <w:ind w:left="57"/>
              <w:rPr>
                <w:lang w:val="pl-PL"/>
                <w:rPrChange w:id="6539" w:author="OICA 20251015" w:date="2025-10-16T08:48:00Z" w16du:dateUtc="2025-10-16T07:48:00Z">
                  <w:rPr>
                    <w:lang w:val="de-CH"/>
                  </w:rPr>
                </w:rPrChange>
              </w:rPr>
            </w:pPr>
            <w:r w:rsidRPr="00EC0DFE">
              <w:rPr>
                <w:lang w:val="pl-PL"/>
                <w:rPrChange w:id="6540" w:author="OICA 20251015" w:date="2025-10-16T08:48:00Z" w16du:dateUtc="2025-10-16T07:48:00Z">
                  <w:rPr>
                    <w:lang w:val="de-CH"/>
                  </w:rPr>
                </w:rPrChange>
              </w:rPr>
              <w:t>M</w:t>
            </w:r>
            <w:r w:rsidRPr="00EC0DFE">
              <w:rPr>
                <w:vertAlign w:val="subscript"/>
                <w:lang w:val="pl-PL"/>
                <w:rPrChange w:id="6541" w:author="OICA 20251015" w:date="2025-10-16T08:48:00Z" w16du:dateUtc="2025-10-16T07:48:00Z">
                  <w:rPr>
                    <w:vertAlign w:val="subscript"/>
                    <w:lang w:val="de-CH"/>
                  </w:rPr>
                </w:rPrChange>
              </w:rPr>
              <w:t>i,c,4c</w:t>
            </w:r>
            <w:r w:rsidRPr="00EC0DFE">
              <w:rPr>
                <w:lang w:val="pl-PL"/>
                <w:rPrChange w:id="6542" w:author="OICA 20251015" w:date="2025-10-16T08:48:00Z" w16du:dateUtc="2025-10-16T07:48:00Z">
                  <w:rPr>
                    <w:lang w:val="de-CH"/>
                  </w:rPr>
                </w:rPrChange>
              </w:rPr>
              <w:t>, g/km;</w:t>
            </w:r>
          </w:p>
          <w:p w14:paraId="329A02D0" w14:textId="77777777" w:rsidR="00A1474E" w:rsidRPr="00EC0DFE" w:rsidRDefault="00A1474E" w:rsidP="00F42CF2">
            <w:pPr>
              <w:spacing w:after="60"/>
              <w:ind w:left="57"/>
              <w:rPr>
                <w:lang w:val="pl-PL"/>
                <w:rPrChange w:id="6543" w:author="OICA 20251015" w:date="2025-10-16T08:48:00Z" w16du:dateUtc="2025-10-16T07:48:00Z">
                  <w:rPr>
                    <w:lang w:val="de-CH"/>
                  </w:rPr>
                </w:rPrChange>
              </w:rPr>
            </w:pPr>
            <w:r w:rsidRPr="00EC0DFE">
              <w:rPr>
                <w:lang w:val="pl-PL"/>
                <w:rPrChange w:id="6544" w:author="OICA 20251015" w:date="2025-10-16T08:48:00Z" w16du:dateUtc="2025-10-16T07:48:00Z">
                  <w:rPr>
                    <w:lang w:val="de-CH"/>
                  </w:rPr>
                </w:rPrChange>
              </w:rPr>
              <w:t>FE</w:t>
            </w:r>
            <w:r w:rsidRPr="00EC0DFE">
              <w:rPr>
                <w:vertAlign w:val="subscript"/>
                <w:lang w:val="pl-PL"/>
                <w:rPrChange w:id="6545" w:author="OICA 20251015" w:date="2025-10-16T08:48:00Z" w16du:dateUtc="2025-10-16T07:48:00Z">
                  <w:rPr>
                    <w:vertAlign w:val="subscript"/>
                    <w:lang w:val="de-CH"/>
                  </w:rPr>
                </w:rPrChange>
              </w:rPr>
              <w:t>c</w:t>
            </w:r>
            <w:r w:rsidRPr="00EC0DFE">
              <w:rPr>
                <w:vertAlign w:val="subscript"/>
                <w:lang w:val="pl-PL" w:eastAsia="ja-JP"/>
                <w:rPrChange w:id="6546" w:author="OICA 20251015" w:date="2025-10-16T08:48:00Z" w16du:dateUtc="2025-10-16T07:48:00Z">
                  <w:rPr>
                    <w:vertAlign w:val="subscript"/>
                    <w:lang w:val="de-CH" w:eastAsia="ja-JP"/>
                  </w:rPr>
                </w:rPrChange>
              </w:rPr>
              <w:t>,4c</w:t>
            </w:r>
            <w:r w:rsidRPr="00EC0DFE">
              <w:rPr>
                <w:lang w:val="pl-PL"/>
                <w:rPrChange w:id="6547" w:author="OICA 20251015" w:date="2025-10-16T08:48:00Z" w16du:dateUtc="2025-10-16T07:48:00Z">
                  <w:rPr>
                    <w:lang w:val="de-CH"/>
                  </w:rPr>
                </w:rPrChange>
              </w:rPr>
              <w:t>, km/l;</w:t>
            </w:r>
          </w:p>
          <w:p w14:paraId="596AC565" w14:textId="77777777" w:rsidR="00A1474E" w:rsidRPr="00EC0DFE" w:rsidRDefault="00A1474E" w:rsidP="00F42CF2">
            <w:pPr>
              <w:spacing w:after="60"/>
              <w:ind w:left="57"/>
              <w:rPr>
                <w:lang w:val="pl-PL"/>
                <w:rPrChange w:id="6548" w:author="OICA 20251015" w:date="2025-10-16T08:48:00Z" w16du:dateUtc="2025-10-16T07:48:00Z">
                  <w:rPr>
                    <w:lang w:val="de-CH"/>
                  </w:rPr>
                </w:rPrChange>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 xml:space="preserve">Apply deterioration factors calculated in accordance with Annex C4 to the criteria </w:t>
            </w:r>
            <w:proofErr w:type="gramStart"/>
            <w:r w:rsidRPr="00E055A2">
              <w:t>emissions</w:t>
            </w:r>
            <w:proofErr w:type="gramEnd"/>
            <w:r w:rsidRPr="00E055A2">
              <w:t xml:space="preserve">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C0DFE" w:rsidRDefault="00A1474E" w:rsidP="00F42CF2">
            <w:pPr>
              <w:spacing w:after="60"/>
              <w:ind w:left="57"/>
              <w:rPr>
                <w:lang w:val="pl-PL"/>
                <w:rPrChange w:id="6549" w:author="OICA 20251015" w:date="2025-10-16T08:48:00Z" w16du:dateUtc="2025-10-16T07:48:00Z">
                  <w:rPr>
                    <w:lang w:val="de-DE"/>
                  </w:rPr>
                </w:rPrChange>
              </w:rPr>
            </w:pPr>
            <w:r w:rsidRPr="00EC0DFE">
              <w:rPr>
                <w:lang w:val="pl-PL"/>
                <w:rPrChange w:id="6550" w:author="OICA 20251015" w:date="2025-10-16T08:48:00Z" w16du:dateUtc="2025-10-16T07:48:00Z">
                  <w:rPr>
                    <w:lang w:val="de-DE"/>
                  </w:rPr>
                </w:rPrChange>
              </w:rPr>
              <w:t>M</w:t>
            </w:r>
            <w:r w:rsidRPr="00EC0DFE">
              <w:rPr>
                <w:vertAlign w:val="subscript"/>
                <w:lang w:val="pl-PL"/>
                <w:rPrChange w:id="6551" w:author="OICA 20251015" w:date="2025-10-16T08:48:00Z" w16du:dateUtc="2025-10-16T07:48:00Z">
                  <w:rPr>
                    <w:vertAlign w:val="subscript"/>
                    <w:lang w:val="de-DE"/>
                  </w:rPr>
                </w:rPrChange>
              </w:rPr>
              <w:t>i,c,5</w:t>
            </w:r>
            <w:r w:rsidRPr="00EC0DFE">
              <w:rPr>
                <w:lang w:val="pl-PL"/>
                <w:rPrChange w:id="6552" w:author="OICA 20251015" w:date="2025-10-16T08:48:00Z" w16du:dateUtc="2025-10-16T07:48:00Z">
                  <w:rPr>
                    <w:lang w:val="de-DE"/>
                  </w:rPr>
                </w:rPrChange>
              </w:rPr>
              <w:t>, g/km;</w:t>
            </w:r>
          </w:p>
          <w:p w14:paraId="6E23302D" w14:textId="77777777" w:rsidR="00A1474E" w:rsidRPr="00EC0DFE" w:rsidRDefault="00A1474E" w:rsidP="00F42CF2">
            <w:pPr>
              <w:spacing w:after="60"/>
              <w:ind w:left="57"/>
              <w:rPr>
                <w:lang w:val="pl-PL"/>
                <w:rPrChange w:id="6553" w:author="OICA 20251015" w:date="2025-10-16T08:48:00Z" w16du:dateUtc="2025-10-16T07:48:00Z">
                  <w:rPr>
                    <w:lang w:val="de-AT"/>
                  </w:rPr>
                </w:rPrChange>
              </w:rPr>
            </w:pPr>
          </w:p>
          <w:p w14:paraId="56FC1DC4" w14:textId="77777777" w:rsidR="00A1474E" w:rsidRPr="00EC0DFE" w:rsidRDefault="00A1474E" w:rsidP="00F42CF2">
            <w:pPr>
              <w:spacing w:after="60"/>
              <w:ind w:left="57"/>
              <w:rPr>
                <w:lang w:val="pl-PL"/>
                <w:rPrChange w:id="6554" w:author="OICA 20251015" w:date="2025-10-16T08:48:00Z" w16du:dateUtc="2025-10-16T07:48:00Z">
                  <w:rPr>
                    <w:lang w:val="de-AT"/>
                  </w:rPr>
                </w:rPrChange>
              </w:rPr>
            </w:pPr>
            <w:r w:rsidRPr="00EC0DFE">
              <w:rPr>
                <w:lang w:val="pl-PL"/>
                <w:rPrChange w:id="6555" w:author="OICA 20251015" w:date="2025-10-16T08:48:00Z" w16du:dateUtc="2025-10-16T07:48:00Z">
                  <w:rPr>
                    <w:lang w:val="de-AT"/>
                  </w:rPr>
                </w:rPrChange>
              </w:rPr>
              <w:t>FE</w:t>
            </w:r>
            <w:r w:rsidRPr="00EC0DFE">
              <w:rPr>
                <w:vertAlign w:val="subscript"/>
                <w:lang w:val="pl-PL"/>
                <w:rPrChange w:id="6556" w:author="OICA 20251015" w:date="2025-10-16T08:48:00Z" w16du:dateUtc="2025-10-16T07:48:00Z">
                  <w:rPr>
                    <w:vertAlign w:val="subscript"/>
                    <w:lang w:val="de-AT"/>
                  </w:rPr>
                </w:rPrChange>
              </w:rPr>
              <w:t>c</w:t>
            </w:r>
            <w:r w:rsidRPr="00EC0DFE">
              <w:rPr>
                <w:vertAlign w:val="subscript"/>
                <w:lang w:val="pl-PL" w:eastAsia="ja-JP"/>
                <w:rPrChange w:id="6557" w:author="OICA 20251015" w:date="2025-10-16T08:48:00Z" w16du:dateUtc="2025-10-16T07:48:00Z">
                  <w:rPr>
                    <w:vertAlign w:val="subscript"/>
                    <w:lang w:val="de-AT" w:eastAsia="ja-JP"/>
                  </w:rPr>
                </w:rPrChange>
              </w:rPr>
              <w:t>,5</w:t>
            </w:r>
            <w:r w:rsidRPr="00EC0DFE">
              <w:rPr>
                <w:lang w:val="pl-PL"/>
                <w:rPrChange w:id="6558" w:author="OICA 20251015" w:date="2025-10-16T08:48:00Z" w16du:dateUtc="2025-10-16T07:48:00Z">
                  <w:rPr>
                    <w:lang w:val="de-AT"/>
                  </w:rPr>
                </w:rPrChange>
              </w:rPr>
              <w:t>, km/l;</w:t>
            </w:r>
          </w:p>
          <w:p w14:paraId="210EC5F1" w14:textId="77777777" w:rsidR="00A1474E" w:rsidRPr="00EC0DFE" w:rsidRDefault="00A1474E" w:rsidP="00F42CF2">
            <w:pPr>
              <w:spacing w:after="60"/>
              <w:ind w:left="57"/>
              <w:rPr>
                <w:lang w:val="pl-PL"/>
                <w:rPrChange w:id="6559" w:author="OICA 20251015" w:date="2025-10-16T08:48:00Z" w16du:dateUtc="2025-10-16T07:48:00Z">
                  <w:rPr>
                    <w:lang w:val="de-CH"/>
                  </w:rPr>
                </w:rPrChange>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lastRenderedPageBreak/>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EC0DFE" w:rsidRDefault="00A1474E" w:rsidP="00F42CF2">
            <w:pPr>
              <w:keepNext/>
              <w:keepLines/>
              <w:spacing w:after="60"/>
              <w:ind w:left="57"/>
              <w:rPr>
                <w:rPrChange w:id="6560" w:author="OICA 20251015" w:date="2025-10-16T08:48:00Z" w16du:dateUtc="2025-10-16T07:48:00Z">
                  <w:rPr>
                    <w:lang w:val="de-CH"/>
                  </w:rPr>
                </w:rPrChange>
              </w:rPr>
            </w:pPr>
            <w:r w:rsidRPr="00EC0DFE">
              <w:rPr>
                <w:rPrChange w:id="6561" w:author="OICA 20251015" w:date="2025-10-16T08:48:00Z" w16du:dateUtc="2025-10-16T07:48:00Z">
                  <w:rPr>
                    <w:lang w:val="de-CH"/>
                  </w:rPr>
                </w:rPrChange>
              </w:rPr>
              <w:t>M</w:t>
            </w:r>
            <w:r w:rsidRPr="00EC0DFE">
              <w:rPr>
                <w:vertAlign w:val="subscript"/>
                <w:rPrChange w:id="6562" w:author="OICA 20251015" w:date="2025-10-16T08:48:00Z" w16du:dateUtc="2025-10-16T07:48:00Z">
                  <w:rPr>
                    <w:vertAlign w:val="subscript"/>
                    <w:lang w:val="de-CH"/>
                  </w:rPr>
                </w:rPrChange>
              </w:rPr>
              <w:t>i,c,6</w:t>
            </w:r>
            <w:r w:rsidRPr="00EC0DFE">
              <w:rPr>
                <w:rPrChange w:id="6563" w:author="OICA 20251015" w:date="2025-10-16T08:48:00Z" w16du:dateUtc="2025-10-16T07:48:00Z">
                  <w:rPr>
                    <w:lang w:val="de-CH"/>
                  </w:rPr>
                </w:rPrChange>
              </w:rPr>
              <w:t>, g/km;</w:t>
            </w:r>
          </w:p>
          <w:p w14:paraId="6607A01E" w14:textId="77777777" w:rsidR="00A1474E" w:rsidRPr="00EC0DFE" w:rsidRDefault="00A1474E" w:rsidP="00F42CF2">
            <w:pPr>
              <w:keepNext/>
              <w:keepLines/>
              <w:spacing w:after="60"/>
              <w:ind w:left="57"/>
              <w:rPr>
                <w:rPrChange w:id="6564" w:author="OICA 20251015" w:date="2025-10-16T08:48:00Z" w16du:dateUtc="2025-10-16T07:48:00Z">
                  <w:rPr>
                    <w:lang w:val="de-CH"/>
                  </w:rPr>
                </w:rPrChange>
              </w:rPr>
            </w:pPr>
            <w:r w:rsidRPr="00EC0DFE">
              <w:rPr>
                <w:rPrChange w:id="6565" w:author="OICA 20251015" w:date="2025-10-16T08:48:00Z" w16du:dateUtc="2025-10-16T07:48:00Z">
                  <w:rPr>
                    <w:lang w:val="de-CH"/>
                  </w:rPr>
                </w:rPrChange>
              </w:rPr>
              <w:t>M</w:t>
            </w:r>
            <w:r w:rsidRPr="00EC0DFE">
              <w:rPr>
                <w:vertAlign w:val="subscript"/>
                <w:rPrChange w:id="6566" w:author="OICA 20251015" w:date="2025-10-16T08:48:00Z" w16du:dateUtc="2025-10-16T07:48:00Z">
                  <w:rPr>
                    <w:vertAlign w:val="subscript"/>
                    <w:lang w:val="de-CH"/>
                  </w:rPr>
                </w:rPrChange>
              </w:rPr>
              <w:t>CO2,c,6</w:t>
            </w:r>
            <w:r w:rsidRPr="00EC0DFE">
              <w:rPr>
                <w:rPrChange w:id="6567" w:author="OICA 20251015" w:date="2025-10-16T08:48:00Z" w16du:dateUtc="2025-10-16T07:48:00Z">
                  <w:rPr>
                    <w:lang w:val="de-CH"/>
                  </w:rPr>
                </w:rPrChange>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C0DFE" w:rsidRDefault="00A1474E" w:rsidP="00F42CF2">
            <w:pPr>
              <w:spacing w:after="60"/>
              <w:ind w:left="57"/>
              <w:rPr>
                <w:lang w:val="pl-PL"/>
                <w:rPrChange w:id="6568" w:author="OICA 20251015" w:date="2025-10-16T08:48:00Z" w16du:dateUtc="2025-10-16T07:48:00Z">
                  <w:rPr>
                    <w:lang w:val="de-AT"/>
                  </w:rPr>
                </w:rPrChange>
              </w:rPr>
            </w:pPr>
            <w:r w:rsidRPr="00EC0DFE">
              <w:rPr>
                <w:lang w:val="pl-PL"/>
                <w:rPrChange w:id="6569" w:author="OICA 20251015" w:date="2025-10-16T08:48:00Z" w16du:dateUtc="2025-10-16T07:48:00Z">
                  <w:rPr>
                    <w:lang w:val="de-AT"/>
                  </w:rPr>
                </w:rPrChange>
              </w:rPr>
              <w:t>FE</w:t>
            </w:r>
            <w:r w:rsidRPr="00EC0DFE">
              <w:rPr>
                <w:vertAlign w:val="subscript"/>
                <w:lang w:val="pl-PL"/>
                <w:rPrChange w:id="6570" w:author="OICA 20251015" w:date="2025-10-16T08:48:00Z" w16du:dateUtc="2025-10-16T07:48:00Z">
                  <w:rPr>
                    <w:vertAlign w:val="subscript"/>
                    <w:lang w:val="de-AT"/>
                  </w:rPr>
                </w:rPrChange>
              </w:rPr>
              <w:t>c</w:t>
            </w:r>
            <w:r w:rsidRPr="00EC0DFE">
              <w:rPr>
                <w:vertAlign w:val="subscript"/>
                <w:lang w:val="pl-PL" w:eastAsia="ja-JP"/>
                <w:rPrChange w:id="6571" w:author="OICA 20251015" w:date="2025-10-16T08:48:00Z" w16du:dateUtc="2025-10-16T07:48:00Z">
                  <w:rPr>
                    <w:vertAlign w:val="subscript"/>
                    <w:lang w:val="de-AT" w:eastAsia="ja-JP"/>
                  </w:rPr>
                </w:rPrChange>
              </w:rPr>
              <w:t>,5</w:t>
            </w:r>
            <w:r w:rsidRPr="00EC0DFE">
              <w:rPr>
                <w:lang w:val="pl-PL"/>
                <w:rPrChange w:id="6572" w:author="OICA 20251015" w:date="2025-10-16T08:48:00Z" w16du:dateUtc="2025-10-16T07:48:00Z">
                  <w:rPr>
                    <w:lang w:val="de-AT"/>
                  </w:rPr>
                </w:rPrChange>
              </w:rPr>
              <w:t>, km/l;</w:t>
            </w:r>
          </w:p>
          <w:p w14:paraId="5C343D73" w14:textId="77777777" w:rsidR="00A1474E" w:rsidRPr="00EC0DFE" w:rsidRDefault="00A1474E" w:rsidP="00F42CF2">
            <w:pPr>
              <w:spacing w:after="60"/>
              <w:ind w:left="57"/>
              <w:rPr>
                <w:lang w:val="pl-PL"/>
                <w:rPrChange w:id="6573" w:author="OICA 20251015" w:date="2025-10-16T08:48:00Z" w16du:dateUtc="2025-10-16T07:48:00Z">
                  <w:rPr>
                    <w:lang w:val="de-AT"/>
                  </w:rPr>
                </w:rPrChange>
              </w:rPr>
            </w:pPr>
            <w:r w:rsidRPr="00EC0DFE">
              <w:rPr>
                <w:lang w:val="pl-PL"/>
                <w:rPrChange w:id="6574" w:author="OICA 20251015" w:date="2025-10-16T08:48:00Z" w16du:dateUtc="2025-10-16T07:48:00Z">
                  <w:rPr>
                    <w:lang w:val="de-CH"/>
                  </w:rPr>
                </w:rPrChange>
              </w:rPr>
              <w:t>M</w:t>
            </w:r>
            <w:r w:rsidRPr="00EC0DFE">
              <w:rPr>
                <w:vertAlign w:val="subscript"/>
                <w:lang w:val="pl-PL"/>
                <w:rPrChange w:id="6575" w:author="OICA 20251015" w:date="2025-10-16T08:48:00Z" w16du:dateUtc="2025-10-16T07:48:00Z">
                  <w:rPr>
                    <w:vertAlign w:val="subscript"/>
                    <w:lang w:val="de-CH"/>
                  </w:rPr>
                </w:rPrChange>
              </w:rPr>
              <w:t>i,c,5</w:t>
            </w:r>
            <w:r w:rsidRPr="00EC0DFE">
              <w:rPr>
                <w:lang w:val="pl-PL"/>
                <w:rPrChange w:id="6576" w:author="OICA 20251015" w:date="2025-10-16T08:48:00Z" w16du:dateUtc="2025-10-16T07:48:00Z">
                  <w:rPr>
                    <w:lang w:val="de-CH"/>
                  </w:rPr>
                </w:rPrChange>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The conversion from FE</w:t>
            </w:r>
            <w:r w:rsidRPr="00E055A2">
              <w:rPr>
                <w:vertAlign w:val="subscript"/>
              </w:rPr>
              <w:t>c</w:t>
            </w:r>
            <w:r w:rsidRPr="00E055A2">
              <w:rPr>
                <w:vertAlign w:val="subscript"/>
                <w:lang w:eastAsia="ja-JP"/>
              </w:rPr>
              <w:t>,declared</w:t>
            </w:r>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w:t>
            </w:r>
            <w:proofErr w:type="gramStart"/>
            <w:r w:rsidRPr="00000CF6">
              <w:rPr>
                <w:lang w:val="en-US"/>
              </w:rPr>
              <w:t>km;</w:t>
            </w:r>
            <w:proofErr w:type="gramEnd"/>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t>M</w:t>
            </w:r>
            <w:r w:rsidRPr="00E055A2">
              <w:rPr>
                <w:vertAlign w:val="subscript"/>
                <w:lang w:val="fr-FR"/>
              </w:rPr>
              <w:t>CO2,p,7</w:t>
            </w:r>
            <w:r w:rsidRPr="00E055A2">
              <w:rPr>
                <w:lang w:val="fr-FR"/>
              </w:rPr>
              <w:t>, g/km.</w:t>
            </w:r>
          </w:p>
        </w:tc>
      </w:tr>
      <w:tr w:rsidR="00A1474E" w:rsidRPr="00B80F7F"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EC0DFE" w:rsidRDefault="00A1474E" w:rsidP="00F42CF2">
            <w:pPr>
              <w:spacing w:after="60"/>
              <w:ind w:left="57"/>
              <w:rPr>
                <w:rPrChange w:id="6577" w:author="OICA 20251015" w:date="2025-10-16T08:48:00Z" w16du:dateUtc="2025-10-16T07:48:00Z">
                  <w:rPr>
                    <w:lang w:val="de-DE"/>
                  </w:rPr>
                </w:rPrChange>
              </w:rPr>
            </w:pPr>
          </w:p>
          <w:p w14:paraId="418EE199" w14:textId="77777777" w:rsidR="00A1474E" w:rsidRPr="00EC0DFE" w:rsidRDefault="00A1474E" w:rsidP="00F42CF2">
            <w:pPr>
              <w:spacing w:after="60"/>
              <w:ind w:left="57"/>
              <w:rPr>
                <w:rPrChange w:id="6578" w:author="OICA 20251015" w:date="2025-10-16T08:48:00Z" w16du:dateUtc="2025-10-16T07:48:00Z">
                  <w:rPr>
                    <w:lang w:val="de-DE"/>
                  </w:rPr>
                </w:rPrChange>
              </w:rPr>
            </w:pPr>
          </w:p>
          <w:p w14:paraId="21717A88" w14:textId="77777777" w:rsidR="00A1474E" w:rsidRPr="00EC0DFE" w:rsidRDefault="00A1474E" w:rsidP="00F42CF2">
            <w:pPr>
              <w:spacing w:after="60"/>
              <w:ind w:left="57"/>
              <w:rPr>
                <w:rPrChange w:id="6579" w:author="OICA 20251015" w:date="2025-10-16T08:48:00Z" w16du:dateUtc="2025-10-16T07:48:00Z">
                  <w:rPr>
                    <w:lang w:val="de-DE"/>
                  </w:rPr>
                </w:rPrChange>
              </w:rPr>
            </w:pPr>
            <w:r w:rsidRPr="00EC0DFE">
              <w:rPr>
                <w:rPrChange w:id="6580" w:author="OICA 20251015" w:date="2025-10-16T08:48:00Z" w16du:dateUtc="2025-10-16T07:48:00Z">
                  <w:rPr>
                    <w:lang w:val="de-DE"/>
                  </w:rPr>
                </w:rPrChange>
              </w:rPr>
              <w:t>M</w:t>
            </w:r>
            <w:r w:rsidRPr="00EC0DFE">
              <w:rPr>
                <w:vertAlign w:val="subscript"/>
                <w:rPrChange w:id="6581" w:author="OICA 20251015" w:date="2025-10-16T08:48:00Z" w16du:dateUtc="2025-10-16T07:48:00Z">
                  <w:rPr>
                    <w:vertAlign w:val="subscript"/>
                    <w:lang w:val="de-DE"/>
                  </w:rPr>
                </w:rPrChange>
              </w:rPr>
              <w:t>i,c,6</w:t>
            </w:r>
            <w:r w:rsidRPr="00EC0DFE">
              <w:rPr>
                <w:rPrChange w:id="6582" w:author="OICA 20251015" w:date="2025-10-16T08:48:00Z" w16du:dateUtc="2025-10-16T07:48:00Z">
                  <w:rPr>
                    <w:lang w:val="de-DE"/>
                  </w:rPr>
                </w:rPrChange>
              </w:rPr>
              <w:t>, g/km;</w:t>
            </w:r>
          </w:p>
          <w:p w14:paraId="197685FB" w14:textId="77777777" w:rsidR="00A1474E" w:rsidRPr="00EC0DFE" w:rsidRDefault="00A1474E" w:rsidP="00F42CF2">
            <w:pPr>
              <w:spacing w:after="60"/>
              <w:ind w:left="57"/>
              <w:rPr>
                <w:rPrChange w:id="6583" w:author="OICA 20251015" w:date="2025-10-16T08:48:00Z" w16du:dateUtc="2025-10-16T07:48:00Z">
                  <w:rPr>
                    <w:lang w:val="de-DE"/>
                  </w:rPr>
                </w:rPrChange>
              </w:rPr>
            </w:pPr>
            <w:r w:rsidRPr="00EC0DFE">
              <w:rPr>
                <w:rPrChange w:id="6584" w:author="OICA 20251015" w:date="2025-10-16T08:48:00Z" w16du:dateUtc="2025-10-16T07:48:00Z">
                  <w:rPr>
                    <w:lang w:val="de-DE"/>
                  </w:rPr>
                </w:rPrChange>
              </w:rPr>
              <w:t>M</w:t>
            </w:r>
            <w:r w:rsidRPr="00EC0DFE">
              <w:rPr>
                <w:vertAlign w:val="subscript"/>
                <w:rPrChange w:id="6585" w:author="OICA 20251015" w:date="2025-10-16T08:48:00Z" w16du:dateUtc="2025-10-16T07:48:00Z">
                  <w:rPr>
                    <w:vertAlign w:val="subscript"/>
                    <w:lang w:val="de-DE"/>
                  </w:rPr>
                </w:rPrChange>
              </w:rPr>
              <w:t>CO2,c,7</w:t>
            </w:r>
            <w:r w:rsidRPr="00EC0DFE">
              <w:rPr>
                <w:rPrChange w:id="6586" w:author="OICA 20251015" w:date="2025-10-16T08:48:00Z" w16du:dateUtc="2025-10-16T07:48:00Z">
                  <w:rPr>
                    <w:lang w:val="de-DE"/>
                  </w:rPr>
                </w:rPrChang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FC0F8B" w:rsidRDefault="00A1474E" w:rsidP="00F42CF2">
            <w:pPr>
              <w:spacing w:after="60"/>
              <w:ind w:left="57"/>
              <w:rPr>
                <w:rPrChange w:id="6587" w:author="OICA 20251015" w:date="2025-10-16T08:48:00Z" w16du:dateUtc="2025-10-16T07:48:00Z">
                  <w:rPr>
                    <w:lang w:val="de-DE"/>
                  </w:rPr>
                </w:rPrChange>
              </w:rPr>
            </w:pPr>
            <w:r w:rsidRPr="00FC0F8B">
              <w:rPr>
                <w:rPrChange w:id="6588" w:author="OICA 20251015" w:date="2025-10-16T08:48:00Z" w16du:dateUtc="2025-10-16T07:48:00Z">
                  <w:rPr>
                    <w:lang w:val="de-DE"/>
                  </w:rPr>
                </w:rPrChange>
              </w:rPr>
              <w:t>M</w:t>
            </w:r>
            <w:r w:rsidRPr="00FC0F8B">
              <w:rPr>
                <w:vertAlign w:val="subscript"/>
                <w:rPrChange w:id="6589" w:author="OICA 20251015" w:date="2025-10-16T08:48:00Z" w16du:dateUtc="2025-10-16T07:48:00Z">
                  <w:rPr>
                    <w:vertAlign w:val="subscript"/>
                    <w:lang w:val="de-DE"/>
                  </w:rPr>
                </w:rPrChange>
              </w:rPr>
              <w:t>i,c,8</w:t>
            </w:r>
            <w:r w:rsidRPr="00FC0F8B">
              <w:rPr>
                <w:rPrChange w:id="6590" w:author="OICA 20251015" w:date="2025-10-16T08:48:00Z" w16du:dateUtc="2025-10-16T07:48:00Z">
                  <w:rPr>
                    <w:lang w:val="de-DE"/>
                  </w:rPr>
                </w:rPrChange>
              </w:rPr>
              <w:t>, g/km;</w:t>
            </w:r>
          </w:p>
          <w:p w14:paraId="37592CD6" w14:textId="77777777" w:rsidR="00A1474E" w:rsidRPr="00FC0F8B" w:rsidRDefault="00A1474E" w:rsidP="00F42CF2">
            <w:pPr>
              <w:spacing w:after="60"/>
              <w:ind w:left="57"/>
              <w:rPr>
                <w:rPrChange w:id="6591" w:author="OICA 20251015" w:date="2025-10-16T08:48:00Z" w16du:dateUtc="2025-10-16T07:48:00Z">
                  <w:rPr>
                    <w:lang w:val="de-DE"/>
                  </w:rPr>
                </w:rPrChange>
              </w:rPr>
            </w:pPr>
            <w:r w:rsidRPr="00FC0F8B">
              <w:rPr>
                <w:rPrChange w:id="6592" w:author="OICA 20251015" w:date="2025-10-16T08:48:00Z" w16du:dateUtc="2025-10-16T07:48:00Z">
                  <w:rPr>
                    <w:lang w:val="de-DE"/>
                  </w:rPr>
                </w:rPrChange>
              </w:rPr>
              <w:t>M</w:t>
            </w:r>
            <w:r w:rsidRPr="00FC0F8B">
              <w:rPr>
                <w:vertAlign w:val="subscript"/>
                <w:rPrChange w:id="6593" w:author="OICA 20251015" w:date="2025-10-16T08:48:00Z" w16du:dateUtc="2025-10-16T07:48:00Z">
                  <w:rPr>
                    <w:vertAlign w:val="subscript"/>
                    <w:lang w:val="de-DE"/>
                  </w:rPr>
                </w:rPrChange>
              </w:rPr>
              <w:t>CO2,c,8</w:t>
            </w:r>
            <w:r w:rsidRPr="00FC0F8B">
              <w:rPr>
                <w:rPrChange w:id="6594" w:author="OICA 20251015" w:date="2025-10-16T08:48:00Z" w16du:dateUtc="2025-10-16T07:48:00Z">
                  <w:rPr>
                    <w:lang w:val="de-DE"/>
                  </w:rPr>
                </w:rPrChange>
              </w:rPr>
              <w:t>, g/km;</w:t>
            </w:r>
          </w:p>
          <w:p w14:paraId="7319E362" w14:textId="77777777" w:rsidR="00A1474E" w:rsidRPr="00FC0F8B" w:rsidRDefault="00A1474E" w:rsidP="00F42CF2">
            <w:pPr>
              <w:spacing w:after="60"/>
              <w:ind w:left="57"/>
              <w:rPr>
                <w:rPrChange w:id="6595" w:author="OICA 20251015" w:date="2025-10-16T08:48:00Z" w16du:dateUtc="2025-10-16T07:48:00Z">
                  <w:rPr>
                    <w:lang w:val="de-DE"/>
                  </w:rPr>
                </w:rPrChange>
              </w:rPr>
            </w:pPr>
            <w:r w:rsidRPr="00FC0F8B">
              <w:rPr>
                <w:rPrChange w:id="6596" w:author="OICA 20251015" w:date="2025-10-16T08:48:00Z" w16du:dateUtc="2025-10-16T07:48:00Z">
                  <w:rPr>
                    <w:lang w:val="de-DE"/>
                  </w:rPr>
                </w:rPrChange>
              </w:rPr>
              <w:t>M</w:t>
            </w:r>
            <w:r w:rsidRPr="00FC0F8B">
              <w:rPr>
                <w:vertAlign w:val="subscript"/>
                <w:rPrChange w:id="6597" w:author="OICA 20251015" w:date="2025-10-16T08:48:00Z" w16du:dateUtc="2025-10-16T07:48:00Z">
                  <w:rPr>
                    <w:vertAlign w:val="subscript"/>
                    <w:lang w:val="de-DE"/>
                  </w:rPr>
                </w:rPrChange>
              </w:rPr>
              <w:t>CO2,p,8</w:t>
            </w:r>
            <w:r w:rsidRPr="00FC0F8B">
              <w:rPr>
                <w:rPrChange w:id="6598" w:author="OICA 20251015" w:date="2025-10-16T08:48:00Z" w16du:dateUtc="2025-10-16T07:48:00Z">
                  <w:rPr>
                    <w:lang w:val="de-DE"/>
                  </w:rPr>
                </w:rPrChange>
              </w:rPr>
              <w:t>, g/km;</w:t>
            </w:r>
          </w:p>
          <w:p w14:paraId="4335180B" w14:textId="77777777" w:rsidR="00A1474E" w:rsidRPr="00FC0F8B" w:rsidRDefault="00A1474E" w:rsidP="00F42CF2">
            <w:pPr>
              <w:spacing w:after="60"/>
              <w:ind w:left="57"/>
              <w:rPr>
                <w:rPrChange w:id="6599" w:author="OICA 20251015" w:date="2025-10-16T08:48:00Z" w16du:dateUtc="2025-10-16T07:48:00Z">
                  <w:rPr>
                    <w:lang w:val="de-DE"/>
                  </w:rPr>
                </w:rPrChange>
              </w:rPr>
            </w:pPr>
            <w:r w:rsidRPr="00FC0F8B">
              <w:rPr>
                <w:rPrChange w:id="6600" w:author="OICA 20251015" w:date="2025-10-16T08:48:00Z" w16du:dateUtc="2025-10-16T07:48:00Z">
                  <w:rPr>
                    <w:lang w:val="de-DE"/>
                  </w:rPr>
                </w:rPrChange>
              </w:rPr>
              <w:t>FC</w:t>
            </w:r>
            <w:r w:rsidRPr="00FC0F8B">
              <w:rPr>
                <w:vertAlign w:val="subscript"/>
                <w:rPrChange w:id="6601" w:author="OICA 20251015" w:date="2025-10-16T08:48:00Z" w16du:dateUtc="2025-10-16T07:48:00Z">
                  <w:rPr>
                    <w:vertAlign w:val="subscript"/>
                    <w:lang w:val="de-DE"/>
                  </w:rPr>
                </w:rPrChange>
              </w:rPr>
              <w:t>c,8</w:t>
            </w:r>
            <w:r w:rsidRPr="00FC0F8B">
              <w:rPr>
                <w:rPrChange w:id="6602" w:author="OICA 20251015" w:date="2025-10-16T08:48:00Z" w16du:dateUtc="2025-10-16T07:48:00Z">
                  <w:rPr>
                    <w:lang w:val="de-DE"/>
                  </w:rPr>
                </w:rPrChange>
              </w:rPr>
              <w:t>, l/100 km;</w:t>
            </w:r>
          </w:p>
          <w:p w14:paraId="66E83822" w14:textId="77777777" w:rsidR="00A1474E" w:rsidRPr="00FC0F8B" w:rsidRDefault="00A1474E" w:rsidP="00F42CF2">
            <w:pPr>
              <w:spacing w:after="60"/>
              <w:ind w:left="57"/>
              <w:rPr>
                <w:rPrChange w:id="6603" w:author="OICA 20251015" w:date="2025-10-16T08:48:00Z" w16du:dateUtc="2025-10-16T07:48:00Z">
                  <w:rPr>
                    <w:lang w:val="de-DE"/>
                  </w:rPr>
                </w:rPrChange>
              </w:rPr>
            </w:pPr>
            <w:r w:rsidRPr="00FC0F8B">
              <w:rPr>
                <w:rPrChange w:id="6604" w:author="OICA 20251015" w:date="2025-10-16T08:48:00Z" w16du:dateUtc="2025-10-16T07:48:00Z">
                  <w:rPr>
                    <w:lang w:val="de-DE"/>
                  </w:rPr>
                </w:rPrChange>
              </w:rPr>
              <w:t>FC</w:t>
            </w:r>
            <w:r w:rsidRPr="00FC0F8B">
              <w:rPr>
                <w:vertAlign w:val="subscript"/>
                <w:rPrChange w:id="6605" w:author="OICA 20251015" w:date="2025-10-16T08:48:00Z" w16du:dateUtc="2025-10-16T07:48:00Z">
                  <w:rPr>
                    <w:vertAlign w:val="subscript"/>
                    <w:lang w:val="de-DE"/>
                  </w:rPr>
                </w:rPrChange>
              </w:rPr>
              <w:t>p,8</w:t>
            </w:r>
            <w:r w:rsidRPr="00FC0F8B">
              <w:rPr>
                <w:rPrChange w:id="6606" w:author="OICA 20251015" w:date="2025-10-16T08:48:00Z" w16du:dateUtc="2025-10-16T07:48:00Z">
                  <w:rPr>
                    <w:lang w:val="de-DE"/>
                  </w:rPr>
                </w:rPrChang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Mi,c.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t>M</w:t>
            </w:r>
            <w:r w:rsidRPr="00E055A2">
              <w:rPr>
                <w:vertAlign w:val="subscript"/>
              </w:rPr>
              <w:t>i,c</w:t>
            </w:r>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FC0F8B" w:rsidRDefault="00A1474E" w:rsidP="00F42CF2">
            <w:pPr>
              <w:spacing w:after="60"/>
              <w:ind w:left="57"/>
              <w:rPr>
                <w:rPrChange w:id="6607" w:author="OICA 20251015" w:date="2025-10-16T08:48:00Z" w16du:dateUtc="2025-10-16T07:48:00Z">
                  <w:rPr>
                    <w:lang w:val="de-DE"/>
                  </w:rPr>
                </w:rPrChange>
              </w:rPr>
            </w:pPr>
            <w:r w:rsidRPr="00FC0F8B">
              <w:rPr>
                <w:rPrChange w:id="6608" w:author="OICA 20251015" w:date="2025-10-16T08:48:00Z" w16du:dateUtc="2025-10-16T07:48:00Z">
                  <w:rPr>
                    <w:lang w:val="de-DE"/>
                  </w:rPr>
                </w:rPrChange>
              </w:rPr>
              <w:t>M</w:t>
            </w:r>
            <w:r w:rsidRPr="00FC0F8B">
              <w:rPr>
                <w:vertAlign w:val="subscript"/>
                <w:rPrChange w:id="6609" w:author="OICA 20251015" w:date="2025-10-16T08:48:00Z" w16du:dateUtc="2025-10-16T07:48:00Z">
                  <w:rPr>
                    <w:vertAlign w:val="subscript"/>
                    <w:lang w:val="de-DE"/>
                  </w:rPr>
                </w:rPrChange>
              </w:rPr>
              <w:t>i,c</w:t>
            </w:r>
            <w:r w:rsidRPr="00FC0F8B">
              <w:rPr>
                <w:rPrChange w:id="6610" w:author="OICA 20251015" w:date="2025-10-16T08:48:00Z" w16du:dateUtc="2025-10-16T07:48:00Z">
                  <w:rPr>
                    <w:lang w:val="de-DE"/>
                  </w:rPr>
                </w:rPrChange>
              </w:rPr>
              <w:t>, g/km;</w:t>
            </w:r>
          </w:p>
          <w:p w14:paraId="66683659" w14:textId="77777777" w:rsidR="00A1474E" w:rsidRPr="00FC0F8B" w:rsidRDefault="00A1474E" w:rsidP="00F42CF2">
            <w:pPr>
              <w:spacing w:after="60"/>
              <w:ind w:left="57"/>
              <w:rPr>
                <w:rPrChange w:id="6611" w:author="OICA 20251015" w:date="2025-10-16T08:48:00Z" w16du:dateUtc="2025-10-16T07:48:00Z">
                  <w:rPr>
                    <w:lang w:val="de-DE"/>
                  </w:rPr>
                </w:rPrChange>
              </w:rPr>
            </w:pPr>
            <w:r w:rsidRPr="00FC0F8B">
              <w:rPr>
                <w:rPrChange w:id="6612" w:author="OICA 20251015" w:date="2025-10-16T08:48:00Z" w16du:dateUtc="2025-10-16T07:48:00Z">
                  <w:rPr>
                    <w:lang w:val="de-DE"/>
                  </w:rPr>
                </w:rPrChange>
              </w:rPr>
              <w:t>M</w:t>
            </w:r>
            <w:r w:rsidRPr="00FC0F8B">
              <w:rPr>
                <w:vertAlign w:val="subscript"/>
                <w:rPrChange w:id="6613" w:author="OICA 20251015" w:date="2025-10-16T08:48:00Z" w16du:dateUtc="2025-10-16T07:48:00Z">
                  <w:rPr>
                    <w:vertAlign w:val="subscript"/>
                    <w:lang w:val="de-DE"/>
                  </w:rPr>
                </w:rPrChange>
              </w:rPr>
              <w:t>CO2,c,H</w:t>
            </w:r>
            <w:r w:rsidRPr="00FC0F8B">
              <w:rPr>
                <w:rPrChange w:id="6614" w:author="OICA 20251015" w:date="2025-10-16T08:48:00Z" w16du:dateUtc="2025-10-16T07:48:00Z">
                  <w:rPr>
                    <w:lang w:val="de-DE"/>
                  </w:rPr>
                </w:rPrChang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r w:rsidRPr="00E055A2">
              <w:t>FE</w:t>
            </w:r>
            <w:r w:rsidRPr="00E055A2">
              <w:rPr>
                <w:vertAlign w:val="subscript"/>
              </w:rPr>
              <w:t>p,H</w:t>
            </w:r>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r w:rsidRPr="00E055A2">
              <w:t>FC</w:t>
            </w:r>
            <w:r w:rsidRPr="00E055A2">
              <w:rPr>
                <w:vertAlign w:val="subscript"/>
              </w:rPr>
              <w:t>c,L</w:t>
            </w:r>
            <w:r w:rsidRPr="00E055A2">
              <w:t>, l/100 km;</w:t>
            </w:r>
          </w:p>
          <w:p w14:paraId="0158F13C" w14:textId="77777777" w:rsidR="00A1474E" w:rsidRPr="00E055A2" w:rsidRDefault="00A1474E" w:rsidP="00F42CF2">
            <w:pPr>
              <w:spacing w:after="60"/>
              <w:ind w:left="57"/>
            </w:pPr>
            <w:r w:rsidRPr="00E055A2">
              <w:t>FC</w:t>
            </w:r>
            <w:r w:rsidRPr="00E055A2">
              <w:rPr>
                <w:vertAlign w:val="subscript"/>
              </w:rPr>
              <w:t>p,L</w:t>
            </w:r>
            <w:r w:rsidRPr="00E055A2">
              <w:t>, l/100 km;</w:t>
            </w:r>
          </w:p>
          <w:p w14:paraId="4C2B48F3" w14:textId="77777777" w:rsidR="00A1474E" w:rsidRPr="00E055A2" w:rsidRDefault="00A1474E" w:rsidP="00F42CF2">
            <w:pPr>
              <w:spacing w:after="60"/>
              <w:ind w:left="57"/>
            </w:pPr>
            <w:r w:rsidRPr="00E055A2">
              <w:t>FE</w:t>
            </w:r>
            <w:r w:rsidRPr="00E055A2">
              <w:rPr>
                <w:vertAlign w:val="subscript"/>
              </w:rPr>
              <w:t>c,L</w:t>
            </w:r>
            <w:r w:rsidRPr="00E055A2">
              <w:t>, km/l;</w:t>
            </w:r>
          </w:p>
          <w:p w14:paraId="339A72AD" w14:textId="77777777" w:rsidR="00A1474E" w:rsidRPr="00E055A2" w:rsidRDefault="00A1474E" w:rsidP="00F42CF2">
            <w:pPr>
              <w:spacing w:after="60"/>
              <w:ind w:left="57"/>
            </w:pPr>
            <w:r w:rsidRPr="00E055A2">
              <w:t>FE</w:t>
            </w:r>
            <w:r w:rsidRPr="00E055A2">
              <w:rPr>
                <w:vertAlign w:val="subscript"/>
              </w:rPr>
              <w:t>p,L</w:t>
            </w:r>
            <w:r w:rsidRPr="00E055A2">
              <w:t>, km/l.</w:t>
            </w:r>
          </w:p>
        </w:tc>
      </w:tr>
      <w:tr w:rsidR="00A1474E" w:rsidRPr="00B80F7F"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r w:rsidRPr="00E055A2">
              <w:t>FC</w:t>
            </w:r>
            <w:r w:rsidRPr="00E055A2">
              <w:rPr>
                <w:vertAlign w:val="subscript"/>
              </w:rPr>
              <w:t>c,L</w:t>
            </w:r>
            <w:r w:rsidRPr="00E055A2">
              <w:t>, l/100 km;</w:t>
            </w:r>
          </w:p>
          <w:p w14:paraId="13529118" w14:textId="77777777" w:rsidR="00A1474E" w:rsidRPr="00E055A2" w:rsidRDefault="00A1474E" w:rsidP="00F42CF2">
            <w:pPr>
              <w:spacing w:after="60"/>
              <w:ind w:left="57"/>
            </w:pPr>
            <w:r w:rsidRPr="00E055A2">
              <w:lastRenderedPageBreak/>
              <w:t>FC</w:t>
            </w:r>
            <w:r w:rsidRPr="00E055A2">
              <w:rPr>
                <w:vertAlign w:val="subscript"/>
              </w:rPr>
              <w:t>p,L</w:t>
            </w:r>
            <w:r w:rsidRPr="00E055A2">
              <w:t>, l/100 km.</w:t>
            </w:r>
          </w:p>
          <w:p w14:paraId="6194FBD1" w14:textId="77777777" w:rsidR="00A1474E" w:rsidRPr="00E055A2" w:rsidRDefault="00A1474E" w:rsidP="00F42CF2">
            <w:pPr>
              <w:spacing w:after="60"/>
              <w:ind w:left="57"/>
            </w:pPr>
            <w:r w:rsidRPr="00E055A2">
              <w:t>FE</w:t>
            </w:r>
            <w:r w:rsidRPr="00E055A2">
              <w:rPr>
                <w:vertAlign w:val="subscript"/>
              </w:rPr>
              <w:t>c,L</w:t>
            </w:r>
            <w:r w:rsidRPr="00E055A2">
              <w:t>, km/l;</w:t>
            </w:r>
          </w:p>
          <w:p w14:paraId="2B8D6050" w14:textId="77777777" w:rsidR="00A1474E" w:rsidRPr="00E055A2" w:rsidRDefault="00A1474E" w:rsidP="00F42CF2">
            <w:pPr>
              <w:spacing w:after="60"/>
              <w:ind w:left="57"/>
            </w:pPr>
            <w:r w:rsidRPr="00E055A2">
              <w:t>FE</w:t>
            </w:r>
            <w:r w:rsidRPr="00E055A2">
              <w:rPr>
                <w:vertAlign w:val="subscript"/>
              </w:rPr>
              <w:t>p,L</w:t>
            </w:r>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lastRenderedPageBreak/>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lastRenderedPageBreak/>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lastRenderedPageBreak/>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000000"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6615" w:name="_Toc284587186"/>
      <w:bookmarkStart w:id="6616"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 xml:space="preserve">Assuming no compressibility effects, all gases involved in the engine's intake, combustion and exhaust processes may </w:t>
      </w:r>
      <w:proofErr w:type="gramStart"/>
      <w:r w:rsidRPr="00E055A2">
        <w:rPr>
          <w:szCs w:val="24"/>
        </w:rPr>
        <w:t>be considered to be</w:t>
      </w:r>
      <w:proofErr w:type="gramEnd"/>
      <w:r w:rsidRPr="00E055A2">
        <w:rPr>
          <w:szCs w:val="24"/>
        </w:rPr>
        <w:t xml:space="preserv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FC0F8B">
        <w:rPr>
          <w:szCs w:val="24"/>
          <w:lang w:val="fr-FR"/>
          <w:rPrChange w:id="6617" w:author="OICA 20251015" w:date="2025-10-16T08:48:00Z" w16du:dateUtc="2025-10-16T07:48:00Z">
            <w:rPr>
              <w:szCs w:val="24"/>
            </w:rPr>
          </w:rPrChange>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lastRenderedPageBreak/>
        <w:t xml:space="preserve">Carbon </w:t>
      </w:r>
      <w:r w:rsidRPr="00FC0F8B">
        <w:rPr>
          <w:szCs w:val="24"/>
          <w:lang w:val="fr-FR"/>
          <w:rPrChange w:id="6618" w:author="OICA 20251015" w:date="2025-10-16T08:48:00Z" w16du:dateUtc="2025-10-16T07:48:00Z">
            <w:rPr>
              <w:szCs w:val="24"/>
            </w:rPr>
          </w:rPrChange>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00AA40E6" w:rsidR="00A1474E" w:rsidRPr="00E055A2" w:rsidRDefault="00A1474E" w:rsidP="00A1474E">
      <w:pPr>
        <w:pStyle w:val="SingleTxtG"/>
        <w:tabs>
          <w:tab w:val="left" w:pos="2835"/>
          <w:tab w:val="left" w:pos="6237"/>
        </w:tabs>
        <w:ind w:left="2268"/>
        <w:rPr>
          <w:szCs w:val="24"/>
          <w:lang w:val="pt-BR"/>
        </w:rPr>
      </w:pPr>
      <w:r w:rsidRPr="00E055A2">
        <w:rPr>
          <w:szCs w:val="24"/>
          <w:lang w:val="pt-BR"/>
        </w:rPr>
        <w:tab/>
        <w:t>for petrol (E10</w:t>
      </w:r>
      <w:ins w:id="6619" w:author="RG Oct 2025b" w:date="2025-10-12T12:50:00Z" w16du:dateUtc="2025-10-12T11:50:00Z">
        <w:r w:rsidR="00216B93">
          <w:rPr>
            <w:szCs w:val="24"/>
            <w:lang w:val="pt-BR"/>
          </w:rPr>
          <w:t>/E10H</w:t>
        </w:r>
      </w:ins>
      <w:r w:rsidRPr="00E055A2">
        <w:rPr>
          <w:szCs w:val="24"/>
          <w:lang w:val="pt-BR"/>
        </w:rPr>
        <w:t>)</w:t>
      </w:r>
      <w:r w:rsidR="00E66142">
        <w:rPr>
          <w:szCs w:val="24"/>
          <w:lang w:val="pt-BR"/>
        </w:rPr>
        <w:t xml:space="preserve"> </w:t>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ins w:id="6620" w:author="RG Sept 2025c" w:date="2025-09-23T14:58:00Z" w16du:dateUtc="2025-09-23T13:58:00Z"/>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ins w:id="6621" w:author="RG Sept 2025c" w:date="2025-09-23T14:58:00Z" w16du:dateUtc="2025-09-23T13:58:00Z">
        <w:r>
          <w:rPr>
            <w:szCs w:val="24"/>
            <w:lang w:val="de-DE"/>
          </w:rPr>
          <w:tab/>
          <w:t>for</w:t>
        </w:r>
      </w:ins>
      <w:ins w:id="6622" w:author="RG Sept 2025c" w:date="2025-09-23T14:59:00Z" w16du:dateUtc="2025-09-23T13:59:00Z">
        <w:r>
          <w:rPr>
            <w:szCs w:val="24"/>
            <w:lang w:val="de-DE"/>
          </w:rPr>
          <w:t xml:space="preserve"> diesel (</w:t>
        </w:r>
        <w:commentRangeStart w:id="6623"/>
        <w:r>
          <w:rPr>
            <w:szCs w:val="24"/>
            <w:lang w:val="de-DE"/>
          </w:rPr>
          <w:t>B5H</w:t>
        </w:r>
      </w:ins>
      <w:commentRangeEnd w:id="6623"/>
      <w:ins w:id="6624" w:author="RG Sept 2025c" w:date="2025-09-23T15:00:00Z" w16du:dateUtc="2025-09-23T14:00:00Z">
        <w:r w:rsidR="00E66142">
          <w:rPr>
            <w:rStyle w:val="CommentReference"/>
          </w:rPr>
          <w:commentReference w:id="6623"/>
        </w:r>
      </w:ins>
      <w:ins w:id="6625" w:author="RG Sept 2025c" w:date="2025-09-23T14:59:00Z" w16du:dateUtc="2025-09-23T13:59:00Z">
        <w:r>
          <w:rPr>
            <w:szCs w:val="24"/>
            <w:lang w:val="de-DE"/>
          </w:rPr>
          <w:t>) (</w:t>
        </w:r>
      </w:ins>
      <w:ins w:id="6626" w:author="RG Sept 2025c" w:date="2025-09-23T14:59:00Z">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ins>
      <w:ins w:id="6627" w:author="RG Sept 2025c" w:date="2025-09-23T14:59:00Z" w16du:dateUtc="2025-09-23T13:59:00Z">
        <w:r w:rsidR="00053FE9">
          <w:rPr>
            <w:szCs w:val="24"/>
            <w:lang w:val="pt-BR"/>
          </w:rPr>
          <w:t>)</w:t>
        </w:r>
        <w:r w:rsidR="00053FE9">
          <w:rPr>
            <w:szCs w:val="24"/>
            <w:lang w:val="pt-BR"/>
          </w:rPr>
          <w:tab/>
        </w:r>
      </w:ins>
      <m:oMath>
        <m:r>
          <w:ins w:id="6628" w:author="RG Sept 2025c" w:date="2025-09-23T14:59:00Z">
            <m:rPr>
              <m:sty m:val="p"/>
            </m:rPr>
            <w:rPr>
              <w:rFonts w:ascii="Cambria Math" w:hAnsi="Cambria Math"/>
              <w:szCs w:val="24"/>
            </w:rPr>
            <m:t>ρ</m:t>
          </w:ins>
        </m:r>
        <m:r>
          <w:ins w:id="6629" w:author="RG Sept 2025c" w:date="2025-09-23T14:59:00Z">
            <m:rPr>
              <m:sty m:val="p"/>
            </m:rPr>
            <w:rPr>
              <w:rFonts w:ascii="Cambria Math" w:hAnsi="Cambria Math"/>
              <w:szCs w:val="24"/>
              <w:lang w:val="pt-BR"/>
            </w:rPr>
            <m:t>=0.623</m:t>
          </w:ins>
        </m:r>
      </m:oMath>
      <w:ins w:id="6630" w:author="RG Sept 2025c" w:date="2025-09-23T14:59:00Z">
        <w:r w:rsidR="00E66142" w:rsidRPr="00E66142">
          <w:rPr>
            <w:szCs w:val="24"/>
            <w:lang w:val="pt-BR"/>
          </w:rPr>
          <w:t> g/l</w:t>
        </w:r>
      </w:ins>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w:t>
      </w:r>
      <w:proofErr w:type="gramStart"/>
      <w:r w:rsidRPr="00E055A2">
        <w:rPr>
          <w:szCs w:val="24"/>
        </w:rPr>
        <w:t>kPa, and</w:t>
      </w:r>
      <w:proofErr w:type="gramEnd"/>
      <w:r w:rsidRPr="00E055A2">
        <w:rPr>
          <w:szCs w:val="24"/>
        </w:rPr>
        <w:t xml:space="preserve"> is </w:t>
      </w:r>
      <w:proofErr w:type="gramStart"/>
      <w:r w:rsidRPr="00E055A2">
        <w:rPr>
          <w:szCs w:val="24"/>
        </w:rPr>
        <w:t>fuel-dependent</w:t>
      </w:r>
      <w:proofErr w:type="gramEnd"/>
      <w:r w:rsidRPr="00E055A2">
        <w:rPr>
          <w:szCs w:val="24"/>
        </w:rPr>
        <w: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r w:rsidRPr="00E055A2">
        <w:t>ρ</w:t>
      </w:r>
      <w:r w:rsidRPr="00E055A2">
        <w:rPr>
          <w:vertAlign w:val="subscript"/>
        </w:rPr>
        <w:t>THC</w:t>
      </w:r>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6615"/>
      <w:bookmarkEnd w:id="6616"/>
    </w:p>
    <w:p w14:paraId="5DEBD751"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m:t>
                  </m:r>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w:lastRenderedPageBreak/>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6631" w:name="_Toc284587187"/>
      <w:bookmarkStart w:id="6632" w:name="_Toc284587438"/>
      <w:r w:rsidRPr="00E055A2">
        <w:t>3.2.1.1.</w:t>
      </w:r>
      <w:bookmarkEnd w:id="6631"/>
      <w:bookmarkEnd w:id="6632"/>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concentration of gaseous compound i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56E08CA4" w:rsidR="00A1474E" w:rsidRDefault="00A1474E" w:rsidP="00A1474E">
      <w:pPr>
        <w:pStyle w:val="SingleTxtG"/>
        <w:tabs>
          <w:tab w:val="left" w:pos="4962"/>
          <w:tab w:val="right" w:pos="8505"/>
        </w:tabs>
        <w:ind w:left="7938" w:hanging="5670"/>
        <w:rPr>
          <w:ins w:id="6633" w:author="RG Sept 2025c" w:date="2025-09-23T15:01:00Z" w16du:dateUtc="2025-09-23T14:01:00Z"/>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t>for petrol (E10</w:t>
      </w:r>
      <w:ins w:id="6634" w:author="RG Oct 2025b" w:date="2025-10-12T12:51:00Z" w16du:dateUtc="2025-10-12T11:51:00Z">
        <w:r w:rsidR="004142F9">
          <w:rPr>
            <w:szCs w:val="24"/>
            <w:lang w:val="de-CH"/>
          </w:rPr>
          <w:t>/E10H</w:t>
        </w:r>
      </w:ins>
      <w:r w:rsidRPr="00E055A2">
        <w:rPr>
          <w:szCs w:val="24"/>
          <w:lang w:val="de-CH"/>
        </w:rPr>
        <w:t xml:space="preserve">) and diesel (B0) </w:t>
      </w:r>
    </w:p>
    <w:p w14:paraId="54E4B35E" w14:textId="794909DC" w:rsidR="008D7FED" w:rsidRPr="00E055A2" w:rsidRDefault="008D7FED">
      <w:pPr>
        <w:pStyle w:val="SingleTxtG"/>
        <w:tabs>
          <w:tab w:val="left" w:pos="4962"/>
        </w:tabs>
        <w:ind w:left="7938" w:hanging="5670"/>
        <w:rPr>
          <w:szCs w:val="24"/>
          <w:lang w:val="de-CH"/>
        </w:rPr>
        <w:pPrChange w:id="6635" w:author="RG Sept 2025c" w:date="2025-09-23T15:02:00Z" w16du:dateUtc="2025-09-23T14:02:00Z">
          <w:pPr>
            <w:pStyle w:val="SingleTxtG"/>
            <w:tabs>
              <w:tab w:val="left" w:pos="4962"/>
              <w:tab w:val="right" w:pos="8505"/>
            </w:tabs>
            <w:ind w:left="7938" w:hanging="5670"/>
          </w:pPr>
        </w:pPrChange>
      </w:pPr>
      <m:oMath>
        <m:r>
          <w:ins w:id="6636" w:author="RG Sept 2025c" w:date="2025-09-23T15:01:00Z">
            <m:rPr>
              <m:sty m:val="p"/>
            </m:rPr>
            <w:rPr>
              <w:rFonts w:ascii="Cambria Math" w:hAnsi="Cambria Math"/>
              <w:szCs w:val="24"/>
              <w:lang w:val="de-DE"/>
            </w:rPr>
            <m:t xml:space="preserve">DF= </m:t>
          </w:ins>
        </m:r>
        <m:f>
          <m:fPr>
            <m:ctrlPr>
              <w:ins w:id="6637" w:author="RG Sept 2025c" w:date="2025-09-23T15:01:00Z">
                <w:rPr>
                  <w:rFonts w:ascii="Cambria Math" w:hAnsi="Cambria Math"/>
                  <w:szCs w:val="24"/>
                </w:rPr>
              </w:ins>
            </m:ctrlPr>
          </m:fPr>
          <m:num>
            <m:r>
              <w:ins w:id="6638" w:author="RG Sept 2025c" w:date="2025-09-23T15:01:00Z">
                <m:rPr>
                  <m:sty m:val="p"/>
                </m:rPr>
                <w:rPr>
                  <w:rFonts w:ascii="Cambria Math" w:hAnsi="Cambria Math"/>
                  <w:szCs w:val="24"/>
                  <w:lang w:val="de-DE"/>
                </w:rPr>
                <m:t>13.5</m:t>
              </w:ins>
            </m:r>
          </m:num>
          <m:den>
            <m:sSub>
              <m:sSubPr>
                <m:ctrlPr>
                  <w:ins w:id="6639" w:author="RG Sept 2025c" w:date="2025-09-23T15:01:00Z">
                    <w:rPr>
                      <w:rFonts w:ascii="Cambria Math" w:hAnsi="Cambria Math"/>
                      <w:szCs w:val="24"/>
                    </w:rPr>
                  </w:ins>
                </m:ctrlPr>
              </m:sSubPr>
              <m:e>
                <m:r>
                  <w:ins w:id="6640" w:author="RG Sept 2025c" w:date="2025-09-23T15:01:00Z">
                    <m:rPr>
                      <m:sty m:val="p"/>
                    </m:rPr>
                    <w:rPr>
                      <w:rFonts w:ascii="Cambria Math" w:hAnsi="Cambria Math"/>
                      <w:szCs w:val="24"/>
                      <w:lang w:val="de-DE"/>
                    </w:rPr>
                    <m:t>C</m:t>
                  </w:ins>
                </m:r>
              </m:e>
              <m:sub>
                <m:r>
                  <w:ins w:id="6641" w:author="RG Sept 2025c" w:date="2025-09-23T15:01:00Z">
                    <m:rPr>
                      <m:sty m:val="p"/>
                    </m:rPr>
                    <w:rPr>
                      <w:rFonts w:ascii="Cambria Math" w:hAnsi="Cambria Math"/>
                      <w:szCs w:val="24"/>
                      <w:lang w:val="de-DE"/>
                    </w:rPr>
                    <m:t>CO2</m:t>
                  </w:ins>
                </m:r>
              </m:sub>
            </m:sSub>
            <m:r>
              <w:ins w:id="6642" w:author="RG Sept 2025c" w:date="2025-09-23T15:01:00Z">
                <m:rPr>
                  <m:sty m:val="p"/>
                </m:rPr>
                <w:rPr>
                  <w:rFonts w:ascii="Cambria Math" w:hAnsi="Cambria Math"/>
                  <w:szCs w:val="24"/>
                  <w:lang w:val="de-DE"/>
                </w:rPr>
                <m:t>+</m:t>
              </w:ins>
            </m:r>
            <m:d>
              <m:dPr>
                <m:ctrlPr>
                  <w:ins w:id="6643" w:author="RG Sept 2025c" w:date="2025-09-23T15:01:00Z">
                    <w:rPr>
                      <w:rFonts w:ascii="Cambria Math" w:hAnsi="Cambria Math"/>
                      <w:szCs w:val="24"/>
                    </w:rPr>
                  </w:ins>
                </m:ctrlPr>
              </m:dPr>
              <m:e>
                <m:sSub>
                  <m:sSubPr>
                    <m:ctrlPr>
                      <w:ins w:id="6644" w:author="RG Sept 2025c" w:date="2025-09-23T15:01:00Z">
                        <w:rPr>
                          <w:rFonts w:ascii="Cambria Math" w:hAnsi="Cambria Math"/>
                          <w:szCs w:val="24"/>
                        </w:rPr>
                      </w:ins>
                    </m:ctrlPr>
                  </m:sSubPr>
                  <m:e>
                    <m:r>
                      <w:ins w:id="6645" w:author="RG Sept 2025c" w:date="2025-09-23T15:01:00Z">
                        <m:rPr>
                          <m:sty m:val="p"/>
                        </m:rPr>
                        <w:rPr>
                          <w:rFonts w:ascii="Cambria Math" w:hAnsi="Cambria Math"/>
                          <w:szCs w:val="24"/>
                          <w:lang w:val="de-DE"/>
                        </w:rPr>
                        <m:t>C</m:t>
                      </w:ins>
                    </m:r>
                  </m:e>
                  <m:sub>
                    <m:r>
                      <w:ins w:id="6646" w:author="RG Sept 2025c" w:date="2025-09-23T15:01:00Z">
                        <m:rPr>
                          <m:sty m:val="p"/>
                        </m:rPr>
                        <w:rPr>
                          <w:rFonts w:ascii="Cambria Math" w:hAnsi="Cambria Math"/>
                          <w:szCs w:val="24"/>
                          <w:lang w:val="de-DE"/>
                        </w:rPr>
                        <m:t>HC</m:t>
                      </w:ins>
                    </m:r>
                  </m:sub>
                </m:sSub>
                <m:r>
                  <w:ins w:id="6647" w:author="RG Sept 2025c" w:date="2025-09-23T15:01:00Z">
                    <m:rPr>
                      <m:sty m:val="p"/>
                    </m:rPr>
                    <w:rPr>
                      <w:rFonts w:ascii="Cambria Math" w:hAnsi="Cambria Math"/>
                      <w:szCs w:val="24"/>
                      <w:lang w:val="de-DE"/>
                    </w:rPr>
                    <m:t>+</m:t>
                  </w:ins>
                </m:r>
                <m:sSub>
                  <m:sSubPr>
                    <m:ctrlPr>
                      <w:ins w:id="6648" w:author="RG Sept 2025c" w:date="2025-09-23T15:01:00Z">
                        <w:rPr>
                          <w:rFonts w:ascii="Cambria Math" w:hAnsi="Cambria Math"/>
                          <w:szCs w:val="24"/>
                        </w:rPr>
                      </w:ins>
                    </m:ctrlPr>
                  </m:sSubPr>
                  <m:e>
                    <m:r>
                      <w:ins w:id="6649" w:author="RG Sept 2025c" w:date="2025-09-23T15:01:00Z">
                        <m:rPr>
                          <m:sty m:val="p"/>
                        </m:rPr>
                        <w:rPr>
                          <w:rFonts w:ascii="Cambria Math" w:hAnsi="Cambria Math"/>
                          <w:szCs w:val="24"/>
                          <w:lang w:val="de-DE"/>
                        </w:rPr>
                        <m:t>C</m:t>
                      </w:ins>
                    </m:r>
                  </m:e>
                  <m:sub>
                    <m:r>
                      <w:ins w:id="6650" w:author="RG Sept 2025c" w:date="2025-09-23T15:01:00Z">
                        <m:rPr>
                          <m:sty m:val="p"/>
                        </m:rPr>
                        <w:rPr>
                          <w:rFonts w:ascii="Cambria Math" w:hAnsi="Cambria Math"/>
                          <w:szCs w:val="24"/>
                          <w:lang w:val="de-DE"/>
                        </w:rPr>
                        <m:t>CO</m:t>
                      </w:ins>
                    </m:r>
                  </m:sub>
                </m:sSub>
              </m:e>
            </m:d>
            <m:r>
              <w:ins w:id="6651" w:author="RG Sept 2025c" w:date="2025-09-23T15:01:00Z">
                <m:rPr>
                  <m:sty m:val="p"/>
                </m:rPr>
                <w:rPr>
                  <w:rFonts w:ascii="Cambria Math" w:hAnsi="Cambria Math"/>
                  <w:szCs w:val="24"/>
                  <w:lang w:val="de-DE"/>
                </w:rPr>
                <m:t>×</m:t>
              </w:ins>
            </m:r>
            <m:sSup>
              <m:sSupPr>
                <m:ctrlPr>
                  <w:ins w:id="6652" w:author="RG Sept 2025c" w:date="2025-09-23T15:01:00Z">
                    <w:rPr>
                      <w:rFonts w:ascii="Cambria Math" w:hAnsi="Cambria Math"/>
                      <w:szCs w:val="24"/>
                    </w:rPr>
                  </w:ins>
                </m:ctrlPr>
              </m:sSupPr>
              <m:e>
                <m:r>
                  <w:ins w:id="6653" w:author="RG Sept 2025c" w:date="2025-09-23T15:01:00Z">
                    <m:rPr>
                      <m:sty m:val="p"/>
                    </m:rPr>
                    <w:rPr>
                      <w:rFonts w:ascii="Cambria Math" w:hAnsi="Cambria Math"/>
                      <w:szCs w:val="24"/>
                      <w:lang w:val="de-DE"/>
                    </w:rPr>
                    <m:t>10</m:t>
                  </w:ins>
                </m:r>
              </m:e>
              <m:sup>
                <m:r>
                  <w:ins w:id="6654" w:author="RG Sept 2025c" w:date="2025-09-23T15:01:00Z">
                    <m:rPr>
                      <m:sty m:val="p"/>
                    </m:rPr>
                    <w:rPr>
                      <w:rFonts w:ascii="Cambria Math" w:hAnsi="Cambria Math"/>
                      <w:szCs w:val="24"/>
                      <w:lang w:val="de-DE"/>
                    </w:rPr>
                    <m:t>-4</m:t>
                  </w:ins>
                </m:r>
              </m:sup>
            </m:sSup>
          </m:den>
        </m:f>
      </m:oMath>
      <w:ins w:id="6655" w:author="RG Sept 2025c" w:date="2025-09-23T15:01:00Z">
        <w:r w:rsidRPr="008D7FED">
          <w:rPr>
            <w:rFonts w:ascii="Cambria Math" w:hAnsi="Cambria Math"/>
            <w:szCs w:val="24"/>
            <w:lang w:val="de-DE"/>
          </w:rPr>
          <w:tab/>
          <w:t>for diesel (</w:t>
        </w:r>
        <w:commentRangeStart w:id="6656"/>
        <w:r w:rsidRPr="008D7FED">
          <w:rPr>
            <w:rFonts w:ascii="Cambria Math" w:hAnsi="Cambria Math"/>
            <w:szCs w:val="24"/>
            <w:lang w:val="de-DE"/>
          </w:rPr>
          <w:t>B5H</w:t>
        </w:r>
      </w:ins>
      <w:commentRangeEnd w:id="6656"/>
      <w:ins w:id="6657" w:author="RG Sept 2025c" w:date="2025-09-23T15:02:00Z" w16du:dateUtc="2025-09-23T14:02:00Z">
        <w:r w:rsidR="000956AD">
          <w:rPr>
            <w:rStyle w:val="CommentReference"/>
          </w:rPr>
          <w:commentReference w:id="6656"/>
        </w:r>
      </w:ins>
      <w:ins w:id="6658" w:author="RG Sept 2025c" w:date="2025-09-23T15:01:00Z">
        <w:r w:rsidRPr="008D7FED">
          <w:rPr>
            <w:rFonts w:ascii="Cambria Math" w:hAnsi="Cambria Math"/>
            <w:szCs w:val="24"/>
            <w:lang w:val="de-DE"/>
          </w:rPr>
          <w:t>)</w:t>
        </w:r>
      </w:ins>
    </w:p>
    <w:p w14:paraId="7E69E5DB" w14:textId="77777777" w:rsidR="00A1474E" w:rsidRPr="00FC0F8B" w:rsidRDefault="00A1474E" w:rsidP="00A1474E">
      <w:pPr>
        <w:pStyle w:val="SingleTxtG"/>
        <w:tabs>
          <w:tab w:val="left" w:pos="4962"/>
          <w:tab w:val="right" w:pos="8505"/>
        </w:tabs>
        <w:ind w:left="2268"/>
        <w:rPr>
          <w:szCs w:val="24"/>
          <w:lang w:val="de-DE"/>
          <w:rPrChange w:id="6659" w:author="OICA 20251015" w:date="2025-10-16T08:48:00Z" w16du:dateUtc="2025-10-16T07:48:00Z">
            <w:rPr>
              <w:szCs w:val="24"/>
            </w:rPr>
          </w:rPrChange>
        </w:rPr>
      </w:pPr>
      <m:oMath>
        <m:r>
          <m:rPr>
            <m:sty m:val="p"/>
          </m:rPr>
          <w:rPr>
            <w:rFonts w:ascii="Cambria Math" w:hAnsi="Cambria Math"/>
            <w:szCs w:val="24"/>
            <w:lang w:val="de-DE"/>
            <w:rPrChange w:id="6660" w:author="OICA 20251015" w:date="2025-10-16T08:48:00Z" w16du:dateUtc="2025-10-16T07:48:00Z">
              <w:rPr>
                <w:rFonts w:ascii="Cambria Math" w:hAnsi="Cambria Math"/>
                <w:szCs w:val="24"/>
              </w:rPr>
            </w:rPrChange>
          </w:rPr>
          <m:t xml:space="preserve">DF= </m:t>
        </m:r>
        <m:f>
          <m:fPr>
            <m:ctrlPr>
              <w:rPr>
                <w:rFonts w:ascii="Cambria Math" w:hAnsi="Cambria Math"/>
                <w:szCs w:val="24"/>
              </w:rPr>
            </m:ctrlPr>
          </m:fPr>
          <m:num>
            <m:r>
              <m:rPr>
                <m:sty m:val="p"/>
              </m:rPr>
              <w:rPr>
                <w:rFonts w:ascii="Cambria Math" w:hAnsi="Cambria Math"/>
                <w:szCs w:val="24"/>
                <w:lang w:val="de-DE"/>
                <w:rPrChange w:id="6661" w:author="OICA 20251015" w:date="2025-10-16T08:48:00Z" w16du:dateUtc="2025-10-16T07:48:00Z">
                  <w:rPr>
                    <w:rFonts w:ascii="Cambria Math" w:hAnsi="Cambria Math"/>
                    <w:szCs w:val="24"/>
                  </w:rPr>
                </w:rPrChange>
              </w:rPr>
              <m:t>13.5</m:t>
            </m:r>
          </m:num>
          <m:den>
            <m:sSub>
              <m:sSubPr>
                <m:ctrlPr>
                  <w:rPr>
                    <w:rFonts w:ascii="Cambria Math" w:hAnsi="Cambria Math"/>
                    <w:szCs w:val="24"/>
                  </w:rPr>
                </m:ctrlPr>
              </m:sSubPr>
              <m:e>
                <m:r>
                  <m:rPr>
                    <m:sty m:val="p"/>
                  </m:rPr>
                  <w:rPr>
                    <w:rFonts w:ascii="Cambria Math" w:hAnsi="Cambria Math"/>
                    <w:szCs w:val="24"/>
                    <w:lang w:val="de-DE"/>
                    <w:rPrChange w:id="6662" w:author="OICA 20251015" w:date="2025-10-16T08:48:00Z" w16du:dateUtc="2025-10-16T07:48:00Z">
                      <w:rPr>
                        <w:rFonts w:ascii="Cambria Math" w:hAnsi="Cambria Math"/>
                        <w:szCs w:val="24"/>
                      </w:rPr>
                    </w:rPrChange>
                  </w:rPr>
                  <m:t>C</m:t>
                </m:r>
              </m:e>
              <m:sub>
                <m:r>
                  <m:rPr>
                    <m:sty m:val="p"/>
                  </m:rPr>
                  <w:rPr>
                    <w:rFonts w:ascii="Cambria Math" w:hAnsi="Cambria Math"/>
                    <w:szCs w:val="24"/>
                    <w:lang w:val="de-DE"/>
                    <w:rPrChange w:id="6663" w:author="OICA 20251015" w:date="2025-10-16T08:48:00Z" w16du:dateUtc="2025-10-16T07:48:00Z">
                      <w:rPr>
                        <w:rFonts w:ascii="Cambria Math" w:hAnsi="Cambria Math"/>
                        <w:szCs w:val="24"/>
                      </w:rPr>
                    </w:rPrChange>
                  </w:rPr>
                  <m:t>CO2</m:t>
                </m:r>
              </m:sub>
            </m:sSub>
            <m:r>
              <m:rPr>
                <m:sty m:val="p"/>
              </m:rPr>
              <w:rPr>
                <w:rFonts w:ascii="Cambria Math" w:hAnsi="Cambria Math"/>
                <w:szCs w:val="24"/>
                <w:lang w:val="de-DE"/>
                <w:rPrChange w:id="6664" w:author="OICA 20251015" w:date="2025-10-16T08:48:00Z" w16du:dateUtc="2025-10-16T07:48:00Z">
                  <w:rPr>
                    <w:rFonts w:ascii="Cambria Math" w:hAnsi="Cambria Math"/>
                    <w:szCs w:val="24"/>
                  </w:rPr>
                </w:rPrChang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Change w:id="6665" w:author="OICA 20251015" w:date="2025-10-16T08:48:00Z" w16du:dateUtc="2025-10-16T07:48:00Z">
                          <w:rPr>
                            <w:rFonts w:ascii="Cambria Math" w:hAnsi="Cambria Math"/>
                            <w:szCs w:val="24"/>
                          </w:rPr>
                        </w:rPrChange>
                      </w:rPr>
                      <m:t>C</m:t>
                    </m:r>
                  </m:e>
                  <m:sub>
                    <m:r>
                      <m:rPr>
                        <m:sty m:val="p"/>
                      </m:rPr>
                      <w:rPr>
                        <w:rFonts w:ascii="Cambria Math" w:hAnsi="Cambria Math"/>
                        <w:szCs w:val="24"/>
                        <w:lang w:val="de-DE"/>
                        <w:rPrChange w:id="6666" w:author="OICA 20251015" w:date="2025-10-16T08:48:00Z" w16du:dateUtc="2025-10-16T07:48:00Z">
                          <w:rPr>
                            <w:rFonts w:ascii="Cambria Math" w:hAnsi="Cambria Math"/>
                            <w:szCs w:val="24"/>
                          </w:rPr>
                        </w:rPrChange>
                      </w:rPr>
                      <m:t>HC</m:t>
                    </m:r>
                  </m:sub>
                </m:sSub>
                <m:r>
                  <m:rPr>
                    <m:sty m:val="p"/>
                  </m:rPr>
                  <w:rPr>
                    <w:rFonts w:ascii="Cambria Math" w:hAnsi="Cambria Math"/>
                    <w:szCs w:val="24"/>
                    <w:lang w:val="de-DE"/>
                    <w:rPrChange w:id="6667" w:author="OICA 20251015" w:date="2025-10-16T08:48:00Z" w16du:dateUtc="2025-10-16T07:48:00Z">
                      <w:rPr>
                        <w:rFonts w:ascii="Cambria Math" w:hAnsi="Cambria Math"/>
                        <w:szCs w:val="24"/>
                      </w:rPr>
                    </w:rPrChange>
                  </w:rPr>
                  <m:t>+</m:t>
                </m:r>
                <m:sSub>
                  <m:sSubPr>
                    <m:ctrlPr>
                      <w:rPr>
                        <w:rFonts w:ascii="Cambria Math" w:hAnsi="Cambria Math"/>
                        <w:szCs w:val="24"/>
                      </w:rPr>
                    </m:ctrlPr>
                  </m:sSubPr>
                  <m:e>
                    <m:r>
                      <m:rPr>
                        <m:sty m:val="p"/>
                      </m:rPr>
                      <w:rPr>
                        <w:rFonts w:ascii="Cambria Math" w:hAnsi="Cambria Math"/>
                        <w:szCs w:val="24"/>
                        <w:lang w:val="de-DE"/>
                        <w:rPrChange w:id="6668" w:author="OICA 20251015" w:date="2025-10-16T08:48:00Z" w16du:dateUtc="2025-10-16T07:48:00Z">
                          <w:rPr>
                            <w:rFonts w:ascii="Cambria Math" w:hAnsi="Cambria Math"/>
                            <w:szCs w:val="24"/>
                          </w:rPr>
                        </w:rPrChange>
                      </w:rPr>
                      <m:t>C</m:t>
                    </m:r>
                  </m:e>
                  <m:sub>
                    <m:r>
                      <m:rPr>
                        <m:sty m:val="p"/>
                      </m:rPr>
                      <w:rPr>
                        <w:rFonts w:ascii="Cambria Math" w:hAnsi="Cambria Math"/>
                        <w:szCs w:val="24"/>
                        <w:lang w:val="de-DE"/>
                        <w:rPrChange w:id="6669" w:author="OICA 20251015" w:date="2025-10-16T08:48:00Z" w16du:dateUtc="2025-10-16T07:48:00Z">
                          <w:rPr>
                            <w:rFonts w:ascii="Cambria Math" w:hAnsi="Cambria Math"/>
                            <w:szCs w:val="24"/>
                          </w:rPr>
                        </w:rPrChange>
                      </w:rPr>
                      <m:t>CO</m:t>
                    </m:r>
                  </m:sub>
                </m:sSub>
              </m:e>
            </m:d>
            <m:r>
              <m:rPr>
                <m:sty m:val="p"/>
              </m:rPr>
              <w:rPr>
                <w:rFonts w:ascii="Cambria Math" w:hAnsi="Cambria Math"/>
                <w:szCs w:val="24"/>
                <w:lang w:val="de-DE"/>
                <w:rPrChange w:id="6670" w:author="OICA 20251015" w:date="2025-10-16T08:48:00Z" w16du:dateUtc="2025-10-16T07:48:00Z">
                  <w:rPr>
                    <w:rFonts w:ascii="Cambria Math" w:hAnsi="Cambria Math"/>
                    <w:szCs w:val="24"/>
                  </w:rPr>
                </w:rPrChange>
              </w:rPr>
              <m:t>×</m:t>
            </m:r>
            <m:sSup>
              <m:sSupPr>
                <m:ctrlPr>
                  <w:rPr>
                    <w:rFonts w:ascii="Cambria Math" w:hAnsi="Cambria Math"/>
                    <w:szCs w:val="24"/>
                  </w:rPr>
                </m:ctrlPr>
              </m:sSupPr>
              <m:e>
                <m:r>
                  <m:rPr>
                    <m:sty m:val="p"/>
                  </m:rPr>
                  <w:rPr>
                    <w:rFonts w:ascii="Cambria Math" w:hAnsi="Cambria Math"/>
                    <w:szCs w:val="24"/>
                    <w:lang w:val="de-DE"/>
                    <w:rPrChange w:id="6671" w:author="OICA 20251015" w:date="2025-10-16T08:48:00Z" w16du:dateUtc="2025-10-16T07:48:00Z">
                      <w:rPr>
                        <w:rFonts w:ascii="Cambria Math" w:hAnsi="Cambria Math"/>
                        <w:szCs w:val="24"/>
                      </w:rPr>
                    </w:rPrChange>
                  </w:rPr>
                  <m:t>10</m:t>
                </m:r>
              </m:e>
              <m:sup>
                <m:r>
                  <m:rPr>
                    <m:sty m:val="p"/>
                  </m:rPr>
                  <w:rPr>
                    <w:rFonts w:ascii="Cambria Math" w:hAnsi="Cambria Math"/>
                    <w:szCs w:val="24"/>
                    <w:lang w:val="de-DE"/>
                    <w:rPrChange w:id="6672" w:author="OICA 20251015" w:date="2025-10-16T08:48:00Z" w16du:dateUtc="2025-10-16T07:48:00Z">
                      <w:rPr>
                        <w:rFonts w:ascii="Cambria Math" w:hAnsi="Cambria Math"/>
                        <w:szCs w:val="24"/>
                      </w:rPr>
                    </w:rPrChange>
                  </w:rPr>
                  <m:t>-4</m:t>
                </m:r>
              </m:sup>
            </m:sSup>
          </m:den>
        </m:f>
      </m:oMath>
      <w:r w:rsidRPr="00FC0F8B">
        <w:rPr>
          <w:szCs w:val="24"/>
          <w:lang w:val="de-DE"/>
          <w:rPrChange w:id="6673" w:author="OICA 20251015" w:date="2025-10-16T08:48:00Z" w16du:dateUtc="2025-10-16T07:48:00Z">
            <w:rPr>
              <w:szCs w:val="24"/>
            </w:rPr>
          </w:rPrChange>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6674" w:name="_Hlk512871534"/>
      <w:r w:rsidRPr="00E055A2">
        <w:rPr>
          <w:szCs w:val="24"/>
        </w:rPr>
        <w:t>The mean concentration of a gaseous compound shall be calculated using the following equation:</w:t>
      </w:r>
    </w:p>
    <w:p w14:paraId="2F904C10" w14:textId="77777777" w:rsidR="00A1474E" w:rsidRPr="00E055A2" w:rsidRDefault="00000000"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000000"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6674"/>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composition of 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6675" w:name="_Toc284587188"/>
      <w:bookmarkStart w:id="6676"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lastRenderedPageBreak/>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6677" w:name="_Hlk512871776"/>
    <w:p w14:paraId="1FDB703D" w14:textId="77777777" w:rsidR="00A1474E" w:rsidRPr="00E055A2" w:rsidRDefault="00000000"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6677"/>
    <w:p w14:paraId="406D85FD" w14:textId="77777777" w:rsidR="00A1474E" w:rsidRPr="00E055A2" w:rsidRDefault="00000000"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6678"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6678"/>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6679" w:name="_Hlk512871988"/>
    <w:p w14:paraId="51125552"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6679"/>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6680"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6680"/>
    <w:p w14:paraId="707FC4C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6681" w:name="_Hlk482634087"/>
      <w:bookmarkStart w:id="6682"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6681"/>
      <w:bookmarkEnd w:id="6682"/>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lastRenderedPageBreak/>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 xml:space="preserve">and 101.325 kPa and is </w:t>
      </w:r>
      <w:proofErr w:type="gramStart"/>
      <w:r w:rsidRPr="00E055A2">
        <w:t>fuel-dependent</w:t>
      </w:r>
      <w:proofErr w:type="gramEnd"/>
      <w:r w:rsidRPr="00E055A2">
        <w: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6683" w:name="_Hlk512872687"/>
    <w:p w14:paraId="29AE37CE"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6683"/>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6675"/>
      <w:bookmarkEnd w:id="6676"/>
    </w:p>
    <w:p w14:paraId="3FACDC9F"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w:lastRenderedPageBreak/>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000000"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000000"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Fuel consumption values are also taken from step 9 of Table A7/1 and are referred to as FC</w:t>
      </w:r>
      <w:r w:rsidRPr="00E055A2">
        <w:rPr>
          <w:vertAlign w:val="subscript"/>
        </w:rPr>
        <w:t>L,p</w:t>
      </w:r>
      <w:r w:rsidRPr="00E055A2">
        <w:t xml:space="preserve"> and FC</w:t>
      </w:r>
      <w:r w:rsidRPr="00E055A2">
        <w:rPr>
          <w:vertAlign w:val="subscript"/>
        </w:rPr>
        <w:t>H,p</w:t>
      </w:r>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lastRenderedPageBreak/>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r w:rsidRPr="00E055A2">
        <w:t>TM</w:t>
      </w:r>
      <w:r w:rsidRPr="00E055A2">
        <w:rPr>
          <w:vertAlign w:val="subscript"/>
        </w:rPr>
        <w:t>ind</w:t>
      </w:r>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4A99D901" w:rsidR="003060EC" w:rsidRPr="00653C19" w:rsidDel="00CF1728" w:rsidRDefault="003060EC" w:rsidP="00A1474E">
      <w:pPr>
        <w:pStyle w:val="SingleTxtG"/>
        <w:ind w:left="2268"/>
        <w:rPr>
          <w:del w:id="6684" w:author="RG Oct 2025e" w:date="2025-10-15T15:47:00Z" w16du:dateUtc="2025-10-15T14:47:00Z"/>
        </w:rPr>
      </w:pPr>
      <w:commentRangeStart w:id="6685"/>
      <w:del w:id="6686" w:author="RG Oct 2025e" w:date="2025-10-15T15:47:00Z" w16du:dateUtc="2025-10-15T14:47:00Z">
        <w:r w:rsidRPr="00CF1728" w:rsidDel="00CF1728">
          <w:delText>[</w:delText>
        </w:r>
        <w:commentRangeEnd w:id="6685"/>
        <w:r w:rsidR="00815132" w:rsidRPr="00CF1728" w:rsidDel="00CF1728">
          <w:rPr>
            <w:rStyle w:val="CommentReference"/>
          </w:rPr>
          <w:commentReference w:id="6685"/>
        </w:r>
        <w:commentRangeStart w:id="6687"/>
        <w:r w:rsidRPr="00CF1728" w:rsidDel="00CF1728">
          <w:delText>For Level 1A</w:delText>
        </w:r>
        <w:commentRangeEnd w:id="6687"/>
        <w:r w:rsidR="00D41F77" w:rsidRPr="00CF1728" w:rsidDel="00CF1728">
          <w:rPr>
            <w:rStyle w:val="CommentReference"/>
          </w:rPr>
          <w:commentReference w:id="6687"/>
        </w:r>
        <w:r w:rsidRPr="00CF1728" w:rsidDel="00CF1728">
          <w:delText>, at the vehicle manufacturer's request, all individual vehicles within an interpolation family shall have their road loads calculated using the actual tyre rolling resistance value of their tyres.]</w:delText>
        </w:r>
      </w:del>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r w:rsidRPr="00E055A2">
        <w:t>RR</w:t>
      </w:r>
      <w:r w:rsidRPr="00E055A2">
        <w:rPr>
          <w:vertAlign w:val="subscript"/>
        </w:rPr>
        <w:t>ind,RA</w:t>
      </w:r>
      <w:r w:rsidRPr="00E055A2">
        <w:tab/>
        <w:t>is the RRC value of the applicable tyre energy efficiency class according to Table A4/2 of Annex B4 of the rear axle tyres on the individual vehicle, kg/tonne;</w:t>
      </w:r>
    </w:p>
    <w:p w14:paraId="02C9F2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r w:rsidRPr="00E055A2">
        <w:t>RRx shall not be rounded or categorised to tyre energy efficiency classes.</w:t>
      </w:r>
    </w:p>
    <w:p w14:paraId="0CBCA7C1" w14:textId="77777777" w:rsidR="00A1474E" w:rsidRPr="00E055A2" w:rsidRDefault="00A1474E" w:rsidP="00A1474E">
      <w:pPr>
        <w:pStyle w:val="SingleTxtG"/>
        <w:keepNext/>
        <w:ind w:left="2268" w:hanging="1134"/>
      </w:pPr>
      <w:r w:rsidRPr="00E055A2">
        <w:lastRenderedPageBreak/>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proofErr w:type="gramStart"/>
      <w:r w:rsidRPr="00E055A2">
        <w:t>For the purpose of</w:t>
      </w:r>
      <w:proofErr w:type="gramEnd"/>
      <w:r w:rsidRPr="00E055A2">
        <w:t xml:space="preserve">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wind speed, either v</w:t>
      </w:r>
      <w:r w:rsidRPr="00E055A2">
        <w:rPr>
          <w:vertAlign w:val="subscript"/>
          <w:lang w:val="en-US"/>
        </w:rPr>
        <w:t>low</w:t>
      </w:r>
      <w:r w:rsidRPr="00E055A2">
        <w:rPr>
          <w:lang w:val="en-US"/>
        </w:rPr>
        <w:t xml:space="preserve"> or v</w:t>
      </w:r>
      <w:r w:rsidRPr="00E055A2">
        <w:rPr>
          <w:vertAlign w:val="subscript"/>
          <w:lang w:val="en-US"/>
        </w:rPr>
        <w:t>high</w:t>
      </w:r>
      <w:r w:rsidRPr="00E055A2">
        <w:rPr>
          <w:lang w:val="en-US"/>
        </w:rPr>
        <w:t xml:space="preserve">, preferably </w:t>
      </w:r>
      <w:r w:rsidRPr="00E055A2">
        <w:rPr>
          <w:iCs/>
          <w:lang w:val="en-US"/>
        </w:rPr>
        <w:t>v</w:t>
      </w:r>
      <w:r w:rsidRPr="00E055A2">
        <w:rPr>
          <w:iCs/>
          <w:vertAlign w:val="subscript"/>
          <w:lang w:val="en-US"/>
        </w:rPr>
        <w:t>high</w:t>
      </w:r>
      <w:r w:rsidRPr="00E055A2">
        <w:rPr>
          <w:lang w:val="en-US"/>
        </w:rPr>
        <w:t>, as defined in paragraph 6.4.3. of Annex B4. In the case</w:t>
      </w:r>
      <w:r w:rsidRPr="00E055A2">
        <w:rPr>
          <w:rFonts w:hint="eastAsia"/>
          <w:lang w:val="en-US"/>
        </w:rPr>
        <w:t xml:space="preserve"> </w:t>
      </w:r>
      <w:r w:rsidRPr="00E055A2">
        <w:rPr>
          <w:lang w:val="en-US"/>
        </w:rPr>
        <w:t>that v</w:t>
      </w:r>
      <w:r w:rsidRPr="00E055A2">
        <w:rPr>
          <w:vertAlign w:val="subscript"/>
          <w:lang w:val="en-US"/>
        </w:rPr>
        <w:t>low</w:t>
      </w:r>
      <w:r w:rsidRPr="00E055A2">
        <w:rPr>
          <w:lang w:val="en-US"/>
        </w:rPr>
        <w:t xml:space="preserve"> or v</w:t>
      </w:r>
      <w:r w:rsidRPr="00E055A2">
        <w:rPr>
          <w:vertAlign w:val="subscript"/>
          <w:lang w:val="en-US"/>
        </w:rPr>
        <w:t>high</w:t>
      </w:r>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r w:rsidRPr="00513613">
        <w:t>coastdown</w:t>
      </w:r>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Δ(C</w:t>
      </w:r>
      <w:r w:rsidRPr="00E055A2">
        <w:rPr>
          <w:vertAlign w:val="subscript"/>
          <w:lang w:val="en-US"/>
        </w:rPr>
        <w:t>D</w:t>
      </w:r>
      <w:r w:rsidRPr="00E055A2">
        <w:rPr>
          <w:lang w:val="en-US"/>
        </w:rPr>
        <w:t>×A</w:t>
      </w:r>
      <w:r w:rsidRPr="00E055A2">
        <w:rPr>
          <w:vertAlign w:val="subscript"/>
          <w:lang w:val="en-US"/>
        </w:rPr>
        <w:t>f</w:t>
      </w:r>
      <w:r w:rsidRPr="00E055A2">
        <w:rPr>
          <w:lang w:val="en-US"/>
        </w:rPr>
        <w:t>) per types of optional equipment from a common baseline vehicle body and at least a total of eight Δ(C</w:t>
      </w:r>
      <w:r w:rsidRPr="00E055A2">
        <w:rPr>
          <w:vertAlign w:val="subscript"/>
          <w:lang w:val="en-US"/>
        </w:rPr>
        <w:t>D</w:t>
      </w:r>
      <w:r w:rsidRPr="00E055A2">
        <w:rPr>
          <w:lang w:val="en-US"/>
        </w:rPr>
        <w:t>×A</w:t>
      </w:r>
      <w:r w:rsidRPr="00E055A2">
        <w:rPr>
          <w:vertAlign w:val="subscript"/>
          <w:lang w:val="en-US"/>
        </w:rPr>
        <w:t>f</w:t>
      </w:r>
      <w:r w:rsidRPr="00E055A2">
        <w:rPr>
          <w:lang w:val="en-US"/>
        </w:rPr>
        <w:t>) as shown in the example in Figure A7/</w:t>
      </w:r>
      <w:proofErr w:type="gramStart"/>
      <w:r w:rsidRPr="00E055A2">
        <w:rPr>
          <w:lang w:val="en-US"/>
        </w:rPr>
        <w:t>1a;</w:t>
      </w:r>
      <w:proofErr w:type="gramEnd"/>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w:t>
      </w:r>
      <w:proofErr w:type="gramStart"/>
      <w:r w:rsidRPr="00E055A2">
        <w:rPr>
          <w:lang w:val="en-US"/>
        </w:rPr>
        <w:t>demonstrated;</w:t>
      </w:r>
      <w:proofErr w:type="gramEnd"/>
      <w:r w:rsidRPr="00E055A2">
        <w:rPr>
          <w:lang w:val="en-US"/>
        </w:rPr>
        <w:t xml:space="preserve">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 xml:space="preserve">approval for the road load family. For any alternative method, validation shall be based on wind tunnel measurements fulfilling the criteria of this </w:t>
      </w:r>
      <w:proofErr w:type="gramStart"/>
      <w:r w:rsidRPr="00E055A2">
        <w:rPr>
          <w:lang w:val="en-US"/>
        </w:rPr>
        <w:t>Regulation;</w:t>
      </w:r>
      <w:proofErr w:type="gramEnd"/>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a particular item of optional equipment is more than double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6688" w:name="_Hlk23693808"/>
      <w:r w:rsidRPr="00E055A2">
        <w:lastRenderedPageBreak/>
        <w:t>Figure A7/1a</w:t>
      </w:r>
    </w:p>
    <w:bookmarkEnd w:id="6688"/>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Δ(C</w:t>
      </w:r>
      <w:r w:rsidRPr="00E055A2">
        <w:rPr>
          <w:vertAlign w:val="subscript"/>
        </w:rPr>
        <w:t>D</w:t>
      </w:r>
      <w:r w:rsidRPr="00E055A2">
        <w:t>×A</w:t>
      </w:r>
      <w:r w:rsidRPr="00E055A2">
        <w:rPr>
          <w:vertAlign w:val="subscript"/>
        </w:rPr>
        <w:t>f</w:t>
      </w:r>
      <w:r w:rsidRPr="00E055A2">
        <w:t>), shall be determined with an accuracy of ±0.015 m².</w:t>
      </w:r>
    </w:p>
    <w:p w14:paraId="0C0E3BD7" w14:textId="77777777" w:rsidR="00A1474E" w:rsidRPr="00E055A2" w:rsidRDefault="00A1474E" w:rsidP="00A1474E">
      <w:pPr>
        <w:pStyle w:val="SingleTxtG"/>
        <w:ind w:left="2268"/>
      </w:pPr>
      <w:r w:rsidRPr="00E055A2">
        <w:t>Δ(C</w:t>
      </w:r>
      <w:r w:rsidRPr="00E055A2">
        <w:rPr>
          <w:vertAlign w:val="subscript"/>
        </w:rPr>
        <w:t>D</w:t>
      </w:r>
      <w:r w:rsidRPr="00E055A2">
        <w:t>×A</w:t>
      </w:r>
      <w:r w:rsidRPr="00E055A2">
        <w:rPr>
          <w:vertAlign w:val="subscript"/>
        </w:rPr>
        <w:t>f</w:t>
      </w:r>
      <w:r w:rsidRPr="00E055A2">
        <w:t>)</w:t>
      </w:r>
      <w:r w:rsidRPr="00E055A2">
        <w:rPr>
          <w:vertAlign w:val="subscript"/>
        </w:rPr>
        <w:t>ind</w:t>
      </w:r>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w:lastRenderedPageBreak/>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6689" w:name="_Hlk504032063"/>
      <w:r w:rsidRPr="00E055A2">
        <w:t>The sum of all Δ(C</w:t>
      </w:r>
      <w:r w:rsidRPr="00E055A2">
        <w:rPr>
          <w:vertAlign w:val="subscript"/>
        </w:rPr>
        <w:t>D</w:t>
      </w:r>
      <w:r w:rsidRPr="00E055A2">
        <w:t>×A</w:t>
      </w:r>
      <w:r w:rsidRPr="00E055A2">
        <w:rPr>
          <w:vertAlign w:val="subscript"/>
        </w:rPr>
        <w:t>f</w:t>
      </w:r>
      <w:r w:rsidRPr="00E055A2">
        <w:t>)</w:t>
      </w:r>
      <w:r w:rsidRPr="00E055A2">
        <w:rPr>
          <w:vertAlign w:val="subscript"/>
        </w:rPr>
        <w:t>i</w:t>
      </w:r>
      <w:r w:rsidRPr="00E055A2">
        <w:t xml:space="preserve"> differences between test vehicles L and H shall correspond to Δ(C</w:t>
      </w:r>
      <w:r w:rsidRPr="00E055A2">
        <w:rPr>
          <w:vertAlign w:val="subscript"/>
        </w:rPr>
        <w:t>D</w:t>
      </w:r>
      <w:r w:rsidRPr="00E055A2">
        <w:t>×A</w:t>
      </w:r>
      <w:r w:rsidRPr="00E055A2">
        <w:rPr>
          <w:vertAlign w:val="subscript"/>
        </w:rPr>
        <w:t>f</w:t>
      </w:r>
      <w:r w:rsidRPr="00E055A2">
        <w:t>)</w:t>
      </w:r>
      <w:r w:rsidRPr="00E055A2">
        <w:rPr>
          <w:vertAlign w:val="subscript"/>
        </w:rPr>
        <w:t>LH</w:t>
      </w:r>
      <w:r w:rsidRPr="00E055A2">
        <w:t>.</w:t>
      </w:r>
    </w:p>
    <w:bookmarkEnd w:id="6689"/>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(C</w:t>
      </w:r>
      <w:r w:rsidRPr="00E055A2">
        <w:rPr>
          <w:vertAlign w:val="subscript"/>
          <w:lang w:val="en-US"/>
        </w:rPr>
        <w:t>D</w:t>
      </w:r>
      <w:r w:rsidRPr="00E055A2">
        <w:rPr>
          <w:lang w:val="en-US"/>
        </w:rPr>
        <w:t>×A</w:t>
      </w:r>
      <w:r w:rsidRPr="00E055A2">
        <w:rPr>
          <w:vertAlign w:val="subscript"/>
          <w:lang w:val="en-US"/>
        </w:rPr>
        <w:t>f</w:t>
      </w:r>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Δ(C</w:t>
      </w:r>
      <w:r w:rsidRPr="00E055A2">
        <w:rPr>
          <w:vertAlign w:val="subscript"/>
        </w:rPr>
        <w:t>D</w:t>
      </w:r>
      <w:r w:rsidRPr="00E055A2">
        <w:t>×A</w:t>
      </w:r>
      <w:r w:rsidRPr="00E055A2">
        <w:rPr>
          <w:vertAlign w:val="subscript"/>
        </w:rPr>
        <w:t>f</w:t>
      </w:r>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Δ(C</w:t>
      </w:r>
      <w:r w:rsidRPr="00E055A2">
        <w:rPr>
          <w:vertAlign w:val="subscript"/>
        </w:rPr>
        <w:t>D</w:t>
      </w:r>
      <w:r w:rsidRPr="00E055A2">
        <w:t>×A</w:t>
      </w:r>
      <w:r w:rsidRPr="00E055A2">
        <w:rPr>
          <w:vertAlign w:val="subscript"/>
        </w:rPr>
        <w:t>f</w:t>
      </w:r>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 xml:space="preserve">The wind tunnel facility </w:t>
      </w:r>
      <w:proofErr w:type="gramStart"/>
      <w:r w:rsidRPr="00E055A2">
        <w:t>is not able to</w:t>
      </w:r>
      <w:proofErr w:type="gramEnd"/>
      <w:r w:rsidRPr="00E055A2">
        <w:t xml:space="preserve"> accurately determine Δ(C</w:t>
      </w:r>
      <w:r w:rsidRPr="00E055A2">
        <w:rPr>
          <w:vertAlign w:val="subscript"/>
        </w:rPr>
        <w:t>D</w:t>
      </w:r>
      <w:r w:rsidRPr="00E055A2">
        <w:t>×A</w:t>
      </w:r>
      <w:r w:rsidRPr="00E055A2">
        <w:rPr>
          <w:vertAlign w:val="subscript"/>
        </w:rPr>
        <w:t>f</w:t>
      </w:r>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000000"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73DE47D3" w:rsidR="00B14306" w:rsidRPr="00D945C9" w:rsidDel="00D945C9" w:rsidRDefault="00B14306" w:rsidP="00B14306">
      <w:pPr>
        <w:adjustRightInd w:val="0"/>
        <w:spacing w:after="120"/>
        <w:ind w:left="2268" w:right="1134"/>
        <w:jc w:val="both"/>
        <w:rPr>
          <w:del w:id="6690" w:author="RG Oct 2025e" w:date="2025-10-15T15:48:00Z" w16du:dateUtc="2025-10-15T14:48:00Z"/>
          <w:lang w:val="en-US"/>
        </w:rPr>
      </w:pPr>
      <w:commentRangeStart w:id="6691"/>
      <w:del w:id="6692" w:author="RG Oct 2025e" w:date="2025-10-15T15:48:00Z" w16du:dateUtc="2025-10-15T14:48:00Z">
        <w:r w:rsidRPr="00D945C9" w:rsidDel="00D945C9">
          <w:rPr>
            <w:lang w:val="en-US"/>
          </w:rPr>
          <w:delText>[</w:delText>
        </w:r>
        <w:commentRangeEnd w:id="6691"/>
        <w:r w:rsidR="00663285" w:rsidRPr="00D945C9" w:rsidDel="00D945C9">
          <w:rPr>
            <w:rStyle w:val="CommentReference"/>
          </w:rPr>
          <w:commentReference w:id="6691"/>
        </w:r>
        <w:r w:rsidRPr="00D945C9" w:rsidDel="00D945C9">
          <w:rPr>
            <w:lang w:val="en-US"/>
          </w:rPr>
          <w:delText xml:space="preserve">As an option the </w:delText>
        </w:r>
      </w:del>
      <m:oMath>
        <m:sSub>
          <m:sSubPr>
            <m:ctrlPr>
              <w:del w:id="6693" w:author="RG Oct 2025e" w:date="2025-10-15T15:48:00Z" w16du:dateUtc="2025-10-15T14:48:00Z">
                <w:rPr>
                  <w:rFonts w:ascii="Cambria Math" w:hAnsi="Cambria Math"/>
                  <w:i/>
                </w:rPr>
              </w:del>
            </m:ctrlPr>
          </m:sSubPr>
          <m:e>
            <m:r>
              <w:del w:id="6694" w:author="RG Oct 2025e" w:date="2025-10-15T15:48:00Z" w16du:dateUtc="2025-10-15T14:48:00Z">
                <m:rPr>
                  <m:sty m:val="p"/>
                </m:rPr>
                <w:rPr>
                  <w:rFonts w:ascii="Cambria Math" w:hAnsi="Cambria Math"/>
                </w:rPr>
                <m:t>f</m:t>
              </w:del>
            </m:r>
          </m:e>
          <m:sub>
            <m:r>
              <w:del w:id="6695" w:author="RG Oct 2025e" w:date="2025-10-15T15:48:00Z" w16du:dateUtc="2025-10-15T14:48:00Z">
                <w:rPr>
                  <w:rFonts w:ascii="Cambria Math" w:hAnsi="Cambria Math"/>
                </w:rPr>
                <m:t>1</m:t>
              </w:del>
            </m:r>
          </m:sub>
        </m:sSub>
      </m:oMath>
      <w:del w:id="6696" w:author="RG Oct 2025e" w:date="2025-10-15T15:48:00Z" w16du:dateUtc="2025-10-15T14:48:00Z">
        <w:r w:rsidRPr="00D945C9" w:rsidDel="00D945C9">
          <w:rPr>
            <w:lang w:val="en-US"/>
          </w:rPr>
          <w:delText xml:space="preserve"> value of the vehicle H and L can be calculated by the mean value of both vehicles</w:delText>
        </w:r>
      </w:del>
    </w:p>
    <w:p w14:paraId="0A186933" w14:textId="313F75FB" w:rsidR="00B14306" w:rsidRPr="00D945C9" w:rsidDel="00D945C9" w:rsidRDefault="00000000" w:rsidP="00B14306">
      <w:pPr>
        <w:adjustRightInd w:val="0"/>
        <w:spacing w:after="120"/>
        <w:ind w:left="2268" w:right="1134"/>
        <w:jc w:val="both"/>
        <w:rPr>
          <w:del w:id="6697" w:author="RG Oct 2025e" w:date="2025-10-15T15:48:00Z" w16du:dateUtc="2025-10-15T14:48:00Z"/>
          <w:iCs/>
        </w:rPr>
      </w:pPr>
      <m:oMathPara>
        <m:oMath>
          <m:sSubSup>
            <m:sSubSupPr>
              <m:ctrlPr>
                <w:del w:id="6698" w:author="RG Oct 2025e" w:date="2025-10-15T15:48:00Z" w16du:dateUtc="2025-10-15T14:48:00Z">
                  <w:rPr>
                    <w:rFonts w:ascii="Cambria Math" w:hAnsi="Cambria Math"/>
                    <w:iCs/>
                  </w:rPr>
                </w:del>
              </m:ctrlPr>
            </m:sSubSupPr>
            <m:e>
              <m:r>
                <w:del w:id="6699" w:author="RG Oct 2025e" w:date="2025-10-15T15:48:00Z" w16du:dateUtc="2025-10-15T14:48:00Z">
                  <m:rPr>
                    <m:sty m:val="p"/>
                  </m:rPr>
                  <w:rPr>
                    <w:rFonts w:ascii="Cambria Math" w:hAnsi="Cambria Math"/>
                  </w:rPr>
                  <m:t>f</m:t>
                </w:del>
              </m:r>
            </m:e>
            <m:sub>
              <m:r>
                <w:del w:id="6700" w:author="RG Oct 2025e" w:date="2025-10-15T15:48:00Z" w16du:dateUtc="2025-10-15T14:48:00Z">
                  <m:rPr>
                    <m:sty m:val="p"/>
                  </m:rPr>
                  <w:rPr>
                    <w:rFonts w:ascii="Cambria Math" w:hAnsi="Cambria Math"/>
                  </w:rPr>
                  <m:t>1,L</m:t>
                </w:del>
              </m:r>
            </m:sub>
            <m:sup>
              <m:r>
                <w:del w:id="6701" w:author="RG Oct 2025e" w:date="2025-10-15T15:48:00Z" w16du:dateUtc="2025-10-15T14:48:00Z">
                  <m:rPr>
                    <m:sty m:val="p"/>
                  </m:rPr>
                  <w:rPr>
                    <w:rFonts w:ascii="Cambria Math" w:hAnsi="Cambria Math"/>
                  </w:rPr>
                  <m:t>*</m:t>
                </w:del>
              </m:r>
            </m:sup>
          </m:sSubSup>
          <m:r>
            <w:del w:id="6702" w:author="RG Oct 2025e" w:date="2025-10-15T15:48:00Z" w16du:dateUtc="2025-10-15T14:48:00Z">
              <m:rPr>
                <m:sty m:val="p"/>
              </m:rPr>
              <w:rPr>
                <w:rFonts w:ascii="Cambria Math" w:hAnsi="Cambria Math"/>
              </w:rPr>
              <m:t>=</m:t>
            </w:del>
          </m:r>
          <m:sSubSup>
            <m:sSubSupPr>
              <m:ctrlPr>
                <w:del w:id="6703" w:author="RG Oct 2025e" w:date="2025-10-15T15:48:00Z" w16du:dateUtc="2025-10-15T14:48:00Z">
                  <w:rPr>
                    <w:rFonts w:ascii="Cambria Math" w:hAnsi="Cambria Math"/>
                    <w:iCs/>
                  </w:rPr>
                </w:del>
              </m:ctrlPr>
            </m:sSubSupPr>
            <m:e>
              <m:r>
                <w:del w:id="6704" w:author="RG Oct 2025e" w:date="2025-10-15T15:48:00Z" w16du:dateUtc="2025-10-15T14:48:00Z">
                  <m:rPr>
                    <m:sty m:val="p"/>
                  </m:rPr>
                  <w:rPr>
                    <w:rFonts w:ascii="Cambria Math" w:hAnsi="Cambria Math"/>
                  </w:rPr>
                  <m:t>f</m:t>
                </w:del>
              </m:r>
            </m:e>
            <m:sub>
              <m:r>
                <w:del w:id="6705" w:author="RG Oct 2025e" w:date="2025-10-15T15:48:00Z" w16du:dateUtc="2025-10-15T14:48:00Z">
                  <m:rPr>
                    <m:sty m:val="p"/>
                  </m:rPr>
                  <w:rPr>
                    <w:rFonts w:ascii="Cambria Math" w:hAnsi="Cambria Math"/>
                  </w:rPr>
                  <m:t>1,H</m:t>
                </w:del>
              </m:r>
            </m:sub>
            <m:sup>
              <m:r>
                <w:del w:id="6706" w:author="RG Oct 2025e" w:date="2025-10-15T15:48:00Z" w16du:dateUtc="2025-10-15T14:48:00Z">
                  <m:rPr>
                    <m:sty m:val="p"/>
                  </m:rPr>
                  <w:rPr>
                    <w:rFonts w:ascii="Cambria Math" w:hAnsi="Cambria Math"/>
                  </w:rPr>
                  <m:t>*</m:t>
                </w:del>
              </m:r>
            </m:sup>
          </m:sSubSup>
          <m:r>
            <w:del w:id="6707" w:author="RG Oct 2025e" w:date="2025-10-15T15:48:00Z" w16du:dateUtc="2025-10-15T14:48:00Z">
              <w:rPr>
                <w:rFonts w:ascii="Cambria Math" w:hAnsi="Cambria Math"/>
              </w:rPr>
              <m:t>=</m:t>
            </w:del>
          </m:r>
          <m:f>
            <m:fPr>
              <m:ctrlPr>
                <w:del w:id="6708" w:author="RG Oct 2025e" w:date="2025-10-15T15:48:00Z" w16du:dateUtc="2025-10-15T14:48:00Z">
                  <w:rPr>
                    <w:rFonts w:ascii="Cambria Math" w:hAnsi="Cambria Math"/>
                    <w:i/>
                    <w:iCs/>
                  </w:rPr>
                </w:del>
              </m:ctrlPr>
            </m:fPr>
            <m:num>
              <m:sSub>
                <m:sSubPr>
                  <m:ctrlPr>
                    <w:del w:id="6709" w:author="RG Oct 2025e" w:date="2025-10-15T15:48:00Z" w16du:dateUtc="2025-10-15T14:48:00Z">
                      <w:rPr>
                        <w:rFonts w:ascii="Cambria Math" w:hAnsi="Cambria Math"/>
                        <w:i/>
                        <w:iCs/>
                      </w:rPr>
                    </w:del>
                  </m:ctrlPr>
                </m:sSubPr>
                <m:e>
                  <m:r>
                    <w:del w:id="6710" w:author="RG Oct 2025e" w:date="2025-10-15T15:48:00Z" w16du:dateUtc="2025-10-15T14:48:00Z">
                      <m:rPr>
                        <m:sty m:val="p"/>
                      </m:rPr>
                      <w:rPr>
                        <w:rFonts w:ascii="Cambria Math" w:hAnsi="Cambria Math"/>
                      </w:rPr>
                      <m:t>f</m:t>
                    </w:del>
                  </m:r>
                </m:e>
                <m:sub>
                  <m:r>
                    <w:del w:id="6711" w:author="RG Oct 2025e" w:date="2025-10-15T15:48:00Z" w16du:dateUtc="2025-10-15T14:48:00Z">
                      <m:rPr>
                        <m:sty m:val="p"/>
                      </m:rPr>
                      <w:rPr>
                        <w:rFonts w:ascii="Cambria Math" w:hAnsi="Cambria Math"/>
                      </w:rPr>
                      <m:t>1,L</m:t>
                    </w:del>
                  </m:r>
                </m:sub>
              </m:sSub>
              <m:r>
                <w:del w:id="6712" w:author="RG Oct 2025e" w:date="2025-10-15T15:48:00Z" w16du:dateUtc="2025-10-15T14:48:00Z">
                  <w:rPr>
                    <w:rFonts w:ascii="Cambria Math" w:hAnsi="Cambria Math"/>
                  </w:rPr>
                  <m:t>+</m:t>
                </w:del>
              </m:r>
              <m:sSub>
                <m:sSubPr>
                  <m:ctrlPr>
                    <w:del w:id="6713" w:author="RG Oct 2025e" w:date="2025-10-15T15:48:00Z" w16du:dateUtc="2025-10-15T14:48:00Z">
                      <w:rPr>
                        <w:rFonts w:ascii="Cambria Math" w:hAnsi="Cambria Math"/>
                        <w:i/>
                        <w:iCs/>
                      </w:rPr>
                    </w:del>
                  </m:ctrlPr>
                </m:sSubPr>
                <m:e>
                  <m:r>
                    <w:del w:id="6714" w:author="RG Oct 2025e" w:date="2025-10-15T15:48:00Z" w16du:dateUtc="2025-10-15T14:48:00Z">
                      <m:rPr>
                        <m:sty m:val="p"/>
                      </m:rPr>
                      <w:rPr>
                        <w:rFonts w:ascii="Cambria Math" w:hAnsi="Cambria Math"/>
                      </w:rPr>
                      <m:t>f</m:t>
                    </w:del>
                  </m:r>
                </m:e>
                <m:sub>
                  <m:r>
                    <w:del w:id="6715" w:author="RG Oct 2025e" w:date="2025-10-15T15:48:00Z" w16du:dateUtc="2025-10-15T14:48:00Z">
                      <m:rPr>
                        <m:sty m:val="p"/>
                      </m:rPr>
                      <w:rPr>
                        <w:rFonts w:ascii="Cambria Math" w:hAnsi="Cambria Math"/>
                      </w:rPr>
                      <m:t>1,H</m:t>
                    </w:del>
                  </m:r>
                </m:sub>
              </m:sSub>
            </m:num>
            <m:den>
              <m:r>
                <w:del w:id="6716" w:author="RG Oct 2025e" w:date="2025-10-15T15:48:00Z" w16du:dateUtc="2025-10-15T14:48:00Z">
                  <w:rPr>
                    <w:rFonts w:ascii="Cambria Math" w:hAnsi="Cambria Math"/>
                  </w:rPr>
                  <m:t>2</m:t>
                </w:del>
              </m:r>
            </m:den>
          </m:f>
        </m:oMath>
      </m:oMathPara>
    </w:p>
    <w:p w14:paraId="65888BFD" w14:textId="552262CE" w:rsidR="00B14306" w:rsidRPr="00D945C9" w:rsidDel="00D945C9" w:rsidRDefault="00B14306" w:rsidP="00B14306">
      <w:pPr>
        <w:adjustRightInd w:val="0"/>
        <w:spacing w:after="120"/>
        <w:ind w:left="2268" w:right="1134"/>
        <w:jc w:val="both"/>
        <w:rPr>
          <w:del w:id="6717" w:author="RG Oct 2025e" w:date="2025-10-15T15:48:00Z" w16du:dateUtc="2025-10-15T14:48:00Z"/>
          <w:iCs/>
        </w:rPr>
      </w:pPr>
      <w:del w:id="6718" w:author="RG Oct 2025e" w:date="2025-10-15T15:48:00Z" w16du:dateUtc="2025-10-15T14:48:00Z">
        <w:r w:rsidRPr="00D945C9" w:rsidDel="00D945C9">
          <w:delText>If the optional mean value of f</w:delText>
        </w:r>
        <w:r w:rsidRPr="00D945C9" w:rsidDel="00D945C9">
          <w:rPr>
            <w:vertAlign w:val="subscript"/>
          </w:rPr>
          <w:delText>1</w:delText>
        </w:r>
        <w:r w:rsidRPr="00D945C9" w:rsidDel="00D945C9">
          <w:delText xml:space="preserve"> is used, the road load coefficients </w:delText>
        </w:r>
      </w:del>
      <m:oMath>
        <m:sSubSup>
          <m:sSubSupPr>
            <m:ctrlPr>
              <w:del w:id="6719" w:author="RG Oct 2025e" w:date="2025-10-15T15:48:00Z" w16du:dateUtc="2025-10-15T14:48:00Z">
                <w:rPr>
                  <w:rFonts w:ascii="Cambria Math" w:hAnsi="Cambria Math"/>
                  <w:iCs/>
                </w:rPr>
              </w:del>
            </m:ctrlPr>
          </m:sSubSupPr>
          <m:e>
            <m:r>
              <w:del w:id="6720" w:author="RG Oct 2025e" w:date="2025-10-15T15:48:00Z" w16du:dateUtc="2025-10-15T14:48:00Z">
                <m:rPr>
                  <m:sty m:val="p"/>
                </m:rPr>
                <w:rPr>
                  <w:rFonts w:ascii="Cambria Math" w:hAnsi="Cambria Math"/>
                </w:rPr>
                <m:t>f</m:t>
              </w:del>
            </m:r>
          </m:e>
          <m:sub>
            <m:r>
              <w:del w:id="6721" w:author="RG Oct 2025e" w:date="2025-10-15T15:48:00Z" w16du:dateUtc="2025-10-15T14:48:00Z">
                <m:rPr>
                  <m:sty m:val="p"/>
                </m:rPr>
                <w:rPr>
                  <w:rFonts w:ascii="Cambria Math" w:hAnsi="Cambria Math"/>
                </w:rPr>
                <m:t>0,L</m:t>
              </w:del>
            </m:r>
          </m:sub>
          <m:sup>
            <m:r>
              <w:del w:id="6722" w:author="RG Oct 2025e" w:date="2025-10-15T15:48:00Z" w16du:dateUtc="2025-10-15T14:48:00Z">
                <m:rPr>
                  <m:sty m:val="p"/>
                </m:rPr>
                <w:rPr>
                  <w:rFonts w:ascii="Cambria Math" w:hAnsi="Cambria Math"/>
                </w:rPr>
                <m:t>*</m:t>
              </w:del>
            </m:r>
          </m:sup>
        </m:sSubSup>
      </m:oMath>
      <w:del w:id="6723" w:author="RG Oct 2025e" w:date="2025-10-15T15:48:00Z" w16du:dateUtc="2025-10-15T14:48:00Z">
        <w:r w:rsidRPr="00D945C9" w:rsidDel="00D945C9">
          <w:rPr>
            <w:iCs/>
          </w:rPr>
          <w:delText xml:space="preserve">, </w:delText>
        </w:r>
      </w:del>
      <m:oMath>
        <m:sSubSup>
          <m:sSubSupPr>
            <m:ctrlPr>
              <w:del w:id="6724" w:author="RG Oct 2025e" w:date="2025-10-15T15:48:00Z" w16du:dateUtc="2025-10-15T14:48:00Z">
                <w:rPr>
                  <w:rFonts w:ascii="Cambria Math" w:hAnsi="Cambria Math"/>
                  <w:iCs/>
                </w:rPr>
              </w:del>
            </m:ctrlPr>
          </m:sSubSupPr>
          <m:e>
            <m:r>
              <w:del w:id="6725" w:author="RG Oct 2025e" w:date="2025-10-15T15:48:00Z" w16du:dateUtc="2025-10-15T14:48:00Z">
                <m:rPr>
                  <m:sty m:val="p"/>
                </m:rPr>
                <w:rPr>
                  <w:rFonts w:ascii="Cambria Math" w:hAnsi="Cambria Math"/>
                </w:rPr>
                <m:t>f</m:t>
              </w:del>
            </m:r>
          </m:e>
          <m:sub>
            <m:r>
              <w:del w:id="6726" w:author="RG Oct 2025e" w:date="2025-10-15T15:48:00Z" w16du:dateUtc="2025-10-15T14:48:00Z">
                <m:rPr>
                  <m:sty m:val="p"/>
                </m:rPr>
                <w:rPr>
                  <w:rFonts w:ascii="Cambria Math" w:hAnsi="Cambria Math"/>
                </w:rPr>
                <m:t>0,H</m:t>
              </w:del>
            </m:r>
          </m:sub>
          <m:sup>
            <m:r>
              <w:del w:id="6727" w:author="RG Oct 2025e" w:date="2025-10-15T15:48:00Z" w16du:dateUtc="2025-10-15T14:48:00Z">
                <m:rPr>
                  <m:sty m:val="p"/>
                </m:rPr>
                <w:rPr>
                  <w:rFonts w:ascii="Cambria Math" w:hAnsi="Cambria Math"/>
                </w:rPr>
                <m:t>*</m:t>
              </w:del>
            </m:r>
          </m:sup>
        </m:sSubSup>
      </m:oMath>
      <w:del w:id="6728" w:author="RG Oct 2025e" w:date="2025-10-15T15:48:00Z" w16du:dateUtc="2025-10-15T14:48:00Z">
        <w:r w:rsidRPr="00D945C9" w:rsidDel="00D945C9">
          <w:rPr>
            <w:iCs/>
          </w:rPr>
          <w:delText xml:space="preserve">, </w:delText>
        </w:r>
      </w:del>
      <m:oMath>
        <m:sSubSup>
          <m:sSubSupPr>
            <m:ctrlPr>
              <w:del w:id="6729" w:author="RG Oct 2025e" w:date="2025-10-15T15:48:00Z" w16du:dateUtc="2025-10-15T14:48:00Z">
                <w:rPr>
                  <w:rFonts w:ascii="Cambria Math" w:hAnsi="Cambria Math"/>
                  <w:iCs/>
                </w:rPr>
              </w:del>
            </m:ctrlPr>
          </m:sSubSupPr>
          <m:e>
            <m:r>
              <w:del w:id="6730" w:author="RG Oct 2025e" w:date="2025-10-15T15:48:00Z" w16du:dateUtc="2025-10-15T14:48:00Z">
                <m:rPr>
                  <m:sty m:val="p"/>
                </m:rPr>
                <w:rPr>
                  <w:rFonts w:ascii="Cambria Math" w:hAnsi="Cambria Math"/>
                </w:rPr>
                <m:t>f</m:t>
              </w:del>
            </m:r>
          </m:e>
          <m:sub>
            <m:r>
              <w:del w:id="6731" w:author="RG Oct 2025e" w:date="2025-10-15T15:48:00Z" w16du:dateUtc="2025-10-15T14:48:00Z">
                <m:rPr>
                  <m:sty m:val="p"/>
                </m:rPr>
                <w:rPr>
                  <w:rFonts w:ascii="Cambria Math" w:hAnsi="Cambria Math"/>
                </w:rPr>
                <m:t>2,L</m:t>
              </w:del>
            </m:r>
          </m:sub>
          <m:sup>
            <m:r>
              <w:del w:id="6732" w:author="RG Oct 2025e" w:date="2025-10-15T15:48:00Z" w16du:dateUtc="2025-10-15T14:48:00Z">
                <m:rPr>
                  <m:sty m:val="p"/>
                </m:rPr>
                <w:rPr>
                  <w:rFonts w:ascii="Cambria Math" w:hAnsi="Cambria Math"/>
                </w:rPr>
                <m:t>*</m:t>
              </w:del>
            </m:r>
          </m:sup>
        </m:sSubSup>
      </m:oMath>
      <w:del w:id="6733" w:author="RG Oct 2025e" w:date="2025-10-15T15:48:00Z" w16du:dateUtc="2025-10-15T14:48:00Z">
        <w:r w:rsidRPr="00D945C9" w:rsidDel="00D945C9">
          <w:rPr>
            <w:iCs/>
          </w:rPr>
          <w:delText xml:space="preserve"> and </w:delText>
        </w:r>
      </w:del>
      <m:oMath>
        <m:sSubSup>
          <m:sSubSupPr>
            <m:ctrlPr>
              <w:del w:id="6734" w:author="RG Oct 2025e" w:date="2025-10-15T15:48:00Z" w16du:dateUtc="2025-10-15T14:48:00Z">
                <w:rPr>
                  <w:rFonts w:ascii="Cambria Math" w:hAnsi="Cambria Math"/>
                  <w:iCs/>
                </w:rPr>
              </w:del>
            </m:ctrlPr>
          </m:sSubSupPr>
          <m:e>
            <m:r>
              <w:del w:id="6735" w:author="RG Oct 2025e" w:date="2025-10-15T15:48:00Z" w16du:dateUtc="2025-10-15T14:48:00Z">
                <m:rPr>
                  <m:sty m:val="p"/>
                </m:rPr>
                <w:rPr>
                  <w:rFonts w:ascii="Cambria Math" w:hAnsi="Cambria Math"/>
                </w:rPr>
                <m:t>f</m:t>
              </w:del>
            </m:r>
          </m:e>
          <m:sub>
            <m:r>
              <w:del w:id="6736" w:author="RG Oct 2025e" w:date="2025-10-15T15:48:00Z" w16du:dateUtc="2025-10-15T14:48:00Z">
                <m:rPr>
                  <m:sty m:val="p"/>
                </m:rPr>
                <w:rPr>
                  <w:rFonts w:ascii="Cambria Math" w:hAnsi="Cambria Math"/>
                </w:rPr>
                <m:t>2,H</m:t>
              </w:del>
            </m:r>
          </m:sub>
          <m:sup>
            <m:r>
              <w:del w:id="6737" w:author="RG Oct 2025e" w:date="2025-10-15T15:48:00Z" w16du:dateUtc="2025-10-15T14:48:00Z">
                <m:rPr>
                  <m:sty m:val="p"/>
                </m:rPr>
                <w:rPr>
                  <w:rFonts w:ascii="Cambria Math" w:hAnsi="Cambria Math"/>
                </w:rPr>
                <m:t>*</m:t>
              </w:del>
            </m:r>
          </m:sup>
        </m:sSubSup>
      </m:oMath>
      <w:del w:id="6738" w:author="RG Oct 2025e" w:date="2025-10-15T15:48:00Z" w16du:dateUtc="2025-10-15T14:48:00Z">
        <w:r w:rsidRPr="00D945C9" w:rsidDel="00D945C9">
          <w:rPr>
            <w:iCs/>
          </w:rPr>
          <w:delText xml:space="preserve"> shall be adjusted by</w:delText>
        </w:r>
        <w:r w:rsidRPr="00D945C9" w:rsidDel="00D945C9">
          <w:delText xml:space="preserve"> the least squares regression method in the range of the reference speed points. The adjusted road load coefficients are used for the road load curve </w:delText>
        </w:r>
      </w:del>
      <m:oMath>
        <m:sSub>
          <m:sSubPr>
            <m:ctrlPr>
              <w:del w:id="6739" w:author="RG Oct 2025e" w:date="2025-10-15T15:48:00Z" w16du:dateUtc="2025-10-15T14:48:00Z">
                <w:rPr>
                  <w:rFonts w:ascii="Cambria Math" w:hAnsi="Cambria Math"/>
                  <w:iCs/>
                </w:rPr>
              </w:del>
            </m:ctrlPr>
          </m:sSubPr>
          <m:e>
            <m:r>
              <w:del w:id="6740" w:author="RG Oct 2025e" w:date="2025-10-15T15:48:00Z" w16du:dateUtc="2025-10-15T14:48:00Z">
                <m:rPr>
                  <m:sty m:val="p"/>
                </m:rPr>
                <w:rPr>
                  <w:rFonts w:ascii="Cambria Math" w:hAnsi="Cambria Math"/>
                </w:rPr>
                <m:t>F</m:t>
              </w:del>
            </m:r>
          </m:e>
          <m:sub>
            <m:r>
              <w:del w:id="6741" w:author="RG Oct 2025e" w:date="2025-10-15T15:48:00Z" w16du:dateUtc="2025-10-15T14:48:00Z">
                <m:rPr>
                  <m:sty m:val="p"/>
                </m:rPr>
                <w:rPr>
                  <w:rFonts w:ascii="Cambria Math" w:hAnsi="Cambria Math"/>
                </w:rPr>
                <m:t>H</m:t>
              </w:del>
            </m:r>
          </m:sub>
        </m:sSub>
        <m:d>
          <m:dPr>
            <m:ctrlPr>
              <w:del w:id="6742" w:author="RG Oct 2025e" w:date="2025-10-15T15:48:00Z" w16du:dateUtc="2025-10-15T14:48:00Z">
                <w:rPr>
                  <w:rFonts w:ascii="Cambria Math" w:hAnsi="Cambria Math"/>
                  <w:iCs/>
                </w:rPr>
              </w:del>
            </m:ctrlPr>
          </m:dPr>
          <m:e>
            <m:r>
              <w:del w:id="6743" w:author="RG Oct 2025e" w:date="2025-10-15T15:48:00Z" w16du:dateUtc="2025-10-15T14:48:00Z">
                <m:rPr>
                  <m:sty m:val="p"/>
                </m:rPr>
                <w:rPr>
                  <w:rFonts w:ascii="Cambria Math" w:hAnsi="Cambria Math"/>
                </w:rPr>
                <m:t>v</m:t>
              </w:del>
            </m:r>
          </m:e>
        </m:d>
      </m:oMath>
      <w:del w:id="6744" w:author="RG Oct 2025e" w:date="2025-10-15T15:48:00Z" w16du:dateUtc="2025-10-15T14:48:00Z">
        <w:r w:rsidRPr="00D945C9" w:rsidDel="00D945C9">
          <w:rPr>
            <w:iCs/>
          </w:rPr>
          <w:delText xml:space="preserve"> and </w:delText>
        </w:r>
        <w:r w:rsidRPr="00D945C9" w:rsidDel="00D945C9">
          <w:delText xml:space="preserve"> </w:delText>
        </w:r>
      </w:del>
      <m:oMath>
        <m:sSub>
          <m:sSubPr>
            <m:ctrlPr>
              <w:del w:id="6745" w:author="RG Oct 2025e" w:date="2025-10-15T15:48:00Z" w16du:dateUtc="2025-10-15T14:48:00Z">
                <w:rPr>
                  <w:rFonts w:ascii="Cambria Math" w:hAnsi="Cambria Math"/>
                  <w:iCs/>
                </w:rPr>
              </w:del>
            </m:ctrlPr>
          </m:sSubPr>
          <m:e>
            <m:r>
              <w:del w:id="6746" w:author="RG Oct 2025e" w:date="2025-10-15T15:48:00Z" w16du:dateUtc="2025-10-15T14:48:00Z">
                <m:rPr>
                  <m:sty m:val="p"/>
                </m:rPr>
                <w:rPr>
                  <w:rFonts w:ascii="Cambria Math" w:hAnsi="Cambria Math"/>
                </w:rPr>
                <m:t>F</m:t>
              </w:del>
            </m:r>
          </m:e>
          <m:sub>
            <m:r>
              <w:del w:id="6747" w:author="RG Oct 2025e" w:date="2025-10-15T15:48:00Z" w16du:dateUtc="2025-10-15T14:48:00Z">
                <m:rPr>
                  <m:sty m:val="p"/>
                </m:rPr>
                <w:rPr>
                  <w:rFonts w:ascii="Cambria Math" w:hAnsi="Cambria Math"/>
                </w:rPr>
                <m:t>L</m:t>
              </w:del>
            </m:r>
          </m:sub>
        </m:sSub>
        <m:d>
          <m:dPr>
            <m:ctrlPr>
              <w:del w:id="6748" w:author="RG Oct 2025e" w:date="2025-10-15T15:48:00Z" w16du:dateUtc="2025-10-15T14:48:00Z">
                <w:rPr>
                  <w:rFonts w:ascii="Cambria Math" w:hAnsi="Cambria Math"/>
                  <w:iCs/>
                </w:rPr>
              </w:del>
            </m:ctrlPr>
          </m:dPr>
          <m:e>
            <m:r>
              <w:del w:id="6749" w:author="RG Oct 2025e" w:date="2025-10-15T15:48:00Z" w16du:dateUtc="2025-10-15T14:48:00Z">
                <m:rPr>
                  <m:sty m:val="p"/>
                </m:rPr>
                <w:rPr>
                  <w:rFonts w:ascii="Cambria Math" w:hAnsi="Cambria Math"/>
                </w:rPr>
                <m:t>v</m:t>
              </w:del>
            </m:r>
          </m:e>
        </m:d>
      </m:oMath>
      <w:del w:id="6750" w:author="RG Oct 2025e" w:date="2025-10-15T15:48:00Z" w16du:dateUtc="2025-10-15T14:48:00Z">
        <w:r w:rsidRPr="00D945C9" w:rsidDel="00D945C9">
          <w:rPr>
            <w:iCs/>
          </w:rPr>
          <w:delText xml:space="preserve"> which are </w:delText>
        </w:r>
        <w:r w:rsidRPr="00D945C9" w:rsidDel="00D945C9">
          <w:delText>defined as follows:</w:delText>
        </w:r>
      </w:del>
    </w:p>
    <w:p w14:paraId="426F472C" w14:textId="78C74CEA" w:rsidR="00B14306" w:rsidRPr="00D945C9" w:rsidDel="00D945C9" w:rsidRDefault="00000000" w:rsidP="00B14306">
      <w:pPr>
        <w:pStyle w:val="SingleTxtG"/>
        <w:tabs>
          <w:tab w:val="right" w:pos="8505"/>
        </w:tabs>
        <w:ind w:left="2268" w:firstLine="1276"/>
        <w:rPr>
          <w:del w:id="6751" w:author="RG Oct 2025e" w:date="2025-10-15T15:48:00Z" w16du:dateUtc="2025-10-15T14:48:00Z"/>
        </w:rPr>
      </w:pPr>
      <m:oMathPara>
        <m:oMath>
          <m:sSub>
            <m:sSubPr>
              <m:ctrlPr>
                <w:del w:id="6752" w:author="RG Oct 2025e" w:date="2025-10-15T15:48:00Z" w16du:dateUtc="2025-10-15T14:48:00Z">
                  <w:rPr>
                    <w:rFonts w:ascii="Cambria Math" w:hAnsi="Cambria Math"/>
                  </w:rPr>
                </w:del>
              </m:ctrlPr>
            </m:sSubPr>
            <m:e>
              <m:r>
                <w:del w:id="6753" w:author="RG Oct 2025e" w:date="2025-10-15T15:48:00Z" w16du:dateUtc="2025-10-15T14:48:00Z">
                  <m:rPr>
                    <m:sty m:val="p"/>
                  </m:rPr>
                  <w:rPr>
                    <w:rFonts w:ascii="Cambria Math" w:hAnsi="Cambria Math"/>
                  </w:rPr>
                  <m:t>F</m:t>
                </w:del>
              </m:r>
            </m:e>
            <m:sub>
              <m:r>
                <w:del w:id="6754" w:author="RG Oct 2025e" w:date="2025-10-15T15:48:00Z" w16du:dateUtc="2025-10-15T14:48:00Z">
                  <m:rPr>
                    <m:sty m:val="p"/>
                  </m:rPr>
                  <w:rPr>
                    <w:rFonts w:ascii="Cambria Math" w:hAnsi="Cambria Math"/>
                  </w:rPr>
                  <m:t>H</m:t>
                </w:del>
              </m:r>
            </m:sub>
          </m:sSub>
          <m:r>
            <w:del w:id="6755" w:author="RG Oct 2025e" w:date="2025-10-15T15:48:00Z" w16du:dateUtc="2025-10-15T14:48:00Z">
              <m:rPr>
                <m:sty m:val="p"/>
              </m:rPr>
              <w:rPr>
                <w:rFonts w:ascii="Cambria Math" w:hAnsi="Cambria Math"/>
              </w:rPr>
              <m:t>(v)=</m:t>
            </w:del>
          </m:r>
          <m:sSubSup>
            <m:sSubSupPr>
              <m:ctrlPr>
                <w:del w:id="6756" w:author="RG Oct 2025e" w:date="2025-10-15T15:48:00Z" w16du:dateUtc="2025-10-15T14:48:00Z">
                  <w:rPr>
                    <w:rFonts w:ascii="Cambria Math" w:hAnsi="Cambria Math"/>
                  </w:rPr>
                </w:del>
              </m:ctrlPr>
            </m:sSubSupPr>
            <m:e>
              <m:r>
                <w:del w:id="6757" w:author="RG Oct 2025e" w:date="2025-10-15T15:48:00Z" w16du:dateUtc="2025-10-15T14:48:00Z">
                  <m:rPr>
                    <m:sty m:val="p"/>
                  </m:rPr>
                  <w:rPr>
                    <w:rFonts w:ascii="Cambria Math" w:hAnsi="Cambria Math"/>
                  </w:rPr>
                  <m:t>f</m:t>
                </w:del>
              </m:r>
            </m:e>
            <m:sub>
              <m:r>
                <w:del w:id="6758" w:author="RG Oct 2025e" w:date="2025-10-15T15:48:00Z" w16du:dateUtc="2025-10-15T14:48:00Z">
                  <m:rPr>
                    <m:sty m:val="p"/>
                  </m:rPr>
                  <w:rPr>
                    <w:rFonts w:ascii="Cambria Math" w:hAnsi="Cambria Math"/>
                  </w:rPr>
                  <m:t>0,H</m:t>
                </w:del>
              </m:r>
            </m:sub>
            <m:sup>
              <m:r>
                <w:del w:id="6759" w:author="RG Oct 2025e" w:date="2025-10-15T15:48:00Z" w16du:dateUtc="2025-10-15T14:48:00Z">
                  <m:rPr>
                    <m:sty m:val="p"/>
                  </m:rPr>
                  <w:rPr>
                    <w:rFonts w:ascii="Cambria Math" w:hAnsi="Cambria Math"/>
                  </w:rPr>
                  <m:t>*</m:t>
                </w:del>
              </m:r>
            </m:sup>
          </m:sSubSup>
          <m:r>
            <w:del w:id="6760" w:author="RG Oct 2025e" w:date="2025-10-15T15:48:00Z" w16du:dateUtc="2025-10-15T14:48:00Z">
              <m:rPr>
                <m:sty m:val="p"/>
              </m:rPr>
              <w:rPr>
                <w:rFonts w:ascii="Cambria Math" w:hAnsi="Cambria Math"/>
              </w:rPr>
              <m:t>+</m:t>
            </w:del>
          </m:r>
          <m:sSubSup>
            <m:sSubSupPr>
              <m:ctrlPr>
                <w:del w:id="6761" w:author="RG Oct 2025e" w:date="2025-10-15T15:48:00Z" w16du:dateUtc="2025-10-15T14:48:00Z">
                  <w:rPr>
                    <w:rFonts w:ascii="Cambria Math" w:hAnsi="Cambria Math"/>
                  </w:rPr>
                </w:del>
              </m:ctrlPr>
            </m:sSubSupPr>
            <m:e>
              <m:r>
                <w:del w:id="6762" w:author="RG Oct 2025e" w:date="2025-10-15T15:48:00Z" w16du:dateUtc="2025-10-15T14:48:00Z">
                  <m:rPr>
                    <m:sty m:val="p"/>
                  </m:rPr>
                  <w:rPr>
                    <w:rFonts w:ascii="Cambria Math" w:hAnsi="Cambria Math"/>
                  </w:rPr>
                  <m:t>f</m:t>
                </w:del>
              </m:r>
            </m:e>
            <m:sub>
              <m:r>
                <w:del w:id="6763" w:author="RG Oct 2025e" w:date="2025-10-15T15:48:00Z" w16du:dateUtc="2025-10-15T14:48:00Z">
                  <m:rPr>
                    <m:sty m:val="p"/>
                  </m:rPr>
                  <w:rPr>
                    <w:rFonts w:ascii="Cambria Math" w:hAnsi="Cambria Math"/>
                  </w:rPr>
                  <m:t>1,H</m:t>
                </w:del>
              </m:r>
            </m:sub>
            <m:sup>
              <m:r>
                <w:del w:id="6764" w:author="RG Oct 2025e" w:date="2025-10-15T15:48:00Z" w16du:dateUtc="2025-10-15T14:48:00Z">
                  <m:rPr>
                    <m:sty m:val="p"/>
                  </m:rPr>
                  <w:rPr>
                    <w:rFonts w:ascii="Cambria Math" w:hAnsi="Cambria Math"/>
                  </w:rPr>
                  <m:t>*</m:t>
                </w:del>
              </m:r>
            </m:sup>
          </m:sSubSup>
          <m:r>
            <w:del w:id="6765" w:author="RG Oct 2025e" w:date="2025-10-15T15:48:00Z" w16du:dateUtc="2025-10-15T14:48:00Z">
              <m:rPr>
                <m:sty m:val="p"/>
              </m:rPr>
              <w:rPr>
                <w:rFonts w:ascii="Cambria Math" w:hAnsi="Cambria Math"/>
              </w:rPr>
              <m:t>×v+</m:t>
            </w:del>
          </m:r>
          <m:sSubSup>
            <m:sSubSupPr>
              <m:ctrlPr>
                <w:del w:id="6766" w:author="RG Oct 2025e" w:date="2025-10-15T15:48:00Z" w16du:dateUtc="2025-10-15T14:48:00Z">
                  <w:rPr>
                    <w:rFonts w:ascii="Cambria Math" w:hAnsi="Cambria Math"/>
                  </w:rPr>
                </w:del>
              </m:ctrlPr>
            </m:sSubSupPr>
            <m:e>
              <m:r>
                <w:del w:id="6767" w:author="RG Oct 2025e" w:date="2025-10-15T15:48:00Z" w16du:dateUtc="2025-10-15T14:48:00Z">
                  <m:rPr>
                    <m:sty m:val="p"/>
                  </m:rPr>
                  <w:rPr>
                    <w:rFonts w:ascii="Cambria Math" w:hAnsi="Cambria Math"/>
                  </w:rPr>
                  <m:t>f</m:t>
                </w:del>
              </m:r>
            </m:e>
            <m:sub>
              <m:r>
                <w:del w:id="6768" w:author="RG Oct 2025e" w:date="2025-10-15T15:48:00Z" w16du:dateUtc="2025-10-15T14:48:00Z">
                  <m:rPr>
                    <m:sty m:val="p"/>
                  </m:rPr>
                  <w:rPr>
                    <w:rFonts w:ascii="Cambria Math" w:hAnsi="Cambria Math"/>
                  </w:rPr>
                  <m:t>2,H</m:t>
                </w:del>
              </m:r>
            </m:sub>
            <m:sup>
              <m:r>
                <w:del w:id="6769" w:author="RG Oct 2025e" w:date="2025-10-15T15:48:00Z" w16du:dateUtc="2025-10-15T14:48:00Z">
                  <m:rPr>
                    <m:sty m:val="p"/>
                  </m:rPr>
                  <w:rPr>
                    <w:rFonts w:ascii="Cambria Math" w:hAnsi="Cambria Math"/>
                  </w:rPr>
                  <m:t>*</m:t>
                </w:del>
              </m:r>
            </m:sup>
          </m:sSubSup>
          <m:r>
            <w:del w:id="6770" w:author="RG Oct 2025e" w:date="2025-10-15T15:48:00Z" w16du:dateUtc="2025-10-15T14:48:00Z">
              <m:rPr>
                <m:sty m:val="p"/>
              </m:rPr>
              <w:rPr>
                <w:rFonts w:ascii="Cambria Math" w:hAnsi="Cambria Math"/>
              </w:rPr>
              <m:t>×</m:t>
            </w:del>
          </m:r>
          <m:sSup>
            <m:sSupPr>
              <m:ctrlPr>
                <w:del w:id="6771" w:author="RG Oct 2025e" w:date="2025-10-15T15:48:00Z" w16du:dateUtc="2025-10-15T14:48:00Z">
                  <w:rPr>
                    <w:rFonts w:ascii="Cambria Math" w:hAnsi="Cambria Math"/>
                  </w:rPr>
                </w:del>
              </m:ctrlPr>
            </m:sSupPr>
            <m:e>
              <m:r>
                <w:del w:id="6772" w:author="RG Oct 2025e" w:date="2025-10-15T15:48:00Z" w16du:dateUtc="2025-10-15T14:48:00Z">
                  <m:rPr>
                    <m:sty m:val="p"/>
                  </m:rPr>
                  <w:rPr>
                    <w:rFonts w:ascii="Cambria Math" w:hAnsi="Cambria Math"/>
                  </w:rPr>
                  <m:t>v</m:t>
                </w:del>
              </m:r>
            </m:e>
            <m:sup>
              <m:r>
                <w:del w:id="6773" w:author="RG Oct 2025e" w:date="2025-10-15T15:48:00Z" w16du:dateUtc="2025-10-15T14:48:00Z">
                  <m:rPr>
                    <m:sty m:val="p"/>
                  </m:rPr>
                  <w:rPr>
                    <w:rFonts w:ascii="Cambria Math" w:hAnsi="Cambria Math"/>
                  </w:rPr>
                  <m:t>2</m:t>
                </w:del>
              </m:r>
            </m:sup>
          </m:sSup>
        </m:oMath>
      </m:oMathPara>
    </w:p>
    <w:p w14:paraId="420A29CB" w14:textId="46B98431" w:rsidR="00B14306" w:rsidRPr="00D945C9" w:rsidDel="00D945C9" w:rsidRDefault="00B14306" w:rsidP="00B14306">
      <w:pPr>
        <w:pStyle w:val="SingleTxtG"/>
        <w:ind w:left="2268"/>
        <w:rPr>
          <w:del w:id="6774" w:author="RG Oct 2025e" w:date="2025-10-15T15:48:00Z" w16du:dateUtc="2025-10-15T14:48:00Z"/>
        </w:rPr>
      </w:pPr>
      <w:del w:id="6775" w:author="RG Oct 2025e" w:date="2025-10-15T15:48:00Z" w16du:dateUtc="2025-10-15T14:48:00Z">
        <w:r w:rsidRPr="00D945C9" w:rsidDel="00D945C9">
          <w:delText>and</w:delText>
        </w:r>
      </w:del>
    </w:p>
    <w:p w14:paraId="1AF21D2D" w14:textId="263166AB" w:rsidR="00B14306" w:rsidRPr="00D945C9" w:rsidDel="00D945C9" w:rsidRDefault="00000000" w:rsidP="00B14306">
      <w:pPr>
        <w:pStyle w:val="SingleTxtG"/>
        <w:tabs>
          <w:tab w:val="right" w:pos="8505"/>
        </w:tabs>
        <w:ind w:left="2268" w:firstLine="1276"/>
        <w:rPr>
          <w:del w:id="6776" w:author="RG Oct 2025e" w:date="2025-10-15T15:48:00Z" w16du:dateUtc="2025-10-15T14:48:00Z"/>
        </w:rPr>
      </w:pPr>
      <m:oMathPara>
        <m:oMath>
          <m:sSub>
            <m:sSubPr>
              <m:ctrlPr>
                <w:del w:id="6777" w:author="RG Oct 2025e" w:date="2025-10-15T15:48:00Z" w16du:dateUtc="2025-10-15T14:48:00Z">
                  <w:rPr>
                    <w:rFonts w:ascii="Cambria Math" w:hAnsi="Cambria Math"/>
                  </w:rPr>
                </w:del>
              </m:ctrlPr>
            </m:sSubPr>
            <m:e>
              <m:r>
                <w:del w:id="6778" w:author="RG Oct 2025e" w:date="2025-10-15T15:48:00Z" w16du:dateUtc="2025-10-15T14:48:00Z">
                  <m:rPr>
                    <m:sty m:val="p"/>
                  </m:rPr>
                  <w:rPr>
                    <w:rFonts w:ascii="Cambria Math" w:hAnsi="Cambria Math"/>
                  </w:rPr>
                  <m:t>F</m:t>
                </w:del>
              </m:r>
            </m:e>
            <m:sub>
              <m:r>
                <w:del w:id="6779" w:author="RG Oct 2025e" w:date="2025-10-15T15:48:00Z" w16du:dateUtc="2025-10-15T14:48:00Z">
                  <m:rPr>
                    <m:sty m:val="p"/>
                  </m:rPr>
                  <w:rPr>
                    <w:rFonts w:ascii="Cambria Math" w:hAnsi="Cambria Math"/>
                  </w:rPr>
                  <m:t>L</m:t>
                </w:del>
              </m:r>
            </m:sub>
          </m:sSub>
          <m:r>
            <w:del w:id="6780" w:author="RG Oct 2025e" w:date="2025-10-15T15:48:00Z" w16du:dateUtc="2025-10-15T14:48:00Z">
              <m:rPr>
                <m:sty m:val="p"/>
              </m:rPr>
              <w:rPr>
                <w:rFonts w:ascii="Cambria Math" w:hAnsi="Cambria Math"/>
              </w:rPr>
              <m:t>(v)=</m:t>
            </w:del>
          </m:r>
          <m:sSubSup>
            <m:sSubSupPr>
              <m:ctrlPr>
                <w:del w:id="6781" w:author="RG Oct 2025e" w:date="2025-10-15T15:48:00Z" w16du:dateUtc="2025-10-15T14:48:00Z">
                  <w:rPr>
                    <w:rFonts w:ascii="Cambria Math" w:hAnsi="Cambria Math"/>
                  </w:rPr>
                </w:del>
              </m:ctrlPr>
            </m:sSubSupPr>
            <m:e>
              <m:r>
                <w:del w:id="6782" w:author="RG Oct 2025e" w:date="2025-10-15T15:48:00Z" w16du:dateUtc="2025-10-15T14:48:00Z">
                  <m:rPr>
                    <m:sty m:val="p"/>
                  </m:rPr>
                  <w:rPr>
                    <w:rFonts w:ascii="Cambria Math" w:hAnsi="Cambria Math"/>
                  </w:rPr>
                  <m:t>f</m:t>
                </w:del>
              </m:r>
            </m:e>
            <m:sub>
              <m:r>
                <w:del w:id="6783" w:author="RG Oct 2025e" w:date="2025-10-15T15:48:00Z" w16du:dateUtc="2025-10-15T14:48:00Z">
                  <m:rPr>
                    <m:sty m:val="p"/>
                  </m:rPr>
                  <w:rPr>
                    <w:rFonts w:ascii="Cambria Math" w:hAnsi="Cambria Math"/>
                  </w:rPr>
                  <m:t>0,L</m:t>
                </w:del>
              </m:r>
            </m:sub>
            <m:sup>
              <m:r>
                <w:del w:id="6784" w:author="RG Oct 2025e" w:date="2025-10-15T15:48:00Z" w16du:dateUtc="2025-10-15T14:48:00Z">
                  <m:rPr>
                    <m:sty m:val="p"/>
                  </m:rPr>
                  <w:rPr>
                    <w:rFonts w:ascii="Cambria Math" w:hAnsi="Cambria Math"/>
                  </w:rPr>
                  <m:t>*</m:t>
                </w:del>
              </m:r>
            </m:sup>
          </m:sSubSup>
          <m:r>
            <w:del w:id="6785" w:author="RG Oct 2025e" w:date="2025-10-15T15:48:00Z" w16du:dateUtc="2025-10-15T14:48:00Z">
              <m:rPr>
                <m:sty m:val="p"/>
              </m:rPr>
              <w:rPr>
                <w:rFonts w:ascii="Cambria Math" w:hAnsi="Cambria Math"/>
              </w:rPr>
              <m:t>+</m:t>
            </w:del>
          </m:r>
          <m:sSubSup>
            <m:sSubSupPr>
              <m:ctrlPr>
                <w:del w:id="6786" w:author="RG Oct 2025e" w:date="2025-10-15T15:48:00Z" w16du:dateUtc="2025-10-15T14:48:00Z">
                  <w:rPr>
                    <w:rFonts w:ascii="Cambria Math" w:hAnsi="Cambria Math"/>
                  </w:rPr>
                </w:del>
              </m:ctrlPr>
            </m:sSubSupPr>
            <m:e>
              <m:r>
                <w:del w:id="6787" w:author="RG Oct 2025e" w:date="2025-10-15T15:48:00Z" w16du:dateUtc="2025-10-15T14:48:00Z">
                  <m:rPr>
                    <m:sty m:val="p"/>
                  </m:rPr>
                  <w:rPr>
                    <w:rFonts w:ascii="Cambria Math" w:hAnsi="Cambria Math"/>
                  </w:rPr>
                  <m:t>f</m:t>
                </w:del>
              </m:r>
            </m:e>
            <m:sub>
              <m:r>
                <w:del w:id="6788" w:author="RG Oct 2025e" w:date="2025-10-15T15:48:00Z" w16du:dateUtc="2025-10-15T14:48:00Z">
                  <m:rPr>
                    <m:sty m:val="p"/>
                  </m:rPr>
                  <w:rPr>
                    <w:rFonts w:ascii="Cambria Math" w:hAnsi="Cambria Math"/>
                  </w:rPr>
                  <m:t>1,L</m:t>
                </w:del>
              </m:r>
            </m:sub>
            <m:sup>
              <m:r>
                <w:del w:id="6789" w:author="RG Oct 2025e" w:date="2025-10-15T15:48:00Z" w16du:dateUtc="2025-10-15T14:48:00Z">
                  <m:rPr>
                    <m:sty m:val="p"/>
                  </m:rPr>
                  <w:rPr>
                    <w:rFonts w:ascii="Cambria Math" w:hAnsi="Cambria Math"/>
                  </w:rPr>
                  <m:t>*</m:t>
                </w:del>
              </m:r>
            </m:sup>
          </m:sSubSup>
          <m:r>
            <w:del w:id="6790" w:author="RG Oct 2025e" w:date="2025-10-15T15:48:00Z" w16du:dateUtc="2025-10-15T14:48:00Z">
              <m:rPr>
                <m:sty m:val="p"/>
              </m:rPr>
              <w:rPr>
                <w:rFonts w:ascii="Cambria Math" w:hAnsi="Cambria Math"/>
              </w:rPr>
              <m:t>×v+</m:t>
            </w:del>
          </m:r>
          <m:sSubSup>
            <m:sSubSupPr>
              <m:ctrlPr>
                <w:del w:id="6791" w:author="RG Oct 2025e" w:date="2025-10-15T15:48:00Z" w16du:dateUtc="2025-10-15T14:48:00Z">
                  <w:rPr>
                    <w:rFonts w:ascii="Cambria Math" w:hAnsi="Cambria Math"/>
                  </w:rPr>
                </w:del>
              </m:ctrlPr>
            </m:sSubSupPr>
            <m:e>
              <m:r>
                <w:del w:id="6792" w:author="RG Oct 2025e" w:date="2025-10-15T15:48:00Z" w16du:dateUtc="2025-10-15T14:48:00Z">
                  <m:rPr>
                    <m:sty m:val="p"/>
                  </m:rPr>
                  <w:rPr>
                    <w:rFonts w:ascii="Cambria Math" w:hAnsi="Cambria Math"/>
                  </w:rPr>
                  <m:t>f</m:t>
                </w:del>
              </m:r>
            </m:e>
            <m:sub>
              <m:r>
                <w:del w:id="6793" w:author="RG Oct 2025e" w:date="2025-10-15T15:48:00Z" w16du:dateUtc="2025-10-15T14:48:00Z">
                  <m:rPr>
                    <m:sty m:val="p"/>
                  </m:rPr>
                  <w:rPr>
                    <w:rFonts w:ascii="Cambria Math" w:hAnsi="Cambria Math"/>
                  </w:rPr>
                  <m:t>2,L</m:t>
                </w:del>
              </m:r>
            </m:sub>
            <m:sup>
              <m:r>
                <w:del w:id="6794" w:author="RG Oct 2025e" w:date="2025-10-15T15:48:00Z" w16du:dateUtc="2025-10-15T14:48:00Z">
                  <m:rPr>
                    <m:sty m:val="p"/>
                  </m:rPr>
                  <w:rPr>
                    <w:rFonts w:ascii="Cambria Math" w:hAnsi="Cambria Math"/>
                  </w:rPr>
                  <m:t>*</m:t>
                </w:del>
              </m:r>
            </m:sup>
          </m:sSubSup>
          <m:r>
            <w:del w:id="6795" w:author="RG Oct 2025e" w:date="2025-10-15T15:48:00Z" w16du:dateUtc="2025-10-15T14:48:00Z">
              <m:rPr>
                <m:sty m:val="p"/>
              </m:rPr>
              <w:rPr>
                <w:rFonts w:ascii="Cambria Math" w:hAnsi="Cambria Math"/>
              </w:rPr>
              <m:t>×</m:t>
            </w:del>
          </m:r>
          <m:sSup>
            <m:sSupPr>
              <m:ctrlPr>
                <w:del w:id="6796" w:author="RG Oct 2025e" w:date="2025-10-15T15:48:00Z" w16du:dateUtc="2025-10-15T14:48:00Z">
                  <w:rPr>
                    <w:rFonts w:ascii="Cambria Math" w:hAnsi="Cambria Math"/>
                  </w:rPr>
                </w:del>
              </m:ctrlPr>
            </m:sSupPr>
            <m:e>
              <m:r>
                <w:del w:id="6797" w:author="RG Oct 2025e" w:date="2025-10-15T15:48:00Z" w16du:dateUtc="2025-10-15T14:48:00Z">
                  <m:rPr>
                    <m:sty m:val="p"/>
                  </m:rPr>
                  <w:rPr>
                    <w:rFonts w:ascii="Cambria Math" w:hAnsi="Cambria Math"/>
                  </w:rPr>
                  <m:t>v</m:t>
                </w:del>
              </m:r>
            </m:e>
            <m:sup>
              <m:r>
                <w:del w:id="6798" w:author="RG Oct 2025e" w:date="2025-10-15T15:48:00Z" w16du:dateUtc="2025-10-15T14:48:00Z">
                  <m:rPr>
                    <m:sty m:val="p"/>
                  </m:rPr>
                  <w:rPr>
                    <w:rFonts w:ascii="Cambria Math" w:hAnsi="Cambria Math"/>
                  </w:rPr>
                  <m:t>2</m:t>
                </w:del>
              </m:r>
            </m:sup>
          </m:sSup>
        </m:oMath>
      </m:oMathPara>
    </w:p>
    <w:p w14:paraId="55560550" w14:textId="3CAEC03F" w:rsidR="00B14306" w:rsidRPr="00D945C9" w:rsidDel="00D945C9" w:rsidRDefault="00B14306" w:rsidP="00B14306">
      <w:pPr>
        <w:adjustRightInd w:val="0"/>
        <w:spacing w:after="120"/>
        <w:ind w:left="2268" w:right="1134"/>
        <w:jc w:val="both"/>
        <w:rPr>
          <w:del w:id="6799" w:author="RG Oct 2025e" w:date="2025-10-15T15:48:00Z" w16du:dateUtc="2025-10-15T14:48:00Z"/>
          <w:iCs/>
        </w:rPr>
      </w:pPr>
      <w:del w:id="6800" w:author="RG Oct 2025e" w:date="2025-10-15T15:48:00Z" w16du:dateUtc="2025-10-15T14:48:00Z">
        <w:r w:rsidRPr="00D945C9" w:rsidDel="00D945C9">
          <w:rPr>
            <w:iCs/>
          </w:rPr>
          <w:delText>If the optional mean value is used for vehicle H and L, in the following equation of this paragraph the values are set as follows:</w:delText>
        </w:r>
      </w:del>
    </w:p>
    <w:p w14:paraId="6016B038" w14:textId="7AA8050E" w:rsidR="00B14306" w:rsidRPr="00D945C9" w:rsidDel="00D945C9" w:rsidRDefault="00000000" w:rsidP="00B14306">
      <w:pPr>
        <w:adjustRightInd w:val="0"/>
        <w:spacing w:after="120"/>
        <w:ind w:left="2268" w:right="1134"/>
        <w:jc w:val="both"/>
        <w:rPr>
          <w:del w:id="6801" w:author="RG Oct 2025e" w:date="2025-10-15T15:48:00Z" w16du:dateUtc="2025-10-15T14:48:00Z"/>
          <w:iCs/>
        </w:rPr>
      </w:pPr>
      <m:oMathPara>
        <m:oMath>
          <m:sSubSup>
            <m:sSubSupPr>
              <m:ctrlPr>
                <w:del w:id="6802" w:author="RG Oct 2025e" w:date="2025-10-15T15:48:00Z" w16du:dateUtc="2025-10-15T14:48:00Z">
                  <w:rPr>
                    <w:rFonts w:ascii="Cambria Math" w:hAnsi="Cambria Math"/>
                    <w:iCs/>
                  </w:rPr>
                </w:del>
              </m:ctrlPr>
            </m:sSubSupPr>
            <m:e>
              <m:sSub>
                <m:sSubPr>
                  <m:ctrlPr>
                    <w:del w:id="6803" w:author="RG Oct 2025e" w:date="2025-10-15T15:48:00Z" w16du:dateUtc="2025-10-15T14:48:00Z">
                      <w:rPr>
                        <w:rFonts w:ascii="Cambria Math" w:hAnsi="Cambria Math"/>
                        <w:i/>
                        <w:iCs/>
                      </w:rPr>
                    </w:del>
                  </m:ctrlPr>
                </m:sSubPr>
                <m:e>
                  <m:r>
                    <w:del w:id="6804" w:author="RG Oct 2025e" w:date="2025-10-15T15:48:00Z" w16du:dateUtc="2025-10-15T14:48:00Z">
                      <m:rPr>
                        <m:sty m:val="p"/>
                      </m:rPr>
                      <w:rPr>
                        <w:rFonts w:ascii="Cambria Math" w:hAnsi="Cambria Math"/>
                      </w:rPr>
                      <m:t>f</m:t>
                    </w:del>
                  </m:r>
                </m:e>
                <m:sub>
                  <m:r>
                    <w:del w:id="6805" w:author="RG Oct 2025e" w:date="2025-10-15T15:48:00Z" w16du:dateUtc="2025-10-15T14:48:00Z">
                      <m:rPr>
                        <m:sty m:val="p"/>
                      </m:rPr>
                      <w:rPr>
                        <w:rFonts w:ascii="Cambria Math" w:hAnsi="Cambria Math"/>
                      </w:rPr>
                      <m:t>0,H</m:t>
                    </w:del>
                  </m:r>
                </m:sub>
              </m:sSub>
              <m:r>
                <w:del w:id="6806" w:author="RG Oct 2025e" w:date="2025-10-15T15:48:00Z" w16du:dateUtc="2025-10-15T14:48:00Z">
                  <m:rPr>
                    <m:sty m:val="p"/>
                  </m:rPr>
                  <w:rPr>
                    <w:rFonts w:ascii="Cambria Math" w:hAnsi="Cambria Math"/>
                  </w:rPr>
                  <m:t>=f</m:t>
                </w:del>
              </m:r>
            </m:e>
            <m:sub>
              <m:r>
                <w:del w:id="6807" w:author="RG Oct 2025e" w:date="2025-10-15T15:48:00Z" w16du:dateUtc="2025-10-15T14:48:00Z">
                  <m:rPr>
                    <m:sty m:val="p"/>
                  </m:rPr>
                  <w:rPr>
                    <w:rFonts w:ascii="Cambria Math" w:hAnsi="Cambria Math"/>
                  </w:rPr>
                  <m:t>0,H</m:t>
                </w:del>
              </m:r>
            </m:sub>
            <m:sup>
              <m:r>
                <w:del w:id="6808" w:author="RG Oct 2025e" w:date="2025-10-15T15:48:00Z" w16du:dateUtc="2025-10-15T14:48:00Z">
                  <m:rPr>
                    <m:sty m:val="p"/>
                  </m:rPr>
                  <w:rPr>
                    <w:rFonts w:ascii="Cambria Math" w:hAnsi="Cambria Math"/>
                  </w:rPr>
                  <m:t>*</m:t>
                </w:del>
              </m:r>
            </m:sup>
          </m:sSubSup>
        </m:oMath>
      </m:oMathPara>
    </w:p>
    <w:p w14:paraId="61732C3C" w14:textId="384CD707" w:rsidR="00B14306" w:rsidRPr="00D945C9" w:rsidDel="00D945C9" w:rsidRDefault="00000000" w:rsidP="00B14306">
      <w:pPr>
        <w:adjustRightInd w:val="0"/>
        <w:spacing w:after="120"/>
        <w:ind w:left="2268" w:right="1134"/>
        <w:jc w:val="both"/>
        <w:rPr>
          <w:del w:id="6809" w:author="RG Oct 2025e" w:date="2025-10-15T15:48:00Z" w16du:dateUtc="2025-10-15T14:48:00Z"/>
          <w:iCs/>
        </w:rPr>
      </w:pPr>
      <m:oMathPara>
        <m:oMath>
          <m:sSubSup>
            <m:sSubSupPr>
              <m:ctrlPr>
                <w:del w:id="6810" w:author="RG Oct 2025e" w:date="2025-10-15T15:48:00Z" w16du:dateUtc="2025-10-15T14:48:00Z">
                  <w:rPr>
                    <w:rFonts w:ascii="Cambria Math" w:hAnsi="Cambria Math"/>
                    <w:iCs/>
                  </w:rPr>
                </w:del>
              </m:ctrlPr>
            </m:sSubSupPr>
            <m:e>
              <m:sSub>
                <m:sSubPr>
                  <m:ctrlPr>
                    <w:del w:id="6811" w:author="RG Oct 2025e" w:date="2025-10-15T15:48:00Z" w16du:dateUtc="2025-10-15T14:48:00Z">
                      <w:rPr>
                        <w:rFonts w:ascii="Cambria Math" w:hAnsi="Cambria Math"/>
                        <w:i/>
                        <w:iCs/>
                      </w:rPr>
                    </w:del>
                  </m:ctrlPr>
                </m:sSubPr>
                <m:e>
                  <m:r>
                    <w:del w:id="6812" w:author="RG Oct 2025e" w:date="2025-10-15T15:48:00Z" w16du:dateUtc="2025-10-15T14:48:00Z">
                      <m:rPr>
                        <m:sty m:val="p"/>
                      </m:rPr>
                      <w:rPr>
                        <w:rFonts w:ascii="Cambria Math" w:hAnsi="Cambria Math"/>
                      </w:rPr>
                      <m:t>f</m:t>
                    </w:del>
                  </m:r>
                </m:e>
                <m:sub>
                  <m:r>
                    <w:del w:id="6813" w:author="RG Oct 2025e" w:date="2025-10-15T15:48:00Z" w16du:dateUtc="2025-10-15T14:48:00Z">
                      <m:rPr>
                        <m:sty m:val="p"/>
                      </m:rPr>
                      <w:rPr>
                        <w:rFonts w:ascii="Cambria Math" w:hAnsi="Cambria Math"/>
                      </w:rPr>
                      <m:t>1,H</m:t>
                    </w:del>
                  </m:r>
                </m:sub>
              </m:sSub>
              <m:r>
                <w:del w:id="6814" w:author="RG Oct 2025e" w:date="2025-10-15T15:48:00Z" w16du:dateUtc="2025-10-15T14:48:00Z">
                  <m:rPr>
                    <m:sty m:val="p"/>
                  </m:rPr>
                  <w:rPr>
                    <w:rFonts w:ascii="Cambria Math" w:hAnsi="Cambria Math"/>
                  </w:rPr>
                  <m:t>=f</m:t>
                </w:del>
              </m:r>
            </m:e>
            <m:sub>
              <m:r>
                <w:del w:id="6815" w:author="RG Oct 2025e" w:date="2025-10-15T15:48:00Z" w16du:dateUtc="2025-10-15T14:48:00Z">
                  <w:rPr>
                    <w:rFonts w:ascii="Cambria Math" w:hAnsi="Cambria Math"/>
                  </w:rPr>
                  <m:t>1</m:t>
                </w:del>
              </m:r>
              <m:r>
                <w:del w:id="6816" w:author="RG Oct 2025e" w:date="2025-10-15T15:48:00Z" w16du:dateUtc="2025-10-15T14:48:00Z">
                  <m:rPr>
                    <m:sty m:val="p"/>
                  </m:rPr>
                  <w:rPr>
                    <w:rFonts w:ascii="Cambria Math" w:hAnsi="Cambria Math"/>
                  </w:rPr>
                  <m:t>,H</m:t>
                </w:del>
              </m:r>
            </m:sub>
            <m:sup>
              <m:r>
                <w:del w:id="6817" w:author="RG Oct 2025e" w:date="2025-10-15T15:48:00Z" w16du:dateUtc="2025-10-15T14:48:00Z">
                  <m:rPr>
                    <m:sty m:val="p"/>
                  </m:rPr>
                  <w:rPr>
                    <w:rFonts w:ascii="Cambria Math" w:hAnsi="Cambria Math"/>
                  </w:rPr>
                  <m:t>*</m:t>
                </w:del>
              </m:r>
            </m:sup>
          </m:sSubSup>
        </m:oMath>
      </m:oMathPara>
    </w:p>
    <w:p w14:paraId="1A74D61C" w14:textId="7A49EF25" w:rsidR="00B14306" w:rsidRPr="00D945C9" w:rsidDel="00D945C9" w:rsidRDefault="00000000" w:rsidP="00B14306">
      <w:pPr>
        <w:adjustRightInd w:val="0"/>
        <w:spacing w:after="120"/>
        <w:ind w:left="2268" w:right="1134"/>
        <w:jc w:val="both"/>
        <w:rPr>
          <w:del w:id="6818" w:author="RG Oct 2025e" w:date="2025-10-15T15:48:00Z" w16du:dateUtc="2025-10-15T14:48:00Z"/>
          <w:iCs/>
        </w:rPr>
      </w:pPr>
      <m:oMathPara>
        <m:oMath>
          <m:sSubSup>
            <m:sSubSupPr>
              <m:ctrlPr>
                <w:del w:id="6819" w:author="RG Oct 2025e" w:date="2025-10-15T15:48:00Z" w16du:dateUtc="2025-10-15T14:48:00Z">
                  <w:rPr>
                    <w:rFonts w:ascii="Cambria Math" w:hAnsi="Cambria Math"/>
                    <w:iCs/>
                  </w:rPr>
                </w:del>
              </m:ctrlPr>
            </m:sSubSupPr>
            <m:e>
              <m:sSub>
                <m:sSubPr>
                  <m:ctrlPr>
                    <w:del w:id="6820" w:author="RG Oct 2025e" w:date="2025-10-15T15:48:00Z" w16du:dateUtc="2025-10-15T14:48:00Z">
                      <w:rPr>
                        <w:rFonts w:ascii="Cambria Math" w:hAnsi="Cambria Math"/>
                        <w:i/>
                        <w:iCs/>
                      </w:rPr>
                    </w:del>
                  </m:ctrlPr>
                </m:sSubPr>
                <m:e>
                  <m:r>
                    <w:del w:id="6821" w:author="RG Oct 2025e" w:date="2025-10-15T15:48:00Z" w16du:dateUtc="2025-10-15T14:48:00Z">
                      <m:rPr>
                        <m:sty m:val="p"/>
                      </m:rPr>
                      <w:rPr>
                        <w:rFonts w:ascii="Cambria Math" w:hAnsi="Cambria Math"/>
                      </w:rPr>
                      <m:t>f</m:t>
                    </w:del>
                  </m:r>
                </m:e>
                <m:sub>
                  <m:r>
                    <w:del w:id="6822" w:author="RG Oct 2025e" w:date="2025-10-15T15:48:00Z" w16du:dateUtc="2025-10-15T14:48:00Z">
                      <m:rPr>
                        <m:sty m:val="p"/>
                      </m:rPr>
                      <w:rPr>
                        <w:rFonts w:ascii="Cambria Math" w:hAnsi="Cambria Math"/>
                      </w:rPr>
                      <m:t>2,H</m:t>
                    </w:del>
                  </m:r>
                </m:sub>
              </m:sSub>
              <m:r>
                <w:del w:id="6823" w:author="RG Oct 2025e" w:date="2025-10-15T15:48:00Z" w16du:dateUtc="2025-10-15T14:48:00Z">
                  <m:rPr>
                    <m:sty m:val="p"/>
                  </m:rPr>
                  <w:rPr>
                    <w:rFonts w:ascii="Cambria Math" w:hAnsi="Cambria Math"/>
                  </w:rPr>
                  <m:t>=f</m:t>
                </w:del>
              </m:r>
            </m:e>
            <m:sub>
              <m:r>
                <w:del w:id="6824" w:author="RG Oct 2025e" w:date="2025-10-15T15:48:00Z" w16du:dateUtc="2025-10-15T14:48:00Z">
                  <m:rPr>
                    <m:sty m:val="p"/>
                  </m:rPr>
                  <w:rPr>
                    <w:rFonts w:ascii="Cambria Math" w:hAnsi="Cambria Math"/>
                  </w:rPr>
                  <m:t>2,H</m:t>
                </w:del>
              </m:r>
            </m:sub>
            <m:sup>
              <m:r>
                <w:del w:id="6825" w:author="RG Oct 2025e" w:date="2025-10-15T15:48:00Z" w16du:dateUtc="2025-10-15T14:48:00Z">
                  <m:rPr>
                    <m:sty m:val="p"/>
                  </m:rPr>
                  <w:rPr>
                    <w:rFonts w:ascii="Cambria Math" w:hAnsi="Cambria Math"/>
                  </w:rPr>
                  <m:t>*</m:t>
                </w:del>
              </m:r>
            </m:sup>
          </m:sSubSup>
        </m:oMath>
      </m:oMathPara>
    </w:p>
    <w:p w14:paraId="53ACE37A" w14:textId="1BF55DCD" w:rsidR="00B14306" w:rsidRPr="00707ED3" w:rsidDel="00D945C9" w:rsidRDefault="00B14306" w:rsidP="00A1474E">
      <w:pPr>
        <w:pStyle w:val="SingleTxtG"/>
        <w:ind w:left="2268"/>
        <w:rPr>
          <w:del w:id="6826" w:author="RG Oct 2025e" w:date="2025-10-15T15:48:00Z" w16du:dateUtc="2025-10-15T14:48:00Z"/>
        </w:rPr>
      </w:pPr>
      <w:del w:id="6827" w:author="RG Oct 2025e" w:date="2025-10-15T15:48:00Z" w16du:dateUtc="2025-10-15T14:48:00Z">
        <w:r w:rsidRPr="00D945C9" w:rsidDel="00D945C9">
          <w:delText>]</w:delText>
        </w:r>
      </w:del>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000000"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000000"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000000"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m:t>
                  </m:r>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000000"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000000"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m:t>
                      </m:r>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m:t>
                      </m:r>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6828" w:name="_Hlk28686960"/>
      <w:r w:rsidRPr="00E055A2">
        <w:t>and fuel efficiency</w:t>
      </w:r>
      <w:bookmarkEnd w:id="6828"/>
      <w:r w:rsidRPr="00E055A2">
        <w:t xml:space="preserve"> for individual cycle phases of the applicable WLTC shall be determined according to paragraph 6. of this annex</w:t>
      </w:r>
      <w:r w:rsidRPr="00E055A2" w:rsidDel="00A5601C">
        <w:t xml:space="preserve"> </w:t>
      </w:r>
      <w:r w:rsidRPr="00E055A2">
        <w:t>and are referred to as FC</w:t>
      </w:r>
      <w:r w:rsidRPr="00E055A2">
        <w:rPr>
          <w:vertAlign w:val="subscript"/>
        </w:rPr>
        <w:t>LM,p</w:t>
      </w:r>
      <w:r w:rsidRPr="00E055A2">
        <w:t>, FC</w:t>
      </w:r>
      <w:r w:rsidRPr="00E055A2">
        <w:rPr>
          <w:vertAlign w:val="subscript"/>
        </w:rPr>
        <w:t>HM,p</w:t>
      </w:r>
      <w:r w:rsidRPr="00E055A2">
        <w:t>, FE</w:t>
      </w:r>
      <w:r w:rsidRPr="00E055A2">
        <w:rPr>
          <w:vertAlign w:val="subscript"/>
        </w:rPr>
        <w:t>LM,p</w:t>
      </w:r>
      <w:r w:rsidRPr="00E055A2">
        <w:t xml:space="preserve"> and FE</w:t>
      </w:r>
      <w:r w:rsidRPr="00E055A2">
        <w:rPr>
          <w:vertAlign w:val="subscript"/>
        </w:rPr>
        <w:t>LM,p</w:t>
      </w:r>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r w:rsidRPr="00E055A2">
        <w:t>TM</w:t>
      </w:r>
      <w:r w:rsidRPr="00E055A2">
        <w:rPr>
          <w:vertAlign w:val="subscript"/>
        </w:rPr>
        <w:t>ind</w:t>
      </w:r>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the value of TM</w:t>
      </w:r>
      <w:r w:rsidRPr="00E055A2">
        <w:rPr>
          <w:vertAlign w:val="subscript"/>
        </w:rPr>
        <w:t>ind</w:t>
      </w:r>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lastRenderedPageBreak/>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40B5E6A5" w:rsidR="003060EC" w:rsidRPr="00707ED3" w:rsidDel="00347694" w:rsidRDefault="003060EC" w:rsidP="00A1474E">
      <w:pPr>
        <w:pStyle w:val="SingleTxtG"/>
        <w:ind w:left="2268"/>
        <w:rPr>
          <w:del w:id="6829" w:author="RG Oct 2025e" w:date="2025-10-15T15:49:00Z" w16du:dateUtc="2025-10-15T14:49:00Z"/>
        </w:rPr>
      </w:pPr>
      <w:commentRangeStart w:id="6830"/>
      <w:del w:id="6831" w:author="RG Oct 2025e" w:date="2025-10-15T15:49:00Z" w16du:dateUtc="2025-10-15T14:49:00Z">
        <w:r w:rsidRPr="00347694" w:rsidDel="00347694">
          <w:delText>[</w:delText>
        </w:r>
        <w:commentRangeEnd w:id="6830"/>
        <w:r w:rsidR="000A66B0" w:rsidRPr="00347694" w:rsidDel="00347694">
          <w:rPr>
            <w:rStyle w:val="CommentReference"/>
          </w:rPr>
          <w:commentReference w:id="6830"/>
        </w:r>
        <w:commentRangeStart w:id="6832"/>
        <w:r w:rsidRPr="00347694" w:rsidDel="00347694">
          <w:delText>For Level 1A</w:delText>
        </w:r>
        <w:commentRangeEnd w:id="6832"/>
        <w:r w:rsidR="00A61367" w:rsidRPr="00347694" w:rsidDel="00347694">
          <w:rPr>
            <w:rStyle w:val="CommentReference"/>
          </w:rPr>
          <w:commentReference w:id="6832"/>
        </w:r>
        <w:r w:rsidRPr="00347694" w:rsidDel="00347694">
          <w:delText>, at the vehicle manufacturer's request, all individual vehicles within an interpolation family shall have their road loads calculated using the actual tyre rolling resistance value of their tyres.]</w:delText>
        </w:r>
      </w:del>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000000"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r w:rsidRPr="00E055A2">
        <w:t>RR</w:t>
      </w:r>
      <w:r w:rsidRPr="00E055A2">
        <w:rPr>
          <w:vertAlign w:val="subscript"/>
        </w:rPr>
        <w:t>ind,RA</w:t>
      </w:r>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r w:rsidRPr="00E055A2">
        <w:t>RR</w:t>
      </w:r>
      <w:r w:rsidRPr="00E055A2">
        <w:rPr>
          <w:vertAlign w:val="subscript"/>
        </w:rPr>
        <w:t xml:space="preserve">x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A</w:t>
      </w:r>
      <w:r w:rsidRPr="00E055A2">
        <w:rPr>
          <w:vertAlign w:val="subscript"/>
        </w:rPr>
        <w:t>fLM</w:t>
      </w:r>
      <w:r w:rsidRPr="00E055A2">
        <w:t>, and vehicle H</w:t>
      </w:r>
      <w:r w:rsidRPr="00E055A2">
        <w:rPr>
          <w:vertAlign w:val="subscript"/>
        </w:rPr>
        <w:t>M</w:t>
      </w:r>
      <w:r w:rsidRPr="00E055A2">
        <w:t>, A</w:t>
      </w:r>
      <w:r w:rsidRPr="00E055A2">
        <w:rPr>
          <w:vertAlign w:val="subscript"/>
        </w:rPr>
        <w:t>fHM</w:t>
      </w:r>
      <w:r w:rsidRPr="00E055A2">
        <w:t>, selected under paragraph 4.2.1.4. of Annex B4 shall be used as input.</w:t>
      </w:r>
    </w:p>
    <w:p w14:paraId="4E6C5DD8" w14:textId="77777777" w:rsidR="00A1474E" w:rsidRPr="00E055A2" w:rsidRDefault="00A1474E" w:rsidP="00A1474E">
      <w:pPr>
        <w:pStyle w:val="SingleTxtG"/>
        <w:ind w:left="2268"/>
      </w:pPr>
      <w:r w:rsidRPr="00E055A2">
        <w:t>A</w:t>
      </w:r>
      <w:r w:rsidRPr="00E055A2">
        <w:rPr>
          <w:vertAlign w:val="subscript"/>
        </w:rPr>
        <w:t>f,ind</w:t>
      </w:r>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the value of A</w:t>
      </w:r>
      <w:r w:rsidRPr="00E055A2">
        <w:rPr>
          <w:vertAlign w:val="subscript"/>
        </w:rPr>
        <w:t>f,ind</w:t>
      </w:r>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6833" w:name="_Hlk526180929"/>
      <w:bookmarkStart w:id="6834" w:name="_Hlk526180785"/>
      <w:r w:rsidRPr="00E055A2">
        <w:lastRenderedPageBreak/>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6835"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000000"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000000"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proofErr w:type="gramStart"/>
      <w:r w:rsidRPr="00E055A2">
        <w:rPr>
          <w:lang w:val="en-US"/>
        </w:rPr>
        <w:t>Alternatively</w:t>
      </w:r>
      <w:proofErr w:type="gramEnd"/>
      <w:r w:rsidRPr="00E055A2">
        <w:rPr>
          <w:lang w:val="en-US"/>
        </w:rPr>
        <w:t xml:space="preserve"> to the procedure defined in paragraph 3.2.3.2.2.4. of this annex, road load coefficients may be calculated as follows:</w:t>
      </w:r>
    </w:p>
    <w:p w14:paraId="32C8F46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lastRenderedPageBreak/>
        <w:t>E</w:t>
      </w:r>
      <w:r w:rsidRPr="00E055A2">
        <w:rPr>
          <w:lang w:val="en-US"/>
        </w:rPr>
        <w:tab/>
        <w:t xml:space="preserve">is the cycle energy demand as defined in paragraph 5. of this annex, </w:t>
      </w:r>
      <w:proofErr w:type="gramStart"/>
      <w:r w:rsidRPr="00E055A2">
        <w:rPr>
          <w:lang w:val="en-US"/>
        </w:rPr>
        <w:t>Ws;</w:t>
      </w:r>
      <w:proofErr w:type="gramEnd"/>
    </w:p>
    <w:p w14:paraId="18AA7787" w14:textId="77777777" w:rsidR="00A1474E" w:rsidRPr="00E055A2" w:rsidRDefault="00A1474E" w:rsidP="00A1474E">
      <w:pPr>
        <w:pStyle w:val="SingleTxtG"/>
        <w:ind w:left="2835" w:hanging="567"/>
        <w:rPr>
          <w:lang w:val="en-US"/>
        </w:rPr>
      </w:pPr>
      <w:r w:rsidRPr="00E055A2">
        <w:rPr>
          <w:lang w:val="en-US"/>
        </w:rPr>
        <w:t>i</w:t>
      </w:r>
      <w:r w:rsidRPr="00E055A2">
        <w:rPr>
          <w:lang w:val="en-US"/>
        </w:rPr>
        <w:tab/>
        <w:t xml:space="preserve">is the subscript denoting vehicles L, H or </w:t>
      </w:r>
      <w:proofErr w:type="gramStart"/>
      <w:r w:rsidRPr="00E055A2">
        <w:rPr>
          <w:lang w:val="en-US"/>
        </w:rPr>
        <w:t>ind;</w:t>
      </w:r>
      <w:proofErr w:type="gramEnd"/>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w:t>
      </w:r>
      <w:proofErr w:type="gramStart"/>
      <w:r w:rsidRPr="00E055A2">
        <w:rPr>
          <w:lang w:val="en-US"/>
        </w:rPr>
        <w:t>B4;</w:t>
      </w:r>
      <w:proofErr w:type="gramEnd"/>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6833"/>
    </w:p>
    <w:bookmarkEnd w:id="6834"/>
    <w:bookmarkEnd w:id="6835"/>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 xml:space="preserve">Where application of a background correction results in a negative result, it shall </w:t>
      </w:r>
      <w:proofErr w:type="gramStart"/>
      <w:r w:rsidRPr="00E055A2">
        <w:rPr>
          <w:szCs w:val="24"/>
        </w:rPr>
        <w:t>be considered to be</w:t>
      </w:r>
      <w:proofErr w:type="gramEnd"/>
      <w:r w:rsidRPr="00E055A2">
        <w:rPr>
          <w:szCs w:val="24"/>
        </w:rPr>
        <w:t xml:space="preserve"> zero mg/km.</w:t>
      </w:r>
    </w:p>
    <w:p w14:paraId="6827D70B" w14:textId="77777777" w:rsidR="00A1474E" w:rsidRPr="00E055A2" w:rsidRDefault="00A1474E" w:rsidP="00A1474E">
      <w:pPr>
        <w:pStyle w:val="SingleTxtG"/>
        <w:keepNext/>
        <w:ind w:left="2268" w:hanging="1134"/>
        <w:rPr>
          <w:szCs w:val="24"/>
        </w:rPr>
      </w:pPr>
      <w:r w:rsidRPr="00E055A2">
        <w:rPr>
          <w:szCs w:val="24"/>
        </w:rPr>
        <w:lastRenderedPageBreak/>
        <w:t>3.3.2.</w:t>
      </w:r>
      <w:r w:rsidRPr="00E055A2">
        <w:rPr>
          <w:szCs w:val="24"/>
        </w:rPr>
        <w:tab/>
        <w:t>Calculation of PM using the double dilution method</w:t>
      </w:r>
    </w:p>
    <w:p w14:paraId="5B71B19D" w14:textId="77777777" w:rsidR="00A1474E" w:rsidRPr="00E055A2" w:rsidRDefault="00000000"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000000"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000000"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000000"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000000"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000000"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lastRenderedPageBreak/>
        <w:t>where:</w:t>
      </w:r>
      <w:r w:rsidRPr="00E055A2">
        <w:rPr>
          <w:iCs/>
        </w:rPr>
        <w:tab/>
      </w:r>
    </w:p>
    <w:p w14:paraId="2E7C5D3F"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 xml:space="preserve">Calculation of cycle energy </w:t>
      </w:r>
      <w:r w:rsidRPr="00667BAB">
        <w:rPr>
          <w:szCs w:val="24"/>
        </w:rPr>
        <w:t>demand</w:t>
      </w:r>
      <w:r w:rsidR="00274FB4" w:rsidRPr="00667BAB">
        <w:rPr>
          <w:szCs w:val="24"/>
        </w:rPr>
        <w:t xml:space="preserve"> </w:t>
      </w:r>
      <w:del w:id="6836" w:author="RG Oct 2025f" w:date="2025-10-15T20:38:00Z" w16du:dateUtc="2025-10-15T19:38:00Z">
        <w:r w:rsidR="003A3D22" w:rsidRPr="00667BAB" w:rsidDel="00667BAB">
          <w:rPr>
            <w:szCs w:val="24"/>
          </w:rPr>
          <w:delText>[</w:delText>
        </w:r>
      </w:del>
      <w:r w:rsidR="00274FB4" w:rsidRPr="00667BAB">
        <w:rPr>
          <w:szCs w:val="24"/>
        </w:rPr>
        <w:t>(CED)</w:t>
      </w:r>
      <w:del w:id="6837" w:author="RG Oct 2025f" w:date="2025-10-15T20:38:00Z" w16du:dateUtc="2025-10-15T19:38:00Z">
        <w:r w:rsidR="00274FB4" w:rsidRPr="00667BAB" w:rsidDel="00667BAB">
          <w:rPr>
            <w:szCs w:val="24"/>
          </w:rPr>
          <w:delText>]</w:delText>
        </w:r>
      </w:del>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start</w:t>
      </w:r>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 xml:space="preserve">is the energy demand during </w:t>
      </w:r>
      <w:proofErr w:type="gramStart"/>
      <w:r w:rsidR="00A1474E" w:rsidRPr="00E055A2">
        <w:rPr>
          <w:szCs w:val="24"/>
        </w:rPr>
        <w:t>time period</w:t>
      </w:r>
      <w:proofErr w:type="gramEnd"/>
      <w:r w:rsidR="00A1474E" w:rsidRPr="00E055A2">
        <w:rPr>
          <w:szCs w:val="24"/>
        </w:rPr>
        <w:t xml:space="preserve"> (i-1) to (i), Ws;</w:t>
      </w:r>
    </w:p>
    <w:p w14:paraId="656D3F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 xml:space="preserve">is the driving force during </w:t>
      </w:r>
      <w:proofErr w:type="gramStart"/>
      <w:r w:rsidR="00A1474E" w:rsidRPr="00E055A2">
        <w:rPr>
          <w:szCs w:val="24"/>
        </w:rPr>
        <w:t>time period</w:t>
      </w:r>
      <w:proofErr w:type="gramEnd"/>
      <w:r w:rsidR="00A1474E" w:rsidRPr="00E055A2">
        <w:rPr>
          <w:szCs w:val="24"/>
        </w:rPr>
        <w:t xml:space="preserve"> (i-1) to (i), N;</w:t>
      </w:r>
    </w:p>
    <w:p w14:paraId="2B1BB85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is the distance travelled during </w:t>
      </w:r>
      <w:proofErr w:type="gramStart"/>
      <w:r w:rsidR="00A1474E" w:rsidRPr="00E055A2">
        <w:rPr>
          <w:szCs w:val="24"/>
        </w:rPr>
        <w:t>time period</w:t>
      </w:r>
      <w:proofErr w:type="gramEnd"/>
      <w:r w:rsidR="00A1474E" w:rsidRPr="00E055A2">
        <w:rPr>
          <w:szCs w:val="24"/>
        </w:rPr>
        <w:t xml:space="preserve"> (i-1) to (i), m.</w:t>
      </w:r>
    </w:p>
    <w:p w14:paraId="617BDC43"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 xml:space="preserve">is the driving force during </w:t>
      </w:r>
      <w:proofErr w:type="gramStart"/>
      <w:r w:rsidR="00A1474E" w:rsidRPr="00E055A2">
        <w:rPr>
          <w:szCs w:val="24"/>
        </w:rPr>
        <w:t>time period</w:t>
      </w:r>
      <w:proofErr w:type="gramEnd"/>
      <w:r w:rsidR="00A1474E" w:rsidRPr="00E055A2">
        <w:rPr>
          <w:szCs w:val="24"/>
        </w:rPr>
        <w:t xml:space="preserve"> (i-1) to (i), N;</w:t>
      </w:r>
    </w:p>
    <w:p w14:paraId="63902DA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r w:rsidR="00A1474E" w:rsidRPr="00E055A2">
        <w:rPr>
          <w:szCs w:val="24"/>
          <w:vertAlign w:val="subscript"/>
        </w:rPr>
        <w:t>i</w:t>
      </w:r>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 xml:space="preserve">is the acceleration during </w:t>
      </w:r>
      <w:proofErr w:type="gramStart"/>
      <w:r w:rsidR="00A1474E" w:rsidRPr="00E055A2">
        <w:rPr>
          <w:szCs w:val="24"/>
        </w:rPr>
        <w:t>time period</w:t>
      </w:r>
      <w:proofErr w:type="gramEnd"/>
      <w:r w:rsidR="00A1474E" w:rsidRPr="00E055A2">
        <w:rPr>
          <w:szCs w:val="24"/>
        </w:rPr>
        <w:t xml:space="preserve"> (i-1) to (i), m/s²;</w:t>
      </w:r>
    </w:p>
    <w:p w14:paraId="657C8DC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is the distance travelled in </w:t>
      </w:r>
      <w:proofErr w:type="gramStart"/>
      <w:r w:rsidR="00A1474E" w:rsidRPr="00E055A2">
        <w:rPr>
          <w:szCs w:val="24"/>
        </w:rPr>
        <w:t>time period</w:t>
      </w:r>
      <w:proofErr w:type="gramEnd"/>
      <w:r w:rsidR="00A1474E" w:rsidRPr="00E055A2">
        <w:rPr>
          <w:szCs w:val="24"/>
        </w:rPr>
        <w:t xml:space="preserve"> (i-1) to (i), m;</w:t>
      </w:r>
    </w:p>
    <w:p w14:paraId="1D070B7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 xml:space="preserve">is the acceleration during </w:t>
      </w:r>
      <w:proofErr w:type="gramStart"/>
      <w:r w:rsidR="00A1474E" w:rsidRPr="00E055A2">
        <w:rPr>
          <w:szCs w:val="24"/>
        </w:rPr>
        <w:t>time period</w:t>
      </w:r>
      <w:proofErr w:type="gramEnd"/>
      <w:r w:rsidR="00A1474E" w:rsidRPr="00E055A2">
        <w:rPr>
          <w:szCs w:val="24"/>
        </w:rPr>
        <w:t xml:space="preserve"> (i-1) to (i), m/s²;</w:t>
      </w:r>
    </w:p>
    <w:p w14:paraId="4A0AC154"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r w:rsidRPr="00E055A2">
        <w:t>ρ</w:t>
      </w:r>
      <w:r w:rsidRPr="00E055A2">
        <w:rPr>
          <w:vertAlign w:val="subscript"/>
        </w:rPr>
        <w:t>fuel</w:t>
      </w:r>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lastRenderedPageBreak/>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w:t>
      </w:r>
      <w:commentRangeStart w:id="6838"/>
      <w:r w:rsidRPr="00E055A2">
        <w:rPr>
          <w:lang w:eastAsia="en-GB"/>
        </w:rPr>
        <w:t>E10</w:t>
      </w:r>
      <w:ins w:id="6839" w:author="RG Sept 2025c" w:date="2025-09-23T15:06:00Z" w16du:dateUtc="2025-09-23T14:06:00Z">
        <w:r w:rsidR="00E2091E">
          <w:rPr>
            <w:lang w:eastAsia="en-GB"/>
          </w:rPr>
          <w:t>/E10H</w:t>
        </w:r>
        <w:commentRangeEnd w:id="6838"/>
        <w:r w:rsidR="00E2091E">
          <w:rPr>
            <w:rStyle w:val="CommentReference"/>
          </w:rPr>
          <w:commentReference w:id="6838"/>
        </w:r>
      </w:ins>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000000"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E055A2">
        <w:rPr>
          <w:bCs/>
          <w:szCs w:val="24"/>
        </w:rPr>
        <w:t>using the following equation:</w:t>
      </w:r>
    </w:p>
    <w:p w14:paraId="3BE53273" w14:textId="77777777" w:rsidR="00A1474E" w:rsidRPr="00E055A2" w:rsidRDefault="00000000"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000000"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000000"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714C306C" w:rsidR="00E42E0D" w:rsidRPr="00E42E0D" w:rsidRDefault="00A1474E" w:rsidP="00E42E0D">
      <w:pPr>
        <w:pStyle w:val="SingleTxtG"/>
        <w:keepNext/>
        <w:rPr>
          <w:ins w:id="6840" w:author="RG Sept 2025c" w:date="2025-09-23T15:04:00Z"/>
        </w:rPr>
      </w:pPr>
      <w:r w:rsidRPr="00E055A2">
        <w:t>6.9.</w:t>
      </w:r>
      <w:r w:rsidRPr="00E055A2">
        <w:tab/>
      </w:r>
      <w:del w:id="6841" w:author="RG Sept 2025c" w:date="2025-09-23T15:04:00Z" w16du:dateUtc="2025-09-23T14:04:00Z">
        <w:r w:rsidRPr="00E055A2" w:rsidDel="00E42E0D">
          <w:rPr>
            <w:lang w:eastAsia="en-GB"/>
          </w:rPr>
          <w:delText>(Reserved)</w:delText>
        </w:r>
        <w:r w:rsidRPr="00E055A2" w:rsidDel="00E42E0D">
          <w:tab/>
        </w:r>
      </w:del>
      <w:ins w:id="6842" w:author="RG Sept 2025c" w:date="2025-09-23T15:04:00Z">
        <w:r w:rsidR="00E42E0D" w:rsidRPr="00E42E0D">
          <w:t xml:space="preserve">For a vehicle with a compression engine fuelled with diesel </w:t>
        </w:r>
        <w:commentRangeStart w:id="6843"/>
        <w:r w:rsidR="00E42E0D" w:rsidRPr="00E42E0D">
          <w:t>(B5H)</w:t>
        </w:r>
      </w:ins>
      <w:commentRangeEnd w:id="6843"/>
      <w:ins w:id="6844" w:author="RG Sept 2025c" w:date="2025-09-23T15:05:00Z" w16du:dateUtc="2025-09-23T14:05:00Z">
        <w:r w:rsidR="00E42E0D">
          <w:rPr>
            <w:rStyle w:val="CommentReference"/>
          </w:rPr>
          <w:commentReference w:id="6843"/>
        </w:r>
      </w:ins>
      <w:ins w:id="6845" w:author="RG Sept 2025c" w:date="2025-09-23T15:04:00Z">
        <w:r w:rsidR="00E42E0D" w:rsidRPr="00E42E0D">
          <w:t xml:space="preserve"> </w:t>
        </w:r>
      </w:ins>
    </w:p>
    <w:p w14:paraId="2B9C72F7" w14:textId="6BC2CE38" w:rsidR="00A1474E" w:rsidRPr="00E055A2" w:rsidRDefault="00E42E0D">
      <w:pPr>
        <w:pStyle w:val="SingleTxtG"/>
        <w:keepNext/>
        <w:ind w:left="2268"/>
        <w:pPrChange w:id="6846" w:author="RG Sept 2025c" w:date="2025-09-23T15:04:00Z" w16du:dateUtc="2025-09-23T14:04:00Z">
          <w:pPr>
            <w:pStyle w:val="SingleTxtG"/>
            <w:keepNext/>
            <w:ind w:left="2268" w:hanging="1134"/>
          </w:pPr>
        </w:pPrChange>
      </w:pPr>
      <m:oMath>
        <m:r>
          <w:ins w:id="6847" w:author="RG Sept 2025c" w:date="2025-09-23T15:04:00Z">
            <m:rPr>
              <m:sty m:val="p"/>
            </m:rPr>
            <w:rPr>
              <w:rFonts w:ascii="Cambria Math" w:hAnsi="Cambria Math"/>
            </w:rPr>
            <m:t>FC=</m:t>
          </w:ins>
        </m:r>
        <m:d>
          <m:dPr>
            <m:ctrlPr>
              <w:ins w:id="6848" w:author="RG Sept 2025c" w:date="2025-09-23T15:04:00Z">
                <w:rPr>
                  <w:rFonts w:ascii="Cambria Math" w:hAnsi="Cambria Math"/>
                </w:rPr>
              </w:ins>
            </m:ctrlPr>
          </m:dPr>
          <m:e>
            <m:f>
              <m:fPr>
                <m:ctrlPr>
                  <w:ins w:id="6849" w:author="RG Sept 2025c" w:date="2025-09-23T15:04:00Z">
                    <w:rPr>
                      <w:rFonts w:ascii="Cambria Math" w:hAnsi="Cambria Math"/>
                    </w:rPr>
                  </w:ins>
                </m:ctrlPr>
              </m:fPr>
              <m:num>
                <m:r>
                  <w:ins w:id="6850" w:author="RG Sept 2025c" w:date="2025-09-23T15:04:00Z">
                    <m:rPr>
                      <m:sty m:val="p"/>
                    </m:rPr>
                    <w:rPr>
                      <w:rFonts w:ascii="Cambria Math" w:hAnsi="Cambria Math"/>
                    </w:rPr>
                    <m:t>0.1163</m:t>
                  </w:ins>
                </m:r>
              </m:num>
              <m:den>
                <m:sSub>
                  <m:sSubPr>
                    <m:ctrlPr>
                      <w:ins w:id="6851" w:author="RG Sept 2025c" w:date="2025-09-23T15:04:00Z">
                        <w:rPr>
                          <w:rFonts w:ascii="Cambria Math" w:hAnsi="Cambria Math"/>
                        </w:rPr>
                      </w:ins>
                    </m:ctrlPr>
                  </m:sSubPr>
                  <m:e>
                    <m:r>
                      <w:ins w:id="6852" w:author="RG Sept 2025c" w:date="2025-09-23T15:04:00Z">
                        <m:rPr>
                          <m:sty m:val="p"/>
                        </m:rPr>
                        <w:rPr>
                          <w:rFonts w:ascii="Cambria Math" w:hAnsi="Cambria Math"/>
                        </w:rPr>
                        <m:t>ρ</m:t>
                      </w:ins>
                    </m:r>
                  </m:e>
                  <m:sub>
                    <m:r>
                      <w:ins w:id="6853" w:author="RG Sept 2025c" w:date="2025-09-23T15:04:00Z">
                        <m:rPr>
                          <m:sty m:val="p"/>
                        </m:rPr>
                        <w:rPr>
                          <w:rFonts w:ascii="Cambria Math" w:hAnsi="Cambria Math"/>
                        </w:rPr>
                        <m:t>fuel</m:t>
                      </w:ins>
                    </m:r>
                  </m:sub>
                </m:sSub>
              </m:den>
            </m:f>
          </m:e>
        </m:d>
        <m:r>
          <w:ins w:id="6854" w:author="RG Sept 2025c" w:date="2025-09-23T15:04:00Z">
            <m:rPr>
              <m:sty m:val="p"/>
            </m:rPr>
            <w:rPr>
              <w:rFonts w:ascii="Cambria Math" w:hAnsi="Cambria Math"/>
            </w:rPr>
            <m:t>×</m:t>
          </w:ins>
        </m:r>
        <m:d>
          <m:dPr>
            <m:begChr m:val="["/>
            <m:endChr m:val="]"/>
            <m:ctrlPr>
              <w:ins w:id="6855" w:author="RG Sept 2025c" w:date="2025-09-23T15:04:00Z">
                <w:rPr>
                  <w:rFonts w:ascii="Cambria Math" w:hAnsi="Cambria Math"/>
                </w:rPr>
              </w:ins>
            </m:ctrlPr>
          </m:dPr>
          <m:e>
            <m:d>
              <m:dPr>
                <m:ctrlPr>
                  <w:ins w:id="6856" w:author="RG Sept 2025c" w:date="2025-09-23T15:04:00Z">
                    <w:rPr>
                      <w:rFonts w:ascii="Cambria Math" w:hAnsi="Cambria Math"/>
                    </w:rPr>
                  </w:ins>
                </m:ctrlPr>
              </m:dPr>
              <m:e>
                <m:r>
                  <w:ins w:id="6857" w:author="RG Sept 2025c" w:date="2025-09-23T15:04:00Z">
                    <m:rPr>
                      <m:sty m:val="p"/>
                    </m:rPr>
                    <w:rPr>
                      <w:rFonts w:ascii="Cambria Math" w:hAnsi="Cambria Math"/>
                    </w:rPr>
                    <m:t>0.860×HC</m:t>
                  </w:ins>
                </m:r>
              </m:e>
            </m:d>
            <m:r>
              <w:ins w:id="6858" w:author="RG Sept 2025c" w:date="2025-09-23T15:04:00Z">
                <m:rPr>
                  <m:sty m:val="p"/>
                </m:rPr>
                <w:rPr>
                  <w:rFonts w:ascii="Cambria Math" w:hAnsi="Cambria Math"/>
                </w:rPr>
                <m:t>+</m:t>
              </w:ins>
            </m:r>
            <m:d>
              <m:dPr>
                <m:ctrlPr>
                  <w:ins w:id="6859" w:author="RG Sept 2025c" w:date="2025-09-23T15:04:00Z">
                    <w:rPr>
                      <w:rFonts w:ascii="Cambria Math" w:hAnsi="Cambria Math"/>
                    </w:rPr>
                  </w:ins>
                </m:ctrlPr>
              </m:dPr>
              <m:e>
                <m:r>
                  <w:ins w:id="6860" w:author="RG Sept 2025c" w:date="2025-09-23T15:04:00Z">
                    <m:rPr>
                      <m:sty m:val="p"/>
                    </m:rPr>
                    <w:rPr>
                      <w:rFonts w:ascii="Cambria Math" w:hAnsi="Cambria Math"/>
                    </w:rPr>
                    <m:t>0.429×CO</m:t>
                  </w:ins>
                </m:r>
              </m:e>
            </m:d>
            <m:r>
              <w:ins w:id="6861" w:author="RG Sept 2025c" w:date="2025-09-23T15:04:00Z">
                <m:rPr>
                  <m:sty m:val="p"/>
                </m:rPr>
                <w:rPr>
                  <w:rFonts w:ascii="Cambria Math" w:hAnsi="Cambria Math"/>
                </w:rPr>
                <m:t>+</m:t>
              </w:ins>
            </m:r>
            <m:d>
              <m:dPr>
                <m:ctrlPr>
                  <w:ins w:id="6862" w:author="RG Sept 2025c" w:date="2025-09-23T15:04:00Z">
                    <w:rPr>
                      <w:rFonts w:ascii="Cambria Math" w:hAnsi="Cambria Math"/>
                    </w:rPr>
                  </w:ins>
                </m:ctrlPr>
              </m:dPr>
              <m:e>
                <m:r>
                  <w:ins w:id="6863" w:author="RG Sept 2025c" w:date="2025-09-23T15:04:00Z">
                    <m:rPr>
                      <m:sty m:val="p"/>
                    </m:rPr>
                    <w:rPr>
                      <w:rFonts w:ascii="Cambria Math" w:hAnsi="Cambria Math"/>
                    </w:rPr>
                    <m:t>0.273×</m:t>
                  </w:ins>
                </m:r>
                <m:sSub>
                  <m:sSubPr>
                    <m:ctrlPr>
                      <w:ins w:id="6864" w:author="RG Sept 2025c" w:date="2025-09-23T15:04:00Z">
                        <w:rPr>
                          <w:rFonts w:ascii="Cambria Math" w:hAnsi="Cambria Math"/>
                        </w:rPr>
                      </w:ins>
                    </m:ctrlPr>
                  </m:sSubPr>
                  <m:e>
                    <m:r>
                      <w:ins w:id="6865" w:author="RG Sept 2025c" w:date="2025-09-23T15:04:00Z">
                        <m:rPr>
                          <m:sty m:val="p"/>
                        </m:rPr>
                        <w:rPr>
                          <w:rFonts w:ascii="Cambria Math" w:hAnsi="Cambria Math"/>
                        </w:rPr>
                        <m:t>CO</m:t>
                      </w:ins>
                    </m:r>
                  </m:e>
                  <m:sub>
                    <m:r>
                      <w:ins w:id="6866" w:author="RG Sept 2025c" w:date="2025-09-23T15:04:00Z">
                        <m:rPr>
                          <m:sty m:val="p"/>
                        </m:rPr>
                        <w:rPr>
                          <w:rFonts w:ascii="Cambria Math" w:hAnsi="Cambria Math"/>
                        </w:rPr>
                        <m:t>2</m:t>
                      </w:ins>
                    </m:r>
                  </m:sub>
                </m:sSub>
              </m:e>
            </m:d>
          </m:e>
        </m:d>
      </m:oMath>
      <w:ins w:id="6867" w:author="RG Sept 2025c" w:date="2025-09-23T15:04:00Z">
        <w:r w:rsidRPr="00E42E0D">
          <w:t xml:space="preserve">  </w:t>
        </w:r>
      </w:ins>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lastRenderedPageBreak/>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proofErr w:type="gramStart"/>
      <w:r w:rsidRPr="00E055A2">
        <w:t>where</w:t>
      </w:r>
      <w:proofErr w:type="gramEnd"/>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6868" w:name="_Hlk527360872"/>
      <w:r w:rsidRPr="00E055A2">
        <w:lastRenderedPageBreak/>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 xml:space="preserve">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w:t>
      </w:r>
      <w:proofErr w:type="gramStart"/>
      <w:r w:rsidRPr="00E055A2">
        <w:t>as a result of</w:t>
      </w:r>
      <w:proofErr w:type="gramEnd"/>
      <w:r w:rsidRPr="00E055A2">
        <w:t xml:space="preserve"> the design of the vehicle.</w:t>
      </w:r>
    </w:p>
    <w:p w14:paraId="119EEFA6" w14:textId="77777777" w:rsidR="00A1474E" w:rsidRPr="00E055A2" w:rsidRDefault="00A1474E" w:rsidP="00A1474E">
      <w:pPr>
        <w:pStyle w:val="SingleTxtG"/>
        <w:ind w:left="2268"/>
      </w:pPr>
      <w:r w:rsidRPr="00E055A2">
        <w:rPr>
          <w:kern w:val="2"/>
          <w:lang w:eastAsia="ja-JP"/>
        </w:rPr>
        <w:t xml:space="preserve">The on-board diagnostics (OBD) or electronic control unit (ECU) monitoring (data collection) system may be used </w:t>
      </w:r>
      <w:proofErr w:type="gramStart"/>
      <w:r w:rsidRPr="00E055A2">
        <w:rPr>
          <w:kern w:val="2"/>
          <w:lang w:eastAsia="ja-JP"/>
        </w:rPr>
        <w:t>in order to</w:t>
      </w:r>
      <w:proofErr w:type="gramEnd"/>
      <w:r w:rsidRPr="00E055A2">
        <w:rPr>
          <w:kern w:val="2"/>
          <w:lang w:eastAsia="ja-JP"/>
        </w:rPr>
        <w:t xml:space="preserve">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City cycle test (paragraph 3.2.4.3. of Annex B8 replacing WLTC with WLTC</w:t>
      </w:r>
      <w:r w:rsidRPr="00E055A2">
        <w:rPr>
          <w:vertAlign w:val="subscript"/>
        </w:rPr>
        <w:t>city</w:t>
      </w:r>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lastRenderedPageBreak/>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w:t>
      </w:r>
      <w:r w:rsidRPr="00E055A2">
        <w:rPr>
          <w:kern w:val="2"/>
          <w:lang w:eastAsia="ja-JP"/>
        </w:rPr>
        <w:lastRenderedPageBreak/>
        <w:t xml:space="preserve">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City cycle test procedure (paragraph 3.4.4.1. of Annex B8 replacing WLTC with WLTC</w:t>
      </w:r>
      <w:r w:rsidRPr="00E055A2">
        <w:rPr>
          <w:kern w:val="2"/>
          <w:vertAlign w:val="subscript"/>
          <w:lang w:eastAsia="ja-JP"/>
        </w:rPr>
        <w:t>city</w:t>
      </w:r>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6868"/>
    <w:p w14:paraId="1381B7D6" w14:textId="77777777" w:rsidR="00A1474E" w:rsidRPr="00E055A2" w:rsidRDefault="00A1474E" w:rsidP="00A1474E">
      <w:pPr>
        <w:pStyle w:val="SingleTxtG"/>
        <w:keepNext/>
        <w:tabs>
          <w:tab w:val="left" w:pos="3544"/>
        </w:tabs>
        <w:ind w:left="2268" w:hanging="1134"/>
        <w:jc w:val="left"/>
      </w:pPr>
      <w:r w:rsidRPr="00E055A2">
        <w:lastRenderedPageBreak/>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6869" w:name="_Hlk483556960"/>
      <w:r w:rsidRPr="00E055A2">
        <w:t>r</w:t>
      </w:r>
      <w:r w:rsidRPr="00E055A2">
        <w:rPr>
          <w:vertAlign w:val="subscript"/>
        </w:rPr>
        <w:t>i</w:t>
      </w:r>
      <w:r w:rsidRPr="00E055A2">
        <w:tab/>
        <w:t>is the transmission ratio in gear i;</w:t>
      </w:r>
    </w:p>
    <w:bookmarkEnd w:id="6869"/>
    <w:p w14:paraId="67B23F8D" w14:textId="77777777" w:rsidR="00A1474E" w:rsidRPr="00E055A2" w:rsidRDefault="00A1474E" w:rsidP="00A1474E">
      <w:pPr>
        <w:pStyle w:val="SingleTxtG"/>
        <w:ind w:left="2268"/>
        <w:jc w:val="left"/>
      </w:pPr>
      <w:r w:rsidRPr="00E055A2">
        <w:t>r</w:t>
      </w:r>
      <w:r w:rsidRPr="00E055A2">
        <w:rPr>
          <w:vertAlign w:val="subscript"/>
        </w:rPr>
        <w:t>axle</w:t>
      </w:r>
      <w:r w:rsidRPr="00E055A2">
        <w:tab/>
        <w:t>is the axle transmission ratio.</w:t>
      </w:r>
    </w:p>
    <w:p w14:paraId="3C3CEC86" w14:textId="77777777" w:rsidR="00A1474E" w:rsidRPr="00E055A2" w:rsidRDefault="00A1474E" w:rsidP="00A1474E">
      <w:pPr>
        <w:pStyle w:val="SingleTxtG"/>
        <w:ind w:left="2835" w:hanging="567"/>
        <w:jc w:val="left"/>
      </w:pPr>
      <w:r w:rsidRPr="00E055A2">
        <w:t>U</w:t>
      </w:r>
      <w:r w:rsidRPr="00E055A2">
        <w:rPr>
          <w:vertAlign w:val="subscript"/>
        </w:rPr>
        <w:t>dyn</w:t>
      </w:r>
      <w:r w:rsidRPr="00E055A2">
        <w:rPr>
          <w:vertAlign w:val="subscript"/>
        </w:rPr>
        <w:tab/>
      </w:r>
      <w:r w:rsidRPr="00E055A2">
        <w:t xml:space="preserve">is the </w:t>
      </w:r>
      <w:bookmarkStart w:id="6870" w:name="_Hlk483557701"/>
      <w:r w:rsidRPr="00E055A2">
        <w:t xml:space="preserve">dynamic rolling circumference of the tyres </w:t>
      </w:r>
      <w:bookmarkEnd w:id="6870"/>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6871"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6872" w:name="_Hlk515271446"/>
      <w:bookmarkStart w:id="6873" w:name="_Hlk483557238"/>
      <w:r w:rsidRPr="00E055A2">
        <w:t>U</w:t>
      </w:r>
      <w:r w:rsidRPr="00E055A2">
        <w:rPr>
          <w:vertAlign w:val="subscript"/>
        </w:rPr>
        <w:t>dyn</w:t>
      </w:r>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6872"/>
    </w:p>
    <w:p w14:paraId="4246B2E1" w14:textId="77777777" w:rsidR="00A1474E" w:rsidRPr="00E055A2" w:rsidRDefault="00A1474E" w:rsidP="00A1474E">
      <w:pPr>
        <w:pStyle w:val="SingleTxtG"/>
        <w:ind w:left="2268"/>
        <w:rPr>
          <w:lang w:val="en-US"/>
        </w:rPr>
      </w:pPr>
      <w:r w:rsidRPr="00E055A2">
        <w:t>If U</w:t>
      </w:r>
      <w:r w:rsidRPr="00E055A2">
        <w:rPr>
          <w:vertAlign w:val="subscript"/>
        </w:rPr>
        <w:t>dyn</w:t>
      </w:r>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6874" w:name="Annex_8_EVs"/>
      <w:bookmarkEnd w:id="6871"/>
      <w:bookmarkEnd w:id="6873"/>
      <w:bookmarkEnd w:id="6874"/>
      <w:r w:rsidRPr="00E055A2">
        <w:lastRenderedPageBreak/>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Heading1Char"/>
        </w:rPr>
        <w:t>General requirements</w:t>
      </w:r>
    </w:p>
    <w:p w14:paraId="0D4B48F0" w14:textId="77777777" w:rsidR="00A1474E" w:rsidRPr="00E055A2" w:rsidRDefault="00A1474E" w:rsidP="00A1474E">
      <w:pPr>
        <w:pStyle w:val="SingleTxtG"/>
        <w:ind w:left="2268"/>
        <w:rPr>
          <w:bCs/>
          <w:szCs w:val="24"/>
        </w:rPr>
      </w:pPr>
      <w:bookmarkStart w:id="6875"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6875"/>
    <w:p w14:paraId="1C39C8DA" w14:textId="77777777" w:rsidR="00A1474E" w:rsidRPr="00E055A2" w:rsidRDefault="00A1474E" w:rsidP="00A1474E">
      <w:pPr>
        <w:pStyle w:val="SingleTxtG"/>
        <w:ind w:left="2268"/>
      </w:pPr>
      <w:r w:rsidRPr="00E055A2">
        <w:t xml:space="preserve">Unless stated otherwise, all requirements in this annex shall apply to vehicles with and without driver-selectable modes. Unless explicitly stated otherwise in this annex, </w:t>
      </w:r>
      <w:proofErr w:type="gramStart"/>
      <w:r w:rsidRPr="00E055A2">
        <w:t>all of</w:t>
      </w:r>
      <w:proofErr w:type="gramEnd"/>
      <w:r w:rsidRPr="00E055A2">
        <w:t xml:space="preserve">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Caption"/>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Caption"/>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Wh</w:t>
            </w:r>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(c,d)</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lastRenderedPageBreak/>
        <w:t>1.4.</w:t>
      </w:r>
      <w:r w:rsidRPr="00E055A2">
        <w:tab/>
        <w:t>Vehicle classification</w:t>
      </w:r>
    </w:p>
    <w:p w14:paraId="2143030D" w14:textId="21387663" w:rsidR="001045FD" w:rsidRDefault="001045FD" w:rsidP="001045FD">
      <w:pPr>
        <w:pStyle w:val="SingleTxtG"/>
        <w:ind w:left="2268"/>
        <w:rPr>
          <w:ins w:id="6876" w:author="RG Sept 2025c" w:date="2025-09-24T09:54:00Z" w16du:dateUtc="2025-09-24T08:54:00Z"/>
        </w:rPr>
      </w:pPr>
      <w:r>
        <w:t>Vehicle classification is defined according to paragraph 2. of Annex B1.</w:t>
      </w:r>
    </w:p>
    <w:p w14:paraId="1F88C373" w14:textId="4DE23B60" w:rsidR="00676CDF" w:rsidRPr="00676CDF" w:rsidDel="00755AA6" w:rsidRDefault="00676CDF" w:rsidP="00676CDF">
      <w:pPr>
        <w:spacing w:after="120"/>
        <w:ind w:left="2268" w:right="1134"/>
        <w:jc w:val="both"/>
        <w:rPr>
          <w:ins w:id="6877" w:author="RG Sept 2025c" w:date="2025-09-24T09:54:00Z" w16du:dateUtc="2025-09-24T08:54:00Z"/>
          <w:del w:id="6878" w:author="RG Oct 2025c" w:date="2025-10-14T11:33:00Z" w16du:dateUtc="2025-10-14T10:33:00Z"/>
          <w:lang w:eastAsia="ja-JP"/>
        </w:rPr>
      </w:pPr>
      <w:ins w:id="6879" w:author="RG Sept 2025c" w:date="2025-09-24T09:54:00Z" w16du:dateUtc="2025-09-24T08:54:00Z">
        <w:del w:id="6880" w:author="RG Oct 2025c" w:date="2025-10-14T11:33:00Z" w16du:dateUtc="2025-10-14T10:33:00Z">
          <w:r w:rsidRPr="00676CDF" w:rsidDel="00755AA6">
            <w:rPr>
              <w:rFonts w:hint="eastAsia"/>
              <w:lang w:eastAsia="ja-JP"/>
            </w:rPr>
            <w:delText>For Level 1B and 3-phase WLTP test in Level 2;</w:delText>
          </w:r>
        </w:del>
      </w:ins>
    </w:p>
    <w:p w14:paraId="2A9D13CA" w14:textId="2A33047B" w:rsidR="00676CDF" w:rsidDel="00755AA6" w:rsidRDefault="00676CDF">
      <w:pPr>
        <w:spacing w:after="120"/>
        <w:ind w:left="2268" w:right="1134"/>
        <w:jc w:val="both"/>
        <w:rPr>
          <w:del w:id="6881" w:author="RG Oct 2025c" w:date="2025-10-14T11:33:00Z" w16du:dateUtc="2025-10-14T10:33:00Z"/>
        </w:rPr>
        <w:pPrChange w:id="6882" w:author="RG Sept 2025c" w:date="2025-09-24T09:54:00Z" w16du:dateUtc="2025-09-24T08:54:00Z">
          <w:pPr>
            <w:pStyle w:val="SingleTxtG"/>
            <w:ind w:left="2268"/>
          </w:pPr>
        </w:pPrChange>
      </w:pPr>
      <w:ins w:id="6883" w:author="RG Sept 2025c" w:date="2025-09-24T09:54:00Z" w16du:dateUtc="2025-09-24T08:54:00Z">
        <w:del w:id="6884" w:author="RG Oct 2025c" w:date="2025-10-14T11:33:00Z" w16du:dateUtc="2025-10-14T10:33:00Z">
          <w:r w:rsidRPr="00676CDF" w:rsidDel="00755AA6">
            <w:rPr>
              <w:rFonts w:hint="eastAsia"/>
              <w:lang w:eastAsia="ja-JP"/>
            </w:rPr>
            <w:delText>In the case of the several motor pure electric vehicles are classified Class 1 of Class</w:delText>
          </w:r>
          <w:r w:rsidDel="00755AA6">
            <w:rPr>
              <w:lang w:eastAsia="ja-JP"/>
            </w:rPr>
            <w:delText xml:space="preserve"> </w:delText>
          </w:r>
          <w:r w:rsidRPr="00676CDF" w:rsidDel="00755AA6">
            <w:rPr>
              <w:rFonts w:hint="eastAsia"/>
              <w:lang w:eastAsia="ja-JP"/>
            </w:rPr>
            <w:delText>2, manufacturer shall measure the system power.</w:delText>
          </w:r>
        </w:del>
      </w:ins>
    </w:p>
    <w:p w14:paraId="0665D5C2" w14:textId="22D8D434" w:rsidR="00A1474E" w:rsidRDefault="001045FD" w:rsidP="001045FD">
      <w:pPr>
        <w:pStyle w:val="SingleTxtG"/>
        <w:ind w:left="2268"/>
        <w:rPr>
          <w:ins w:id="6885" w:author="RG Oct 2025c" w:date="2025-10-14T11:19:00Z" w16du:dateUtc="2025-10-14T10:19:00Z"/>
        </w:rPr>
      </w:pPr>
      <w:r>
        <w:t>The applicable test cycle for the Type 1 test procedure shall be determined according to paragraph 1.4.2. of this annex based on the corresponding reference test cycle as described in paragraph 1.4.1. of this annex.</w:t>
      </w:r>
    </w:p>
    <w:p w14:paraId="42A31F05" w14:textId="77777777" w:rsidR="00C228CC" w:rsidRPr="00676CDF" w:rsidRDefault="00C228CC" w:rsidP="00C228CC">
      <w:pPr>
        <w:spacing w:after="120"/>
        <w:ind w:left="2268" w:right="1134"/>
        <w:jc w:val="both"/>
        <w:rPr>
          <w:ins w:id="6886" w:author="RG Oct 2025c" w:date="2025-10-14T11:19:00Z" w16du:dateUtc="2025-10-14T10:19:00Z"/>
          <w:lang w:eastAsia="ja-JP"/>
        </w:rPr>
      </w:pPr>
      <w:commentRangeStart w:id="6887"/>
      <w:ins w:id="6888" w:author="RG Oct 2025c" w:date="2025-10-14T11:19:00Z" w16du:dateUtc="2025-10-14T10:19:00Z">
        <w:r w:rsidRPr="00676CDF">
          <w:rPr>
            <w:rFonts w:hint="eastAsia"/>
            <w:lang w:eastAsia="ja-JP"/>
          </w:rPr>
          <w:t>For Level 1B and 3-phase WLTP test in Level 2;</w:t>
        </w:r>
      </w:ins>
    </w:p>
    <w:p w14:paraId="4A57CA74" w14:textId="79C9F80A" w:rsidR="00C228CC" w:rsidRPr="00E055A2" w:rsidRDefault="00755AA6" w:rsidP="00C228CC">
      <w:pPr>
        <w:pStyle w:val="SingleTxtG"/>
        <w:ind w:left="2268"/>
      </w:pPr>
      <w:ins w:id="6889" w:author="RG Oct 2025c" w:date="2025-10-14T11:32:00Z" w16du:dateUtc="2025-10-14T10:32:00Z">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ins>
      <w:ins w:id="6890" w:author="RG Oct 2025c" w:date="2025-10-14T11:19:00Z" w16du:dateUtc="2025-10-14T10:19:00Z">
        <w:r w:rsidR="00C228CC" w:rsidRPr="00676CDF">
          <w:rPr>
            <w:rFonts w:hint="eastAsia"/>
            <w:lang w:eastAsia="ja-JP"/>
          </w:rPr>
          <w:t>.</w:t>
        </w:r>
        <w:commentRangeEnd w:id="6887"/>
        <w:r w:rsidR="00C228CC">
          <w:rPr>
            <w:rStyle w:val="CommentReference"/>
          </w:rPr>
          <w:commentReference w:id="6887"/>
        </w:r>
      </w:ins>
      <w:commentRangeStart w:id="6891"/>
      <w:commentRangeEnd w:id="6891"/>
      <w:ins w:id="6892" w:author="RG Oct 2025c" w:date="2025-10-14T11:27:00Z" w16du:dateUtc="2025-10-14T10:27:00Z">
        <w:r w:rsidR="00CD3A1D">
          <w:rPr>
            <w:rStyle w:val="CommentReference"/>
          </w:rPr>
          <w:commentReference w:id="6891"/>
        </w:r>
      </w:ins>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20720450"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6893" w:author="RG Sept 2025c" w:date="2025-09-23T12:31:00Z" w16du:dateUtc="2025-09-23T11:31:00Z">
        <w:r w:rsidR="009A5BAC" w:rsidRPr="009A5BAC">
          <w:t xml:space="preserve"> </w:t>
        </w:r>
      </w:ins>
      <w:ins w:id="6894" w:author="RG Sept 2025c" w:date="2025-09-25T10:36:00Z" w16du:dateUtc="2025-09-25T09:36:00Z">
        <w:del w:id="6895" w:author="RG Oct 2025c" w:date="2025-10-14T11:30:00Z" w16du:dateUtc="2025-10-14T10:30:00Z">
          <w:r w:rsidR="00B92975" w:rsidDel="00A56DAF">
            <w:delText>[</w:delText>
          </w:r>
        </w:del>
      </w:ins>
      <w:commentRangeStart w:id="6896"/>
      <w:commentRangeStart w:id="6897"/>
      <w:ins w:id="6898" w:author="RG Sept 2025c" w:date="2025-09-23T12:31:00Z" w16du:dateUtc="2025-09-23T11:31:00Z">
        <w:r w:rsidR="009A5BAC" w:rsidRPr="009A5BAC">
          <w:rPr>
            <w:szCs w:val="24"/>
          </w:rPr>
          <w:t>or peak power according to UN Regulation No. 177</w:t>
        </w:r>
        <w:commentRangeEnd w:id="6896"/>
        <w:r w:rsidR="009A5BAC">
          <w:rPr>
            <w:rStyle w:val="CommentReference"/>
          </w:rPr>
          <w:commentReference w:id="6896"/>
        </w:r>
      </w:ins>
      <w:commentRangeEnd w:id="6897"/>
      <w:r w:rsidR="00483764">
        <w:rPr>
          <w:rStyle w:val="CommentReference"/>
        </w:rPr>
        <w:commentReference w:id="6897"/>
      </w:r>
      <w:ins w:id="6899" w:author="RG Oct 2025f" w:date="2025-10-16T11:46:00Z" w16du:dateUtc="2025-10-16T10:46:00Z">
        <w:r w:rsidR="003106AF">
          <w:rPr>
            <w:szCs w:val="24"/>
          </w:rPr>
          <w:t xml:space="preserve"> </w:t>
        </w:r>
        <w:r w:rsidR="003106AF">
          <w:t>in the case of multiple electric machines</w:t>
        </w:r>
      </w:ins>
      <w:commentRangeStart w:id="6900"/>
      <w:ins w:id="6901" w:author="RG Sept 2025c" w:date="2025-09-25T10:36:00Z" w16du:dateUtc="2025-09-25T09:36:00Z">
        <w:del w:id="6902" w:author="RG Oct 2025c" w:date="2025-10-14T11:30:00Z" w16du:dateUtc="2025-10-14T10:30:00Z">
          <w:r w:rsidR="00B92975" w:rsidDel="00A56DAF">
            <w:rPr>
              <w:szCs w:val="24"/>
            </w:rPr>
            <w:delText>]</w:delText>
          </w:r>
        </w:del>
      </w:ins>
      <w:commentRangeEnd w:id="6900"/>
      <w:r w:rsidR="00767D77">
        <w:rPr>
          <w:rStyle w:val="CommentReference"/>
        </w:rPr>
        <w:commentReference w:id="6900"/>
      </w:r>
      <w:commentRangeStart w:id="6903"/>
      <w:r w:rsidRPr="00E055A2">
        <w:rPr>
          <w:szCs w:val="24"/>
        </w:rPr>
        <w:t xml:space="preserve">. </w:t>
      </w:r>
      <w:commentRangeEnd w:id="6903"/>
      <w:r w:rsidR="005D6E9D">
        <w:rPr>
          <w:rStyle w:val="CommentReference"/>
        </w:rPr>
        <w:commentReference w:id="6903"/>
      </w:r>
      <w:r w:rsidRPr="00E055A2">
        <w:rPr>
          <w:szCs w:val="24"/>
        </w:rPr>
        <w:t xml:space="preserve">In such a case, </w:t>
      </w:r>
      <w:r w:rsidRPr="00E055A2">
        <w:rPr>
          <w:szCs w:val="24"/>
          <w:lang w:eastAsia="ja-JP"/>
        </w:rPr>
        <w:t>the downscaled cycle is the reference test cycle</w:t>
      </w:r>
      <w:commentRangeStart w:id="6904"/>
      <w:r w:rsidRPr="00E055A2">
        <w:rPr>
          <w:szCs w:val="24"/>
        </w:rPr>
        <w:t>.</w:t>
      </w:r>
      <w:commentRangeEnd w:id="6904"/>
      <w:r w:rsidR="006A2FBB">
        <w:rPr>
          <w:rStyle w:val="CommentReference"/>
        </w:rPr>
        <w:commentReference w:id="6904"/>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(WLTC</w:t>
      </w:r>
      <w:r w:rsidRPr="00E055A2">
        <w:rPr>
          <w:szCs w:val="24"/>
          <w:vertAlign w:val="subscript"/>
        </w:rPr>
        <w:t>city</w:t>
      </w:r>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 xml:space="preserve">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w:t>
      </w:r>
      <w:proofErr w:type="gramStart"/>
      <w:r w:rsidRPr="00E055A2">
        <w:rPr>
          <w:color w:val="000000"/>
          <w:szCs w:val="24"/>
        </w:rPr>
        <w:t>in order to</w:t>
      </w:r>
      <w:proofErr w:type="gramEnd"/>
      <w:r w:rsidRPr="00E055A2">
        <w:rPr>
          <w:color w:val="000000"/>
          <w:szCs w:val="24"/>
        </w:rPr>
        <w:t xml:space="preserve">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lastRenderedPageBreak/>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lastRenderedPageBreak/>
        <w:t>Figure A8/1</w:t>
      </w:r>
    </w:p>
    <w:p w14:paraId="5B79BA4B" w14:textId="4E24E597" w:rsidR="00A1474E" w:rsidRPr="00E055A2" w:rsidRDefault="00B32AC0" w:rsidP="00A1474E">
      <w:pPr>
        <w:pStyle w:val="Heading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Heading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 xml:space="preserve">The charge-depleting Type 1 test procedure shall consist of </w:t>
      </w:r>
      <w:proofErr w:type="gramStart"/>
      <w:r w:rsidRPr="00E055A2">
        <w:rPr>
          <w:szCs w:val="24"/>
        </w:rPr>
        <w:t>a number of</w:t>
      </w:r>
      <w:proofErr w:type="gramEnd"/>
      <w:r w:rsidRPr="00E055A2">
        <w:rPr>
          <w:szCs w:val="24"/>
        </w:rPr>
        <w:t xml:space="preserve">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 xml:space="preserve">During soaking between individual applicable test cycles, the powertrain shall be deactivated and the REESS shall not be recharged from an external electric energy source. The instrumentation for measuring the electric </w:t>
      </w:r>
      <w:r w:rsidRPr="00E055A2">
        <w:rPr>
          <w:spacing w:val="4"/>
          <w:szCs w:val="24"/>
        </w:rPr>
        <w:lastRenderedPageBreak/>
        <w:t>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The break-off criterion for the charge-depleting Type 1 test is reached when the relative electric energy change REEC</w:t>
      </w:r>
      <w:r w:rsidRPr="00E055A2">
        <w:rPr>
          <w:iCs/>
          <w:szCs w:val="24"/>
          <w:vertAlign w:val="subscript"/>
        </w:rPr>
        <w:t>i</w:t>
      </w:r>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energy change of the applicable test cycle considered i of the charge-depleting Type 1 test;</w:t>
      </w:r>
    </w:p>
    <w:p w14:paraId="2D8D6534"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r w:rsidRPr="00E055A2">
        <w:rPr>
          <w:szCs w:val="24"/>
        </w:rPr>
        <w:t xml:space="preserve">i </w:t>
      </w:r>
      <w:r w:rsidRPr="00E055A2">
        <w:rPr>
          <w:szCs w:val="24"/>
        </w:rPr>
        <w:tab/>
        <w:t>is the index number for the considered applicable WLTP test cycle;</w:t>
      </w:r>
    </w:p>
    <w:p w14:paraId="30943D38" w14:textId="77777777" w:rsidR="00A1474E" w:rsidRPr="00E055A2" w:rsidRDefault="00000000"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lastRenderedPageBreak/>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Heading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lastRenderedPageBreak/>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ins w:id="6905" w:author="RG Sept 2025c" w:date="2025-09-24T09:56:00Z" w16du:dateUtc="2025-09-24T08:56:00Z"/>
          <w:szCs w:val="24"/>
          <w:lang w:val="en-US" w:eastAsia="ja-JP"/>
        </w:rPr>
      </w:pPr>
      <w:commentRangeStart w:id="6906"/>
      <w:ins w:id="6907" w:author="RG Sept 2025c" w:date="2025-09-24T09:56:00Z" w16du:dateUtc="2025-09-24T08:56:00Z">
        <w:r w:rsidRPr="007F7F4A">
          <w:rPr>
            <w:szCs w:val="24"/>
            <w:lang w:val="en-US" w:eastAsia="ja-JP"/>
          </w:rPr>
          <w:t>3.2.8.</w:t>
        </w:r>
      </w:ins>
      <w:commentRangeEnd w:id="6906"/>
      <w:ins w:id="6908" w:author="RG Sept 2025c" w:date="2025-09-24T09:57:00Z" w16du:dateUtc="2025-09-24T08:57:00Z">
        <w:r>
          <w:rPr>
            <w:rStyle w:val="CommentReference"/>
          </w:rPr>
          <w:commentReference w:id="6906"/>
        </w:r>
      </w:ins>
      <w:ins w:id="6909" w:author="RG Sept 2025c" w:date="2025-09-24T09:56:00Z" w16du:dateUtc="2025-09-24T08:56:00Z">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ins>
      <w:ins w:id="6910" w:author="RG Sept 2025c" w:date="2025-09-24T10:00:00Z" w16du:dateUtc="2025-09-24T09:00:00Z">
        <w:r w:rsidR="00730406">
          <w:rPr>
            <w:szCs w:val="24"/>
            <w:lang w:val="en-US" w:eastAsia="ja-JP"/>
          </w:rPr>
          <w:t>s</w:t>
        </w:r>
      </w:ins>
    </w:p>
    <w:p w14:paraId="6BCAE044" w14:textId="183D1C04" w:rsidR="007F7F4A" w:rsidRPr="007F7F4A" w:rsidRDefault="007F7F4A" w:rsidP="00730406">
      <w:pPr>
        <w:spacing w:after="120"/>
        <w:ind w:left="2268" w:right="1134"/>
        <w:jc w:val="both"/>
        <w:rPr>
          <w:ins w:id="6911" w:author="RG Sept 2025c" w:date="2025-09-24T09:56:00Z" w16du:dateUtc="2025-09-24T08:56:00Z"/>
          <w:szCs w:val="24"/>
          <w:lang w:val="en-US" w:eastAsia="ja-JP"/>
        </w:rPr>
      </w:pPr>
      <w:ins w:id="6912" w:author="RG Sept 2025c" w:date="2025-09-24T09:56:00Z" w16du:dateUtc="2025-09-24T08:56:00Z">
        <w:r w:rsidRPr="007F7F4A">
          <w:rPr>
            <w:rFonts w:hint="eastAsia"/>
            <w:szCs w:val="24"/>
            <w:lang w:val="en-US" w:eastAsia="ja-JP"/>
          </w:rPr>
          <w:t xml:space="preserve">This paragraph is applicable to Level 1B </w:t>
        </w:r>
        <w:r w:rsidRPr="007F7F4A">
          <w:rPr>
            <w:szCs w:val="24"/>
            <w:lang w:val="en-US" w:eastAsia="ja-JP"/>
          </w:rPr>
          <w:t>and 3 phase WLTP test in Level 2</w:t>
        </w:r>
        <w:r w:rsidRPr="007F7F4A">
          <w:rPr>
            <w:rFonts w:hint="eastAsia"/>
            <w:szCs w:val="24"/>
            <w:lang w:val="en-US" w:eastAsia="ja-JP"/>
          </w:rPr>
          <w:t xml:space="preserve"> only</w:t>
        </w:r>
      </w:ins>
    </w:p>
    <w:p w14:paraId="610A7AE0" w14:textId="1A59BBD7" w:rsidR="007F7F4A" w:rsidRPr="007F7F4A" w:rsidRDefault="007F7F4A" w:rsidP="007F7F4A">
      <w:pPr>
        <w:spacing w:after="120"/>
        <w:ind w:left="2268" w:right="1134" w:hanging="1134"/>
        <w:jc w:val="both"/>
        <w:rPr>
          <w:ins w:id="6913" w:author="RG Sept 2025c" w:date="2025-09-24T09:56:00Z" w16du:dateUtc="2025-09-24T08:56:00Z"/>
          <w:szCs w:val="24"/>
          <w:lang w:val="en-US" w:eastAsia="ja-JP"/>
        </w:rPr>
      </w:pPr>
      <w:ins w:id="6914" w:author="RG Sept 2025c" w:date="2025-09-24T09:56:00Z" w16du:dateUtc="2025-09-24T08:56:00Z">
        <w:r w:rsidRPr="007F7F4A">
          <w:rPr>
            <w:szCs w:val="24"/>
            <w:lang w:val="en-US" w:eastAsia="ja-JP"/>
          </w:rPr>
          <w:t>3.2.8.1</w:t>
        </w:r>
        <w:r w:rsidRPr="007F7F4A">
          <w:rPr>
            <w:szCs w:val="24"/>
            <w:lang w:val="en-US" w:eastAsia="ja-JP"/>
          </w:rPr>
          <w:tab/>
          <w:t xml:space="preserve">The lower limit pressure of </w:t>
        </w:r>
      </w:ins>
      <w:ins w:id="6915" w:author="RG Sept 2025c" w:date="2025-09-24T09:59:00Z" w16du:dateUtc="2025-09-24T08:59:00Z">
        <w:r w:rsidR="00954075">
          <w:rPr>
            <w:szCs w:val="24"/>
            <w:lang w:val="en-US" w:eastAsia="ja-JP"/>
          </w:rPr>
          <w:t xml:space="preserve">the </w:t>
        </w:r>
      </w:ins>
      <w:ins w:id="6916" w:author="RG Sept 2025c" w:date="2025-09-24T09:56:00Z" w16du:dateUtc="2025-09-24T08:56:00Z">
        <w:r w:rsidRPr="007F7F4A">
          <w:rPr>
            <w:szCs w:val="24"/>
            <w:lang w:val="en-US" w:eastAsia="ja-JP"/>
          </w:rPr>
          <w:t xml:space="preserve">hydrogen tank shall be measured for OVC-FCHVs according to paragraph 3 of </w:t>
        </w:r>
      </w:ins>
      <w:ins w:id="6917" w:author="RG Sept 2025c" w:date="2025-09-24T09:59:00Z" w16du:dateUtc="2025-09-24T08:59:00Z">
        <w:r w:rsidR="00954075">
          <w:rPr>
            <w:szCs w:val="24"/>
            <w:lang w:val="en-US" w:eastAsia="ja-JP"/>
          </w:rPr>
          <w:t>A</w:t>
        </w:r>
      </w:ins>
      <w:ins w:id="6918" w:author="RG Sept 2025c" w:date="2025-09-24T09:56:00Z" w16du:dateUtc="2025-09-24T08:56:00Z">
        <w:r w:rsidRPr="007F7F4A">
          <w:rPr>
            <w:szCs w:val="24"/>
            <w:lang w:val="en-US" w:eastAsia="ja-JP"/>
          </w:rPr>
          <w:t>ppendix 7 to this annex.</w:t>
        </w:r>
      </w:ins>
    </w:p>
    <w:p w14:paraId="6A18CC0C" w14:textId="5DD6E6A1" w:rsidR="007F7F4A" w:rsidRPr="007F7F4A" w:rsidRDefault="007F7F4A" w:rsidP="007F7F4A">
      <w:pPr>
        <w:spacing w:after="120"/>
        <w:ind w:left="2268" w:right="1134" w:hanging="1134"/>
        <w:jc w:val="both"/>
        <w:rPr>
          <w:ins w:id="6919" w:author="RG Sept 2025c" w:date="2025-09-24T09:56:00Z" w16du:dateUtc="2025-09-24T08:56:00Z"/>
          <w:szCs w:val="24"/>
          <w:lang w:val="en-US" w:eastAsia="ja-JP"/>
        </w:rPr>
      </w:pPr>
      <w:ins w:id="6920" w:author="RG Sept 2025c" w:date="2025-09-24T09:56:00Z" w16du:dateUtc="2025-09-24T08:56:00Z">
        <w:r w:rsidRPr="007F7F4A">
          <w:rPr>
            <w:szCs w:val="24"/>
            <w:lang w:val="en-US" w:eastAsia="ja-JP"/>
          </w:rPr>
          <w:t>3.2.8.2.</w:t>
        </w:r>
        <w:r w:rsidRPr="007F7F4A">
          <w:rPr>
            <w:szCs w:val="24"/>
            <w:lang w:val="en-US" w:eastAsia="ja-JP"/>
          </w:rPr>
          <w:tab/>
          <w:t>Usable amount of hydrogen (UAH) shall be calculated according to paragraph</w:t>
        </w:r>
      </w:ins>
      <w:ins w:id="6921" w:author="RG Sept 2025c" w:date="2025-09-24T10:00:00Z" w16du:dateUtc="2025-09-24T09:00:00Z">
        <w:r w:rsidR="00730406">
          <w:rPr>
            <w:szCs w:val="24"/>
            <w:lang w:val="en-US" w:eastAsia="ja-JP"/>
          </w:rPr>
          <w:t> </w:t>
        </w:r>
      </w:ins>
      <w:ins w:id="6922" w:author="RG Sept 2025c" w:date="2025-09-24T09:56:00Z" w16du:dateUtc="2025-09-24T08:56:00Z">
        <w:r w:rsidRPr="007F7F4A">
          <w:rPr>
            <w:szCs w:val="24"/>
            <w:lang w:val="en-US" w:eastAsia="ja-JP"/>
          </w:rPr>
          <w:t xml:space="preserve">3 of </w:t>
        </w:r>
      </w:ins>
      <w:ins w:id="6923" w:author="RG Sept 2025c" w:date="2025-09-24T09:59:00Z" w16du:dateUtc="2025-09-24T08:59:00Z">
        <w:r w:rsidR="00954075">
          <w:rPr>
            <w:szCs w:val="24"/>
            <w:lang w:val="en-US" w:eastAsia="ja-JP"/>
          </w:rPr>
          <w:t>A</w:t>
        </w:r>
      </w:ins>
      <w:ins w:id="6924" w:author="RG Sept 2025c" w:date="2025-09-24T09:56:00Z" w16du:dateUtc="2025-09-24T08:56:00Z">
        <w:r w:rsidRPr="007F7F4A">
          <w:rPr>
            <w:szCs w:val="24"/>
            <w:lang w:val="en-US" w:eastAsia="ja-JP"/>
          </w:rPr>
          <w:t xml:space="preserve">ppendix 7 to this annex. </w:t>
        </w:r>
      </w:ins>
    </w:p>
    <w:p w14:paraId="6D6DC068" w14:textId="02241FAC" w:rsidR="00E9223D" w:rsidRDefault="007F7F4A" w:rsidP="007F7F4A">
      <w:pPr>
        <w:pStyle w:val="SingleTxtG"/>
        <w:keepNext/>
        <w:ind w:left="2268" w:hanging="1134"/>
        <w:rPr>
          <w:ins w:id="6925" w:author="RG Sept 2025c" w:date="2025-09-24T09:56:00Z" w16du:dateUtc="2025-09-24T08:56:00Z"/>
          <w:bCs/>
          <w:szCs w:val="24"/>
        </w:rPr>
      </w:pPr>
      <w:ins w:id="6926" w:author="RG Sept 2025c" w:date="2025-09-24T09:56:00Z" w16du:dateUtc="2025-09-24T08:56:00Z">
        <w:r w:rsidRPr="007F7F4A">
          <w:rPr>
            <w:szCs w:val="24"/>
            <w:lang w:val="en-US" w:eastAsia="ja-JP"/>
          </w:rPr>
          <w:t>3.2.8.3.</w:t>
        </w:r>
        <w:r w:rsidRPr="007F7F4A">
          <w:rPr>
            <w:szCs w:val="24"/>
            <w:lang w:val="en-US" w:eastAsia="ja-JP"/>
          </w:rPr>
          <w:tab/>
          <w:t>Driving Range of hydrogen shall be calculated with fuel efficiency and usable amount of hydrogen</w:t>
        </w:r>
      </w:ins>
      <w:ins w:id="6927" w:author="RG Sept 2025c" w:date="2025-09-24T09:57:00Z" w16du:dateUtc="2025-09-24T08:57:00Z">
        <w:r>
          <w:rPr>
            <w:szCs w:val="24"/>
            <w:lang w:val="en-US" w:eastAsia="ja-JP"/>
          </w:rPr>
          <w:t>.</w:t>
        </w:r>
      </w:ins>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 xml:space="preserve">In addition to the requirements of paragraph 2.6. of Annex B6, the level of the state of charge of the traction REESS for the charge-sustaining test may be set according to the manufacturer’s recommendation before preconditioning </w:t>
      </w:r>
      <w:proofErr w:type="gramStart"/>
      <w:r w:rsidRPr="00E055A2">
        <w:rPr>
          <w:bCs/>
          <w:szCs w:val="24"/>
        </w:rPr>
        <w:t>in order to</w:t>
      </w:r>
      <w:proofErr w:type="gramEnd"/>
      <w:r w:rsidRPr="00E055A2">
        <w:rPr>
          <w:bCs/>
          <w:szCs w:val="24"/>
        </w:rPr>
        <w:t xml:space="preserve">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lastRenderedPageBreak/>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6EB54AE5" w:rsidR="00A1474E" w:rsidRPr="00E055A2" w:rsidRDefault="00A1474E" w:rsidP="00A1474E">
      <w:pPr>
        <w:pStyle w:val="SingleTxtG"/>
        <w:keepNext/>
        <w:ind w:left="2268" w:hanging="1134"/>
        <w:rPr>
          <w:bCs/>
          <w:szCs w:val="24"/>
        </w:rPr>
      </w:pPr>
      <w:r w:rsidRPr="00E055A2">
        <w:rPr>
          <w:bCs/>
          <w:szCs w:val="24"/>
        </w:rPr>
        <w:t>3.4.</w:t>
      </w:r>
      <w:r w:rsidRPr="00E055A2">
        <w:rPr>
          <w:bCs/>
          <w:szCs w:val="24"/>
        </w:rPr>
        <w:tab/>
        <w:t>PEVs</w:t>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 xml:space="preserve">The test sequence for the shortened Type 1 test procedure, as described in paragraphs 3.4.2., 3.4.3. and 3.4.4.2. of this annex as well as the corresponding </w:t>
      </w:r>
      <w:r w:rsidRPr="00E055A2">
        <w:rPr>
          <w:szCs w:val="24"/>
          <w:lang w:eastAsia="ja-JP"/>
        </w:rPr>
        <w:lastRenderedPageBreak/>
        <w:t>REESS state of charge profile, are shown in Figure A8.App1/7 in Appendix 1 to this annex.</w:t>
      </w:r>
    </w:p>
    <w:p w14:paraId="170DE1B1" w14:textId="0524B4BB"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7B52F4D" w:rsidR="00DC5470" w:rsidRPr="00E055A2" w:rsidRDefault="00DC5470" w:rsidP="00BE3284">
      <w:pPr>
        <w:pStyle w:val="SingleTxtG"/>
        <w:ind w:left="2268" w:hanging="1134"/>
        <w:rPr>
          <w:szCs w:val="24"/>
          <w:lang w:eastAsia="ja-JP"/>
        </w:rPr>
      </w:pPr>
      <w:r>
        <w:rPr>
          <w:szCs w:val="24"/>
          <w:lang w:eastAsia="ja-JP"/>
        </w:rPr>
        <w:t>3.4.1.1.</w:t>
      </w:r>
      <w:r>
        <w:rPr>
          <w:szCs w:val="24"/>
          <w:lang w:eastAsia="ja-JP"/>
        </w:rPr>
        <w:tab/>
      </w:r>
      <w:r w:rsidR="001D4CF3" w:rsidRPr="001D4CF3">
        <w:rPr>
          <w:szCs w:val="24"/>
          <w:lang w:eastAsia="ja-JP"/>
        </w:rPr>
        <w:t xml:space="preserve">On  request by the manufacturer </w:t>
      </w:r>
      <w:commentRangeStart w:id="6928"/>
      <w:ins w:id="6929" w:author="RG Sept 2025c" w:date="2025-09-23T12:32:00Z" w16du:dateUtc="2025-09-23T11:32:00Z">
        <w:r w:rsidR="00276D3C" w:rsidRPr="00276D3C">
          <w:rPr>
            <w:szCs w:val="24"/>
            <w:lang w:eastAsia="ja-JP"/>
          </w:rPr>
          <w:t xml:space="preserve">or the Technical Service  </w:t>
        </w:r>
        <w:commentRangeEnd w:id="6928"/>
        <w:r w:rsidR="00276D3C">
          <w:rPr>
            <w:rStyle w:val="CommentReference"/>
          </w:rPr>
          <w:commentReference w:id="6928"/>
        </w:r>
      </w:ins>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del w:id="6930" w:author="RG Oct 2025c" w:date="2025-10-14T16:42:00Z" w16du:dateUtc="2025-10-14T15:42:00Z">
        <w:r w:rsidR="001D4CF3" w:rsidRPr="005B77B1">
          <w:rPr>
            <w:szCs w:val="24"/>
            <w:lang w:eastAsia="ja-JP"/>
          </w:rPr>
          <w:delText>[</w:delText>
        </w:r>
      </w:del>
      <w:r w:rsidR="001D4CF3" w:rsidRPr="005B77B1">
        <w:rPr>
          <w:szCs w:val="24"/>
          <w:lang w:eastAsia="ja-JP"/>
        </w:rPr>
        <w:t>and any other controls needed to operate the vehicle</w:t>
      </w:r>
      <w:commentRangeStart w:id="6931"/>
      <w:del w:id="6932" w:author="RG Oct 2025c" w:date="2025-10-14T16:42:00Z" w16du:dateUtc="2025-10-14T15:42:00Z">
        <w:r w:rsidR="001D4CF3" w:rsidRPr="005B77B1">
          <w:rPr>
            <w:szCs w:val="24"/>
            <w:lang w:eastAsia="ja-JP"/>
          </w:rPr>
          <w:delText>]</w:delText>
        </w:r>
      </w:del>
      <w:commentRangeEnd w:id="6931"/>
      <w:r w:rsidR="005A2D9B">
        <w:rPr>
          <w:rStyle w:val="CommentReference"/>
        </w:rPr>
        <w:commentReference w:id="6931"/>
      </w:r>
      <w:r w:rsidR="001D4CF3" w:rsidRPr="001D4CF3">
        <w:rPr>
          <w:szCs w:val="24"/>
          <w:lang w:eastAsia="ja-JP"/>
        </w:rPr>
        <w:t xml:space="preserve">. The type approval authority shall request the manufacturer </w:t>
      </w:r>
      <w:ins w:id="6933" w:author="RG Sept 2025c" w:date="2025-09-23T12:34:00Z" w16du:dateUtc="2025-09-23T11:34:00Z">
        <w:r w:rsidR="00704F73">
          <w:rPr>
            <w:szCs w:val="24"/>
            <w:lang w:eastAsia="ja-JP"/>
          </w:rPr>
          <w:t xml:space="preserve">or Technical Service </w:t>
        </w:r>
      </w:ins>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6934" w:name="_Hlk526773357"/>
      <w:r w:rsidRPr="00E055A2">
        <w:rPr>
          <w:szCs w:val="24"/>
        </w:rPr>
        <w:lastRenderedPageBreak/>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6934"/>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2"/>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lastRenderedPageBreak/>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000000"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r w:rsidRPr="00E055A2">
        <w:t>d</w:t>
      </w:r>
      <w:r w:rsidRPr="00E055A2">
        <w:rPr>
          <w:vertAlign w:val="subscript"/>
        </w:rPr>
        <w:t>CSSM</w:t>
      </w:r>
      <w:r w:rsidRPr="00E055A2">
        <w:tab/>
        <w:t>is the length of constant speed segment CSS</w:t>
      </w:r>
      <w:r w:rsidRPr="00E055A2">
        <w:rPr>
          <w:vertAlign w:val="subscript"/>
        </w:rPr>
        <w:t>M</w:t>
      </w:r>
      <w:r w:rsidRPr="00E055A2">
        <w:t>, km;</w:t>
      </w:r>
    </w:p>
    <w:p w14:paraId="0FC2C5B8"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Default="00A1474E" w:rsidP="00A1474E">
      <w:pPr>
        <w:pStyle w:val="SingleTxtG"/>
        <w:spacing w:before="120"/>
        <w:ind w:left="2268" w:hanging="1134"/>
        <w:rPr>
          <w:ins w:id="6935" w:author="RG Oct 2025e" w:date="2025-10-15T15:50:00Z" w16du:dateUtc="2025-10-15T14:50:00Z"/>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6060A6B7" w14:textId="1F4F7959" w:rsidR="000A7AF8" w:rsidRPr="00F100E3" w:rsidRDefault="009E7F77" w:rsidP="000A7AF8">
      <w:pPr>
        <w:spacing w:before="120" w:line="276" w:lineRule="auto"/>
        <w:ind w:left="1134"/>
        <w:rPr>
          <w:ins w:id="6936" w:author="RG Oct 2025e" w:date="2025-10-15T15:50:00Z" w16du:dateUtc="2025-10-15T14:50:00Z"/>
          <w:lang w:eastAsia="fr-FR"/>
        </w:rPr>
      </w:pPr>
      <w:ins w:id="6937" w:author="RG Oct 2025e" w:date="2025-10-15T15:50:00Z" w16du:dateUtc="2025-10-15T14:50:00Z">
        <w:r>
          <w:rPr>
            <w:color w:val="000000"/>
            <w:szCs w:val="24"/>
          </w:rPr>
          <w:lastRenderedPageBreak/>
          <w:t>3.4.4.4.</w:t>
        </w:r>
        <w:r>
          <w:rPr>
            <w:color w:val="000000"/>
            <w:szCs w:val="24"/>
          </w:rPr>
          <w:tab/>
        </w:r>
        <w:r w:rsidR="000A7AF8" w:rsidRPr="00F100E3">
          <w:rPr>
            <w:lang w:eastAsia="fr-FR"/>
          </w:rPr>
          <w:t>OBFCM data recording and storing</w:t>
        </w:r>
      </w:ins>
    </w:p>
    <w:p w14:paraId="76E8A134" w14:textId="77777777" w:rsidR="000A7AF8" w:rsidRPr="00F100E3" w:rsidRDefault="000A7AF8">
      <w:pPr>
        <w:spacing w:before="120" w:line="276" w:lineRule="auto"/>
        <w:ind w:left="2268" w:right="1134"/>
        <w:jc w:val="both"/>
        <w:rPr>
          <w:ins w:id="6938" w:author="RG Oct 2025e" w:date="2025-10-15T15:50:00Z" w16du:dateUtc="2025-10-15T14:50:00Z"/>
          <w:lang w:eastAsia="fr-FR"/>
        </w:rPr>
        <w:pPrChange w:id="6939" w:author="RG Oct 2025e" w:date="2025-10-15T15:52:00Z" w16du:dateUtc="2025-10-15T14:52:00Z">
          <w:pPr>
            <w:spacing w:before="120" w:line="276" w:lineRule="auto"/>
            <w:ind w:left="2268" w:right="1134"/>
          </w:pPr>
        </w:pPrChange>
      </w:pPr>
      <w:ins w:id="6940" w:author="RG Oct 2025e" w:date="2025-10-15T15:50:00Z" w16du:dateUtc="2025-10-15T14:50:00Z">
        <w:r w:rsidRPr="00F100E3">
          <w:t xml:space="preserve">This paragraph is applicable to Level 1A and </w:t>
        </w:r>
        <w:r w:rsidRPr="00F832DC">
          <w:rPr>
            <w:lang w:eastAsia="ja-JP"/>
          </w:rPr>
          <w:t xml:space="preserve">4-phase WLTP test </w:t>
        </w:r>
        <w:r>
          <w:rPr>
            <w:rFonts w:hint="eastAsia"/>
            <w:lang w:eastAsia="ja-JP"/>
          </w:rPr>
          <w:t xml:space="preserve">in </w:t>
        </w:r>
        <w:r w:rsidRPr="00F100E3">
          <w:t>Level 2 only</w:t>
        </w:r>
      </w:ins>
    </w:p>
    <w:p w14:paraId="557D4937" w14:textId="4FC62A7E" w:rsidR="000A7AF8" w:rsidRPr="009555AA" w:rsidRDefault="000A7AF8">
      <w:pPr>
        <w:spacing w:before="120" w:line="276" w:lineRule="auto"/>
        <w:ind w:left="2268" w:right="1134"/>
        <w:jc w:val="both"/>
        <w:rPr>
          <w:ins w:id="6941" w:author="RG Oct 2025e" w:date="2025-10-15T15:50:00Z" w16du:dateUtc="2025-10-15T14:50:00Z"/>
          <w:lang w:eastAsia="fr-FR"/>
        </w:rPr>
        <w:pPrChange w:id="6942" w:author="RG Oct 2025e" w:date="2025-10-15T15:52:00Z" w16du:dateUtc="2025-10-15T14:52:00Z">
          <w:pPr>
            <w:spacing w:before="120" w:line="276" w:lineRule="auto"/>
            <w:ind w:left="2268" w:right="1134"/>
          </w:pPr>
        </w:pPrChange>
      </w:pPr>
      <w:commentRangeStart w:id="6943"/>
      <w:commentRangeStart w:id="6944"/>
      <w:ins w:id="6945" w:author="RG Oct 2025e" w:date="2025-10-15T15:50:00Z" w16du:dateUtc="2025-10-15T14:50:00Z">
        <w:r w:rsidRPr="00F100E3">
          <w:rPr>
            <w:lang w:eastAsia="fr-FR"/>
          </w:rPr>
          <w:t>During the Type 1 test</w:t>
        </w:r>
        <w:commentRangeEnd w:id="6943"/>
        <w:r w:rsidRPr="00F100E3">
          <w:rPr>
            <w:rStyle w:val="CommentReference"/>
          </w:rPr>
          <w:commentReference w:id="6943"/>
        </w:r>
        <w:commentRangeEnd w:id="6944"/>
        <w:r w:rsidRPr="00F100E3">
          <w:rPr>
            <w:rStyle w:val="CommentReference"/>
          </w:rPr>
          <w:commentReference w:id="6944"/>
        </w:r>
        <w:r w:rsidRPr="00F100E3">
          <w:rPr>
            <w:lang w:eastAsia="fr-FR"/>
          </w:rPr>
          <w:t xml:space="preserve">, the following parameters referred </w:t>
        </w:r>
      </w:ins>
      <w:ins w:id="6946" w:author="RG Oct 2025e" w:date="2025-10-15T15:52:00Z" w16du:dateUtc="2025-10-15T14:52:00Z">
        <w:r w:rsidR="00CD1111">
          <w:rPr>
            <w:lang w:eastAsia="fr-FR"/>
          </w:rPr>
          <w:t xml:space="preserve">to </w:t>
        </w:r>
      </w:ins>
      <w:ins w:id="6947" w:author="RG Oct 2025e" w:date="2025-10-15T15:50:00Z" w16du:dateUtc="2025-10-15T14:50:00Z">
        <w:r w:rsidRPr="00F100E3">
          <w:rPr>
            <w:lang w:eastAsia="fr-FR"/>
          </w:rPr>
          <w:t>in Appendix 5 of</w:t>
        </w:r>
        <w:r>
          <w:rPr>
            <w:rFonts w:hint="eastAsia"/>
            <w:lang w:eastAsia="ja-JP"/>
          </w:rPr>
          <w:t xml:space="preserve"> </w:t>
        </w:r>
        <w:r w:rsidRPr="00F100E3">
          <w:rPr>
            <w:lang w:eastAsia="fr-FR"/>
          </w:rPr>
          <w:t>this Regulation shall be recorded and saved (1 Hz sampling frequency) by</w:t>
        </w:r>
        <w:r>
          <w:rPr>
            <w:rFonts w:hint="eastAsia"/>
            <w:lang w:eastAsia="ja-JP"/>
          </w:rPr>
          <w:t xml:space="preserve"> </w:t>
        </w:r>
        <w:r w:rsidRPr="00F100E3">
          <w:rPr>
            <w:lang w:eastAsia="fr-FR"/>
          </w:rPr>
          <w:t>the testing lab and shall be made available by the approval authority if</w:t>
        </w:r>
        <w:r>
          <w:rPr>
            <w:rFonts w:hint="eastAsia"/>
            <w:lang w:eastAsia="ja-JP"/>
          </w:rPr>
          <w:t xml:space="preserve"> </w:t>
        </w:r>
        <w:r w:rsidRPr="00F100E3">
          <w:rPr>
            <w:lang w:eastAsia="fr-FR"/>
          </w:rPr>
          <w:t xml:space="preserve">requested by </w:t>
        </w:r>
        <w:r w:rsidRPr="009555AA">
          <w:rPr>
            <w:lang w:eastAsia="fr-FR"/>
          </w:rPr>
          <w:t>a regional authority:</w:t>
        </w:r>
      </w:ins>
    </w:p>
    <w:p w14:paraId="426EB09A" w14:textId="4C4E1878" w:rsidR="000A7AF8" w:rsidRPr="00F100E3" w:rsidRDefault="000A7AF8" w:rsidP="000A7AF8">
      <w:pPr>
        <w:spacing w:before="120" w:line="276" w:lineRule="auto"/>
        <w:ind w:left="2268" w:right="1134"/>
        <w:rPr>
          <w:ins w:id="6948" w:author="RG Oct 2025e" w:date="2025-10-15T15:50:00Z" w16du:dateUtc="2025-10-15T14:50:00Z"/>
          <w:lang w:eastAsia="fr-FR"/>
        </w:rPr>
      </w:pPr>
      <w:ins w:id="6949" w:author="RG Oct 2025e" w:date="2025-10-15T15:50:00Z" w16du:dateUtc="2025-10-15T14:50:00Z">
        <w:r w:rsidRPr="009555AA">
          <w:rPr>
            <w:lang w:eastAsia="fr-FR"/>
          </w:rPr>
          <w:t>(a)</w:t>
        </w:r>
        <w:r w:rsidRPr="009555AA">
          <w:rPr>
            <w:lang w:eastAsia="fr-FR"/>
          </w:rPr>
          <w:tab/>
          <w:t>REESS Voltage</w:t>
        </w:r>
        <w:r w:rsidRPr="00F100E3">
          <w:rPr>
            <w:lang w:eastAsia="fr-FR"/>
          </w:rPr>
          <w:t xml:space="preserve"> (V);</w:t>
        </w:r>
      </w:ins>
    </w:p>
    <w:p w14:paraId="2B79D3D2" w14:textId="13119C65" w:rsidR="000A7AF8" w:rsidRPr="00F100E3" w:rsidRDefault="000A7AF8" w:rsidP="000A7AF8">
      <w:pPr>
        <w:spacing w:before="120" w:line="276" w:lineRule="auto"/>
        <w:ind w:left="2268" w:right="1134"/>
        <w:rPr>
          <w:ins w:id="6950" w:author="RG Oct 2025e" w:date="2025-10-15T15:50:00Z" w16du:dateUtc="2025-10-15T14:50:00Z"/>
          <w:lang w:eastAsia="fr-FR"/>
        </w:rPr>
      </w:pPr>
      <w:ins w:id="6951" w:author="RG Oct 2025e" w:date="2025-10-15T15:50:00Z" w16du:dateUtc="2025-10-15T14:50:00Z">
        <w:r w:rsidRPr="00F100E3">
          <w:rPr>
            <w:lang w:eastAsia="fr-FR"/>
          </w:rPr>
          <w:t>(b)</w:t>
        </w:r>
        <w:r>
          <w:rPr>
            <w:lang w:eastAsia="fr-FR"/>
          </w:rPr>
          <w:tab/>
        </w:r>
        <w:r w:rsidRPr="00F100E3">
          <w:rPr>
            <w:lang w:eastAsia="fr-FR"/>
          </w:rPr>
          <w:t>REESS Current (A</w:t>
        </w:r>
      </w:ins>
      <w:ins w:id="6952" w:author="RG Oct 2025e" w:date="2025-10-15T15:52:00Z" w16du:dateUtc="2025-10-15T14:52:00Z">
        <w:r w:rsidR="00CD1111">
          <w:rPr>
            <w:lang w:eastAsia="fr-FR"/>
          </w:rPr>
          <w:t>).</w:t>
        </w:r>
      </w:ins>
      <w:ins w:id="6953" w:author="RG Oct 2025e" w:date="2025-10-15T15:50:00Z" w16du:dateUtc="2025-10-15T14:50:00Z">
        <w:r w:rsidRPr="00F100E3">
          <w:rPr>
            <w:lang w:eastAsia="fr-FR"/>
          </w:rPr>
          <w:t>"</w:t>
        </w:r>
      </w:ins>
    </w:p>
    <w:p w14:paraId="7BBFEAE3" w14:textId="6172117A" w:rsidR="000A7AF8" w:rsidRDefault="000A7AF8" w:rsidP="000A7AF8">
      <w:pPr>
        <w:spacing w:before="120" w:line="276" w:lineRule="auto"/>
        <w:ind w:left="1134"/>
        <w:rPr>
          <w:ins w:id="6954" w:author="RG Oct 2025e" w:date="2025-10-15T15:50:00Z" w16du:dateUtc="2025-10-15T14:50:00Z"/>
          <w:lang w:eastAsia="ja-JP"/>
        </w:rPr>
      </w:pPr>
      <w:commentRangeStart w:id="6955"/>
      <w:ins w:id="6956" w:author="RG Oct 2025e" w:date="2025-10-15T15:50:00Z" w16du:dateUtc="2025-10-15T14:50:00Z">
        <w:r>
          <w:rPr>
            <w:rFonts w:hint="eastAsia"/>
            <w:lang w:eastAsia="ja-JP"/>
          </w:rPr>
          <w:t>3.4.4.5.</w:t>
        </w:r>
        <w:commentRangeEnd w:id="6955"/>
        <w:r>
          <w:rPr>
            <w:rStyle w:val="CommentReference"/>
          </w:rPr>
          <w:commentReference w:id="6955"/>
        </w:r>
        <w:r>
          <w:rPr>
            <w:lang w:eastAsia="ja-JP"/>
          </w:rPr>
          <w:tab/>
        </w:r>
        <w:r w:rsidRPr="00A6711F">
          <w:rPr>
            <w:lang w:eastAsia="fr-FR"/>
          </w:rPr>
          <w:t>OBFCM</w:t>
        </w:r>
        <w:r>
          <w:rPr>
            <w:rFonts w:hint="eastAsia"/>
            <w:lang w:eastAsia="ja-JP"/>
          </w:rPr>
          <w:t xml:space="preserve"> data </w:t>
        </w:r>
        <w:r w:rsidRPr="00A6711F">
          <w:rPr>
            <w:lang w:eastAsia="ja-JP"/>
          </w:rPr>
          <w:t>accessibility</w:t>
        </w:r>
      </w:ins>
    </w:p>
    <w:p w14:paraId="0CA3113C" w14:textId="77777777" w:rsidR="000A7AF8" w:rsidRPr="00F832DC" w:rsidRDefault="000A7AF8" w:rsidP="000A7AF8">
      <w:pPr>
        <w:spacing w:after="120"/>
        <w:ind w:left="1962" w:right="1134" w:firstLine="306"/>
        <w:jc w:val="both"/>
        <w:rPr>
          <w:ins w:id="6957" w:author="RG Oct 2025e" w:date="2025-10-15T15:50:00Z" w16du:dateUtc="2025-10-15T14:50:00Z"/>
          <w:lang w:eastAsia="ja-JP"/>
        </w:rPr>
      </w:pPr>
      <w:ins w:id="6958" w:author="RG Oct 2025e" w:date="2025-10-15T15:50:00Z" w16du:dateUtc="2025-10-15T14:50:00Z">
        <w:r w:rsidRPr="00437511">
          <w:t>This paragraph is applicable to Level 1</w:t>
        </w:r>
        <w:r w:rsidRPr="00437511">
          <w:rPr>
            <w:lang w:eastAsia="ja-JP"/>
          </w:rPr>
          <w:t>B</w:t>
        </w:r>
        <w:r w:rsidRPr="00437511">
          <w:t xml:space="preserve"> and Level 2 only</w:t>
        </w:r>
      </w:ins>
    </w:p>
    <w:p w14:paraId="0616579D" w14:textId="5E4979B5" w:rsidR="009E7F77" w:rsidRPr="00E055A2" w:rsidRDefault="00CD1111">
      <w:pPr>
        <w:pStyle w:val="SingleTxtG"/>
        <w:spacing w:before="120"/>
        <w:ind w:left="2268"/>
        <w:rPr>
          <w:color w:val="000000"/>
          <w:szCs w:val="24"/>
        </w:rPr>
        <w:pPrChange w:id="6959" w:author="RG Oct 2025e" w:date="2025-10-15T15:53:00Z" w16du:dateUtc="2025-10-15T14:53:00Z">
          <w:pPr>
            <w:pStyle w:val="SingleTxtG"/>
            <w:spacing w:before="120"/>
            <w:ind w:left="2268" w:hanging="1134"/>
          </w:pPr>
        </w:pPrChange>
      </w:pPr>
      <w:ins w:id="6960" w:author="RG Oct 2025e" w:date="2025-10-15T15:53:00Z" w16du:dateUtc="2025-10-15T14:53:00Z">
        <w:r>
          <w:rPr>
            <w:lang w:eastAsia="fr-FR"/>
          </w:rPr>
          <w:t xml:space="preserve">The </w:t>
        </w:r>
      </w:ins>
      <w:ins w:id="6961" w:author="RG Oct 2025e" w:date="2025-10-15T15:50:00Z" w16du:dateUtc="2025-10-15T14:50:00Z">
        <w:r w:rsidR="000A7AF8" w:rsidRPr="00437511">
          <w:rPr>
            <w:lang w:eastAsia="fr-FR"/>
          </w:rPr>
          <w:t>Technical Service shall check the accessibility of the parameters listed in paragraph 3 of Appendix 5 to this Regulation</w:t>
        </w:r>
        <w:r w:rsidR="000A7AF8">
          <w:rPr>
            <w:rFonts w:hint="eastAsia"/>
            <w:lang w:eastAsia="ja-JP"/>
          </w:rPr>
          <w:t xml:space="preserve"> in accordance with </w:t>
        </w:r>
        <w:r w:rsidR="000A7AF8" w:rsidRPr="00C74496">
          <w:rPr>
            <w:lang w:eastAsia="ja-JP"/>
          </w:rPr>
          <w:t xml:space="preserve">paragraph </w:t>
        </w:r>
        <w:r w:rsidR="000A7AF8">
          <w:rPr>
            <w:rFonts w:hint="eastAsia"/>
            <w:lang w:eastAsia="ja-JP"/>
          </w:rPr>
          <w:t>5.1.</w:t>
        </w:r>
        <w:r w:rsidR="000A7AF8" w:rsidRPr="00C74496">
          <w:rPr>
            <w:lang w:eastAsia="ja-JP"/>
          </w:rPr>
          <w:t xml:space="preserve"> of Appendix 5</w:t>
        </w:r>
        <w:r w:rsidR="000A7AF8" w:rsidRPr="00437511">
          <w:rPr>
            <w:lang w:eastAsia="fr-FR"/>
          </w:rPr>
          <w:t>.</w:t>
        </w:r>
      </w:ins>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ins w:id="6962" w:author="RG Sept 2025c" w:date="2025-09-24T10:01:00Z" w16du:dateUtc="2025-09-24T09:01:00Z">
        <w:r w:rsidR="00D243CA">
          <w:rPr>
            <w:color w:val="000000"/>
            <w:szCs w:val="24"/>
          </w:rPr>
          <w:t xml:space="preserve">of </w:t>
        </w:r>
      </w:ins>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Pr="00886CEA" w:rsidRDefault="00875F4A" w:rsidP="004E2254">
      <w:pPr>
        <w:pStyle w:val="SingleTxtG"/>
        <w:ind w:left="2268" w:hanging="1134"/>
        <w:rPr>
          <w:szCs w:val="24"/>
        </w:rPr>
      </w:pPr>
      <w:del w:id="6963" w:author="RG Oct 2025f" w:date="2025-10-15T20:40:00Z" w16du:dateUtc="2025-10-15T19:40:00Z">
        <w:r w:rsidRPr="00886CEA" w:rsidDel="00886CEA">
          <w:rPr>
            <w:szCs w:val="24"/>
          </w:rPr>
          <w:delText>[</w:delText>
        </w:r>
      </w:del>
      <w:r w:rsidR="004E2254" w:rsidRPr="00886CEA">
        <w:rPr>
          <w:szCs w:val="24"/>
        </w:rPr>
        <w:t>3.5.3.3.</w:t>
      </w:r>
      <w:r w:rsidR="004E2254" w:rsidRPr="00886CEA">
        <w:rPr>
          <w:szCs w:val="24"/>
        </w:rPr>
        <w:tab/>
        <w:t>Driving range of hydrogen (DR</w:t>
      </w:r>
      <w:commentRangeStart w:id="6964"/>
      <w:r w:rsidR="004E2254" w:rsidRPr="00886CEA">
        <w:rPr>
          <w:szCs w:val="24"/>
          <w:vertAlign w:val="subscript"/>
          <w:rPrChange w:id="6965" w:author="RG Oct 2025f" w:date="2025-10-15T20:40:00Z" w16du:dateUtc="2025-10-15T19:40:00Z">
            <w:rPr>
              <w:szCs w:val="24"/>
            </w:rPr>
          </w:rPrChange>
        </w:rPr>
        <w:t>H</w:t>
      </w:r>
      <w:commentRangeEnd w:id="6964"/>
      <w:r w:rsidR="00B57888" w:rsidRPr="00886CEA">
        <w:rPr>
          <w:rStyle w:val="CommentReference"/>
        </w:rPr>
        <w:commentReference w:id="6964"/>
      </w:r>
      <w:r w:rsidR="004E2254" w:rsidRPr="00886CEA">
        <w:rPr>
          <w:szCs w:val="24"/>
        </w:rPr>
        <w:t>) for NOVC-FCHV</w:t>
      </w:r>
    </w:p>
    <w:p w14:paraId="6304DC11" w14:textId="344A9BCB" w:rsidR="001D4CF3" w:rsidRPr="00886CEA" w:rsidRDefault="001D4CF3" w:rsidP="004E2254">
      <w:pPr>
        <w:pStyle w:val="SingleTxtG"/>
        <w:ind w:left="2268" w:hanging="1134"/>
        <w:rPr>
          <w:szCs w:val="24"/>
        </w:rPr>
      </w:pPr>
      <w:r w:rsidRPr="00886CEA">
        <w:rPr>
          <w:szCs w:val="24"/>
        </w:rPr>
        <w:tab/>
        <w:t xml:space="preserve">This paragraph is applicable to Level 1B </w:t>
      </w:r>
      <w:commentRangeStart w:id="6966"/>
      <w:ins w:id="6967" w:author="RG Sept 2025c" w:date="2025-09-24T10:02:00Z" w16du:dateUtc="2025-09-24T09:02:00Z">
        <w:r w:rsidR="00907329" w:rsidRPr="00886CEA">
          <w:rPr>
            <w:rFonts w:hint="eastAsia"/>
            <w:szCs w:val="24"/>
            <w:lang w:eastAsia="ja-JP"/>
          </w:rPr>
          <w:t>and 3 phase WLTP test in Level 2</w:t>
        </w:r>
        <w:r w:rsidR="00907329" w:rsidRPr="00886CEA">
          <w:rPr>
            <w:szCs w:val="24"/>
            <w:lang w:eastAsia="ja-JP"/>
          </w:rPr>
          <w:t xml:space="preserve"> </w:t>
        </w:r>
        <w:commentRangeEnd w:id="6966"/>
        <w:r w:rsidR="00907329" w:rsidRPr="00886CEA">
          <w:rPr>
            <w:rStyle w:val="CommentReference"/>
          </w:rPr>
          <w:commentReference w:id="6966"/>
        </w:r>
      </w:ins>
      <w:r w:rsidRPr="00886CEA">
        <w:rPr>
          <w:szCs w:val="24"/>
        </w:rPr>
        <w:t>only</w:t>
      </w:r>
    </w:p>
    <w:p w14:paraId="476C1F32" w14:textId="7D32A90A" w:rsidR="004E2254" w:rsidRPr="00886CEA" w:rsidRDefault="004E2254" w:rsidP="004E2254">
      <w:pPr>
        <w:pStyle w:val="SingleTxtG"/>
        <w:ind w:left="2268" w:hanging="1134"/>
        <w:rPr>
          <w:szCs w:val="24"/>
        </w:rPr>
      </w:pPr>
      <w:r w:rsidRPr="00886CEA">
        <w:rPr>
          <w:szCs w:val="24"/>
        </w:rPr>
        <w:t>3.5.3.3.1.</w:t>
      </w:r>
      <w:r w:rsidRPr="00886CEA">
        <w:rPr>
          <w:szCs w:val="24"/>
        </w:rPr>
        <w:tab/>
        <w:t>The lower limit pressure of hydrogen tank shall be measured for NOVC -FCHVs according to paragraph 3 of Appendix 7 to this annex.</w:t>
      </w:r>
    </w:p>
    <w:p w14:paraId="19F599BB" w14:textId="7E8E94A8" w:rsidR="004E2254" w:rsidRPr="00886CEA" w:rsidRDefault="004E2254" w:rsidP="004E2254">
      <w:pPr>
        <w:pStyle w:val="SingleTxtG"/>
        <w:ind w:left="2268" w:hanging="1134"/>
        <w:rPr>
          <w:szCs w:val="24"/>
        </w:rPr>
      </w:pPr>
      <w:r w:rsidRPr="00886CEA">
        <w:rPr>
          <w:szCs w:val="24"/>
        </w:rPr>
        <w:t>3.5.3.3.2.</w:t>
      </w:r>
      <w:r w:rsidRPr="00886CEA">
        <w:rPr>
          <w:szCs w:val="24"/>
        </w:rPr>
        <w:tab/>
        <w:t xml:space="preserve">Usable amount of hydrogen (UAH) shall be calculated according to paragraph 3 of Appendix 7 to this annex. </w:t>
      </w:r>
    </w:p>
    <w:p w14:paraId="0133667E" w14:textId="1D8A1E8C" w:rsidR="004E2254" w:rsidRPr="00E055A2" w:rsidRDefault="004E2254" w:rsidP="004E2254">
      <w:pPr>
        <w:pStyle w:val="SingleTxtG"/>
        <w:ind w:left="2268" w:hanging="1134"/>
        <w:rPr>
          <w:szCs w:val="24"/>
        </w:rPr>
      </w:pPr>
      <w:r w:rsidRPr="00886CEA">
        <w:rPr>
          <w:szCs w:val="24"/>
        </w:rPr>
        <w:t>3.5.3.3.3.</w:t>
      </w:r>
      <w:r w:rsidRPr="00886CEA">
        <w:rPr>
          <w:szCs w:val="24"/>
        </w:rPr>
        <w:tab/>
        <w:t>Driving range of hydrogen shall be calculated with fuel efficiency and usable amount of hydrogen.</w:t>
      </w:r>
      <w:del w:id="6968" w:author="RG Oct 2025f" w:date="2025-10-15T20:40:00Z" w16du:dateUtc="2025-10-15T19:40:00Z">
        <w:r w:rsidR="00875F4A" w:rsidRPr="00886CEA" w:rsidDel="00886CEA">
          <w:rPr>
            <w:szCs w:val="24"/>
          </w:rPr>
          <w:delText>]</w:delText>
        </w:r>
      </w:del>
    </w:p>
    <w:p w14:paraId="1F9BE27E"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r w:rsidRPr="00E055A2">
        <w:rPr>
          <w:color w:val="000000"/>
          <w:szCs w:val="24"/>
        </w:rPr>
        <w:t>CO</w:t>
      </w:r>
      <w:r w:rsidRPr="00E055A2">
        <w:rPr>
          <w:color w:val="000000"/>
          <w:szCs w:val="24"/>
          <w:vertAlign w:val="subscript"/>
        </w:rPr>
        <w:t>2</w:t>
      </w:r>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lastRenderedPageBreak/>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6969"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B80F7F"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000000"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B80F7F"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B80F7F"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B80F7F"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000000"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000000"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000000"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lastRenderedPageBreak/>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000000"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000000"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B80F7F"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000000"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B80F7F"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00E9BE9B" w14:textId="77777777" w:rsidR="00367F86" w:rsidRPr="00575640" w:rsidRDefault="00367F86" w:rsidP="00367F86">
            <w:pPr>
              <w:spacing w:after="60"/>
              <w:ind w:left="57"/>
              <w:rPr>
                <w:ins w:id="6970" w:author="RG Oct 2025c" w:date="2025-10-15T13:35:00Z" w16du:dateUtc="2025-10-15T12:35:00Z"/>
                <w:rFonts w:eastAsia="Times New Roman"/>
                <w:lang w:val="en-US"/>
                <w:rPrChange w:id="6971" w:author="RG Oct 2025c" w:date="2025-10-15T13:35:00Z" w16du:dateUtc="2025-10-15T12:35:00Z">
                  <w:rPr>
                    <w:ins w:id="6972" w:author="RG Oct 2025c" w:date="2025-10-15T13:35:00Z" w16du:dateUtc="2025-10-15T12:35:00Z"/>
                    <w:rFonts w:eastAsia="Times New Roman"/>
                    <w:b/>
                    <w:bCs/>
                    <w:lang w:val="it-IT"/>
                  </w:rPr>
                </w:rPrChange>
              </w:rPr>
            </w:pPr>
            <w:ins w:id="6973" w:author="RG Oct 2025c" w:date="2025-10-15T13:35:00Z" w16du:dateUtc="2025-10-15T12:35:00Z">
              <w:r w:rsidRPr="00575640">
                <w:rPr>
                  <w:rFonts w:eastAsia="Times New Roman"/>
                  <w:lang w:val="en-US"/>
                  <w:rPrChange w:id="6974" w:author="RG Oct 2025c" w:date="2025-10-15T13:35:00Z" w16du:dateUtc="2025-10-15T12:35:00Z">
                    <w:rPr>
                      <w:rFonts w:eastAsia="Times New Roman"/>
                      <w:b/>
                      <w:bCs/>
                      <w:lang w:val="it-IT"/>
                    </w:rPr>
                  </w:rPrChange>
                </w:rPr>
                <w:t xml:space="preserve">In the case these values are used for the purpose of conformity of production, the </w:t>
              </w:r>
              <w:proofErr w:type="gramStart"/>
              <w:r w:rsidRPr="00575640">
                <w:rPr>
                  <w:rFonts w:eastAsia="Times New Roman"/>
                  <w:lang w:val="en-US"/>
                  <w:rPrChange w:id="6975" w:author="RG Oct 2025c" w:date="2025-10-15T13:35:00Z" w16du:dateUtc="2025-10-15T12:35:00Z">
                    <w:rPr>
                      <w:rFonts w:eastAsia="Times New Roman"/>
                      <w:b/>
                      <w:bCs/>
                      <w:lang w:val="it-IT"/>
                    </w:rPr>
                  </w:rPrChange>
                </w:rPr>
                <w:t>criteria</w:t>
              </w:r>
              <w:proofErr w:type="gramEnd"/>
              <w:r w:rsidRPr="00575640">
                <w:rPr>
                  <w:rFonts w:eastAsia="Times New Roman"/>
                  <w:lang w:val="en-US"/>
                  <w:rPrChange w:id="6976" w:author="RG Oct 2025c" w:date="2025-10-15T13:35:00Z" w16du:dateUtc="2025-10-15T12:35:00Z">
                    <w:rPr>
                      <w:rFonts w:eastAsia="Times New Roman"/>
                      <w:b/>
                      <w:bCs/>
                      <w:lang w:val="it-IT"/>
                    </w:rPr>
                  </w:rPrChange>
                </w:rPr>
                <w:t xml:space="preserve"> emission values and CO</w:t>
              </w:r>
              <w:r w:rsidRPr="00575640">
                <w:rPr>
                  <w:rFonts w:eastAsia="Times New Roman"/>
                  <w:vertAlign w:val="subscript"/>
                  <w:lang w:val="en-US"/>
                  <w:rPrChange w:id="6977" w:author="RG Oct 2025c" w:date="2025-10-15T13:35:00Z" w16du:dateUtc="2025-10-15T12:35:00Z">
                    <w:rPr>
                      <w:rFonts w:eastAsia="Times New Roman"/>
                      <w:b/>
                      <w:bCs/>
                      <w:vertAlign w:val="subscript"/>
                      <w:lang w:val="it-IT"/>
                    </w:rPr>
                  </w:rPrChange>
                </w:rPr>
                <w:t>2</w:t>
              </w:r>
              <w:r w:rsidRPr="00575640">
                <w:rPr>
                  <w:rFonts w:eastAsia="Times New Roman"/>
                  <w:lang w:val="en-US"/>
                  <w:rPrChange w:id="6978" w:author="RG Oct 2025c" w:date="2025-10-15T13:35:00Z" w16du:dateUtc="2025-10-15T12:35:00Z">
                    <w:rPr>
                      <w:rFonts w:eastAsia="Times New Roman"/>
                      <w:b/>
                      <w:bCs/>
                      <w:lang w:val="it-IT"/>
                    </w:rPr>
                  </w:rPrChange>
                </w:rPr>
                <w:t xml:space="preserve"> emission values shall be multiplied with the </w:t>
              </w:r>
              <w:proofErr w:type="gramStart"/>
              <w:r w:rsidRPr="00575640">
                <w:rPr>
                  <w:rFonts w:eastAsia="Times New Roman"/>
                  <w:lang w:val="en-US"/>
                  <w:rPrChange w:id="6979" w:author="RG Oct 2025c" w:date="2025-10-15T13:35:00Z" w16du:dateUtc="2025-10-15T12:35:00Z">
                    <w:rPr>
                      <w:rFonts w:eastAsia="Times New Roman"/>
                      <w:b/>
                      <w:bCs/>
                      <w:lang w:val="it-IT"/>
                    </w:rPr>
                  </w:rPrChange>
                </w:rPr>
                <w:t>run in</w:t>
              </w:r>
              <w:proofErr w:type="gramEnd"/>
              <w:r w:rsidRPr="00575640">
                <w:rPr>
                  <w:rFonts w:eastAsia="Times New Roman"/>
                  <w:lang w:val="en-US"/>
                  <w:rPrChange w:id="6980" w:author="RG Oct 2025c" w:date="2025-10-15T13:35:00Z" w16du:dateUtc="2025-10-15T12:35:00Z">
                    <w:rPr>
                      <w:rFonts w:eastAsia="Times New Roman"/>
                      <w:b/>
                      <w:bCs/>
                      <w:lang w:val="it-IT"/>
                    </w:rPr>
                  </w:rPrChange>
                </w:rPr>
                <w:t xml:space="preserve"> factor RI determined according to paragraph 8.2.4. of this Regulation:</w:t>
              </w:r>
            </w:ins>
          </w:p>
          <w:p w14:paraId="2241E780" w14:textId="77777777" w:rsidR="00367F86" w:rsidRPr="00575640" w:rsidRDefault="00367F86" w:rsidP="00367F86">
            <w:pPr>
              <w:suppressAutoHyphens w:val="0"/>
              <w:kinsoku w:val="0"/>
              <w:overflowPunct w:val="0"/>
              <w:spacing w:line="187" w:lineRule="exact"/>
              <w:ind w:left="100"/>
              <w:rPr>
                <w:ins w:id="6981" w:author="RG Oct 2025c" w:date="2025-10-15T13:35:00Z" w16du:dateUtc="2025-10-15T12:35:00Z"/>
                <w:rFonts w:eastAsia="Times New Roman"/>
                <w:w w:val="105"/>
                <w:sz w:val="12"/>
                <w:szCs w:val="12"/>
                <w:lang w:val="es-ES" w:eastAsia="fr-FR"/>
                <w:rPrChange w:id="6982" w:author="RG Oct 2025c" w:date="2025-10-15T13:35:00Z" w16du:dateUtc="2025-10-15T12:35:00Z">
                  <w:rPr>
                    <w:ins w:id="6983" w:author="RG Oct 2025c" w:date="2025-10-15T13:35:00Z" w16du:dateUtc="2025-10-15T12:35:00Z"/>
                    <w:rFonts w:eastAsia="Times New Roman"/>
                    <w:b/>
                    <w:bCs/>
                    <w:w w:val="105"/>
                    <w:sz w:val="12"/>
                    <w:szCs w:val="12"/>
                    <w:lang w:eastAsia="fr-FR"/>
                  </w:rPr>
                </w:rPrChange>
              </w:rPr>
            </w:pPr>
            <w:ins w:id="6984" w:author="RG Oct 2025c" w:date="2025-10-15T13:35:00Z" w16du:dateUtc="2025-10-15T12:35:00Z">
              <w:r w:rsidRPr="00575640">
                <w:rPr>
                  <w:rFonts w:eastAsia="Times New Roman"/>
                  <w:w w:val="105"/>
                  <w:position w:val="2"/>
                  <w:sz w:val="18"/>
                  <w:szCs w:val="18"/>
                  <w:lang w:val="es-ES" w:eastAsia="fr-FR"/>
                  <w:rPrChange w:id="6985" w:author="RG Oct 2025c" w:date="2025-10-15T13:35:00Z" w16du:dateUtc="2025-10-15T12:35:00Z">
                    <w:rPr>
                      <w:rFonts w:eastAsia="Times New Roman"/>
                      <w:b/>
                      <w:bCs/>
                      <w:w w:val="105"/>
                      <w:position w:val="2"/>
                      <w:sz w:val="18"/>
                      <w:szCs w:val="18"/>
                      <w:lang w:eastAsia="fr-FR"/>
                    </w:rPr>
                  </w:rPrChange>
                </w:rPr>
                <w:t>M</w:t>
              </w:r>
              <w:r w:rsidRPr="00575640">
                <w:rPr>
                  <w:rFonts w:eastAsia="Times New Roman"/>
                  <w:w w:val="105"/>
                  <w:sz w:val="12"/>
                  <w:szCs w:val="12"/>
                  <w:lang w:val="es-ES" w:eastAsia="fr-FR"/>
                  <w:rPrChange w:id="6986" w:author="RG Oct 2025c" w:date="2025-10-15T13:35:00Z" w16du:dateUtc="2025-10-15T12:35:00Z">
                    <w:rPr>
                      <w:rFonts w:eastAsia="Times New Roman"/>
                      <w:b/>
                      <w:bCs/>
                      <w:w w:val="105"/>
                      <w:sz w:val="12"/>
                      <w:szCs w:val="12"/>
                      <w:lang w:eastAsia="fr-FR"/>
                    </w:rPr>
                  </w:rPrChange>
                </w:rPr>
                <w:t>i,CS,c4c</w:t>
              </w:r>
              <w:r w:rsidRPr="00575640">
                <w:rPr>
                  <w:rFonts w:eastAsia="Times New Roman"/>
                  <w:spacing w:val="40"/>
                  <w:w w:val="105"/>
                  <w:sz w:val="12"/>
                  <w:szCs w:val="12"/>
                  <w:lang w:val="es-ES" w:eastAsia="fr-FR"/>
                  <w:rPrChange w:id="6987" w:author="RG Oct 2025c" w:date="2025-10-15T13:35:00Z" w16du:dateUtc="2025-10-15T12:35:00Z">
                    <w:rPr>
                      <w:rFonts w:eastAsia="Times New Roman"/>
                      <w:b/>
                      <w:bCs/>
                      <w:spacing w:val="40"/>
                      <w:w w:val="105"/>
                      <w:sz w:val="12"/>
                      <w:szCs w:val="12"/>
                      <w:lang w:eastAsia="fr-FR"/>
                    </w:rPr>
                  </w:rPrChange>
                </w:rPr>
                <w:t xml:space="preserve"> </w:t>
              </w:r>
              <w:r w:rsidRPr="00575640">
                <w:rPr>
                  <w:rFonts w:eastAsia="Times New Roman"/>
                  <w:w w:val="105"/>
                  <w:position w:val="2"/>
                  <w:sz w:val="18"/>
                  <w:szCs w:val="18"/>
                  <w:lang w:val="es-ES" w:eastAsia="fr-FR"/>
                  <w:rPrChange w:id="6988" w:author="RG Oct 2025c" w:date="2025-10-15T13:35:00Z" w16du:dateUtc="2025-10-15T12:35:00Z">
                    <w:rPr>
                      <w:rFonts w:eastAsia="Times New Roman"/>
                      <w:b/>
                      <w:bCs/>
                      <w:w w:val="105"/>
                      <w:position w:val="2"/>
                      <w:sz w:val="18"/>
                      <w:szCs w:val="18"/>
                      <w:lang w:eastAsia="fr-FR"/>
                    </w:rPr>
                  </w:rPrChange>
                </w:rPr>
                <w:t>= RI</w:t>
              </w:r>
              <w:r w:rsidRPr="00575640">
                <w:rPr>
                  <w:rFonts w:eastAsia="Times New Roman"/>
                  <w:w w:val="105"/>
                  <w:sz w:val="12"/>
                  <w:szCs w:val="12"/>
                  <w:lang w:val="es-ES" w:eastAsia="fr-FR"/>
                  <w:rPrChange w:id="6989" w:author="RG Oct 2025c" w:date="2025-10-15T13:35:00Z" w16du:dateUtc="2025-10-15T12:35:00Z">
                    <w:rPr>
                      <w:rFonts w:eastAsia="Times New Roman"/>
                      <w:b/>
                      <w:bCs/>
                      <w:w w:val="105"/>
                      <w:sz w:val="12"/>
                      <w:szCs w:val="12"/>
                      <w:lang w:eastAsia="fr-FR"/>
                    </w:rPr>
                  </w:rPrChange>
                </w:rPr>
                <w:t xml:space="preserve">C </w:t>
              </w:r>
              <w:r w:rsidRPr="00575640">
                <w:rPr>
                  <w:rFonts w:eastAsia="Times New Roman"/>
                  <w:w w:val="105"/>
                  <w:position w:val="2"/>
                  <w:sz w:val="18"/>
                  <w:szCs w:val="18"/>
                  <w:lang w:val="es-ES" w:eastAsia="fr-FR"/>
                  <w:rPrChange w:id="6990" w:author="RG Oct 2025c" w:date="2025-10-15T13:35:00Z" w16du:dateUtc="2025-10-15T12:35:00Z">
                    <w:rPr>
                      <w:rFonts w:eastAsia="Times New Roman"/>
                      <w:b/>
                      <w:bCs/>
                      <w:w w:val="105"/>
                      <w:position w:val="2"/>
                      <w:sz w:val="18"/>
                      <w:szCs w:val="18"/>
                      <w:lang w:eastAsia="fr-FR"/>
                    </w:rPr>
                  </w:rPrChange>
                </w:rPr>
                <w:t>(j) × M</w:t>
              </w:r>
              <w:r w:rsidRPr="00575640">
                <w:rPr>
                  <w:rFonts w:eastAsia="Times New Roman"/>
                  <w:w w:val="105"/>
                  <w:sz w:val="12"/>
                  <w:szCs w:val="12"/>
                  <w:lang w:val="es-ES" w:eastAsia="fr-FR"/>
                  <w:rPrChange w:id="6991" w:author="RG Oct 2025c" w:date="2025-10-15T13:35:00Z" w16du:dateUtc="2025-10-15T12:35:00Z">
                    <w:rPr>
                      <w:rFonts w:eastAsia="Times New Roman"/>
                      <w:b/>
                      <w:bCs/>
                      <w:w w:val="105"/>
                      <w:sz w:val="12"/>
                      <w:szCs w:val="12"/>
                      <w:lang w:eastAsia="fr-FR"/>
                    </w:rPr>
                  </w:rPrChange>
                </w:rPr>
                <w:t>i,CS,c,4a</w:t>
              </w:r>
            </w:ins>
          </w:p>
          <w:p w14:paraId="555ACCE7" w14:textId="77777777" w:rsidR="00367F86" w:rsidRPr="00575640" w:rsidRDefault="00367F86" w:rsidP="00367F86">
            <w:pPr>
              <w:suppressAutoHyphens w:val="0"/>
              <w:kinsoku w:val="0"/>
              <w:overflowPunct w:val="0"/>
              <w:spacing w:before="69" w:line="254" w:lineRule="auto"/>
              <w:ind w:left="100" w:right="147"/>
              <w:rPr>
                <w:ins w:id="6992" w:author="RG Oct 2025c" w:date="2025-10-15T13:35:00Z" w16du:dateUtc="2025-10-15T12:35:00Z"/>
                <w:rFonts w:eastAsia="Times New Roman"/>
                <w:w w:val="105"/>
                <w:sz w:val="12"/>
                <w:szCs w:val="12"/>
                <w:lang w:val="es-ES" w:eastAsia="fr-FR"/>
                <w:rPrChange w:id="6993" w:author="RG Oct 2025c" w:date="2025-10-15T13:35:00Z" w16du:dateUtc="2025-10-15T12:35:00Z">
                  <w:rPr>
                    <w:ins w:id="6994" w:author="RG Oct 2025c" w:date="2025-10-15T13:35:00Z" w16du:dateUtc="2025-10-15T12:35:00Z"/>
                    <w:rFonts w:eastAsia="Times New Roman"/>
                    <w:b/>
                    <w:bCs/>
                    <w:w w:val="105"/>
                    <w:sz w:val="12"/>
                    <w:szCs w:val="12"/>
                    <w:lang w:eastAsia="fr-FR"/>
                  </w:rPr>
                </w:rPrChange>
              </w:rPr>
            </w:pPr>
            <w:ins w:id="6995" w:author="RG Oct 2025c" w:date="2025-10-15T13:35:00Z" w16du:dateUtc="2025-10-15T12:35:00Z">
              <w:r w:rsidRPr="00575640">
                <w:rPr>
                  <w:rFonts w:eastAsia="Times New Roman"/>
                  <w:w w:val="105"/>
                  <w:position w:val="2"/>
                  <w:sz w:val="18"/>
                  <w:szCs w:val="18"/>
                  <w:lang w:val="es-ES" w:eastAsia="fr-FR"/>
                  <w:rPrChange w:id="6996" w:author="RG Oct 2025c" w:date="2025-10-15T13:35:00Z" w16du:dateUtc="2025-10-15T12:35:00Z">
                    <w:rPr>
                      <w:rFonts w:eastAsia="Times New Roman"/>
                      <w:b/>
                      <w:bCs/>
                      <w:w w:val="105"/>
                      <w:position w:val="2"/>
                      <w:sz w:val="18"/>
                      <w:szCs w:val="18"/>
                      <w:lang w:eastAsia="fr-FR"/>
                    </w:rPr>
                  </w:rPrChange>
                </w:rPr>
                <w:t>M</w:t>
              </w:r>
              <w:r w:rsidRPr="00575640">
                <w:rPr>
                  <w:rFonts w:eastAsia="Times New Roman"/>
                  <w:w w:val="105"/>
                  <w:sz w:val="12"/>
                  <w:szCs w:val="12"/>
                  <w:lang w:val="es-ES" w:eastAsia="fr-FR"/>
                  <w:rPrChange w:id="6997" w:author="RG Oct 2025c" w:date="2025-10-15T13:35:00Z" w16du:dateUtc="2025-10-15T12:35:00Z">
                    <w:rPr>
                      <w:rFonts w:eastAsia="Times New Roman"/>
                      <w:b/>
                      <w:bCs/>
                      <w:w w:val="105"/>
                      <w:sz w:val="12"/>
                      <w:szCs w:val="12"/>
                      <w:lang w:eastAsia="fr-FR"/>
                    </w:rPr>
                  </w:rPrChange>
                </w:rPr>
                <w:t>CO2,CS,c,4c</w:t>
              </w:r>
              <w:r w:rsidRPr="00575640">
                <w:rPr>
                  <w:rFonts w:eastAsia="Times New Roman"/>
                  <w:spacing w:val="33"/>
                  <w:w w:val="105"/>
                  <w:sz w:val="12"/>
                  <w:szCs w:val="12"/>
                  <w:lang w:val="es-ES" w:eastAsia="fr-FR"/>
                  <w:rPrChange w:id="6998" w:author="RG Oct 2025c" w:date="2025-10-15T13:35:00Z" w16du:dateUtc="2025-10-15T12:35:00Z">
                    <w:rPr>
                      <w:rFonts w:eastAsia="Times New Roman"/>
                      <w:b/>
                      <w:bCs/>
                      <w:spacing w:val="33"/>
                      <w:w w:val="105"/>
                      <w:sz w:val="12"/>
                      <w:szCs w:val="12"/>
                      <w:lang w:eastAsia="fr-FR"/>
                    </w:rPr>
                  </w:rPrChange>
                </w:rPr>
                <w:t xml:space="preserve"> </w:t>
              </w:r>
              <w:r w:rsidRPr="00575640">
                <w:rPr>
                  <w:rFonts w:eastAsia="Times New Roman"/>
                  <w:w w:val="105"/>
                  <w:position w:val="2"/>
                  <w:sz w:val="18"/>
                  <w:szCs w:val="18"/>
                  <w:lang w:val="es-ES" w:eastAsia="fr-FR"/>
                  <w:rPrChange w:id="6999" w:author="RG Oct 2025c" w:date="2025-10-15T13:35:00Z" w16du:dateUtc="2025-10-15T12:35:00Z">
                    <w:rPr>
                      <w:rFonts w:eastAsia="Times New Roman"/>
                      <w:b/>
                      <w:bCs/>
                      <w:w w:val="105"/>
                      <w:position w:val="2"/>
                      <w:sz w:val="18"/>
                      <w:szCs w:val="18"/>
                      <w:lang w:eastAsia="fr-FR"/>
                    </w:rPr>
                  </w:rPrChange>
                </w:rPr>
                <w:t>= RI</w:t>
              </w:r>
              <w:r w:rsidRPr="00575640">
                <w:rPr>
                  <w:rFonts w:eastAsia="Times New Roman"/>
                  <w:w w:val="105"/>
                  <w:sz w:val="12"/>
                  <w:szCs w:val="12"/>
                  <w:lang w:val="es-ES" w:eastAsia="fr-FR"/>
                  <w:rPrChange w:id="7000" w:author="RG Oct 2025c" w:date="2025-10-15T13:35:00Z" w16du:dateUtc="2025-10-15T12:35:00Z">
                    <w:rPr>
                      <w:rFonts w:eastAsia="Times New Roman"/>
                      <w:b/>
                      <w:bCs/>
                      <w:w w:val="105"/>
                      <w:sz w:val="12"/>
                      <w:szCs w:val="12"/>
                      <w:lang w:eastAsia="fr-FR"/>
                    </w:rPr>
                  </w:rPrChange>
                </w:rPr>
                <w:t xml:space="preserve">CO2 </w:t>
              </w:r>
              <w:r w:rsidRPr="00575640">
                <w:rPr>
                  <w:rFonts w:eastAsia="Times New Roman"/>
                  <w:w w:val="105"/>
                  <w:position w:val="2"/>
                  <w:sz w:val="18"/>
                  <w:szCs w:val="18"/>
                  <w:lang w:val="es-ES" w:eastAsia="fr-FR"/>
                  <w:rPrChange w:id="7001" w:author="RG Oct 2025c" w:date="2025-10-15T13:35:00Z" w16du:dateUtc="2025-10-15T12:35:00Z">
                    <w:rPr>
                      <w:rFonts w:eastAsia="Times New Roman"/>
                      <w:b/>
                      <w:bCs/>
                      <w:w w:val="105"/>
                      <w:position w:val="2"/>
                      <w:sz w:val="18"/>
                      <w:szCs w:val="18"/>
                      <w:lang w:eastAsia="fr-FR"/>
                    </w:rPr>
                  </w:rPrChange>
                </w:rPr>
                <w:t>(j) x M</w:t>
              </w:r>
              <w:r w:rsidRPr="00575640">
                <w:rPr>
                  <w:rFonts w:eastAsia="Times New Roman"/>
                  <w:w w:val="105"/>
                  <w:sz w:val="12"/>
                  <w:szCs w:val="12"/>
                  <w:lang w:val="es-ES" w:eastAsia="fr-FR"/>
                  <w:rPrChange w:id="7002" w:author="RG Oct 2025c" w:date="2025-10-15T13:35:00Z" w16du:dateUtc="2025-10-15T12:35:00Z">
                    <w:rPr>
                      <w:rFonts w:eastAsia="Times New Roman"/>
                      <w:b/>
                      <w:bCs/>
                      <w:w w:val="105"/>
                      <w:sz w:val="12"/>
                      <w:szCs w:val="12"/>
                      <w:lang w:eastAsia="fr-FR"/>
                    </w:rPr>
                  </w:rPrChange>
                </w:rPr>
                <w:t>CO2,CS,c,4a</w:t>
              </w:r>
            </w:ins>
          </w:p>
          <w:p w14:paraId="2A7348B4" w14:textId="17739020" w:rsidR="00367F86" w:rsidRPr="00575640" w:rsidRDefault="00367F86" w:rsidP="00367F86">
            <w:pPr>
              <w:spacing w:after="60"/>
              <w:ind w:left="57"/>
              <w:jc w:val="both"/>
              <w:rPr>
                <w:ins w:id="7003" w:author="RG Oct 2025c" w:date="2025-10-15T13:35:00Z" w16du:dateUtc="2025-10-15T12:35:00Z"/>
                <w:lang w:val="en-US"/>
                <w:rPrChange w:id="7004" w:author="OICA 20251015" w:date="2025-10-16T08:48:00Z" w16du:dateUtc="2025-10-16T07:48:00Z">
                  <w:rPr>
                    <w:ins w:id="7005" w:author="RG Oct 2025c" w:date="2025-10-15T13:35:00Z" w16du:dateUtc="2025-10-15T12:35:00Z"/>
                    <w:lang w:val="it-IT"/>
                  </w:rPr>
                </w:rPrChange>
              </w:rPr>
            </w:pPr>
            <w:ins w:id="7006" w:author="RG Oct 2025c" w:date="2025-10-15T13:35:00Z" w16du:dateUtc="2025-10-15T12:35:00Z">
              <w:r w:rsidRPr="00575640">
                <w:rPr>
                  <w:rFonts w:eastAsia="Times New Roman"/>
                  <w:lang w:val="en-US"/>
                  <w:rPrChange w:id="7007" w:author="RG Oct 2025c" w:date="2025-10-15T13:35:00Z" w16du:dateUtc="2025-10-15T12:35:00Z">
                    <w:rPr>
                      <w:rFonts w:eastAsia="Times New Roman"/>
                      <w:b/>
                      <w:bCs/>
                      <w:lang w:val="it-IT"/>
                    </w:rPr>
                  </w:rPrChange>
                </w:rPr>
                <w:t>In the case these values are not used for the purpose of conformity of production:</w:t>
              </w:r>
            </w:ins>
          </w:p>
          <w:p w14:paraId="20055CBE" w14:textId="6AD5E306" w:rsidR="00A1474E" w:rsidRPr="00E055A2" w:rsidRDefault="00A1474E" w:rsidP="00F42CF2">
            <w:pPr>
              <w:spacing w:after="60"/>
              <w:ind w:left="57"/>
              <w:jc w:val="both"/>
              <w:rPr>
                <w:lang w:val="it-IT"/>
              </w:rPr>
            </w:pPr>
            <w:commentRangeStart w:id="7008"/>
            <w:r w:rsidRPr="00E055A2">
              <w:rPr>
                <w:lang w:val="it-IT"/>
              </w:rPr>
              <w:t>M</w:t>
            </w:r>
            <w:commentRangeEnd w:id="7008"/>
            <w:r w:rsidR="003906D1">
              <w:rPr>
                <w:rStyle w:val="CommentReference"/>
              </w:rPr>
              <w:commentReference w:id="7008"/>
            </w:r>
            <w:r w:rsidRPr="00E055A2">
              <w:rPr>
                <w:vertAlign w:val="subscript"/>
                <w:lang w:val="it-IT"/>
              </w:rPr>
              <w:t>i,</w:t>
            </w:r>
            <w:r w:rsidR="000950FE" w:rsidRPr="00575640">
              <w:rPr>
                <w:vertAlign w:val="subscript"/>
                <w:lang w:val="it-IT"/>
                <w:rPrChange w:id="7009" w:author="OICA 20251015" w:date="2025-10-16T08:48:00Z" w16du:dateUtc="2025-10-16T07:48:00Z">
                  <w:rPr>
                    <w:vertAlign w:val="subscript"/>
                    <w:lang w:val="de-DE"/>
                  </w:rPr>
                </w:rPrChange>
              </w:rPr>
              <w:t>CS,</w:t>
            </w:r>
            <w:r w:rsidRPr="00E055A2">
              <w:rPr>
                <w:vertAlign w:val="subscript"/>
                <w:lang w:val="it-IT"/>
              </w:rPr>
              <w:t>c,4c</w:t>
            </w:r>
            <w:r w:rsidRPr="00E055A2">
              <w:rPr>
                <w:lang w:val="it-IT"/>
              </w:rPr>
              <w:t xml:space="preserve"> = M</w:t>
            </w:r>
            <w:r w:rsidRPr="00E055A2">
              <w:rPr>
                <w:vertAlign w:val="subscript"/>
                <w:lang w:val="it-IT"/>
              </w:rPr>
              <w:t>i,</w:t>
            </w:r>
            <w:r w:rsidR="000950FE" w:rsidRPr="00575640">
              <w:rPr>
                <w:vertAlign w:val="subscript"/>
                <w:lang w:val="it-IT"/>
                <w:rPrChange w:id="7010" w:author="OICA 20251015" w:date="2025-10-16T08:48:00Z" w16du:dateUtc="2025-10-16T07:48:00Z">
                  <w:rPr>
                    <w:vertAlign w:val="subscript"/>
                    <w:lang w:val="de-DE"/>
                  </w:rPr>
                </w:rPrChange>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575640">
              <w:rPr>
                <w:vertAlign w:val="subscript"/>
                <w:lang w:val="it-IT"/>
                <w:rPrChange w:id="7011" w:author="OICA 20251015" w:date="2025-10-16T08:48:00Z" w16du:dateUtc="2025-10-16T07:48:00Z">
                  <w:rPr>
                    <w:vertAlign w:val="subscript"/>
                  </w:rPr>
                </w:rPrChange>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575640" w:rsidRDefault="00A1474E" w:rsidP="00F42CF2">
            <w:pPr>
              <w:pStyle w:val="SingleTxtG"/>
              <w:spacing w:afterLines="60" w:after="144"/>
              <w:ind w:left="57" w:right="57"/>
              <w:rPr>
                <w:vertAlign w:val="subscript"/>
                <w:lang w:val="it-IT"/>
                <w:rPrChange w:id="7012" w:author="OICA 20251015" w:date="2025-10-16T08:48:00Z" w16du:dateUtc="2025-10-16T07:48:00Z">
                  <w:rPr>
                    <w:vertAlign w:val="subscript"/>
                    <w:lang w:val="es-ES"/>
                  </w:rPr>
                </w:rPrChange>
              </w:rPr>
            </w:pPr>
            <w:r w:rsidRPr="00575640">
              <w:rPr>
                <w:lang w:val="it-IT"/>
                <w:rPrChange w:id="7013" w:author="OICA 20251015" w:date="2025-10-16T08:48:00Z" w16du:dateUtc="2025-10-16T07:48:00Z">
                  <w:rPr>
                    <w:lang w:val="es-ES"/>
                  </w:rPr>
                </w:rPrChange>
              </w:rPr>
              <w:t>M</w:t>
            </w:r>
            <w:r w:rsidRPr="00575640">
              <w:rPr>
                <w:vertAlign w:val="subscript"/>
                <w:lang w:val="it-IT"/>
                <w:rPrChange w:id="7014" w:author="OICA 20251015" w:date="2025-10-16T08:48:00Z" w16du:dateUtc="2025-10-16T07:48:00Z">
                  <w:rPr>
                    <w:vertAlign w:val="subscript"/>
                    <w:lang w:val="es-ES"/>
                  </w:rPr>
                </w:rPrChange>
              </w:rPr>
              <w:t>i,CS,c,4c</w:t>
            </w:r>
            <w:r w:rsidR="00632CB7" w:rsidRPr="00575640">
              <w:rPr>
                <w:lang w:val="it-IT"/>
                <w:rPrChange w:id="7015" w:author="OICA 20251015" w:date="2025-10-16T08:48:00Z" w16du:dateUtc="2025-10-16T07:48:00Z">
                  <w:rPr>
                    <w:lang w:val="fr-FR"/>
                  </w:rPr>
                </w:rPrChange>
              </w:rPr>
              <w:t>, g/km;</w:t>
            </w:r>
          </w:p>
          <w:p w14:paraId="56E8A831" w14:textId="0D0506D7" w:rsidR="00A1474E" w:rsidRPr="00575640" w:rsidRDefault="00A1474E" w:rsidP="00F42CF2">
            <w:pPr>
              <w:pStyle w:val="SingleTxtG"/>
              <w:spacing w:afterLines="60" w:after="144"/>
              <w:ind w:left="57" w:right="57"/>
              <w:rPr>
                <w:lang w:val="it-IT"/>
                <w:rPrChange w:id="7016" w:author="OICA 20251015" w:date="2025-10-16T08:48:00Z" w16du:dateUtc="2025-10-16T07:48:00Z">
                  <w:rPr>
                    <w:lang w:val="es-ES"/>
                  </w:rPr>
                </w:rPrChange>
              </w:rPr>
            </w:pPr>
            <w:r w:rsidRPr="00575640">
              <w:rPr>
                <w:lang w:val="it-IT"/>
                <w:rPrChange w:id="7017" w:author="OICA 20251015" w:date="2025-10-16T08:48:00Z" w16du:dateUtc="2025-10-16T07:48:00Z">
                  <w:rPr>
                    <w:lang w:val="es-ES"/>
                  </w:rPr>
                </w:rPrChange>
              </w:rPr>
              <w:t>M</w:t>
            </w:r>
            <w:r w:rsidRPr="00575640">
              <w:rPr>
                <w:vertAlign w:val="subscript"/>
                <w:lang w:val="it-IT"/>
                <w:rPrChange w:id="7018" w:author="OICA 20251015" w:date="2025-10-16T08:48:00Z" w16du:dateUtc="2025-10-16T07:48:00Z">
                  <w:rPr>
                    <w:vertAlign w:val="subscript"/>
                    <w:lang w:val="es-ES"/>
                  </w:rPr>
                </w:rPrChange>
              </w:rPr>
              <w:t>CO2,CS,c,4c</w:t>
            </w:r>
            <w:r w:rsidR="00632CB7" w:rsidRPr="00575640">
              <w:rPr>
                <w:lang w:val="it-IT"/>
                <w:rPrChange w:id="7019" w:author="OICA 20251015" w:date="2025-10-16T08:48:00Z" w16du:dateUtc="2025-10-16T07:48:00Z">
                  <w:rPr>
                    <w:lang w:val="fr-FR"/>
                  </w:rPr>
                </w:rPrChange>
              </w:rPr>
              <w:t>, g/km.</w:t>
            </w:r>
          </w:p>
        </w:tc>
      </w:tr>
      <w:tr w:rsidR="00A1474E" w:rsidRPr="00E055A2" w14:paraId="7A0E145A" w14:textId="77777777" w:rsidTr="00F42CF2">
        <w:tc>
          <w:tcPr>
            <w:tcW w:w="1458" w:type="dxa"/>
            <w:vMerge/>
          </w:tcPr>
          <w:p w14:paraId="4A3B7154" w14:textId="77777777" w:rsidR="00A1474E" w:rsidRPr="00575640" w:rsidRDefault="00A1474E" w:rsidP="00F42CF2">
            <w:pPr>
              <w:pStyle w:val="SingleTxtG"/>
              <w:spacing w:afterLines="60" w:after="144"/>
              <w:ind w:left="57" w:right="57"/>
              <w:jc w:val="center"/>
              <w:rPr>
                <w:lang w:val="it-IT"/>
                <w:rPrChange w:id="7020" w:author="OICA 20251015" w:date="2025-10-16T08:48:00Z" w16du:dateUtc="2025-10-16T07:48:00Z">
                  <w:rPr>
                    <w:lang w:val="es-ES"/>
                  </w:rPr>
                </w:rPrChange>
              </w:rPr>
            </w:pPr>
          </w:p>
        </w:tc>
        <w:tc>
          <w:tcPr>
            <w:tcW w:w="1458" w:type="dxa"/>
            <w:vMerge/>
            <w:tcBorders>
              <w:bottom w:val="single" w:sz="4" w:space="0" w:color="auto"/>
            </w:tcBorders>
            <w:vAlign w:val="center"/>
          </w:tcPr>
          <w:p w14:paraId="65776D18" w14:textId="77777777" w:rsidR="00A1474E" w:rsidRPr="00575640" w:rsidRDefault="00A1474E" w:rsidP="00F42CF2">
            <w:pPr>
              <w:pStyle w:val="SingleTxtG"/>
              <w:spacing w:afterLines="60" w:after="144"/>
              <w:ind w:left="57" w:right="57"/>
              <w:jc w:val="left"/>
              <w:rPr>
                <w:lang w:val="it-IT"/>
                <w:rPrChange w:id="7021" w:author="OICA 20251015" w:date="2025-10-16T08:48:00Z" w16du:dateUtc="2025-10-16T07:48:00Z">
                  <w:rPr>
                    <w:lang w:val="es-ES"/>
                  </w:rPr>
                </w:rPrChange>
              </w:rPr>
            </w:pPr>
          </w:p>
        </w:tc>
        <w:tc>
          <w:tcPr>
            <w:tcW w:w="1930" w:type="dxa"/>
            <w:vMerge/>
            <w:tcBorders>
              <w:bottom w:val="single" w:sz="4" w:space="0" w:color="auto"/>
            </w:tcBorders>
            <w:vAlign w:val="center"/>
          </w:tcPr>
          <w:p w14:paraId="31A119CC" w14:textId="77777777" w:rsidR="00A1474E" w:rsidRPr="00575640" w:rsidRDefault="00A1474E" w:rsidP="00F42CF2">
            <w:pPr>
              <w:spacing w:after="60"/>
              <w:ind w:left="57"/>
              <w:rPr>
                <w:lang w:val="it-IT"/>
                <w:rPrChange w:id="7022" w:author="OICA 20251015" w:date="2025-10-16T08:48:00Z" w16du:dateUtc="2025-10-16T07:48:00Z">
                  <w:rPr>
                    <w:lang w:val="es-ES"/>
                  </w:rPr>
                </w:rPrChange>
              </w:rPr>
            </w:pPr>
          </w:p>
        </w:tc>
        <w:tc>
          <w:tcPr>
            <w:tcW w:w="3072" w:type="dxa"/>
          </w:tcPr>
          <w:p w14:paraId="0C67660D" w14:textId="3497612C" w:rsidR="00A1474E" w:rsidRDefault="00A1474E" w:rsidP="00F42CF2">
            <w:pPr>
              <w:spacing w:after="60"/>
              <w:ind w:left="57"/>
              <w:jc w:val="both"/>
              <w:rPr>
                <w:ins w:id="7023" w:author="RG Oct 2025c" w:date="2025-10-15T13:36:00Z" w16du:dateUtc="2025-10-15T12:36:00Z"/>
              </w:rPr>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commentRangeStart w:id="7024"/>
            <w:commentRangeEnd w:id="7024"/>
            <w:r w:rsidR="00D70A72">
              <w:rPr>
                <w:rStyle w:val="CommentReference"/>
              </w:rPr>
              <w:commentReference w:id="7024"/>
            </w:r>
          </w:p>
          <w:p w14:paraId="2C0E7743" w14:textId="77777777" w:rsidR="00B411A5" w:rsidRPr="00B411A5" w:rsidRDefault="00B411A5" w:rsidP="00B411A5">
            <w:pPr>
              <w:spacing w:after="60"/>
              <w:ind w:left="57"/>
              <w:rPr>
                <w:ins w:id="7026" w:author="RG Oct 2025c" w:date="2025-10-15T13:36:00Z" w16du:dateUtc="2025-10-15T12:36:00Z"/>
                <w:rFonts w:eastAsia="Times New Roman"/>
                <w:w w:val="105"/>
                <w:position w:val="2"/>
                <w:sz w:val="18"/>
                <w:szCs w:val="18"/>
                <w:lang w:eastAsia="fr-FR"/>
                <w:rPrChange w:id="7027" w:author="RG Oct 2025c" w:date="2025-10-15T13:36:00Z" w16du:dateUtc="2025-10-15T12:36:00Z">
                  <w:rPr>
                    <w:ins w:id="7028" w:author="RG Oct 2025c" w:date="2025-10-15T13:36:00Z" w16du:dateUtc="2025-10-15T12:36:00Z"/>
                    <w:rFonts w:eastAsia="Times New Roman"/>
                    <w:b/>
                    <w:bCs/>
                    <w:w w:val="105"/>
                    <w:position w:val="2"/>
                    <w:sz w:val="18"/>
                    <w:szCs w:val="18"/>
                    <w:lang w:eastAsia="fr-FR"/>
                  </w:rPr>
                </w:rPrChange>
              </w:rPr>
            </w:pPr>
            <w:ins w:id="7029" w:author="RG Oct 2025c" w:date="2025-10-15T13:36:00Z" w16du:dateUtc="2025-10-15T12:36:00Z">
              <w:r w:rsidRPr="00B411A5">
                <w:rPr>
                  <w:rFonts w:eastAsia="Times New Roman"/>
                  <w:rPrChange w:id="7030" w:author="RG Oct 2025c" w:date="2025-10-15T13:36:00Z" w16du:dateUtc="2025-10-15T12:36:00Z">
                    <w:rPr>
                      <w:rFonts w:eastAsia="Times New Roman"/>
                      <w:b/>
                      <w:bCs/>
                    </w:rPr>
                  </w:rPrChange>
                </w:rPr>
                <w:t>In the case this value is used for the purpose of conformity of production, the fuel efficiency value shall be multiplied with the run in factor determined according to paragraph 8.2.4. of this Regulation:</w:t>
              </w:r>
            </w:ins>
          </w:p>
          <w:p w14:paraId="42021D28" w14:textId="77777777" w:rsidR="00B411A5" w:rsidRPr="00575640" w:rsidRDefault="00B411A5" w:rsidP="00B411A5">
            <w:pPr>
              <w:spacing w:after="60"/>
              <w:ind w:left="57"/>
              <w:rPr>
                <w:ins w:id="7031" w:author="RG Oct 2025c" w:date="2025-10-15T13:36:00Z" w16du:dateUtc="2025-10-15T12:36:00Z"/>
                <w:rFonts w:eastAsia="Times New Roman"/>
                <w:w w:val="105"/>
                <w:sz w:val="12"/>
                <w:szCs w:val="12"/>
                <w:lang w:val="it-IT" w:eastAsia="fr-FR"/>
                <w:rPrChange w:id="7032" w:author="RG Oct 2025c" w:date="2025-10-15T13:36:00Z" w16du:dateUtc="2025-10-15T12:36:00Z">
                  <w:rPr>
                    <w:ins w:id="7033" w:author="RG Oct 2025c" w:date="2025-10-15T13:36:00Z" w16du:dateUtc="2025-10-15T12:36:00Z"/>
                    <w:rFonts w:eastAsia="Times New Roman"/>
                    <w:b/>
                    <w:bCs/>
                    <w:w w:val="105"/>
                    <w:sz w:val="12"/>
                    <w:szCs w:val="12"/>
                    <w:lang w:eastAsia="fr-FR"/>
                  </w:rPr>
                </w:rPrChange>
              </w:rPr>
            </w:pPr>
            <w:ins w:id="7034" w:author="RG Oct 2025c" w:date="2025-10-15T13:36:00Z" w16du:dateUtc="2025-10-15T12:36:00Z">
              <w:r w:rsidRPr="00575640">
                <w:rPr>
                  <w:rFonts w:eastAsia="Times New Roman"/>
                  <w:w w:val="105"/>
                  <w:position w:val="2"/>
                  <w:sz w:val="18"/>
                  <w:szCs w:val="18"/>
                  <w:lang w:val="it-IT" w:eastAsia="fr-FR"/>
                  <w:rPrChange w:id="7035" w:author="RG Oct 2025c" w:date="2025-10-15T13:36:00Z" w16du:dateUtc="2025-10-15T12:36:00Z">
                    <w:rPr>
                      <w:rFonts w:eastAsia="Times New Roman"/>
                      <w:b/>
                      <w:bCs/>
                      <w:w w:val="105"/>
                      <w:position w:val="2"/>
                      <w:sz w:val="18"/>
                      <w:szCs w:val="18"/>
                      <w:lang w:eastAsia="fr-FR"/>
                    </w:rPr>
                  </w:rPrChange>
                </w:rPr>
                <w:t>FE</w:t>
              </w:r>
              <w:r w:rsidRPr="00575640">
                <w:rPr>
                  <w:rFonts w:eastAsia="Times New Roman"/>
                  <w:w w:val="105"/>
                  <w:sz w:val="12"/>
                  <w:szCs w:val="12"/>
                  <w:lang w:val="it-IT" w:eastAsia="fr-FR"/>
                  <w:rPrChange w:id="7036" w:author="RG Oct 2025c" w:date="2025-10-15T13:36:00Z" w16du:dateUtc="2025-10-15T12:36:00Z">
                    <w:rPr>
                      <w:rFonts w:eastAsia="Times New Roman"/>
                      <w:b/>
                      <w:bCs/>
                      <w:w w:val="105"/>
                      <w:sz w:val="12"/>
                      <w:szCs w:val="12"/>
                      <w:lang w:eastAsia="fr-FR"/>
                    </w:rPr>
                  </w:rPrChange>
                </w:rPr>
                <w:t xml:space="preserve">c,4c </w:t>
              </w:r>
              <w:r w:rsidRPr="00575640">
                <w:rPr>
                  <w:rFonts w:eastAsia="Times New Roman"/>
                  <w:w w:val="105"/>
                  <w:position w:val="2"/>
                  <w:sz w:val="18"/>
                  <w:szCs w:val="18"/>
                  <w:lang w:val="it-IT" w:eastAsia="fr-FR"/>
                  <w:rPrChange w:id="7037" w:author="RG Oct 2025c" w:date="2025-10-15T13:36:00Z" w16du:dateUtc="2025-10-15T12:36:00Z">
                    <w:rPr>
                      <w:rFonts w:eastAsia="Times New Roman"/>
                      <w:b/>
                      <w:bCs/>
                      <w:w w:val="105"/>
                      <w:position w:val="2"/>
                      <w:sz w:val="18"/>
                      <w:szCs w:val="18"/>
                      <w:lang w:eastAsia="fr-FR"/>
                    </w:rPr>
                  </w:rPrChange>
                </w:rPr>
                <w:t>= RI</w:t>
              </w:r>
              <w:r w:rsidRPr="00575640">
                <w:rPr>
                  <w:rFonts w:eastAsia="Times New Roman"/>
                  <w:w w:val="105"/>
                  <w:sz w:val="12"/>
                  <w:szCs w:val="12"/>
                  <w:lang w:val="it-IT" w:eastAsia="fr-FR"/>
                  <w:rPrChange w:id="7038" w:author="RG Oct 2025c" w:date="2025-10-15T13:36:00Z" w16du:dateUtc="2025-10-15T12:36:00Z">
                    <w:rPr>
                      <w:rFonts w:eastAsia="Times New Roman"/>
                      <w:b/>
                      <w:bCs/>
                      <w:w w:val="105"/>
                      <w:sz w:val="12"/>
                      <w:szCs w:val="12"/>
                      <w:lang w:eastAsia="fr-FR"/>
                    </w:rPr>
                  </w:rPrChange>
                </w:rPr>
                <w:t>FE</w:t>
              </w:r>
              <w:r w:rsidRPr="00575640">
                <w:rPr>
                  <w:rFonts w:eastAsia="Times New Roman"/>
                  <w:spacing w:val="40"/>
                  <w:w w:val="105"/>
                  <w:sz w:val="12"/>
                  <w:szCs w:val="12"/>
                  <w:lang w:val="it-IT" w:eastAsia="fr-FR"/>
                  <w:rPrChange w:id="7039" w:author="RG Oct 2025c" w:date="2025-10-15T13:36:00Z" w16du:dateUtc="2025-10-15T12:36:00Z">
                    <w:rPr>
                      <w:rFonts w:eastAsia="Times New Roman"/>
                      <w:b/>
                      <w:bCs/>
                      <w:spacing w:val="40"/>
                      <w:w w:val="105"/>
                      <w:sz w:val="12"/>
                      <w:szCs w:val="12"/>
                      <w:lang w:eastAsia="fr-FR"/>
                    </w:rPr>
                  </w:rPrChange>
                </w:rPr>
                <w:t xml:space="preserve"> </w:t>
              </w:r>
              <w:r w:rsidRPr="00575640">
                <w:rPr>
                  <w:rFonts w:eastAsia="Times New Roman"/>
                  <w:w w:val="105"/>
                  <w:position w:val="2"/>
                  <w:sz w:val="18"/>
                  <w:szCs w:val="18"/>
                  <w:lang w:val="it-IT" w:eastAsia="fr-FR"/>
                  <w:rPrChange w:id="7040" w:author="RG Oct 2025c" w:date="2025-10-15T13:36:00Z" w16du:dateUtc="2025-10-15T12:36:00Z">
                    <w:rPr>
                      <w:rFonts w:eastAsia="Times New Roman"/>
                      <w:b/>
                      <w:bCs/>
                      <w:w w:val="105"/>
                      <w:position w:val="2"/>
                      <w:sz w:val="18"/>
                      <w:szCs w:val="18"/>
                      <w:lang w:eastAsia="fr-FR"/>
                    </w:rPr>
                  </w:rPrChange>
                </w:rPr>
                <w:t>(j) x FE</w:t>
              </w:r>
              <w:r w:rsidRPr="00575640">
                <w:rPr>
                  <w:rFonts w:eastAsia="Times New Roman"/>
                  <w:w w:val="105"/>
                  <w:sz w:val="12"/>
                  <w:szCs w:val="12"/>
                  <w:lang w:val="it-IT" w:eastAsia="fr-FR"/>
                  <w:rPrChange w:id="7041" w:author="RG Oct 2025c" w:date="2025-10-15T13:36:00Z" w16du:dateUtc="2025-10-15T12:36:00Z">
                    <w:rPr>
                      <w:rFonts w:eastAsia="Times New Roman"/>
                      <w:b/>
                      <w:bCs/>
                      <w:w w:val="105"/>
                      <w:sz w:val="12"/>
                      <w:szCs w:val="12"/>
                      <w:lang w:eastAsia="fr-FR"/>
                    </w:rPr>
                  </w:rPrChange>
                </w:rPr>
                <w:t>c,4c_temp</w:t>
              </w:r>
            </w:ins>
          </w:p>
          <w:p w14:paraId="66255CDF" w14:textId="77777777" w:rsidR="00B411A5" w:rsidRPr="00B411A5" w:rsidRDefault="00B411A5" w:rsidP="00B411A5">
            <w:pPr>
              <w:spacing w:after="60"/>
              <w:ind w:left="57"/>
              <w:rPr>
                <w:ins w:id="7042" w:author="RG Oct 2025c" w:date="2025-10-15T13:36:00Z" w16du:dateUtc="2025-10-15T12:36:00Z"/>
                <w:rFonts w:eastAsia="Times New Roman"/>
                <w:rPrChange w:id="7043" w:author="RG Oct 2025c" w:date="2025-10-15T13:36:00Z" w16du:dateUtc="2025-10-15T12:36:00Z">
                  <w:rPr>
                    <w:ins w:id="7044" w:author="RG Oct 2025c" w:date="2025-10-15T13:36:00Z" w16du:dateUtc="2025-10-15T12:36:00Z"/>
                    <w:rFonts w:eastAsia="Times New Roman"/>
                    <w:b/>
                    <w:bCs/>
                  </w:rPr>
                </w:rPrChange>
              </w:rPr>
            </w:pPr>
            <w:ins w:id="7045" w:author="RG Oct 2025c" w:date="2025-10-15T13:36:00Z" w16du:dateUtc="2025-10-15T12:36:00Z">
              <w:r w:rsidRPr="00B411A5">
                <w:rPr>
                  <w:rFonts w:eastAsia="Times New Roman"/>
                  <w:rPrChange w:id="7046" w:author="RG Oct 2025c" w:date="2025-10-15T13:36:00Z" w16du:dateUtc="2025-10-15T12:36:00Z">
                    <w:rPr>
                      <w:rFonts w:eastAsia="Times New Roman"/>
                      <w:b/>
                      <w:bCs/>
                    </w:rPr>
                  </w:rPrChange>
                </w:rPr>
                <w:t>In the case these values are not</w:t>
              </w:r>
            </w:ins>
          </w:p>
          <w:p w14:paraId="4268D2F1" w14:textId="77777777" w:rsidR="00B411A5" w:rsidRPr="00B411A5" w:rsidRDefault="00B411A5" w:rsidP="00B411A5">
            <w:pPr>
              <w:spacing w:after="60"/>
              <w:ind w:left="57"/>
              <w:rPr>
                <w:ins w:id="7047" w:author="RG Oct 2025c" w:date="2025-10-15T13:36:00Z" w16du:dateUtc="2025-10-15T12:36:00Z"/>
                <w:rFonts w:eastAsia="Times New Roman"/>
                <w:rPrChange w:id="7048" w:author="RG Oct 2025c" w:date="2025-10-15T13:36:00Z" w16du:dateUtc="2025-10-15T12:36:00Z">
                  <w:rPr>
                    <w:ins w:id="7049" w:author="RG Oct 2025c" w:date="2025-10-15T13:36:00Z" w16du:dateUtc="2025-10-15T12:36:00Z"/>
                    <w:rFonts w:eastAsia="Times New Roman"/>
                    <w:b/>
                    <w:bCs/>
                  </w:rPr>
                </w:rPrChange>
              </w:rPr>
            </w:pPr>
            <w:ins w:id="7050" w:author="RG Oct 2025c" w:date="2025-10-15T13:36:00Z" w16du:dateUtc="2025-10-15T12:36:00Z">
              <w:r w:rsidRPr="00B411A5">
                <w:rPr>
                  <w:rFonts w:eastAsia="Times New Roman"/>
                  <w:rPrChange w:id="7051" w:author="RG Oct 2025c" w:date="2025-10-15T13:36:00Z" w16du:dateUtc="2025-10-15T12:36:00Z">
                    <w:rPr>
                      <w:rFonts w:eastAsia="Times New Roman"/>
                      <w:b/>
                      <w:bCs/>
                    </w:rPr>
                  </w:rPrChange>
                </w:rPr>
                <w:t>used for the purpose of</w:t>
              </w:r>
            </w:ins>
          </w:p>
          <w:p w14:paraId="46FD28EF" w14:textId="4A715206" w:rsidR="00B411A5" w:rsidRPr="00B411A5" w:rsidRDefault="00B411A5" w:rsidP="00B411A5">
            <w:pPr>
              <w:spacing w:after="60"/>
              <w:ind w:left="57"/>
              <w:jc w:val="both"/>
            </w:pPr>
            <w:ins w:id="7052" w:author="RG Oct 2025c" w:date="2025-10-15T13:36:00Z" w16du:dateUtc="2025-10-15T12:36:00Z">
              <w:r w:rsidRPr="00B411A5">
                <w:rPr>
                  <w:rFonts w:eastAsia="Times New Roman"/>
                  <w:rPrChange w:id="7053" w:author="RG Oct 2025c" w:date="2025-10-15T13:36:00Z" w16du:dateUtc="2025-10-15T12:36:00Z">
                    <w:rPr>
                      <w:rFonts w:eastAsia="Times New Roman"/>
                      <w:b/>
                      <w:bCs/>
                    </w:rPr>
                  </w:rPrChange>
                </w:rPr>
                <w:t>conformity of production:</w:t>
              </w:r>
            </w:ins>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B80F7F"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575640" w:rsidRDefault="00A1474E" w:rsidP="00F42CF2">
            <w:pPr>
              <w:spacing w:after="60"/>
              <w:jc w:val="both"/>
              <w:rPr>
                <w:lang w:val="es-ES"/>
                <w:rPrChange w:id="7054" w:author="OICA 20251015" w:date="2025-10-16T08:48:00Z" w16du:dateUtc="2025-10-16T07:48:00Z">
                  <w:rPr>
                    <w:lang w:val="en-US"/>
                  </w:rPr>
                </w:rPrChange>
              </w:rPr>
            </w:pPr>
            <w:r w:rsidRPr="00575640">
              <w:rPr>
                <w:lang w:val="es-ES"/>
                <w:rPrChange w:id="7055" w:author="OICA 20251015" w:date="2025-10-16T08:48:00Z" w16du:dateUtc="2025-10-16T07:48:00Z">
                  <w:rPr>
                    <w:lang w:val="en-US"/>
                  </w:rPr>
                </w:rPrChange>
              </w:rPr>
              <w:t>M</w:t>
            </w:r>
            <w:r w:rsidRPr="00575640">
              <w:rPr>
                <w:vertAlign w:val="subscript"/>
                <w:lang w:val="es-ES"/>
                <w:rPrChange w:id="7056" w:author="OICA 20251015" w:date="2025-10-16T08:48:00Z" w16du:dateUtc="2025-10-16T07:48:00Z">
                  <w:rPr>
                    <w:vertAlign w:val="subscript"/>
                    <w:lang w:val="en-US"/>
                  </w:rPr>
                </w:rPrChange>
              </w:rPr>
              <w:t>CO2</w:t>
            </w:r>
            <w:r w:rsidR="000950FE" w:rsidRPr="00575640">
              <w:rPr>
                <w:vertAlign w:val="subscript"/>
                <w:lang w:val="es-ES"/>
                <w:rPrChange w:id="7057" w:author="OICA 20251015" w:date="2025-10-16T08:48:00Z" w16du:dateUtc="2025-10-16T07:48:00Z">
                  <w:rPr>
                    <w:vertAlign w:val="subscript"/>
                    <w:lang w:val="en-US"/>
                  </w:rPr>
                </w:rPrChange>
              </w:rPr>
              <w:t>,CS</w:t>
            </w:r>
            <w:r w:rsidRPr="00575640">
              <w:rPr>
                <w:vertAlign w:val="subscript"/>
                <w:lang w:val="es-ES"/>
                <w:rPrChange w:id="7058" w:author="OICA 20251015" w:date="2025-10-16T08:48:00Z" w16du:dateUtc="2025-10-16T07:48:00Z">
                  <w:rPr>
                    <w:vertAlign w:val="subscript"/>
                    <w:lang w:val="en-US"/>
                  </w:rPr>
                </w:rPrChange>
              </w:rPr>
              <w:t xml:space="preserve">,c,5 </w:t>
            </w:r>
            <w:r w:rsidRPr="00575640">
              <w:rPr>
                <w:lang w:val="es-ES"/>
                <w:rPrChange w:id="7059" w:author="OICA 20251015" w:date="2025-10-16T08:48:00Z" w16du:dateUtc="2025-10-16T07:48:00Z">
                  <w:rPr>
                    <w:lang w:val="en-US"/>
                  </w:rPr>
                </w:rPrChange>
              </w:rPr>
              <w:t>= M</w:t>
            </w:r>
            <w:r w:rsidRPr="00575640">
              <w:rPr>
                <w:vertAlign w:val="subscript"/>
                <w:lang w:val="es-ES"/>
                <w:rPrChange w:id="7060" w:author="OICA 20251015" w:date="2025-10-16T08:48:00Z" w16du:dateUtc="2025-10-16T07:48:00Z">
                  <w:rPr>
                    <w:vertAlign w:val="subscript"/>
                    <w:lang w:val="en-US"/>
                  </w:rPr>
                </w:rPrChange>
              </w:rPr>
              <w:t>CO2</w:t>
            </w:r>
            <w:r w:rsidR="000950FE" w:rsidRPr="00575640">
              <w:rPr>
                <w:vertAlign w:val="subscript"/>
                <w:lang w:val="es-ES"/>
                <w:rPrChange w:id="7061" w:author="OICA 20251015" w:date="2025-10-16T08:48:00Z" w16du:dateUtc="2025-10-16T07:48:00Z">
                  <w:rPr>
                    <w:vertAlign w:val="subscript"/>
                    <w:lang w:val="en-US"/>
                  </w:rPr>
                </w:rPrChange>
              </w:rPr>
              <w:t>,CS</w:t>
            </w:r>
            <w:r w:rsidRPr="00575640">
              <w:rPr>
                <w:vertAlign w:val="subscript"/>
                <w:lang w:val="es-ES"/>
                <w:rPrChange w:id="7062" w:author="OICA 20251015" w:date="2025-10-16T08:48:00Z" w16du:dateUtc="2025-10-16T07:48:00Z">
                  <w:rPr>
                    <w:vertAlign w:val="subscript"/>
                    <w:lang w:val="en-US"/>
                  </w:rPr>
                </w:rPrChange>
              </w:rPr>
              <w:t>,c,4c</w:t>
            </w:r>
          </w:p>
          <w:p w14:paraId="379D37A2" w14:textId="1373A551" w:rsidR="00A1474E" w:rsidRPr="00575640" w:rsidRDefault="00A1474E" w:rsidP="00F42CF2">
            <w:pPr>
              <w:spacing w:after="60"/>
              <w:jc w:val="both"/>
              <w:rPr>
                <w:lang w:val="es-ES"/>
                <w:rPrChange w:id="7063" w:author="OICA 20251015" w:date="2025-10-16T08:48:00Z" w16du:dateUtc="2025-10-16T07:48:00Z">
                  <w:rPr>
                    <w:lang w:val="en-US"/>
                  </w:rPr>
                </w:rPrChange>
              </w:rPr>
            </w:pPr>
            <w:r w:rsidRPr="00575640">
              <w:rPr>
                <w:lang w:val="es-ES"/>
                <w:rPrChange w:id="7064" w:author="OICA 20251015" w:date="2025-10-16T08:48:00Z" w16du:dateUtc="2025-10-16T07:48:00Z">
                  <w:rPr>
                    <w:lang w:val="en-US"/>
                  </w:rPr>
                </w:rPrChange>
              </w:rPr>
              <w:t>M</w:t>
            </w:r>
            <w:r w:rsidRPr="00575640">
              <w:rPr>
                <w:vertAlign w:val="subscript"/>
                <w:lang w:val="es-ES"/>
                <w:rPrChange w:id="7065" w:author="OICA 20251015" w:date="2025-10-16T08:48:00Z" w16du:dateUtc="2025-10-16T07:48:00Z">
                  <w:rPr>
                    <w:vertAlign w:val="subscript"/>
                    <w:lang w:val="en-US"/>
                  </w:rPr>
                </w:rPrChange>
              </w:rPr>
              <w:t>CO2</w:t>
            </w:r>
            <w:r w:rsidR="000950FE" w:rsidRPr="00575640">
              <w:rPr>
                <w:vertAlign w:val="subscript"/>
                <w:lang w:val="es-ES"/>
                <w:rPrChange w:id="7066" w:author="OICA 20251015" w:date="2025-10-16T08:48:00Z" w16du:dateUtc="2025-10-16T07:48:00Z">
                  <w:rPr>
                    <w:vertAlign w:val="subscript"/>
                    <w:lang w:val="en-US"/>
                  </w:rPr>
                </w:rPrChange>
              </w:rPr>
              <w:t>,CS</w:t>
            </w:r>
            <w:r w:rsidRPr="00575640">
              <w:rPr>
                <w:vertAlign w:val="subscript"/>
                <w:lang w:val="es-ES"/>
                <w:rPrChange w:id="7067" w:author="OICA 20251015" w:date="2025-10-16T08:48:00Z" w16du:dateUtc="2025-10-16T07:48:00Z">
                  <w:rPr>
                    <w:vertAlign w:val="subscript"/>
                    <w:lang w:val="en-US"/>
                  </w:rPr>
                </w:rPrChange>
              </w:rPr>
              <w:t>,p,5</w:t>
            </w:r>
            <w:r w:rsidRPr="00575640">
              <w:rPr>
                <w:lang w:val="es-ES"/>
                <w:rPrChange w:id="7068" w:author="OICA 20251015" w:date="2025-10-16T08:48:00Z" w16du:dateUtc="2025-10-16T07:48:00Z">
                  <w:rPr>
                    <w:lang w:val="en-US"/>
                  </w:rPr>
                </w:rPrChange>
              </w:rPr>
              <w:t xml:space="preserve"> = M</w:t>
            </w:r>
            <w:r w:rsidRPr="00575640">
              <w:rPr>
                <w:vertAlign w:val="subscript"/>
                <w:lang w:val="es-ES"/>
                <w:rPrChange w:id="7069" w:author="OICA 20251015" w:date="2025-10-16T08:48:00Z" w16du:dateUtc="2025-10-16T07:48:00Z">
                  <w:rPr>
                    <w:vertAlign w:val="subscript"/>
                    <w:lang w:val="en-US"/>
                  </w:rPr>
                </w:rPrChange>
              </w:rPr>
              <w:t>CO2</w:t>
            </w:r>
            <w:r w:rsidR="000950FE" w:rsidRPr="00575640">
              <w:rPr>
                <w:vertAlign w:val="subscript"/>
                <w:lang w:val="es-ES"/>
                <w:rPrChange w:id="7070" w:author="OICA 20251015" w:date="2025-10-16T08:48:00Z" w16du:dateUtc="2025-10-16T07:48:00Z">
                  <w:rPr>
                    <w:vertAlign w:val="subscript"/>
                    <w:lang w:val="en-US"/>
                  </w:rPr>
                </w:rPrChange>
              </w:rPr>
              <w:t>,CS</w:t>
            </w:r>
            <w:r w:rsidRPr="00575640">
              <w:rPr>
                <w:vertAlign w:val="subscript"/>
                <w:lang w:val="es-ES"/>
                <w:rPrChange w:id="7071" w:author="OICA 20251015" w:date="2025-10-16T08:48:00Z" w16du:dateUtc="2025-10-16T07:48:00Z">
                  <w:rPr>
                    <w:vertAlign w:val="subscript"/>
                    <w:lang w:val="en-US"/>
                  </w:rPr>
                </w:rPrChange>
              </w:rPr>
              <w:t>,p,4</w:t>
            </w:r>
          </w:p>
          <w:p w14:paraId="256C0870" w14:textId="77777777" w:rsidR="00A1474E" w:rsidRPr="00575640" w:rsidRDefault="00A1474E" w:rsidP="00F42CF2">
            <w:pPr>
              <w:suppressAutoHyphens w:val="0"/>
              <w:spacing w:afterLines="60" w:after="144" w:line="240" w:lineRule="auto"/>
              <w:ind w:left="57" w:right="57"/>
              <w:rPr>
                <w:lang w:val="es-ES"/>
                <w:rPrChange w:id="7072" w:author="OICA 20251015" w:date="2025-10-16T08:48:00Z" w16du:dateUtc="2025-10-16T07:48:00Z">
                  <w:rPr>
                    <w:lang w:val="en-US"/>
                  </w:rPr>
                </w:rPrChange>
              </w:rPr>
            </w:pPr>
          </w:p>
        </w:tc>
        <w:tc>
          <w:tcPr>
            <w:tcW w:w="1903" w:type="dxa"/>
          </w:tcPr>
          <w:p w14:paraId="3C8C6836"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000000"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 xml:space="preserve">pply deterioration factors calculated in accordance with Annex C4 to the criteria </w:t>
            </w:r>
            <w:proofErr w:type="gramStart"/>
            <w:r w:rsidRPr="00E055A2">
              <w:t>emissions</w:t>
            </w:r>
            <w:proofErr w:type="gramEnd"/>
            <w:r w:rsidRPr="00E055A2">
              <w:t xml:space="preserve">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000000"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B80F7F"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9841DF"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i,CS,c,6</m:t>
                  </m:r>
                </m:sub>
              </m:sSub>
            </m:oMath>
            <w:r w:rsidR="00A1474E" w:rsidRPr="009841DF">
              <w:t>, g/km;</w:t>
            </w:r>
            <w:r w:rsidR="00A1474E" w:rsidRPr="009841DF">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A1474E" w:rsidRPr="009841DF">
              <w:t>, g/km;</w:t>
            </w:r>
            <w:r w:rsidR="00A1474E" w:rsidRPr="009841DF">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A1474E" w:rsidRPr="009841DF">
              <w:t>, g/km;</w:t>
            </w:r>
            <w:r w:rsidR="00A1474E" w:rsidRPr="009841DF">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w:r w:rsidR="00A1474E" w:rsidRPr="009841DF">
              <w:t>, g/km.</w:t>
            </w:r>
          </w:p>
        </w:tc>
      </w:tr>
      <w:tr w:rsidR="00A1474E" w:rsidRPr="00E055A2" w14:paraId="7EAC9ABB" w14:textId="77777777" w:rsidTr="00F42CF2">
        <w:tc>
          <w:tcPr>
            <w:tcW w:w="1458" w:type="dxa"/>
            <w:vMerge/>
            <w:vAlign w:val="center"/>
          </w:tcPr>
          <w:p w14:paraId="6CF5B323" w14:textId="77777777" w:rsidR="00A1474E" w:rsidRPr="00575640" w:rsidRDefault="00A1474E" w:rsidP="00F42CF2">
            <w:pPr>
              <w:suppressAutoHyphens w:val="0"/>
              <w:spacing w:afterLines="60" w:after="144" w:line="240" w:lineRule="auto"/>
              <w:ind w:left="57" w:right="57"/>
              <w:jc w:val="cente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000000"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t>Averaging of tests and declared value.</w:t>
            </w:r>
          </w:p>
          <w:p w14:paraId="1171818D" w14:textId="77777777" w:rsidR="00A1474E" w:rsidRPr="00E055A2" w:rsidRDefault="00A1474E" w:rsidP="00F42CF2">
            <w:pPr>
              <w:spacing w:after="60"/>
              <w:ind w:left="57"/>
              <w:jc w:val="both"/>
            </w:pPr>
            <w:r w:rsidRPr="00E055A2">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r w:rsidRPr="00E055A2">
              <w:rPr>
                <w:vertAlign w:val="subscript"/>
              </w:rPr>
              <w:t>c</w:t>
            </w:r>
            <w:r w:rsidRPr="00E055A2">
              <w:rPr>
                <w:vertAlign w:val="subscript"/>
                <w:lang w:eastAsia="ja-JP"/>
              </w:rPr>
              <w:t>,declared</w:t>
            </w:r>
            <w:r w:rsidRPr="00E055A2">
              <w:t xml:space="preserve"> to M</w:t>
            </w:r>
            <w:r w:rsidRPr="00E055A2">
              <w:rPr>
                <w:vertAlign w:val="subscript"/>
              </w:rPr>
              <w:t>CO2,</w:t>
            </w:r>
            <w:r w:rsidR="00795B53" w:rsidRPr="00000CF6">
              <w:rPr>
                <w:vertAlign w:val="subscript"/>
                <w:lang w:val="en-US"/>
              </w:rPr>
              <w:t>CS,</w:t>
            </w:r>
            <w:r w:rsidRPr="00E055A2">
              <w:rPr>
                <w:vertAlign w:val="subscript"/>
              </w:rPr>
              <w:t>c,declared</w:t>
            </w:r>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r w:rsidRPr="00000CF6">
              <w:t>FE</w:t>
            </w:r>
            <w:r w:rsidR="00C72814" w:rsidRPr="00000CF6">
              <w:rPr>
                <w:vertAlign w:val="subscript"/>
              </w:rPr>
              <w:t>CS,</w:t>
            </w:r>
            <w:r w:rsidRPr="00000CF6">
              <w:rPr>
                <w:vertAlign w:val="subscript"/>
              </w:rPr>
              <w:t>c</w:t>
            </w:r>
            <w:r w:rsidRPr="00000CF6">
              <w:rPr>
                <w:vertAlign w:val="subscript"/>
                <w:lang w:eastAsia="ja-JP"/>
              </w:rPr>
              <w:t>,declared</w:t>
            </w:r>
            <w:r w:rsidRPr="00000CF6">
              <w:t>, km/l</w:t>
            </w:r>
          </w:p>
          <w:p w14:paraId="4A0D7855" w14:textId="77777777" w:rsidR="000546BF" w:rsidRPr="00E055A2" w:rsidRDefault="00000000"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7B1599"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t>7</w:t>
            </w:r>
          </w:p>
          <w:p w14:paraId="56510846" w14:textId="77777777" w:rsidR="007B1599"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000000"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B80F7F"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9 is not required and the output of this step is </w:t>
            </w:r>
            <w:r w:rsidRPr="00E055A2">
              <w:lastRenderedPageBreak/>
              <w:t>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7073" w:name="_Hlk515271900"/>
            <w:r w:rsidRPr="00E055A2">
              <w:lastRenderedPageBreak/>
              <w:t>Output step 6</w:t>
            </w:r>
            <w:bookmarkEnd w:id="7073"/>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In the case of the combined THC+NO</w:t>
            </w:r>
            <w:r w:rsidRPr="0029104E">
              <w:t>x</w:t>
            </w:r>
            <w:r w:rsidRPr="00E055A2">
              <w:t xml:space="preserve"> emissions, the highest value of the sum </w:t>
            </w:r>
            <w:r w:rsidRPr="00E055A2">
              <w:lastRenderedPageBreak/>
              <w:t>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7074" w:name="_Hlk515271966"/>
            <w:r w:rsidRPr="00E055A2">
              <w:rPr>
                <w:lang w:eastAsia="ja-JP"/>
              </w:rPr>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7074"/>
          </w:p>
        </w:tc>
        <w:tc>
          <w:tcPr>
            <w:tcW w:w="1903" w:type="dxa"/>
            <w:vMerge w:val="restart"/>
          </w:tcPr>
          <w:p w14:paraId="4A2E7D3F" w14:textId="77777777" w:rsidR="00A1474E" w:rsidRPr="00E055A2" w:rsidRDefault="00000000"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B80F7F"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6969"/>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000000"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/(Wh/km);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7075"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7075"/>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000000"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000000"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m:t>
                      </m:r>
                      <m:r>
                        <w:rPr>
                          <w:rFonts w:ascii="Cambria Math" w:hAnsi="Cambria Math"/>
                          <w:noProof/>
                          <w:lang w:eastAsia="de-DE"/>
                        </w:rPr>
                        <m:t>=1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m:t>
                          </m:r>
                          <m:r>
                            <w:rPr>
                              <w:rFonts w:ascii="Cambria Math" w:hAnsi="Cambria Math"/>
                              <w:noProof/>
                              <w:lang w:eastAsia="de-DE"/>
                            </w:rPr>
                            <m:t>=1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000000"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m:t>
                    </m:r>
                    <m:r>
                      <w:rPr>
                        <w:rFonts w:ascii="Cambria Math" w:hAnsi="Cambria Math"/>
                        <w:noProof/>
                        <w:lang w:eastAsia="de-DE"/>
                      </w:rPr>
                      <m:t>=1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000000"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000000"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30764ECF" w:rsidR="00F62F96" w:rsidRPr="00BE3284" w:rsidDel="00775988" w:rsidRDefault="00595598" w:rsidP="00F62F96">
      <w:pPr>
        <w:pStyle w:val="SingleTxtG"/>
        <w:keepNext/>
        <w:ind w:left="2268" w:hanging="1134"/>
        <w:rPr>
          <w:del w:id="7076" w:author="RG Sept 2025c" w:date="2025-09-24T10:03:00Z" w16du:dateUtc="2025-09-24T09:03:00Z"/>
          <w:color w:val="000000"/>
          <w:szCs w:val="24"/>
        </w:rPr>
      </w:pPr>
      <w:del w:id="7077" w:author="RG Sept 2025c" w:date="2025-09-24T10:03:00Z" w16du:dateUtc="2025-09-24T09:03:00Z">
        <w:r w:rsidRPr="00B263D3" w:rsidDel="00775988">
          <w:rPr>
            <w:color w:val="000000"/>
            <w:szCs w:val="24"/>
            <w:highlight w:val="red"/>
            <w:rPrChange w:id="7078" w:author="OICA" w:date="2025-09-03T17:17:00Z" w16du:dateUtc="2025-09-03T15:17:00Z">
              <w:rPr>
                <w:color w:val="000000"/>
                <w:szCs w:val="24"/>
              </w:rPr>
            </w:rPrChange>
          </w:rPr>
          <w:delText>[</w:delText>
        </w:r>
        <w:commentRangeStart w:id="7079"/>
        <w:r w:rsidR="00F62F96" w:rsidRPr="00F62F96" w:rsidDel="00775988">
          <w:rPr>
            <w:color w:val="000000"/>
            <w:szCs w:val="24"/>
          </w:rPr>
          <w:delText>4.1.4</w:delText>
        </w:r>
      </w:del>
      <w:commentRangeEnd w:id="7079"/>
      <w:r w:rsidR="00775988">
        <w:rPr>
          <w:rStyle w:val="CommentReference"/>
        </w:rPr>
        <w:commentReference w:id="7079"/>
      </w:r>
      <w:del w:id="7080" w:author="RG Sept 2025c" w:date="2025-09-24T10:03:00Z" w16du:dateUtc="2025-09-24T09:03:00Z">
        <w:r w:rsidR="00F62F96" w:rsidRPr="00F62F96" w:rsidDel="00775988">
          <w:rPr>
            <w:color w:val="000000"/>
            <w:szCs w:val="24"/>
          </w:rPr>
          <w:tab/>
        </w:r>
      </w:del>
    </w:p>
    <w:p w14:paraId="1C29F794" w14:textId="177D8847" w:rsidR="00F62F96" w:rsidRPr="00595598" w:rsidDel="00775988" w:rsidRDefault="00F62F96" w:rsidP="00537129">
      <w:pPr>
        <w:pStyle w:val="SingleTxtG"/>
        <w:keepNext/>
        <w:ind w:left="2268"/>
        <w:rPr>
          <w:del w:id="7081" w:author="RG Sept 2025c" w:date="2025-09-24T10:03:00Z" w16du:dateUtc="2025-09-24T09:03:00Z"/>
          <w:color w:val="000000"/>
          <w:szCs w:val="24"/>
        </w:rPr>
      </w:pPr>
      <w:del w:id="7082" w:author="RG Sept 2025c" w:date="2025-09-24T10:03:00Z" w16du:dateUtc="2025-09-24T09:03:00Z">
        <w:r w:rsidRPr="00BE3284" w:rsidDel="00775988">
          <w:rPr>
            <w:color w:val="000000"/>
            <w:szCs w:val="24"/>
          </w:rPr>
          <w:delText>Charge-depleting H</w:delText>
        </w:r>
        <w:r w:rsidRPr="00BE3284" w:rsidDel="00775988">
          <w:rPr>
            <w:color w:val="000000"/>
            <w:szCs w:val="24"/>
            <w:vertAlign w:val="subscript"/>
          </w:rPr>
          <w:delText>2</w:delText>
        </w:r>
        <w:r w:rsidRPr="00BE3284" w:rsidDel="00775988">
          <w:rPr>
            <w:color w:val="000000"/>
            <w:szCs w:val="24"/>
          </w:rPr>
          <w:delText xml:space="preserve"> emission for OVC-HEVs</w:delText>
        </w:r>
        <w:r w:rsidRPr="00595598" w:rsidDel="00775988">
          <w:rPr>
            <w:color w:val="000000"/>
            <w:szCs w:val="24"/>
          </w:rPr>
          <w:delText xml:space="preserve"> </w:delText>
        </w:r>
      </w:del>
    </w:p>
    <w:p w14:paraId="654ABB4C" w14:textId="03114D9C" w:rsidR="00595598" w:rsidDel="00775988" w:rsidRDefault="00595598" w:rsidP="00537129">
      <w:pPr>
        <w:pStyle w:val="SingleTxtG"/>
        <w:keepNext/>
        <w:ind w:left="2268"/>
        <w:rPr>
          <w:del w:id="7083" w:author="RG Sept 2025c" w:date="2025-09-24T10:03:00Z" w16du:dateUtc="2025-09-24T09:03:00Z"/>
          <w:color w:val="000000"/>
          <w:szCs w:val="24"/>
        </w:rPr>
      </w:pPr>
      <w:del w:id="7084" w:author="RG Sept 2025c" w:date="2025-09-24T10:03:00Z" w16du:dateUtc="2025-09-24T09:03:00Z">
        <w:r w:rsidRPr="00BE3284" w:rsidDel="00775988">
          <w:rPr>
            <w:color w:val="000000"/>
            <w:szCs w:val="24"/>
          </w:rPr>
          <w:delText>This paragraph is applicable for Level 1B only:</w:delText>
        </w:r>
      </w:del>
    </w:p>
    <w:p w14:paraId="110BA011" w14:textId="230A244B" w:rsidR="00F62F96" w:rsidRPr="00F62F96" w:rsidDel="00775988" w:rsidRDefault="00F62F96" w:rsidP="00537129">
      <w:pPr>
        <w:pStyle w:val="SingleTxtG"/>
        <w:keepNext/>
        <w:ind w:left="2268"/>
        <w:rPr>
          <w:del w:id="7085" w:author="RG Sept 2025c" w:date="2025-09-24T10:03:00Z" w16du:dateUtc="2025-09-24T09:03:00Z"/>
          <w:color w:val="000000"/>
          <w:szCs w:val="24"/>
        </w:rPr>
      </w:pPr>
      <w:del w:id="7086" w:author="RG Sept 2025c" w:date="2025-09-24T10:03:00Z" w16du:dateUtc="2025-09-24T09:03:00Z">
        <w:r w:rsidRPr="00F62F96" w:rsidDel="00775988">
          <w:rPr>
            <w:color w:val="000000"/>
            <w:szCs w:val="24"/>
          </w:rPr>
          <w:delText>The charge-depleting H</w:delText>
        </w:r>
        <w:r w:rsidRPr="001A3453" w:rsidDel="00775988">
          <w:rPr>
            <w:color w:val="000000"/>
            <w:szCs w:val="24"/>
            <w:vertAlign w:val="subscript"/>
          </w:rPr>
          <w:delText>2</w:delText>
        </w:r>
        <w:r w:rsidRPr="00F62F96" w:rsidDel="00775988">
          <w:rPr>
            <w:color w:val="000000"/>
            <w:szCs w:val="24"/>
          </w:rPr>
          <w:delText xml:space="preserve"> emission M</w:delText>
        </w:r>
        <w:r w:rsidRPr="001A3453" w:rsidDel="00775988">
          <w:rPr>
            <w:color w:val="000000"/>
            <w:szCs w:val="24"/>
            <w:vertAlign w:val="subscript"/>
          </w:rPr>
          <w:delText>H2,CD</w:delText>
        </w:r>
        <w:r w:rsidRPr="00F62F96" w:rsidDel="00775988">
          <w:rPr>
            <w:color w:val="000000"/>
            <w:szCs w:val="24"/>
          </w:rPr>
          <w:delText xml:space="preserve"> shall be calculated using the following equation:</w:delText>
        </w:r>
      </w:del>
    </w:p>
    <w:p w14:paraId="0608619B" w14:textId="68858554" w:rsidR="00F62F96" w:rsidRPr="00537129" w:rsidDel="00775988" w:rsidRDefault="00F62F96" w:rsidP="00537129">
      <w:pPr>
        <w:pStyle w:val="SingleTxtG"/>
        <w:keepNext/>
        <w:ind w:left="2268"/>
        <w:rPr>
          <w:del w:id="7087" w:author="RG Sept 2025c" w:date="2025-09-24T10:03:00Z" w16du:dateUtc="2025-09-24T09:03:00Z"/>
          <w:bCs/>
          <w:color w:val="000000"/>
          <w:szCs w:val="24"/>
        </w:rPr>
      </w:pPr>
      <w:del w:id="7088" w:author="RG Sept 2025c" w:date="2025-09-24T10:03:00Z" w16du:dateUtc="2025-09-24T09:03:00Z">
        <w:r w:rsidRPr="00537129" w:rsidDel="00775988">
          <w:rPr>
            <w:bCs/>
            <w:color w:val="000000"/>
            <w:szCs w:val="24"/>
          </w:rPr>
          <w:tab/>
        </w:r>
      </w:del>
      <m:oMath>
        <m:sSub>
          <m:sSubPr>
            <m:ctrlPr>
              <w:del w:id="7089" w:author="RG Sept 2025c" w:date="2025-09-24T10:03:00Z" w16du:dateUtc="2025-09-24T09:03:00Z">
                <w:rPr>
                  <w:rFonts w:ascii="Cambria Math" w:hAnsi="Cambria Math"/>
                  <w:bCs/>
                  <w:lang w:eastAsia="ja-JP"/>
                </w:rPr>
              </w:del>
            </m:ctrlPr>
          </m:sSubPr>
          <m:e>
            <m:r>
              <w:del w:id="7090" w:author="RG Sept 2025c" w:date="2025-09-24T10:03:00Z" w16du:dateUtc="2025-09-24T09:03:00Z">
                <m:rPr>
                  <m:sty m:val="p"/>
                </m:rPr>
                <w:rPr>
                  <w:rFonts w:ascii="Cambria Math" w:hAnsi="Cambria Math"/>
                  <w:lang w:eastAsia="ja-JP"/>
                </w:rPr>
                <m:t>M</m:t>
              </w:del>
            </m:r>
          </m:e>
          <m:sub>
            <m:r>
              <w:del w:id="7091" w:author="RG Sept 2025c" w:date="2025-09-24T10:03:00Z" w16du:dateUtc="2025-09-24T09:03:00Z">
                <m:rPr>
                  <m:sty m:val="p"/>
                </m:rPr>
                <w:rPr>
                  <w:rFonts w:ascii="Cambria Math" w:hAnsi="Cambria Math"/>
                  <w:lang w:eastAsia="ja-JP"/>
                </w:rPr>
                <m:t>H2,CD</m:t>
              </w:del>
            </m:r>
          </m:sub>
        </m:sSub>
        <m:r>
          <w:del w:id="7092" w:author="RG Sept 2025c" w:date="2025-09-24T10:03:00Z" w16du:dateUtc="2025-09-24T09:03:00Z">
            <m:rPr>
              <m:sty m:val="p"/>
            </m:rPr>
            <w:rPr>
              <w:rFonts w:ascii="Cambria Math" w:hAnsi="Cambria Math"/>
              <w:lang w:eastAsia="ja-JP"/>
            </w:rPr>
            <m:t xml:space="preserve">= </m:t>
          </w:del>
        </m:r>
        <m:f>
          <m:fPr>
            <m:ctrlPr>
              <w:del w:id="7093" w:author="RG Sept 2025c" w:date="2025-09-24T10:03:00Z" w16du:dateUtc="2025-09-24T09:03:00Z">
                <w:rPr>
                  <w:rFonts w:ascii="Cambria Math" w:hAnsi="Cambria Math"/>
                  <w:bCs/>
                  <w:lang w:eastAsia="ja-JP"/>
                </w:rPr>
              </w:del>
            </m:ctrlPr>
          </m:fPr>
          <m:num>
            <m:nary>
              <m:naryPr>
                <m:chr m:val="∑"/>
                <m:limLoc m:val="undOvr"/>
                <m:ctrlPr>
                  <w:del w:id="7094" w:author="RG Sept 2025c" w:date="2025-09-24T10:03:00Z" w16du:dateUtc="2025-09-24T09:03:00Z">
                    <w:rPr>
                      <w:rFonts w:ascii="Cambria Math" w:hAnsi="Cambria Math"/>
                      <w:bCs/>
                      <w:lang w:eastAsia="ja-JP"/>
                    </w:rPr>
                  </w:del>
                </m:ctrlPr>
              </m:naryPr>
              <m:sub>
                <m:r>
                  <w:del w:id="7095" w:author="RG Sept 2025c" w:date="2025-09-24T10:03:00Z" w16du:dateUtc="2025-09-24T09:03:00Z">
                    <m:rPr>
                      <m:sty m:val="p"/>
                    </m:rPr>
                    <w:rPr>
                      <w:rFonts w:ascii="Cambria Math" w:hAnsi="Cambria Math"/>
                      <w:lang w:eastAsia="ja-JP"/>
                    </w:rPr>
                    <m:t>j=1</m:t>
                  </w:del>
                </m:r>
              </m:sub>
              <m:sup>
                <m:r>
                  <w:del w:id="7096" w:author="RG Sept 2025c" w:date="2025-09-24T10:03:00Z" w16du:dateUtc="2025-09-24T09:03:00Z">
                    <m:rPr>
                      <m:sty m:val="p"/>
                    </m:rPr>
                    <w:rPr>
                      <w:rFonts w:ascii="Cambria Math" w:hAnsi="Cambria Math"/>
                      <w:lang w:eastAsia="ja-JP"/>
                    </w:rPr>
                    <m:t>k</m:t>
                  </w:del>
                </m:r>
              </m:sup>
              <m:e>
                <m:r>
                  <w:del w:id="7097" w:author="RG Sept 2025c" w:date="2025-09-24T10:03:00Z" w16du:dateUtc="2025-09-24T09:03:00Z">
                    <m:rPr>
                      <m:sty m:val="p"/>
                    </m:rPr>
                    <w:rPr>
                      <w:rFonts w:ascii="Cambria Math" w:hAnsi="Cambria Math"/>
                      <w:lang w:eastAsia="ja-JP"/>
                    </w:rPr>
                    <m:t>(</m:t>
                  </w:del>
                </m:r>
              </m:e>
            </m:nary>
            <m:sSub>
              <m:sSubPr>
                <m:ctrlPr>
                  <w:del w:id="7098" w:author="RG Sept 2025c" w:date="2025-09-24T10:03:00Z" w16du:dateUtc="2025-09-24T09:03:00Z">
                    <w:rPr>
                      <w:rFonts w:ascii="Cambria Math" w:hAnsi="Cambria Math"/>
                      <w:bCs/>
                      <w:lang w:eastAsia="ja-JP"/>
                    </w:rPr>
                  </w:del>
                </m:ctrlPr>
              </m:sSubPr>
              <m:e>
                <m:r>
                  <w:del w:id="7099" w:author="RG Sept 2025c" w:date="2025-09-24T10:03:00Z" w16du:dateUtc="2025-09-24T09:03:00Z">
                    <m:rPr>
                      <m:sty m:val="p"/>
                    </m:rPr>
                    <w:rPr>
                      <w:rFonts w:ascii="Cambria Math" w:hAnsi="Cambria Math"/>
                      <w:lang w:eastAsia="ja-JP"/>
                    </w:rPr>
                    <m:t>M</m:t>
                  </w:del>
                </m:r>
              </m:e>
              <m:sub>
                <m:r>
                  <w:del w:id="7100" w:author="RG Sept 2025c" w:date="2025-09-24T10:03:00Z" w16du:dateUtc="2025-09-24T09:03:00Z">
                    <m:rPr>
                      <m:sty m:val="p"/>
                    </m:rPr>
                    <w:rPr>
                      <w:rFonts w:ascii="Cambria Math" w:hAnsi="Cambria Math"/>
                      <w:lang w:eastAsia="ja-JP"/>
                    </w:rPr>
                    <m:t>H2,CD,j</m:t>
                  </w:del>
                </m:r>
              </m:sub>
            </m:sSub>
            <m:r>
              <w:del w:id="7101" w:author="RG Sept 2025c" w:date="2025-09-24T10:03:00Z" w16du:dateUtc="2025-09-24T09:03:00Z">
                <m:rPr>
                  <m:sty m:val="p"/>
                </m:rPr>
                <w:rPr>
                  <w:rFonts w:ascii="Cambria Math" w:hAnsi="Cambria Math" w:hint="eastAsia"/>
                  <w:lang w:eastAsia="ja-JP"/>
                </w:rPr>
                <m:t>×</m:t>
              </w:del>
            </m:r>
            <m:r>
              <w:del w:id="7102" w:author="RG Sept 2025c" w:date="2025-09-24T10:03:00Z" w16du:dateUtc="2025-09-24T09:03:00Z">
                <m:rPr>
                  <m:sty m:val="p"/>
                </m:rPr>
                <w:rPr>
                  <w:rFonts w:ascii="Cambria Math" w:hAnsi="Cambria Math"/>
                  <w:lang w:eastAsia="ja-JP"/>
                </w:rPr>
                <m:t xml:space="preserve"> </m:t>
              </w:del>
            </m:r>
            <m:sSub>
              <m:sSubPr>
                <m:ctrlPr>
                  <w:del w:id="7103" w:author="RG Sept 2025c" w:date="2025-09-24T10:03:00Z" w16du:dateUtc="2025-09-24T09:03:00Z">
                    <w:rPr>
                      <w:rFonts w:ascii="Cambria Math" w:hAnsi="Cambria Math"/>
                      <w:bCs/>
                      <w:lang w:eastAsia="ja-JP"/>
                    </w:rPr>
                  </w:del>
                </m:ctrlPr>
              </m:sSubPr>
              <m:e>
                <m:r>
                  <w:del w:id="7104" w:author="RG Sept 2025c" w:date="2025-09-24T10:03:00Z" w16du:dateUtc="2025-09-24T09:03:00Z">
                    <m:rPr>
                      <m:sty m:val="p"/>
                    </m:rPr>
                    <w:rPr>
                      <w:rFonts w:ascii="Cambria Math" w:hAnsi="Cambria Math"/>
                      <w:lang w:eastAsia="ja-JP"/>
                    </w:rPr>
                    <m:t>d</m:t>
                  </w:del>
                </m:r>
              </m:e>
              <m:sub>
                <m:r>
                  <w:del w:id="7105" w:author="RG Sept 2025c" w:date="2025-09-24T10:03:00Z" w16du:dateUtc="2025-09-24T09:03:00Z">
                    <m:rPr>
                      <m:sty m:val="p"/>
                    </m:rPr>
                    <w:rPr>
                      <w:rFonts w:ascii="Cambria Math" w:hAnsi="Cambria Math"/>
                      <w:lang w:eastAsia="ja-JP"/>
                    </w:rPr>
                    <m:t xml:space="preserve">j </m:t>
                  </w:del>
                </m:r>
              </m:sub>
            </m:sSub>
            <m:r>
              <w:del w:id="7106" w:author="RG Sept 2025c" w:date="2025-09-24T10:03:00Z" w16du:dateUtc="2025-09-24T09:03:00Z">
                <m:rPr>
                  <m:sty m:val="p"/>
                </m:rPr>
                <w:rPr>
                  <w:rFonts w:ascii="Cambria Math" w:hAnsi="Cambria Math"/>
                  <w:lang w:eastAsia="ja-JP"/>
                </w:rPr>
                <m:t>)</m:t>
              </w:del>
            </m:r>
          </m:num>
          <m:den>
            <m:nary>
              <m:naryPr>
                <m:chr m:val="∑"/>
                <m:limLoc m:val="undOvr"/>
                <m:ctrlPr>
                  <w:del w:id="7107" w:author="RG Sept 2025c" w:date="2025-09-24T10:03:00Z" w16du:dateUtc="2025-09-24T09:03:00Z">
                    <w:rPr>
                      <w:rFonts w:ascii="Cambria Math" w:hAnsi="Cambria Math"/>
                      <w:bCs/>
                      <w:lang w:eastAsia="ja-JP"/>
                    </w:rPr>
                  </w:del>
                </m:ctrlPr>
              </m:naryPr>
              <m:sub>
                <m:r>
                  <w:del w:id="7108" w:author="RG Sept 2025c" w:date="2025-09-24T10:03:00Z" w16du:dateUtc="2025-09-24T09:03:00Z">
                    <m:rPr>
                      <m:sty m:val="p"/>
                    </m:rPr>
                    <w:rPr>
                      <w:rFonts w:ascii="Cambria Math" w:hAnsi="Cambria Math"/>
                      <w:lang w:eastAsia="ja-JP"/>
                    </w:rPr>
                    <m:t>j=1</m:t>
                  </w:del>
                </m:r>
              </m:sub>
              <m:sup>
                <m:r>
                  <w:del w:id="7109" w:author="RG Sept 2025c" w:date="2025-09-24T10:03:00Z" w16du:dateUtc="2025-09-24T09:03:00Z">
                    <m:rPr>
                      <m:sty m:val="p"/>
                    </m:rPr>
                    <w:rPr>
                      <w:rFonts w:ascii="Cambria Math" w:hAnsi="Cambria Math"/>
                      <w:lang w:eastAsia="ja-JP"/>
                    </w:rPr>
                    <m:t>k</m:t>
                  </w:del>
                </m:r>
              </m:sup>
              <m:e>
                <m:sSub>
                  <m:sSubPr>
                    <m:ctrlPr>
                      <w:del w:id="7110" w:author="RG Sept 2025c" w:date="2025-09-24T10:03:00Z" w16du:dateUtc="2025-09-24T09:03:00Z">
                        <w:rPr>
                          <w:rFonts w:ascii="Cambria Math" w:hAnsi="Cambria Math"/>
                          <w:bCs/>
                          <w:lang w:eastAsia="ja-JP"/>
                        </w:rPr>
                      </w:del>
                    </m:ctrlPr>
                  </m:sSubPr>
                  <m:e>
                    <m:r>
                      <w:del w:id="7111" w:author="RG Sept 2025c" w:date="2025-09-24T10:03:00Z" w16du:dateUtc="2025-09-24T09:03:00Z">
                        <m:rPr>
                          <m:sty m:val="p"/>
                        </m:rPr>
                        <w:rPr>
                          <w:rFonts w:ascii="Cambria Math" w:hAnsi="Cambria Math"/>
                          <w:lang w:eastAsia="ja-JP"/>
                        </w:rPr>
                        <m:t>d</m:t>
                      </w:del>
                    </m:r>
                  </m:e>
                  <m:sub>
                    <m:r>
                      <w:del w:id="7112" w:author="RG Sept 2025c" w:date="2025-09-24T10:03:00Z" w16du:dateUtc="2025-09-24T09:03:00Z">
                        <m:rPr>
                          <m:sty m:val="p"/>
                        </m:rPr>
                        <w:rPr>
                          <w:rFonts w:ascii="Cambria Math" w:hAnsi="Cambria Math"/>
                          <w:lang w:eastAsia="ja-JP"/>
                        </w:rPr>
                        <m:t xml:space="preserve">j </m:t>
                      </w:del>
                    </m:r>
                  </m:sub>
                </m:sSub>
              </m:e>
            </m:nary>
          </m:den>
        </m:f>
      </m:oMath>
    </w:p>
    <w:p w14:paraId="0A9517FB" w14:textId="1D70DE85" w:rsidR="00F62F96" w:rsidRPr="00F62F96" w:rsidDel="00775988" w:rsidRDefault="00F62F96" w:rsidP="00537129">
      <w:pPr>
        <w:pStyle w:val="SingleTxtG"/>
        <w:keepNext/>
        <w:ind w:left="2268"/>
        <w:rPr>
          <w:del w:id="7113" w:author="RG Sept 2025c" w:date="2025-09-24T10:03:00Z" w16du:dateUtc="2025-09-24T09:03:00Z"/>
          <w:color w:val="000000"/>
          <w:szCs w:val="24"/>
        </w:rPr>
      </w:pPr>
      <w:del w:id="7114" w:author="RG Sept 2025c" w:date="2025-09-24T10:03:00Z" w16du:dateUtc="2025-09-24T09:03:00Z">
        <w:r w:rsidRPr="00F62F96" w:rsidDel="00775988">
          <w:rPr>
            <w:color w:val="000000"/>
            <w:szCs w:val="24"/>
          </w:rPr>
          <w:delText>where:</w:delText>
        </w:r>
      </w:del>
    </w:p>
    <w:p w14:paraId="14C5B328" w14:textId="6AA29C6B" w:rsidR="00F62F96" w:rsidRPr="00F62F96" w:rsidDel="00775988" w:rsidRDefault="00F62F96" w:rsidP="001A3453">
      <w:pPr>
        <w:pStyle w:val="SingleTxtG"/>
        <w:keepNext/>
        <w:ind w:left="3402" w:hanging="1134"/>
        <w:rPr>
          <w:del w:id="7115" w:author="RG Sept 2025c" w:date="2025-09-24T10:03:00Z" w16du:dateUtc="2025-09-24T09:03:00Z"/>
          <w:color w:val="000000"/>
          <w:szCs w:val="24"/>
        </w:rPr>
      </w:pPr>
      <w:del w:id="7116"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w:delText>
        </w:r>
        <w:r w:rsidRPr="00F62F96" w:rsidDel="00775988">
          <w:rPr>
            <w:color w:val="000000"/>
            <w:szCs w:val="24"/>
          </w:rPr>
          <w:tab/>
          <w:delText>is the charge-depleting H</w:delText>
        </w:r>
        <w:r w:rsidRPr="001A3453" w:rsidDel="00775988">
          <w:rPr>
            <w:color w:val="000000"/>
            <w:szCs w:val="24"/>
            <w:vertAlign w:val="subscript"/>
          </w:rPr>
          <w:delText>2</w:delText>
        </w:r>
        <w:r w:rsidRPr="00F62F96" w:rsidDel="00775988">
          <w:rPr>
            <w:color w:val="000000"/>
            <w:szCs w:val="24"/>
          </w:rPr>
          <w:delText xml:space="preserve"> emission, g/km;</w:delText>
        </w:r>
      </w:del>
    </w:p>
    <w:p w14:paraId="7F76B721" w14:textId="797B2DF5" w:rsidR="00F62F96" w:rsidRPr="00F62F96" w:rsidDel="00775988" w:rsidRDefault="00F62F96" w:rsidP="001A3453">
      <w:pPr>
        <w:pStyle w:val="SingleTxtG"/>
        <w:keepNext/>
        <w:ind w:left="3402" w:hanging="1134"/>
        <w:rPr>
          <w:del w:id="7117" w:author="RG Sept 2025c" w:date="2025-09-24T10:03:00Z" w16du:dateUtc="2025-09-24T09:03:00Z"/>
          <w:color w:val="000000"/>
          <w:szCs w:val="24"/>
        </w:rPr>
      </w:pPr>
      <w:del w:id="7118"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H2,CD,j</w:delText>
        </w:r>
        <w:r w:rsidRPr="00F62F96" w:rsidDel="00775988">
          <w:rPr>
            <w:color w:val="000000"/>
            <w:szCs w:val="24"/>
          </w:rPr>
          <w:tab/>
          <w:delText>is the H</w:delText>
        </w:r>
        <w:r w:rsidRPr="001A3453" w:rsidDel="00775988">
          <w:rPr>
            <w:color w:val="000000"/>
            <w:szCs w:val="24"/>
            <w:vertAlign w:val="subscript"/>
          </w:rPr>
          <w:delText>2</w:delText>
        </w:r>
        <w:r w:rsidRPr="00F62F96" w:rsidDel="00775988">
          <w:rPr>
            <w:color w:val="000000"/>
            <w:szCs w:val="24"/>
          </w:rPr>
          <w:delText xml:space="preserve"> emission determined according to paragraph 3.2.1. of Annex B7 of phase j of the charge-depleting Type 1 test, g/km;</w:delText>
        </w:r>
      </w:del>
    </w:p>
    <w:p w14:paraId="085C76A3" w14:textId="3E919D37" w:rsidR="00F62F96" w:rsidRPr="00F62F96" w:rsidDel="00775988" w:rsidRDefault="00F62F96" w:rsidP="001A3453">
      <w:pPr>
        <w:pStyle w:val="SingleTxtG"/>
        <w:keepNext/>
        <w:ind w:left="3402" w:hanging="1134"/>
        <w:rPr>
          <w:del w:id="7119" w:author="RG Sept 2025c" w:date="2025-09-24T10:03:00Z" w16du:dateUtc="2025-09-24T09:03:00Z"/>
          <w:color w:val="000000"/>
          <w:szCs w:val="24"/>
        </w:rPr>
      </w:pPr>
      <w:del w:id="7120" w:author="RG Sept 2025c" w:date="2025-09-24T10:03:00Z" w16du:dateUtc="2025-09-24T09:03:00Z">
        <w:r w:rsidRPr="00F62F96" w:rsidDel="00775988">
          <w:rPr>
            <w:color w:val="000000"/>
            <w:szCs w:val="24"/>
          </w:rPr>
          <w:delText>j</w:delText>
        </w:r>
        <w:r w:rsidRPr="00F62F96" w:rsidDel="00775988">
          <w:rPr>
            <w:color w:val="000000"/>
            <w:szCs w:val="24"/>
          </w:rPr>
          <w:tab/>
          <w:delText>is the index number of the considered phase;</w:delText>
        </w:r>
      </w:del>
    </w:p>
    <w:p w14:paraId="47F005E0" w14:textId="58268254" w:rsidR="002638CF" w:rsidDel="00775988" w:rsidRDefault="00F62F96" w:rsidP="007C707A">
      <w:pPr>
        <w:pStyle w:val="SingleTxtG"/>
        <w:ind w:left="3402" w:hanging="1134"/>
        <w:rPr>
          <w:del w:id="7121" w:author="RG Sept 2025c" w:date="2025-09-24T10:03:00Z" w16du:dateUtc="2025-09-24T09:03:00Z"/>
          <w:color w:val="000000"/>
          <w:szCs w:val="24"/>
        </w:rPr>
      </w:pPr>
      <w:del w:id="7122" w:author="RG Sept 2025c" w:date="2025-09-24T10:03:00Z" w16du:dateUtc="2025-09-24T09:03:00Z">
        <w:r w:rsidRPr="00F62F96" w:rsidDel="00775988">
          <w:rPr>
            <w:color w:val="000000"/>
            <w:szCs w:val="24"/>
          </w:rPr>
          <w:delText>k</w:delText>
        </w:r>
        <w:r w:rsidRPr="00F62F96" w:rsidDel="00775988">
          <w:rPr>
            <w:color w:val="000000"/>
            <w:szCs w:val="24"/>
          </w:rPr>
          <w:tab/>
          <w:delText>is the number of phases driven up to the end of the transition cycle according to paragraph 3.2.4.4. of this annex.</w:delText>
        </w:r>
      </w:del>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lastRenderedPageBreak/>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B80F7F"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000000"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Calculation of fuel consumption FC</w:t>
            </w:r>
            <w:r w:rsidRPr="00E055A2">
              <w:rPr>
                <w:vertAlign w:val="subscript"/>
              </w:rPr>
              <w:t>CS,c</w:t>
            </w:r>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8351AD" w:rsidRDefault="00000000" w:rsidP="00F42CF2">
            <w:pPr>
              <w:pStyle w:val="SingleTxtG"/>
              <w:keepNext/>
              <w:spacing w:afterLines="60" w:after="144"/>
              <w:ind w:left="57" w:right="57"/>
              <w:jc w:val="left"/>
              <w:rPr>
                <w:b/>
                <w:lang w:val="de-DE"/>
                <w:rPrChange w:id="7123" w:author="FH" w:date="2025-10-10T13:57:00Z" w16du:dateUtc="2025-10-10T12:57:00Z">
                  <w:rPr>
                    <w:b/>
                  </w:rPr>
                </w:rPrChange>
              </w:rPr>
            </w:pPr>
            <m:oMath>
              <m:sSub>
                <m:sSubPr>
                  <m:ctrlPr>
                    <w:rPr>
                      <w:rFonts w:ascii="Cambria Math" w:hAnsi="Cambria Math"/>
                    </w:rPr>
                  </m:ctrlPr>
                </m:sSubPr>
                <m:e>
                  <m:r>
                    <m:rPr>
                      <m:sty m:val="p"/>
                    </m:rPr>
                    <w:rPr>
                      <w:rFonts w:ascii="Cambria Math" w:hAnsi="Cambria Math"/>
                      <w:lang w:val="de-DE"/>
                      <w:rPrChange w:id="7124" w:author="FH" w:date="2025-10-10T13:57:00Z" w16du:dateUtc="2025-10-10T12:57:00Z">
                        <w:rPr>
                          <w:rFonts w:ascii="Cambria Math" w:hAnsi="Cambria Math"/>
                        </w:rPr>
                      </w:rPrChange>
                    </w:rPr>
                    <m:t>FC</m:t>
                  </m:r>
                </m:e>
                <m:sub>
                  <m:r>
                    <m:rPr>
                      <m:sty m:val="p"/>
                    </m:rPr>
                    <w:rPr>
                      <w:rFonts w:ascii="Cambria Math" w:hAnsi="Cambria Math"/>
                      <w:lang w:val="de-DE"/>
                      <w:rPrChange w:id="7125" w:author="FH" w:date="2025-10-10T13:57:00Z" w16du:dateUtc="2025-10-10T12:57:00Z">
                        <w:rPr>
                          <w:rFonts w:ascii="Cambria Math" w:hAnsi="Cambria Math"/>
                        </w:rPr>
                      </w:rPrChange>
                    </w:rPr>
                    <m:t>CS,c,1</m:t>
                  </m:r>
                </m:sub>
              </m:sSub>
            </m:oMath>
            <w:r w:rsidR="00A1474E" w:rsidRPr="008351AD">
              <w:rPr>
                <w:lang w:val="de-DE"/>
                <w:rPrChange w:id="7126" w:author="FH" w:date="2025-10-10T13:57:00Z" w16du:dateUtc="2025-10-10T12:57:00Z">
                  <w:rPr/>
                </w:rPrChange>
              </w:rPr>
              <w:t>, l/100 km; FE</w:t>
            </w:r>
            <w:r w:rsidR="00A1474E" w:rsidRPr="008351AD">
              <w:rPr>
                <w:vertAlign w:val="subscript"/>
                <w:lang w:val="de-DE"/>
                <w:rPrChange w:id="7127" w:author="FH" w:date="2025-10-10T13:57:00Z" w16du:dateUtc="2025-10-10T12:57:00Z">
                  <w:rPr>
                    <w:vertAlign w:val="subscript"/>
                  </w:rPr>
                </w:rPrChange>
              </w:rPr>
              <w:t>CS,c,1</w:t>
            </w:r>
            <w:r w:rsidR="00A1474E" w:rsidRPr="008351AD">
              <w:rPr>
                <w:lang w:val="de-DE"/>
                <w:rPrChange w:id="7128" w:author="FH" w:date="2025-10-10T13:57:00Z" w16du:dateUtc="2025-10-10T12:57:00Z">
                  <w:rPr/>
                </w:rPrChange>
              </w:rPr>
              <w:t xml:space="preserve">, km/l; </w:t>
            </w:r>
            <w:r w:rsidR="00A1474E" w:rsidRPr="008351AD">
              <w:rPr>
                <w:lang w:val="de-DE"/>
                <w:rPrChange w:id="7129" w:author="FH" w:date="2025-10-10T13:57:00Z" w16du:dateUtc="2025-10-10T12:57:00Z">
                  <w:rPr/>
                </w:rPrChange>
              </w:rPr>
              <w:br/>
            </w:r>
            <w:r w:rsidR="00A1474E" w:rsidRPr="008351AD">
              <w:rPr>
                <w:lang w:val="de-DE"/>
                <w:rPrChange w:id="7130" w:author="FH" w:date="2025-10-10T13:57:00Z" w16du:dateUtc="2025-10-10T12:57:00Z">
                  <w:rPr/>
                </w:rPrChange>
              </w:rPr>
              <w:br/>
            </w:r>
            <m:oMath>
              <m:sSub>
                <m:sSubPr>
                  <m:ctrlPr>
                    <w:rPr>
                      <w:rFonts w:ascii="Cambria Math" w:hAnsi="Cambria Math"/>
                    </w:rPr>
                  </m:ctrlPr>
                </m:sSubPr>
                <m:e>
                  <m:r>
                    <m:rPr>
                      <m:sty m:val="p"/>
                    </m:rPr>
                    <w:rPr>
                      <w:rFonts w:ascii="Cambria Math" w:hAnsi="Cambria Math"/>
                      <w:lang w:val="de-DE"/>
                      <w:rPrChange w:id="7131" w:author="FH" w:date="2025-10-10T13:57:00Z" w16du:dateUtc="2025-10-10T12:57:00Z">
                        <w:rPr>
                          <w:rFonts w:ascii="Cambria Math" w:hAnsi="Cambria Math"/>
                        </w:rPr>
                      </w:rPrChange>
                    </w:rPr>
                    <m:t>FC</m:t>
                  </m:r>
                </m:e>
                <m:sub>
                  <m:r>
                    <m:rPr>
                      <m:sty m:val="p"/>
                    </m:rPr>
                    <w:rPr>
                      <w:rFonts w:ascii="Cambria Math" w:hAnsi="Cambria Math"/>
                      <w:lang w:val="de-DE"/>
                      <w:rPrChange w:id="7132" w:author="FH" w:date="2025-10-10T13:57:00Z" w16du:dateUtc="2025-10-10T12:57:00Z">
                        <w:rPr>
                          <w:rFonts w:ascii="Cambria Math" w:hAnsi="Cambria Math"/>
                        </w:rPr>
                      </w:rPrChange>
                    </w:rPr>
                    <m:t>CS,p,1</m:t>
                  </m:r>
                </m:sub>
              </m:sSub>
            </m:oMath>
            <w:r w:rsidR="00A1474E" w:rsidRPr="008351AD">
              <w:rPr>
                <w:lang w:val="de-DE"/>
                <w:rPrChange w:id="7133" w:author="FH" w:date="2025-10-10T13:57:00Z" w16du:dateUtc="2025-10-10T12:57:00Z">
                  <w:rPr/>
                </w:rPrChange>
              </w:rPr>
              <w:t>, l/100 km.</w:t>
            </w:r>
            <w:r w:rsidR="00A1474E" w:rsidRPr="008351AD">
              <w:rPr>
                <w:lang w:val="de-DE" w:eastAsia="ja-JP"/>
                <w:rPrChange w:id="7134" w:author="FH" w:date="2025-10-10T13:57:00Z" w16du:dateUtc="2025-10-10T12:57:00Z">
                  <w:rPr>
                    <w:lang w:eastAsia="ja-JP"/>
                  </w:rPr>
                </w:rPrChange>
              </w:rPr>
              <w:t xml:space="preserve"> </w:t>
            </w:r>
            <m:oMath>
              <m:sSub>
                <m:sSubPr>
                  <m:ctrlPr>
                    <w:rPr>
                      <w:rFonts w:ascii="Cambria Math" w:hAnsi="Cambria Math"/>
                    </w:rPr>
                  </m:ctrlPr>
                </m:sSubPr>
                <m:e>
                  <m:r>
                    <m:rPr>
                      <m:sty m:val="p"/>
                    </m:rPr>
                    <w:rPr>
                      <w:rFonts w:ascii="Cambria Math" w:hAnsi="Cambria Math"/>
                      <w:lang w:val="de-DE"/>
                      <w:rPrChange w:id="7135" w:author="FH" w:date="2025-10-10T13:57:00Z" w16du:dateUtc="2025-10-10T12:57:00Z">
                        <w:rPr>
                          <w:rFonts w:ascii="Cambria Math" w:hAnsi="Cambria Math"/>
                        </w:rPr>
                      </w:rPrChange>
                    </w:rPr>
                    <m:t>FE</m:t>
                  </m:r>
                </m:e>
                <m:sub>
                  <m:r>
                    <m:rPr>
                      <m:sty m:val="p"/>
                    </m:rPr>
                    <w:rPr>
                      <w:rFonts w:ascii="Cambria Math" w:hAnsi="Cambria Math"/>
                      <w:lang w:val="de-DE"/>
                      <w:rPrChange w:id="7136" w:author="FH" w:date="2025-10-10T13:57:00Z" w16du:dateUtc="2025-10-10T12:57:00Z">
                        <w:rPr>
                          <w:rFonts w:ascii="Cambria Math" w:hAnsi="Cambria Math"/>
                        </w:rPr>
                      </w:rPrChange>
                    </w:rPr>
                    <m:t>CS,p,1</m:t>
                  </m:r>
                </m:sub>
              </m:sSub>
            </m:oMath>
            <w:r w:rsidR="00A1474E" w:rsidRPr="008351AD">
              <w:rPr>
                <w:lang w:val="de-DE"/>
                <w:rPrChange w:id="7137" w:author="FH" w:date="2025-10-10T13:57:00Z" w16du:dateUtc="2025-10-10T12:57:00Z">
                  <w:rPr/>
                </w:rPrChange>
              </w:rPr>
              <w:t xml:space="preserve"> km/l</w:t>
            </w:r>
          </w:p>
        </w:tc>
      </w:tr>
      <w:tr w:rsidR="00A1474E" w:rsidRPr="00B80F7F" w14:paraId="5758A17B" w14:textId="77777777" w:rsidTr="00F42CF2">
        <w:trPr>
          <w:trHeight w:val="1895"/>
        </w:trPr>
        <w:tc>
          <w:tcPr>
            <w:tcW w:w="1276" w:type="dxa"/>
            <w:vMerge/>
          </w:tcPr>
          <w:p w14:paraId="7BEFAC35" w14:textId="77777777" w:rsidR="00A1474E" w:rsidRPr="008351AD" w:rsidRDefault="00A1474E" w:rsidP="00F42CF2">
            <w:pPr>
              <w:keepNext/>
              <w:suppressAutoHyphens w:val="0"/>
              <w:spacing w:afterLines="60" w:after="144" w:line="240" w:lineRule="auto"/>
              <w:ind w:left="57" w:right="57"/>
              <w:jc w:val="center"/>
              <w:rPr>
                <w:lang w:val="de-DE"/>
                <w:rPrChange w:id="7138" w:author="FH" w:date="2025-10-10T13:57:00Z" w16du:dateUtc="2025-10-10T12:57:00Z">
                  <w:rPr/>
                </w:rPrChange>
              </w:rP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 xml:space="preserve">If the interpolation method is not applied, step No. 3 is not required and the output of this step is </w:t>
            </w:r>
            <w:proofErr w:type="gramStart"/>
            <w:r w:rsidRPr="00E055A2">
              <w:t>the final result</w:t>
            </w:r>
            <w:proofErr w:type="gramEnd"/>
            <w:r w:rsidRPr="00E055A2">
              <w: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8351AD" w:rsidRDefault="00000000" w:rsidP="00F42CF2">
            <w:pPr>
              <w:pStyle w:val="SingleTxtG"/>
              <w:keepNext/>
              <w:spacing w:afterLines="60" w:after="144"/>
              <w:ind w:left="57" w:right="57"/>
              <w:jc w:val="left"/>
              <w:rPr>
                <w:lang w:val="de-DE"/>
                <w:rPrChange w:id="7139" w:author="FH" w:date="2025-10-10T13:57:00Z" w16du:dateUtc="2025-10-10T12:57:00Z">
                  <w:rPr/>
                </w:rPrChange>
              </w:rPr>
            </w:pPr>
            <m:oMath>
              <m:sSub>
                <m:sSubPr>
                  <m:ctrlPr>
                    <w:rPr>
                      <w:rFonts w:ascii="Cambria Math" w:hAnsi="Cambria Math"/>
                    </w:rPr>
                  </m:ctrlPr>
                </m:sSubPr>
                <m:e>
                  <m:r>
                    <m:rPr>
                      <m:sty m:val="p"/>
                    </m:rPr>
                    <w:rPr>
                      <w:rFonts w:ascii="Cambria Math" w:hAnsi="Cambria Math"/>
                      <w:lang w:val="de-DE"/>
                      <w:rPrChange w:id="7140" w:author="FH" w:date="2025-10-10T13:57:00Z" w16du:dateUtc="2025-10-10T12:57:00Z">
                        <w:rPr>
                          <w:rFonts w:ascii="Cambria Math" w:hAnsi="Cambria Math"/>
                        </w:rPr>
                      </w:rPrChange>
                    </w:rPr>
                    <m:t>FC</m:t>
                  </m:r>
                </m:e>
                <m:sub>
                  <m:r>
                    <m:rPr>
                      <m:sty m:val="p"/>
                    </m:rPr>
                    <w:rPr>
                      <w:rFonts w:ascii="Cambria Math" w:hAnsi="Cambria Math"/>
                      <w:lang w:val="de-DE"/>
                      <w:rPrChange w:id="7141" w:author="FH" w:date="2025-10-10T13:57:00Z" w16du:dateUtc="2025-10-10T12:57:00Z">
                        <w:rPr>
                          <w:rFonts w:ascii="Cambria Math" w:hAnsi="Cambria Math"/>
                        </w:rPr>
                      </w:rPrChange>
                    </w:rPr>
                    <m:t>CS,c,1</m:t>
                  </m:r>
                </m:sub>
              </m:sSub>
            </m:oMath>
            <w:r w:rsidR="00A1474E" w:rsidRPr="008351AD">
              <w:rPr>
                <w:lang w:val="de-DE"/>
                <w:rPrChange w:id="7142" w:author="FH" w:date="2025-10-10T13:57:00Z" w16du:dateUtc="2025-10-10T12:57:00Z">
                  <w:rPr/>
                </w:rPrChange>
              </w:rPr>
              <w:t>, l/100 km;</w:t>
            </w:r>
            <w:r w:rsidR="00A1474E" w:rsidRPr="008351AD">
              <w:rPr>
                <w:lang w:val="de-DE"/>
                <w:rPrChange w:id="7143" w:author="FH" w:date="2025-10-10T13:57:00Z" w16du:dateUtc="2025-10-10T12:57:00Z">
                  <w:rPr/>
                </w:rPrChange>
              </w:rPr>
              <w:br/>
            </w:r>
            <m:oMath>
              <m:sSub>
                <m:sSubPr>
                  <m:ctrlPr>
                    <w:rPr>
                      <w:rFonts w:ascii="Cambria Math" w:hAnsi="Cambria Math"/>
                    </w:rPr>
                  </m:ctrlPr>
                </m:sSubPr>
                <m:e>
                  <m:r>
                    <m:rPr>
                      <m:sty m:val="p"/>
                    </m:rPr>
                    <w:rPr>
                      <w:rFonts w:ascii="Cambria Math" w:hAnsi="Cambria Math"/>
                      <w:lang w:val="de-DE"/>
                      <w:rPrChange w:id="7144" w:author="FH" w:date="2025-10-10T13:57:00Z" w16du:dateUtc="2025-10-10T12:57:00Z">
                        <w:rPr>
                          <w:rFonts w:ascii="Cambria Math" w:hAnsi="Cambria Math"/>
                        </w:rPr>
                      </w:rPrChange>
                    </w:rPr>
                    <m:t>FC</m:t>
                  </m:r>
                </m:e>
                <m:sub>
                  <m:r>
                    <m:rPr>
                      <m:sty m:val="p"/>
                    </m:rPr>
                    <w:rPr>
                      <w:rFonts w:ascii="Cambria Math" w:hAnsi="Cambria Math"/>
                      <w:lang w:val="de-DE"/>
                      <w:rPrChange w:id="7145" w:author="FH" w:date="2025-10-10T13:57:00Z" w16du:dateUtc="2025-10-10T12:57:00Z">
                        <w:rPr>
                          <w:rFonts w:ascii="Cambria Math" w:hAnsi="Cambria Math"/>
                        </w:rPr>
                      </w:rPrChange>
                    </w:rPr>
                    <m:t>CS,p,1</m:t>
                  </m:r>
                </m:sub>
              </m:sSub>
            </m:oMath>
            <w:r w:rsidR="00A1474E" w:rsidRPr="008351AD">
              <w:rPr>
                <w:lang w:val="de-DE"/>
                <w:rPrChange w:id="7146" w:author="FH" w:date="2025-10-10T13:57:00Z" w16du:dateUtc="2025-10-10T12:57:00Z">
                  <w:rPr/>
                </w:rPrChange>
              </w:rPr>
              <w:t xml:space="preserve">, l/100 km; </w:t>
            </w:r>
            <w:r w:rsidR="00A1474E" w:rsidRPr="008351AD">
              <w:rPr>
                <w:lang w:val="de-DE"/>
                <w:rPrChange w:id="7147" w:author="FH" w:date="2025-10-10T13:57:00Z" w16du:dateUtc="2025-10-10T12:57:00Z">
                  <w:rPr/>
                </w:rPrChange>
              </w:rPr>
              <w:br/>
              <w:t>FE</w:t>
            </w:r>
            <w:r w:rsidR="00A1474E" w:rsidRPr="008351AD">
              <w:rPr>
                <w:vertAlign w:val="subscript"/>
                <w:lang w:val="de-DE"/>
                <w:rPrChange w:id="7148" w:author="FH" w:date="2025-10-10T13:57:00Z" w16du:dateUtc="2025-10-10T12:57:00Z">
                  <w:rPr>
                    <w:vertAlign w:val="subscript"/>
                  </w:rPr>
                </w:rPrChange>
              </w:rPr>
              <w:t>CS,c,1</w:t>
            </w:r>
            <w:r w:rsidR="00A1474E" w:rsidRPr="008351AD">
              <w:rPr>
                <w:lang w:val="de-DE"/>
                <w:rPrChange w:id="7149" w:author="FH" w:date="2025-10-10T13:57:00Z" w16du:dateUtc="2025-10-10T12:57:00Z">
                  <w:rPr/>
                </w:rPrChange>
              </w:rPr>
              <w:t xml:space="preserve">, km/l. </w:t>
            </w:r>
            <m:oMath>
              <m:sSub>
                <m:sSubPr>
                  <m:ctrlPr>
                    <w:rPr>
                      <w:rFonts w:ascii="Cambria Math" w:hAnsi="Cambria Math"/>
                    </w:rPr>
                  </m:ctrlPr>
                </m:sSubPr>
                <m:e>
                  <m:r>
                    <m:rPr>
                      <m:sty m:val="p"/>
                    </m:rPr>
                    <w:rPr>
                      <w:rFonts w:ascii="Cambria Math" w:hAnsi="Cambria Math"/>
                      <w:lang w:val="de-DE"/>
                      <w:rPrChange w:id="7150" w:author="FH" w:date="2025-10-10T13:57:00Z" w16du:dateUtc="2025-10-10T12:57:00Z">
                        <w:rPr>
                          <w:rFonts w:ascii="Cambria Math" w:hAnsi="Cambria Math"/>
                        </w:rPr>
                      </w:rPrChange>
                    </w:rPr>
                    <m:t>FE</m:t>
                  </m:r>
                </m:e>
                <m:sub>
                  <m:r>
                    <m:rPr>
                      <m:sty m:val="p"/>
                    </m:rPr>
                    <w:rPr>
                      <w:rFonts w:ascii="Cambria Math" w:hAnsi="Cambria Math"/>
                      <w:lang w:val="de-DE"/>
                      <w:rPrChange w:id="7151" w:author="FH" w:date="2025-10-10T13:57:00Z" w16du:dateUtc="2025-10-10T12:57:00Z">
                        <w:rPr>
                          <w:rFonts w:ascii="Cambria Math" w:hAnsi="Cambria Math"/>
                        </w:rPr>
                      </w:rPrChange>
                    </w:rPr>
                    <m:t>CS,p,1</m:t>
                  </m:r>
                </m:sub>
              </m:sSub>
            </m:oMath>
            <w:r w:rsidR="00A1474E" w:rsidRPr="008351AD">
              <w:rPr>
                <w:lang w:val="de-DE"/>
                <w:rPrChange w:id="7152" w:author="FH" w:date="2025-10-10T13:57:00Z" w16du:dateUtc="2025-10-10T12:57:00Z">
                  <w:rPr/>
                </w:rPrChange>
              </w:rPr>
              <w:t>, km/l</w:t>
            </w:r>
          </w:p>
          <w:p w14:paraId="4E2E884C" w14:textId="77777777" w:rsidR="00A1474E" w:rsidRPr="008351AD" w:rsidRDefault="00A1474E" w:rsidP="00F42CF2">
            <w:pPr>
              <w:pStyle w:val="SingleTxtG"/>
              <w:keepNext/>
              <w:spacing w:afterLines="60" w:after="144"/>
              <w:ind w:left="57" w:right="57"/>
              <w:jc w:val="left"/>
              <w:rPr>
                <w:lang w:val="de-DE"/>
                <w:rPrChange w:id="7153" w:author="FH" w:date="2025-10-10T13:57:00Z" w16du:dateUtc="2025-10-10T12:57:00Z">
                  <w:rPr/>
                </w:rPrChange>
              </w:rPr>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r w:rsidR="00A1474E" w:rsidRPr="00000CF6">
              <w:rPr>
                <w:vertAlign w:val="subscript"/>
                <w:lang w:val="en-US"/>
              </w:rPr>
              <w:t>CS,c</w:t>
            </w:r>
            <w:r w:rsidR="00A1474E" w:rsidRPr="00000CF6">
              <w:rPr>
                <w:lang w:val="en-US"/>
              </w:rPr>
              <w:t xml:space="preserve">, km/l. </w:t>
            </w:r>
            <w:r w:rsidR="00A1474E" w:rsidRPr="00000CF6">
              <w:rPr>
                <w:lang w:val="en-US"/>
              </w:rPr>
              <w:br/>
            </w:r>
            <w:r w:rsidR="00A1474E" w:rsidRPr="00E055A2">
              <w:t>FE</w:t>
            </w:r>
            <w:r w:rsidR="00A1474E" w:rsidRPr="00E055A2">
              <w:rPr>
                <w:vertAlign w:val="subscript"/>
              </w:rPr>
              <w:t>CS,p</w:t>
            </w:r>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lastRenderedPageBreak/>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lastRenderedPageBreak/>
              <w:t>Output step 2</w:t>
            </w:r>
          </w:p>
        </w:tc>
        <w:tc>
          <w:tcPr>
            <w:tcW w:w="1792" w:type="dxa"/>
            <w:tcBorders>
              <w:bottom w:val="single" w:sz="12" w:space="0" w:color="auto"/>
            </w:tcBorders>
          </w:tcPr>
          <w:p w14:paraId="2DEC69F4"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r>
            <w:r w:rsidR="00A1474E" w:rsidRPr="00E055A2">
              <w:lastRenderedPageBreak/>
              <w:t>FE</w:t>
            </w:r>
            <w:r w:rsidR="00A1474E" w:rsidRPr="00E055A2">
              <w:rPr>
                <w:vertAlign w:val="subscript"/>
              </w:rPr>
              <w:t>CS,c</w:t>
            </w:r>
            <w:r w:rsidR="00A1474E" w:rsidRPr="00E055A2">
              <w:t>, km/l.</w:t>
            </w:r>
            <w:r w:rsidR="00A1474E" w:rsidRPr="00E055A2">
              <w:br/>
              <w:t>FE</w:t>
            </w:r>
            <w:r w:rsidR="00A1474E" w:rsidRPr="00E055A2">
              <w:rPr>
                <w:vertAlign w:val="subscript"/>
              </w:rPr>
              <w:t>CS,p</w:t>
            </w:r>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lastRenderedPageBreak/>
              <w:t xml:space="preserve">Fuel consumption calculation according to paragraph 4.5.5.1.1. </w:t>
            </w:r>
            <w:r w:rsidRPr="00E055A2">
              <w:lastRenderedPageBreak/>
              <w:t>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Fuel efficiency calculation according to paragraph 4.5.5.1.2. of this annex for individual 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de-DE"/>
                      <w:rPrChange w:id="7154" w:author="OICA 20251015" w:date="2025-10-16T08:48:00Z" w16du:dateUtc="2025-10-16T07:48:00Z">
                        <w:rPr>
                          <w:rFonts w:ascii="Cambria Math" w:hAnsi="Cambria Math"/>
                        </w:rPr>
                      </w:rPrChange>
                    </w:rPr>
                    <m:t>FC</m:t>
                  </m:r>
                </m:e>
                <m:sub>
                  <m:r>
                    <m:rPr>
                      <m:sty m:val="p"/>
                    </m:rPr>
                    <w:rPr>
                      <w:rFonts w:ascii="Cambria Math" w:hAnsi="Cambria Math"/>
                      <w:lang w:val="de-DE"/>
                      <w:rPrChange w:id="7155" w:author="OICA 20251015" w:date="2025-10-16T08:48:00Z" w16du:dateUtc="2025-10-16T07:48:00Z">
                        <w:rPr>
                          <w:rFonts w:ascii="Cambria Math" w:hAnsi="Cambria Math"/>
                        </w:rPr>
                      </w:rPrChange>
                    </w:rPr>
                    <m:t>CS,c,ind</m:t>
                  </m:r>
                </m:sub>
              </m:sSub>
            </m:oMath>
            <w:r w:rsidR="00A1474E" w:rsidRPr="00575640">
              <w:rPr>
                <w:lang w:val="de-DE"/>
                <w:rPrChange w:id="7156" w:author="OICA 20251015" w:date="2025-10-16T08:48:00Z" w16du:dateUtc="2025-10-16T07:48:00Z">
                  <w:rPr/>
                </w:rPrChange>
              </w:rPr>
              <w:t>, l/100 km;</w:t>
            </w:r>
            <w:r w:rsidR="00A1474E" w:rsidRPr="00575640">
              <w:rPr>
                <w:lang w:val="de-DE"/>
                <w:rPrChange w:id="7157" w:author="OICA 20251015" w:date="2025-10-16T08:48:00Z" w16du:dateUtc="2025-10-16T07:48:00Z">
                  <w:rPr/>
                </w:rPrChange>
              </w:rPr>
              <w:br/>
            </w:r>
            <m:oMath>
              <m:sSub>
                <m:sSubPr>
                  <m:ctrlPr>
                    <w:rPr>
                      <w:rFonts w:ascii="Cambria Math" w:hAnsi="Cambria Math"/>
                    </w:rPr>
                  </m:ctrlPr>
                </m:sSubPr>
                <m:e>
                  <m:r>
                    <m:rPr>
                      <m:sty m:val="p"/>
                    </m:rPr>
                    <w:rPr>
                      <w:rFonts w:ascii="Cambria Math" w:hAnsi="Cambria Math"/>
                      <w:lang w:val="de-DE"/>
                      <w:rPrChange w:id="7158" w:author="OICA 20251015" w:date="2025-10-16T08:48:00Z" w16du:dateUtc="2025-10-16T07:48:00Z">
                        <w:rPr>
                          <w:rFonts w:ascii="Cambria Math" w:hAnsi="Cambria Math"/>
                        </w:rPr>
                      </w:rPrChange>
                    </w:rPr>
                    <m:t>FC</m:t>
                  </m:r>
                </m:e>
                <m:sub>
                  <m:r>
                    <m:rPr>
                      <m:sty m:val="p"/>
                    </m:rPr>
                    <w:rPr>
                      <w:rFonts w:ascii="Cambria Math" w:hAnsi="Cambria Math"/>
                      <w:lang w:val="de-DE"/>
                      <w:rPrChange w:id="7159" w:author="OICA 20251015" w:date="2025-10-16T08:48:00Z" w16du:dateUtc="2025-10-16T07:48:00Z">
                        <w:rPr>
                          <w:rFonts w:ascii="Cambria Math" w:hAnsi="Cambria Math"/>
                        </w:rPr>
                      </w:rPrChange>
                    </w:rPr>
                    <m:t>CS,p,ind</m:t>
                  </m:r>
                </m:sub>
              </m:sSub>
            </m:oMath>
            <w:r w:rsidR="00A1474E" w:rsidRPr="00575640">
              <w:rPr>
                <w:lang w:val="de-DE"/>
                <w:rPrChange w:id="7160" w:author="OICA 20251015" w:date="2025-10-16T08:48:00Z" w16du:dateUtc="2025-10-16T07:48:00Z">
                  <w:rPr/>
                </w:rPrChange>
              </w:rPr>
              <w:t xml:space="preserve">, l/100 km; </w:t>
            </w:r>
            <w:r w:rsidR="00A1474E" w:rsidRPr="00575640">
              <w:rPr>
                <w:lang w:val="de-DE"/>
                <w:rPrChange w:id="7161" w:author="OICA 20251015" w:date="2025-10-16T08:48:00Z" w16du:dateUtc="2025-10-16T07:48:00Z">
                  <w:rPr/>
                </w:rPrChange>
              </w:rPr>
              <w:br/>
            </w:r>
            <w:r w:rsidR="00A1474E" w:rsidRPr="00575640">
              <w:rPr>
                <w:lang w:val="de-DE"/>
                <w:rPrChange w:id="7162" w:author="OICA 20251015" w:date="2025-10-16T08:48:00Z" w16du:dateUtc="2025-10-16T07:48:00Z">
                  <w:rPr/>
                </w:rPrChange>
              </w:rPr>
              <w:lastRenderedPageBreak/>
              <w:t>FE</w:t>
            </w:r>
            <w:r w:rsidR="00A1474E" w:rsidRPr="00575640">
              <w:rPr>
                <w:vertAlign w:val="subscript"/>
                <w:lang w:val="de-DE"/>
                <w:rPrChange w:id="7163" w:author="OICA 20251015" w:date="2025-10-16T08:48:00Z" w16du:dateUtc="2025-10-16T07:48:00Z">
                  <w:rPr>
                    <w:vertAlign w:val="subscript"/>
                  </w:rPr>
                </w:rPrChange>
              </w:rPr>
              <w:t>CS,c,ind</w:t>
            </w:r>
            <w:r w:rsidR="00A1474E" w:rsidRPr="00575640">
              <w:rPr>
                <w:lang w:val="de-DE"/>
                <w:rPrChange w:id="7164" w:author="OICA 20251015" w:date="2025-10-16T08:48:00Z" w16du:dateUtc="2025-10-16T07:48:00Z">
                  <w:rPr/>
                </w:rPrChange>
              </w:rPr>
              <w:t xml:space="preserve">, km/l. </w:t>
            </w:r>
            <w:r w:rsidR="00A1474E" w:rsidRPr="00575640">
              <w:rPr>
                <w:lang w:val="de-DE"/>
                <w:rPrChange w:id="7165" w:author="OICA 20251015" w:date="2025-10-16T08:48:00Z" w16du:dateUtc="2025-10-16T07:48:00Z">
                  <w:rPr/>
                </w:rPrChange>
              </w:rPr>
              <w:br/>
            </w:r>
            <w:r w:rsidR="00A1474E" w:rsidRPr="00E055A2">
              <w:t>FE</w:t>
            </w:r>
            <w:r w:rsidR="00A1474E" w:rsidRPr="00E055A2">
              <w:rPr>
                <w:vertAlign w:val="subscript"/>
              </w:rPr>
              <w:t>CS,p,ind</w:t>
            </w:r>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lastRenderedPageBreak/>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lastRenderedPageBreak/>
        <w:t>Table A8/7</w:t>
      </w:r>
    </w:p>
    <w:p w14:paraId="3E8CAAAD" w14:textId="7B196CF5"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commentRangeStart w:id="7166"/>
      <w:r w:rsidR="00E40B8F">
        <w:rPr>
          <w:b/>
        </w:rPr>
        <w:t>OVC-</w:t>
      </w:r>
      <w:del w:id="7167" w:author="RG Sept 2025c" w:date="2025-09-24T10:04:00Z" w16du:dateUtc="2025-09-24T09:04:00Z">
        <w:r w:rsidR="00E40B8F" w:rsidDel="007A66E7">
          <w:rPr>
            <w:b/>
          </w:rPr>
          <w:delText>HEVs</w:delText>
        </w:r>
        <w:r w:rsidRPr="00E055A2" w:rsidDel="007A66E7">
          <w:rPr>
            <w:b/>
          </w:rPr>
          <w:delText xml:space="preserve"> </w:delText>
        </w:r>
      </w:del>
      <w:ins w:id="7168" w:author="RG Sept 2025c" w:date="2025-09-24T10:04:00Z" w16du:dateUtc="2025-09-24T09:04:00Z">
        <w:r w:rsidR="007A66E7">
          <w:rPr>
            <w:b/>
          </w:rPr>
          <w:t>FCHVs</w:t>
        </w:r>
        <w:r w:rsidR="007A66E7" w:rsidRPr="00E055A2" w:rsidDel="00FA5886">
          <w:rPr>
            <w:b/>
          </w:rPr>
          <w:t xml:space="preserve"> </w:t>
        </w:r>
        <w:commentRangeEnd w:id="7166"/>
        <w:r w:rsidR="007A66E7">
          <w:rPr>
            <w:rStyle w:val="CommentReference"/>
          </w:rPr>
          <w:commentReference w:id="7166"/>
        </w:r>
      </w:ins>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 xml:space="preserve">cycle </w:t>
      </w:r>
      <w:proofErr w:type="gramStart"/>
      <w:r w:rsidRPr="00E055A2">
        <w:rPr>
          <w:lang w:eastAsia="de-DE"/>
        </w:rPr>
        <w:t>and also</w:t>
      </w:r>
      <w:proofErr w:type="gramEnd"/>
      <w:r w:rsidRPr="00E055A2">
        <w:rPr>
          <w:lang w:eastAsia="de-DE"/>
        </w:rPr>
        <w:t xml:space="preserve">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B80F7F"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w:t>
            </w:r>
            <w:proofErr w:type="gramStart"/>
            <w:r w:rsidR="00A1474E" w:rsidRPr="00E055A2">
              <w:rPr>
                <w:lang w:val="en-US"/>
              </w:rPr>
              <w:t>km;</w:t>
            </w:r>
            <w:proofErr w:type="gramEnd"/>
            <w:r w:rsidR="00A1474E" w:rsidRPr="00E055A2">
              <w:rPr>
                <w:lang w:val="en-US"/>
              </w:rPr>
              <w:t xml:space="preserve">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000000"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6 is not required and the output of this </w:t>
            </w:r>
            <w:r w:rsidRPr="00E055A2">
              <w:lastRenderedPageBreak/>
              <w:t xml:space="preserve">step is </w:t>
            </w:r>
            <w:proofErr w:type="gramStart"/>
            <w:r w:rsidRPr="00E055A2">
              <w:t>the final result</w:t>
            </w:r>
            <w:proofErr w:type="gramEnd"/>
            <w:r w:rsidRPr="00E055A2">
              <w: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lastRenderedPageBreak/>
              <w:t>Output step 4</w:t>
            </w:r>
          </w:p>
        </w:tc>
        <w:tc>
          <w:tcPr>
            <w:tcW w:w="1966" w:type="dxa"/>
            <w:tcBorders>
              <w:bottom w:val="single" w:sz="4" w:space="0" w:color="auto"/>
            </w:tcBorders>
          </w:tcPr>
          <w:p w14:paraId="21649768" w14:textId="77777777" w:rsidR="00A1474E" w:rsidRPr="009841DF"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9841DF">
              <w:t>, kg/100 km;</w:t>
            </w:r>
            <w:r w:rsidR="00A1474E" w:rsidRPr="009841DF">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9841DF">
              <w:t>, kg/100 km;</w:t>
            </w:r>
            <w:r w:rsidR="00A1474E" w:rsidRPr="009841DF">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A1474E" w:rsidRPr="009841DF">
              <w:t>, kg/100 km.</w:t>
            </w:r>
          </w:p>
          <w:p w14:paraId="2B1143F4" w14:textId="77777777" w:rsidR="00A1474E" w:rsidRPr="009841DF"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9841DF">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9841DF">
              <w:t>, km/kg;</w:t>
            </w:r>
            <w:r w:rsidR="00A1474E" w:rsidRPr="009841DF">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A1474E" w:rsidRPr="009841DF">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2CED330A" w:rsidR="00D458D1" w:rsidRDefault="00584D5A" w:rsidP="00F42CF2">
            <w:pPr>
              <w:suppressAutoHyphens w:val="0"/>
              <w:spacing w:afterLines="60" w:after="144" w:line="240" w:lineRule="auto"/>
              <w:ind w:left="57" w:right="57"/>
              <w:rPr>
                <w:ins w:id="7169" w:author="RG Oct 2025f" w:date="2025-10-16T09:06:00Z" w16du:dateUtc="2025-10-16T08:06:00Z"/>
              </w:rPr>
            </w:pPr>
            <w:commentRangeStart w:id="7170"/>
            <w:del w:id="7171" w:author="RG Oct 2025f" w:date="2025-10-16T09:06:00Z" w16du:dateUtc="2025-10-16T08:06:00Z">
              <w:r w:rsidRPr="009841DF" w:rsidDel="00795666">
                <w:delText>[</w:delText>
              </w:r>
            </w:del>
            <w:r w:rsidR="004E63CD" w:rsidRPr="009841DF">
              <w:t>F</w:t>
            </w:r>
            <w:commentRangeEnd w:id="7170"/>
            <w:r w:rsidR="001C31B1">
              <w:rPr>
                <w:rStyle w:val="CommentReference"/>
              </w:rPr>
              <w:commentReference w:id="7170"/>
            </w:r>
            <w:r w:rsidR="004E63CD" w:rsidRPr="009841DF">
              <w:t>or Level 1B</w:t>
            </w:r>
            <w:ins w:id="7172" w:author="RG Oct 2025f" w:date="2025-10-16T09:06:00Z" w16du:dateUtc="2025-10-16T08:06:00Z">
              <w:r w:rsidR="003A34FF">
                <w:t xml:space="preserve"> </w:t>
              </w:r>
              <w:r w:rsidR="003A34FF">
                <w:rPr>
                  <w:rFonts w:hint="eastAsia"/>
                  <w:lang w:eastAsia="ja-JP"/>
                </w:rPr>
                <w:t>and 3-phase WLTP test in Level 2</w:t>
              </w:r>
            </w:ins>
            <w:r w:rsidR="004E63CD" w:rsidRPr="009841DF">
              <w:t>, alignment of phase values</w:t>
            </w:r>
          </w:p>
          <w:p w14:paraId="0371F4B3" w14:textId="3941CBA9" w:rsidR="00E61B75" w:rsidRPr="0079148F" w:rsidDel="00FD77C9" w:rsidRDefault="0079148F" w:rsidP="00BE3284">
            <w:pPr>
              <w:spacing w:line="240" w:lineRule="auto"/>
              <w:rPr>
                <w:del w:id="7173" w:author="RG Oct 2025f" w:date="2025-10-16T09:07:00Z" w16du:dateUtc="2025-10-16T08:07:00Z"/>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w:del w:id="7174" w:author="RG Oct 2025f" w:date="2025-10-16T09:07:00Z" w16du:dateUtc="2025-10-16T08:07:00Z">
                    <m:rPr>
                      <m:sty m:val="p"/>
                    </m:rPr>
                    <w:rPr>
                      <w:rFonts w:ascii="Cambria Math" w:eastAsia="Cambria Math" w:hAnsi="Cambria Math" w:cs="+mn-cs"/>
                      <w:color w:val="000000"/>
                      <w:kern w:val="24"/>
                      <w:sz w:val="18"/>
                      <w:szCs w:val="18"/>
                    </w:rPr>
                    <m:t>FE </m:t>
                  </w:del>
                </m:r>
                <m:r>
                  <w:del w:id="7175" w:author="RG Oct 2025f" w:date="2025-10-16T09:07:00Z" w16du:dateUtc="2025-10-16T08:07:00Z">
                    <m:rPr>
                      <m:sty m:val="p"/>
                    </m:rPr>
                    <w:rPr>
                      <w:rFonts w:ascii="Cambria Math" w:eastAsia="Cambria Math" w:hAnsi="Cambria Math" w:cs="+mn-cs"/>
                      <w:color w:val="000000"/>
                      <w:kern w:val="24"/>
                      <w:position w:val="-5"/>
                      <w:sz w:val="18"/>
                      <w:szCs w:val="18"/>
                      <w:vertAlign w:val="subscript"/>
                    </w:rPr>
                    <m:t>cs,p,5</m:t>
                  </w:del>
                </m:r>
                <m:r>
                  <w:del w:id="7176" w:author="RG Oct 2025f" w:date="2025-10-16T09:07:00Z" w16du:dateUtc="2025-10-16T08:07:00Z">
                    <m:rPr>
                      <m:sty m:val="p"/>
                    </m:rPr>
                    <w:rPr>
                      <w:rFonts w:ascii="Cambria Math" w:hAnsi="Cambria Math" w:cs="MS Mincho"/>
                      <w:color w:val="000000"/>
                      <w:kern w:val="24"/>
                      <w:position w:val="-5"/>
                      <w:sz w:val="18"/>
                      <w:szCs w:val="18"/>
                      <w:vertAlign w:val="subscript"/>
                      <w:lang w:eastAsia="ja-JP"/>
                    </w:rPr>
                    <m:t>=</m:t>
                  </w:del>
                </m:r>
                <m:r>
                  <w:del w:id="7177" w:author="RG Oct 2025f" w:date="2025-10-16T09:07:00Z" w16du:dateUtc="2025-10-16T08:07:00Z">
                    <m:rPr>
                      <m:sty m:val="p"/>
                    </m:rPr>
                    <w:rPr>
                      <w:rFonts w:ascii="Cambria Math" w:eastAsia="Cambria Math" w:hAnsi="Cambria Math" w:cs="+mn-cs"/>
                      <w:color w:val="000000"/>
                      <w:kern w:val="24"/>
                      <w:sz w:val="18"/>
                      <w:szCs w:val="18"/>
                    </w:rPr>
                    <m:t>FE</m:t>
                  </w:del>
                </m:r>
                <m:r>
                  <w:del w:id="7178" w:author="RG Oct 2025f" w:date="2025-10-16T09:07:00Z" w16du:dateUtc="2025-10-16T08:07:00Z">
                    <m:rPr>
                      <m:sty m:val="p"/>
                    </m:rPr>
                    <w:rPr>
                      <w:rFonts w:ascii="Cambria Math" w:eastAsia="Cambria Math" w:hAnsi="Cambria Math" w:cs="+mn-cs"/>
                      <w:color w:val="000000"/>
                      <w:kern w:val="24"/>
                      <w:position w:val="-5"/>
                      <w:sz w:val="18"/>
                      <w:szCs w:val="18"/>
                      <w:vertAlign w:val="subscript"/>
                    </w:rPr>
                    <m:t>CS,p, 4</m:t>
                  </w:del>
                </m:r>
              </m:oMath>
            </m:oMathPara>
          </w:p>
          <w:p w14:paraId="52408391" w14:textId="77777777" w:rsidR="001A3105" w:rsidRPr="00971E54" w:rsidRDefault="001A3105" w:rsidP="001A3105">
            <w:pPr>
              <w:suppressAutoHyphens w:val="0"/>
              <w:spacing w:afterLines="60" w:after="144" w:line="240" w:lineRule="auto"/>
              <w:ind w:left="57" w:right="57"/>
              <w:rPr>
                <w:ins w:id="7179" w:author="RG Oct 2025f" w:date="2025-10-16T09:07:00Z" w16du:dateUtc="2025-10-16T08:07:00Z"/>
                <w:rFonts w:asciiTheme="minorHAnsi" w:hAnsiTheme="minorHAnsi" w:cstheme="minorBidi"/>
                <w:bCs/>
                <w:i/>
                <w:iCs/>
                <w:color w:val="000000"/>
                <w:kern w:val="24"/>
                <w:position w:val="-5"/>
                <w:sz w:val="18"/>
                <w:szCs w:val="18"/>
                <w:vertAlign w:val="subscript"/>
                <w:lang w:eastAsia="ja-JP"/>
              </w:rPr>
            </w:pPr>
          </w:p>
          <w:p w14:paraId="1004424C" w14:textId="77777777" w:rsidR="001A3105" w:rsidRPr="00971E54" w:rsidRDefault="00000000" w:rsidP="001A3105">
            <w:pPr>
              <w:suppressAutoHyphens w:val="0"/>
              <w:spacing w:afterLines="60" w:after="144" w:line="240" w:lineRule="auto"/>
              <w:ind w:left="57" w:right="57"/>
              <w:rPr>
                <w:ins w:id="7180" w:author="RG Oct 2025f" w:date="2025-10-16T09:07:00Z" w16du:dateUtc="2025-10-16T08:07:00Z"/>
                <w:rFonts w:asciiTheme="minorHAnsi" w:hAnsiTheme="minorHAnsi" w:cstheme="minorBidi"/>
                <w:i/>
                <w:lang w:eastAsia="ja-JP"/>
              </w:rPr>
            </w:pPr>
            <m:oMathPara>
              <m:oMath>
                <m:sSub>
                  <m:sSubPr>
                    <m:ctrlPr>
                      <w:ins w:id="7181" w:author="RG Oct 2025f" w:date="2025-10-16T09:07:00Z" w16du:dateUtc="2025-10-16T08:07:00Z">
                        <w:rPr>
                          <w:rFonts w:ascii="Cambria Math" w:hAnsi="Cambria Math"/>
                          <w:i/>
                        </w:rPr>
                      </w:ins>
                    </m:ctrlPr>
                  </m:sSubPr>
                  <m:e>
                    <m:r>
                      <w:ins w:id="7182" w:author="RG Oct 2025f" w:date="2025-10-16T09:07:00Z" w16du:dateUtc="2025-10-16T08:07:00Z">
                        <w:rPr>
                          <w:rFonts w:ascii="Cambria Math" w:hAnsi="Cambria Math"/>
                        </w:rPr>
                        <m:t>FE</m:t>
                      </w:ins>
                    </m:r>
                  </m:e>
                  <m:sub>
                    <m:r>
                      <w:ins w:id="7183" w:author="RG Oct 2025f" w:date="2025-10-16T09:07:00Z" w16du:dateUtc="2025-10-16T08:07:00Z">
                        <w:rPr>
                          <w:rFonts w:ascii="Cambria Math" w:hAnsi="Cambria Math"/>
                        </w:rPr>
                        <m:t>CS</m:t>
                      </w:ins>
                    </m:r>
                    <m:r>
                      <w:ins w:id="7184" w:author="RG Oct 2025f" w:date="2025-10-16T09:07:00Z" w16du:dateUtc="2025-10-16T08:07:00Z">
                        <w:rPr>
                          <w:rFonts w:ascii="Cambria Math" w:hAnsi="Cambria Math"/>
                        </w:rPr>
                        <m:t>,</m:t>
                      </w:ins>
                    </m:r>
                    <m:r>
                      <w:ins w:id="7185" w:author="RG Oct 2025f" w:date="2025-10-16T09:07:00Z" w16du:dateUtc="2025-10-16T08:07:00Z">
                        <w:rPr>
                          <w:rFonts w:ascii="Cambria Math" w:hAnsi="Cambria Math"/>
                        </w:rPr>
                        <m:t>p</m:t>
                      </w:ins>
                    </m:r>
                    <m:r>
                      <w:ins w:id="7186" w:author="RG Oct 2025f" w:date="2025-10-16T09:07:00Z" w16du:dateUtc="2025-10-16T08:07:00Z">
                        <w:rPr>
                          <w:rFonts w:ascii="Cambria Math" w:hAnsi="Cambria Math"/>
                        </w:rPr>
                        <m:t>,5</m:t>
                      </w:ins>
                    </m:r>
                  </m:sub>
                </m:sSub>
                <m:r>
                  <w:ins w:id="7187" w:author="RG Oct 2025f" w:date="2025-10-16T09:07:00Z" w16du:dateUtc="2025-10-16T08:07:00Z">
                    <w:rPr>
                      <w:rFonts w:ascii="Cambria Math" w:hAnsi="Cambria Math"/>
                    </w:rPr>
                    <m:t>=</m:t>
                  </w:ins>
                </m:r>
                <m:sSub>
                  <m:sSubPr>
                    <m:ctrlPr>
                      <w:ins w:id="7188" w:author="RG Oct 2025f" w:date="2025-10-16T09:07:00Z" w16du:dateUtc="2025-10-16T08:07:00Z">
                        <w:rPr>
                          <w:rFonts w:ascii="Cambria Math" w:hAnsi="Cambria Math"/>
                          <w:i/>
                        </w:rPr>
                      </w:ins>
                    </m:ctrlPr>
                  </m:sSubPr>
                  <m:e>
                    <m:r>
                      <w:ins w:id="7189" w:author="RG Oct 2025f" w:date="2025-10-16T09:07:00Z" w16du:dateUtc="2025-10-16T08:07:00Z">
                        <w:rPr>
                          <w:rFonts w:ascii="Cambria Math" w:hAnsi="Cambria Math"/>
                        </w:rPr>
                        <m:t>FE</m:t>
                      </w:ins>
                    </m:r>
                  </m:e>
                  <m:sub>
                    <m:r>
                      <w:ins w:id="7190" w:author="RG Oct 2025f" w:date="2025-10-16T09:07:00Z" w16du:dateUtc="2025-10-16T08:07:00Z">
                        <w:rPr>
                          <w:rFonts w:ascii="Cambria Math" w:hAnsi="Cambria Math"/>
                        </w:rPr>
                        <m:t>CS</m:t>
                      </w:ins>
                    </m:r>
                    <m:r>
                      <w:ins w:id="7191" w:author="RG Oct 2025f" w:date="2025-10-16T09:07:00Z" w16du:dateUtc="2025-10-16T08:07:00Z">
                        <w:rPr>
                          <w:rFonts w:ascii="Cambria Math" w:hAnsi="Cambria Math"/>
                        </w:rPr>
                        <m:t>,</m:t>
                      </w:ins>
                    </m:r>
                    <m:r>
                      <w:ins w:id="7192" w:author="RG Oct 2025f" w:date="2025-10-16T09:07:00Z" w16du:dateUtc="2025-10-16T08:07:00Z">
                        <w:rPr>
                          <w:rFonts w:ascii="Cambria Math" w:hAnsi="Cambria Math"/>
                        </w:rPr>
                        <m:t>p</m:t>
                      </w:ins>
                    </m:r>
                    <m:r>
                      <w:ins w:id="7193" w:author="RG Oct 2025f" w:date="2025-10-16T09:07:00Z" w16du:dateUtc="2025-10-16T08:07:00Z">
                        <w:rPr>
                          <w:rFonts w:ascii="Cambria Math" w:hAnsi="Cambria Math"/>
                        </w:rPr>
                        <m:t>,4</m:t>
                      </w:ins>
                    </m:r>
                  </m:sub>
                </m:sSub>
                <m:r>
                  <w:ins w:id="7194" w:author="RG Oct 2025f" w:date="2025-10-16T09:07:00Z" w16du:dateUtc="2025-10-16T08:07:00Z">
                    <w:rPr>
                      <w:rFonts w:ascii="Cambria Math" w:hAnsi="Cambria Math"/>
                    </w:rPr>
                    <m:t>×</m:t>
                  </w:ins>
                </m:r>
                <m:f>
                  <m:fPr>
                    <m:ctrlPr>
                      <w:ins w:id="7195" w:author="RG Oct 2025f" w:date="2025-10-16T09:07:00Z" w16du:dateUtc="2025-10-16T08:07:00Z">
                        <w:rPr>
                          <w:rFonts w:ascii="Cambria Math" w:hAnsi="Cambria Math"/>
                          <w:i/>
                        </w:rPr>
                      </w:ins>
                    </m:ctrlPr>
                  </m:fPr>
                  <m:num>
                    <m:sSub>
                      <m:sSubPr>
                        <m:ctrlPr>
                          <w:ins w:id="7196" w:author="RG Oct 2025f" w:date="2025-10-16T09:07:00Z" w16du:dateUtc="2025-10-16T08:07:00Z">
                            <w:rPr>
                              <w:rFonts w:ascii="Cambria Math" w:hAnsi="Cambria Math"/>
                              <w:i/>
                            </w:rPr>
                          </w:ins>
                        </m:ctrlPr>
                      </m:sSubPr>
                      <m:e>
                        <m:r>
                          <w:ins w:id="7197" w:author="RG Oct 2025f" w:date="2025-10-16T09:07:00Z" w16du:dateUtc="2025-10-16T08:07:00Z">
                            <w:rPr>
                              <w:rFonts w:ascii="Cambria Math" w:hAnsi="Cambria Math"/>
                            </w:rPr>
                            <m:t>FE</m:t>
                          </w:ins>
                        </m:r>
                      </m:e>
                      <m:sub>
                        <m:r>
                          <w:ins w:id="7198" w:author="RG Oct 2025f" w:date="2025-10-16T09:07:00Z" w16du:dateUtc="2025-10-16T08:07:00Z">
                            <w:rPr>
                              <w:rFonts w:ascii="Cambria Math" w:hAnsi="Cambria Math"/>
                            </w:rPr>
                            <m:t>CS</m:t>
                          </w:ins>
                        </m:r>
                        <m:r>
                          <w:ins w:id="7199" w:author="RG Oct 2025f" w:date="2025-10-16T09:07:00Z" w16du:dateUtc="2025-10-16T08:07:00Z">
                            <w:rPr>
                              <w:rFonts w:ascii="Cambria Math" w:hAnsi="Cambria Math"/>
                            </w:rPr>
                            <m:t>,</m:t>
                          </w:ins>
                        </m:r>
                        <m:r>
                          <w:ins w:id="7200" w:author="RG Oct 2025f" w:date="2025-10-16T09:07:00Z" w16du:dateUtc="2025-10-16T08:07:00Z">
                            <w:rPr>
                              <w:rFonts w:ascii="Cambria Math" w:hAnsi="Cambria Math"/>
                            </w:rPr>
                            <m:t>c</m:t>
                          </w:ins>
                        </m:r>
                        <m:r>
                          <w:ins w:id="7201" w:author="RG Oct 2025f" w:date="2025-10-16T09:07:00Z" w16du:dateUtc="2025-10-16T08:07:00Z">
                            <w:rPr>
                              <w:rFonts w:ascii="Cambria Math" w:hAnsi="Cambria Math"/>
                            </w:rPr>
                            <m:t>,</m:t>
                          </w:ins>
                        </m:r>
                        <m:r>
                          <w:ins w:id="7202" w:author="RG Oct 2025f" w:date="2025-10-16T09:07:00Z" w16du:dateUtc="2025-10-16T08:07:00Z">
                            <w:rPr>
                              <w:rFonts w:ascii="Cambria Math" w:hAnsi="Cambria Math"/>
                            </w:rPr>
                            <m:t>declared</m:t>
                          </w:ins>
                        </m:r>
                      </m:sub>
                    </m:sSub>
                  </m:num>
                  <m:den>
                    <m:f>
                      <m:fPr>
                        <m:ctrlPr>
                          <w:ins w:id="7203" w:author="RG Oct 2025f" w:date="2025-10-16T09:07:00Z" w16du:dateUtc="2025-10-16T08:07:00Z">
                            <w:rPr>
                              <w:rFonts w:ascii="Cambria Math" w:hAnsi="Cambria Math"/>
                              <w:i/>
                            </w:rPr>
                          </w:ins>
                        </m:ctrlPr>
                      </m:fPr>
                      <m:num>
                        <m:r>
                          <w:ins w:id="7204" w:author="RG Oct 2025f" w:date="2025-10-16T09:07:00Z" w16du:dateUtc="2025-10-16T08:07:00Z">
                            <w:rPr>
                              <w:rFonts w:ascii="Cambria Math" w:hAnsi="Cambria Math"/>
                            </w:rPr>
                            <m:t>100</m:t>
                          </w:ins>
                        </m:r>
                      </m:num>
                      <m:den>
                        <m:r>
                          <w:ins w:id="7205" w:author="RG Oct 2025f" w:date="2025-10-16T09:07:00Z" w16du:dateUtc="2025-10-16T08:07:00Z">
                            <w:rPr>
                              <w:rFonts w:ascii="Cambria Math" w:hAnsi="Cambria Math"/>
                            </w:rPr>
                            <m:t>P</m:t>
                          </w:ins>
                        </m:r>
                        <m:r>
                          <w:ins w:id="7206" w:author="RG Oct 2025f" w:date="2025-10-16T09:07:00Z" w16du:dateUtc="2025-10-16T08:07:00Z">
                            <w:rPr>
                              <w:rFonts w:ascii="Cambria Math" w:hAnsi="Cambria Math"/>
                            </w:rPr>
                            <m:t>h</m:t>
                          </w:ins>
                        </m:r>
                        <m:r>
                          <w:ins w:id="7207" w:author="RG Oct 2025f" w:date="2025-10-16T09:07:00Z" w16du:dateUtc="2025-10-16T08:07:00Z">
                            <w:rPr>
                              <w:rFonts w:ascii="Cambria Math" w:hAnsi="Cambria Math"/>
                            </w:rPr>
                            <m:t>ase</m:t>
                          </w:ins>
                        </m:r>
                        <m:r>
                          <w:ins w:id="7208" w:author="RG Oct 2025f" w:date="2025-10-16T09:07:00Z" w16du:dateUtc="2025-10-16T08:07:00Z">
                            <w:rPr>
                              <w:rFonts w:ascii="Cambria Math" w:hAnsi="Cambria Math"/>
                            </w:rPr>
                            <m:t xml:space="preserve"> </m:t>
                          </w:ins>
                        </m:r>
                        <m:r>
                          <w:ins w:id="7209" w:author="RG Oct 2025f" w:date="2025-10-16T09:07:00Z" w16du:dateUtc="2025-10-16T08:07:00Z">
                            <w:rPr>
                              <w:rFonts w:ascii="Cambria Math" w:hAnsi="Cambria Math"/>
                            </w:rPr>
                            <m:t>combined</m:t>
                          </w:ins>
                        </m:r>
                        <m:r>
                          <w:ins w:id="7210" w:author="RG Oct 2025f" w:date="2025-10-16T09:07:00Z" w16du:dateUtc="2025-10-16T08:07:00Z">
                            <w:rPr>
                              <w:rFonts w:ascii="Cambria Math" w:hAnsi="Cambria Math"/>
                            </w:rPr>
                            <m:t xml:space="preserve"> </m:t>
                          </w:ins>
                        </m:r>
                        <m:r>
                          <w:ins w:id="7211" w:author="RG Oct 2025f" w:date="2025-10-16T09:07:00Z" w16du:dateUtc="2025-10-16T08:07:00Z">
                            <w:rPr>
                              <w:rFonts w:ascii="Cambria Math" w:hAnsi="Cambria Math"/>
                            </w:rPr>
                            <m:t>value</m:t>
                          </w:ins>
                        </m:r>
                      </m:den>
                    </m:f>
                  </m:den>
                </m:f>
              </m:oMath>
            </m:oMathPara>
          </w:p>
          <w:p w14:paraId="6B7596B7" w14:textId="03686F83" w:rsidR="00730AAE" w:rsidRDefault="00041253" w:rsidP="00F42CF2">
            <w:pPr>
              <w:suppressAutoHyphens w:val="0"/>
              <w:spacing w:afterLines="60" w:after="144" w:line="240" w:lineRule="auto"/>
              <w:ind w:left="57" w:right="57"/>
            </w:pPr>
            <w:del w:id="7212" w:author="RG Oct 2025f" w:date="2025-10-16T09:18:00Z" w16du:dateUtc="2025-10-16T08:18:00Z">
              <w:r w:rsidRPr="009841DF" w:rsidDel="001B34CE">
                <w:delText>"</w:delText>
              </w:r>
            </w:del>
            <w:r w:rsidRPr="009841DF">
              <w:t>Phase combined value</w:t>
            </w:r>
            <w:del w:id="7213" w:author="RG Oct 2025f" w:date="2025-10-16T09:18:00Z" w16du:dateUtc="2025-10-16T08:18:00Z">
              <w:r w:rsidRPr="009841DF" w:rsidDel="001B34CE">
                <w:delText>"</w:delText>
              </w:r>
            </w:del>
            <w:r w:rsidRPr="009841DF">
              <w:t xml:space="preserve"> of FC shall be derived from the formula in paragraph 1.2.4. of Annex B6. CO</w:t>
            </w:r>
            <w:r w:rsidRPr="009841DF">
              <w:rPr>
                <w:vertAlign w:val="subscript"/>
              </w:rPr>
              <w:t>2</w:t>
            </w:r>
            <w:r w:rsidRPr="009841DF">
              <w:t xml:space="preserve"> shall be replaced by FC.</w:t>
            </w:r>
            <w:del w:id="7214" w:author="RG Oct 2025f" w:date="2025-10-16T09:06:00Z" w16du:dateUtc="2025-10-16T08:06:00Z">
              <w:r w:rsidR="00584D5A" w:rsidRPr="009841DF" w:rsidDel="003A34FF">
                <w:delText>]</w:delText>
              </w:r>
            </w:del>
            <w:r w:rsidR="007B689E" w:rsidRPr="009841DF">
              <w:t xml:space="preserve"> </w:t>
            </w:r>
            <w:del w:id="7215" w:author="RG Oct 2025f" w:date="2025-10-16T09:06:00Z" w16du:dateUtc="2025-10-16T08:06:00Z">
              <w:r w:rsidR="007B689E" w:rsidRPr="009841DF" w:rsidDel="003A34FF">
                <w:delText>[Equation above to be checked]</w:delText>
              </w:r>
            </w:del>
            <w:commentRangeStart w:id="7216"/>
            <w:commentRangeEnd w:id="7216"/>
            <w:r w:rsidR="009751AF">
              <w:rPr>
                <w:rStyle w:val="CommentReference"/>
              </w:rPr>
              <w:commentReference w:id="7216"/>
            </w:r>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5F397D96"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w:t>
            </w:r>
            <w:del w:id="7217" w:author="RG Oct 2025f" w:date="2025-10-16T09:19:00Z" w16du:dateUtc="2025-10-16T08:19:00Z">
              <w:r w:rsidRPr="00E055A2" w:rsidDel="009706EC">
                <w:delText>second place of decimal</w:delText>
              </w:r>
            </w:del>
            <w:ins w:id="7218" w:author="RG Oct 2025f" w:date="2025-10-16T09:19:00Z" w16du:dateUtc="2025-10-16T08:19:00Z">
              <w:r w:rsidR="009706EC">
                <w:t>nearest whole number</w:t>
              </w:r>
            </w:ins>
            <w:commentRangeStart w:id="7219"/>
            <w:r w:rsidRPr="00E055A2">
              <w:t>.</w:t>
            </w:r>
            <w:commentRangeEnd w:id="7219"/>
            <w:r w:rsidR="009706EC">
              <w:rPr>
                <w:rStyle w:val="CommentReference"/>
              </w:rPr>
              <w:commentReference w:id="7219"/>
            </w:r>
          </w:p>
        </w:tc>
        <w:tc>
          <w:tcPr>
            <w:tcW w:w="1880" w:type="dxa"/>
            <w:tcBorders>
              <w:bottom w:val="single" w:sz="4" w:space="0" w:color="auto"/>
            </w:tcBorders>
          </w:tcPr>
          <w:p w14:paraId="49BB00B6" w14:textId="77777777" w:rsidR="00A1474E" w:rsidRPr="00E055A2" w:rsidRDefault="00000000"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B80F7F"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proofErr w:type="gramStart"/>
            <w:r w:rsidRPr="00E055A2">
              <w:t>Final result</w:t>
            </w:r>
            <w:proofErr w:type="gramEnd"/>
            <w:r w:rsidRPr="00E055A2">
              <w: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xml:space="preserve">, kg/100 </w:t>
            </w:r>
            <w:proofErr w:type="gramStart"/>
            <w:r w:rsidRPr="00E055A2">
              <w:rPr>
                <w:lang w:val="en-US"/>
              </w:rPr>
              <w:t>km;</w:t>
            </w:r>
            <w:proofErr w:type="gramEnd"/>
          </w:p>
          <w:p w14:paraId="3CFB3FFC" w14:textId="77777777" w:rsidR="00E06773" w:rsidRPr="00E06773" w:rsidRDefault="00E06773" w:rsidP="00E06773">
            <w:pPr>
              <w:pStyle w:val="SingleTxtG"/>
              <w:spacing w:afterLines="60" w:after="144"/>
              <w:ind w:left="57" w:right="57"/>
              <w:jc w:val="left"/>
              <w:rPr>
                <w:lang w:val="en-US"/>
              </w:rPr>
            </w:pPr>
            <w:r w:rsidRPr="00575640">
              <w:rPr>
                <w:rPrChange w:id="7220" w:author="OICA 20251015" w:date="2025-10-16T08:48:00Z" w16du:dateUtc="2025-10-16T07:48:00Z">
                  <w:rPr>
                    <w:lang w:val="fr-CH"/>
                  </w:rPr>
                </w:rPrChange>
              </w:rPr>
              <w:t>FE</w:t>
            </w:r>
            <w:r w:rsidRPr="00575640">
              <w:rPr>
                <w:vertAlign w:val="subscript"/>
                <w:rPrChange w:id="7221" w:author="OICA 20251015" w:date="2025-10-16T08:48:00Z" w16du:dateUtc="2025-10-16T07:48:00Z">
                  <w:rPr>
                    <w:vertAlign w:val="subscript"/>
                    <w:lang w:val="fr-CH"/>
                  </w:rPr>
                </w:rPrChange>
              </w:rPr>
              <w:t>CS,c,5</w:t>
            </w:r>
            <w:r w:rsidRPr="00575640">
              <w:rPr>
                <w:rPrChange w:id="7222" w:author="OICA 20251015" w:date="2025-10-16T08:48:00Z" w16du:dateUtc="2025-10-16T07:48:00Z">
                  <w:rPr>
                    <w:lang w:val="fr-CH"/>
                  </w:rPr>
                </w:rPrChange>
              </w:rPr>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lastRenderedPageBreak/>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lastRenderedPageBreak/>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575640">
              <w:rPr>
                <w:lang w:val="de-DE"/>
                <w:rPrChange w:id="7223" w:author="OICA 20251015" w:date="2025-10-16T08:48:00Z" w16du:dateUtc="2025-10-16T07:48:00Z">
                  <w:rPr/>
                </w:rPrChange>
              </w:rPr>
              <w:t xml:space="preserve"> </w:t>
            </w:r>
            <w:r w:rsidR="00BE23A4" w:rsidRPr="00BE23A4">
              <w:rPr>
                <w:lang w:val="de-CH"/>
              </w:rPr>
              <w:t>km/kg</w:t>
            </w:r>
          </w:p>
          <w:p w14:paraId="56938DDC" w14:textId="22B017FB" w:rsidR="00A1474E" w:rsidRPr="00E055A2"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575640">
              <w:rPr>
                <w:lang w:val="de-DE"/>
                <w:rPrChange w:id="7224" w:author="OICA 20251015" w:date="2025-10-16T08:48:00Z" w16du:dateUtc="2025-10-16T07:48:00Z">
                  <w:rPr/>
                </w:rPrChange>
              </w:rPr>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000000"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/(Wh/km);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000000"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000000"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commentRangeStart w:id="7225"/>
      <w:r w:rsidRPr="00E055A2">
        <w:rPr>
          <w:szCs w:val="24"/>
        </w:rPr>
        <w:t>where</w:t>
      </w:r>
      <w:commentRangeEnd w:id="7225"/>
      <w:r w:rsidR="009E78EE">
        <w:rPr>
          <w:rStyle w:val="CommentReference"/>
        </w:rPr>
        <w:commentReference w:id="7225"/>
      </w:r>
      <w:r w:rsidRPr="00E055A2">
        <w:rPr>
          <w:szCs w:val="24"/>
        </w:rPr>
        <w:t>:</w:t>
      </w:r>
    </w:p>
    <w:p w14:paraId="1DA03AE1" w14:textId="1237432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ins w:id="7226" w:author="RG Sept 2025c" w:date="2025-09-24T10:13:00Z" w16du:dateUtc="2025-09-24T09:13:00Z">
        <w:r w:rsidR="0004161F">
          <w:rPr>
            <w:szCs w:val="24"/>
          </w:rPr>
          <w:t xml:space="preserve"> </w:t>
        </w:r>
        <w:r w:rsidR="0004161F">
          <w:rPr>
            <w:szCs w:val="24"/>
            <w:lang w:eastAsia="ja-JP"/>
          </w:rPr>
          <w:t>in the case of OVC-HEVs and kg/km in the case of OVC-FCHVs</w:t>
        </w:r>
        <w:r w:rsidR="0004161F">
          <w:rPr>
            <w:szCs w:val="24"/>
          </w:rPr>
          <w:t>;</w:t>
        </w:r>
      </w:ins>
    </w:p>
    <w:p w14:paraId="26FF90B2" w14:textId="43AE3D9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ins w:id="7227" w:author="RG Sept 2025c" w:date="2025-09-24T10:13:00Z" w16du:dateUtc="2025-09-24T09:13:00Z">
        <w:r w:rsidR="00121EB2">
          <w:rPr>
            <w:szCs w:val="24"/>
          </w:rPr>
          <w:t xml:space="preserve"> </w:t>
        </w:r>
        <w:r w:rsidR="00121EB2">
          <w:rPr>
            <w:szCs w:val="24"/>
            <w:lang w:eastAsia="ja-JP"/>
          </w:rPr>
          <w:t>in the case of OVC-HEVs and in paragraph 4.4.7. of this annex in the case of OVC-FCHVs, km</w:t>
        </w:r>
        <w:r w:rsidR="00121EB2">
          <w:rPr>
            <w:szCs w:val="24"/>
          </w:rPr>
          <w:t>;</w:t>
        </w:r>
      </w:ins>
    </w:p>
    <w:p w14:paraId="355ED707" w14:textId="066347EF"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ins w:id="7228" w:author="RG Sept 2025c" w:date="2025-09-24T10:14:00Z" w16du:dateUtc="2025-09-24T09:14:00Z">
        <w:r w:rsidR="009E78EE">
          <w:rPr>
            <w:szCs w:val="24"/>
          </w:rPr>
          <w:t xml:space="preserve"> </w:t>
        </w:r>
        <w:r w:rsidR="009E78EE" w:rsidRPr="00EF33AF">
          <w:rPr>
            <w:szCs w:val="24"/>
          </w:rPr>
          <w:t>in the case of OVC-HEVs and kg/km in the case of OVC-FCHVs;</w:t>
        </w:r>
      </w:ins>
    </w:p>
    <w:p w14:paraId="126C03A2"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9A2C8F" w:rsidRDefault="00000000" w:rsidP="00A1474E">
      <w:pPr>
        <w:pStyle w:val="SingleTxtG"/>
        <w:ind w:left="3402" w:hanging="1134"/>
        <w:rPr>
          <w:ins w:id="7229" w:author="RG Sept 2025c" w:date="2025-09-24T10:15:00Z" w16du:dateUtc="2025-09-24T09:15:00Z"/>
          <w:szCs w:val="24"/>
          <w:rPrChange w:id="7230" w:author="RG Sept 2025c" w:date="2025-09-24T10:15:00Z" w16du:dateUtc="2025-09-24T09:15:00Z">
            <w:rPr>
              <w:ins w:id="7231" w:author="RG Sept 2025c" w:date="2025-09-24T10:15:00Z" w16du:dateUtc="2025-09-24T09:15:00Z"/>
              <w:rFonts w:ascii="Cambria Math" w:hAnsi="Cambria Math"/>
              <w:i/>
              <w:szCs w:val="24"/>
            </w:rPr>
          </w:rPrChange>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ins w:id="7232" w:author="RG Sept 2025c" w:date="2025-09-24T10:15:00Z" w16du:dateUtc="2025-09-24T09:15:00Z">
        <w:r w:rsidR="009A2C8F">
          <w:rPr>
            <w:szCs w:val="24"/>
          </w:rPr>
          <w:t>For OVC-HEVs</w:t>
        </w:r>
      </w:ins>
    </w:p>
    <w:p w14:paraId="0AF50BEE" w14:textId="0C45F94E" w:rsidR="00A1474E" w:rsidRPr="00E055A2" w:rsidRDefault="0037043A"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ins w:id="7233" w:author="RG Sept 2025c" w:date="2025-09-24T10:16:00Z" w16du:dateUtc="2025-09-24T09:16:00Z"/>
          <w:b/>
          <w:bCs/>
          <w:szCs w:val="24"/>
          <w:lang w:val="fr-CH" w:eastAsia="ja-JP"/>
        </w:rPr>
      </w:pPr>
      <w:commentRangeStart w:id="7234"/>
      <w:ins w:id="7235" w:author="RG Sept 2025c" w:date="2025-09-24T10:16:00Z" w16du:dateUtc="2025-09-24T09:16:00Z">
        <w:r w:rsidRPr="00384378">
          <w:rPr>
            <w:szCs w:val="24"/>
            <w:lang w:eastAsia="ja-JP"/>
          </w:rPr>
          <w:t>For OVC-FCHV</w:t>
        </w:r>
        <w:r>
          <w:rPr>
            <w:szCs w:val="24"/>
            <w:lang w:eastAsia="ja-JP"/>
          </w:rPr>
          <w:t>s</w:t>
        </w:r>
      </w:ins>
      <w:commentRangeEnd w:id="7234"/>
      <w:ins w:id="7236" w:author="RG Sept 2025c" w:date="2025-09-24T10:17:00Z" w16du:dateUtc="2025-09-24T09:17:00Z">
        <w:r w:rsidR="00CF44FF">
          <w:rPr>
            <w:rStyle w:val="CommentReference"/>
          </w:rPr>
          <w:commentReference w:id="7234"/>
        </w:r>
      </w:ins>
    </w:p>
    <w:p w14:paraId="5098F0D9" w14:textId="77777777" w:rsidR="0079297C" w:rsidRPr="00384378" w:rsidRDefault="00000000" w:rsidP="0079297C">
      <w:pPr>
        <w:spacing w:after="120"/>
        <w:ind w:left="2268" w:right="1134"/>
        <w:jc w:val="both"/>
        <w:rPr>
          <w:ins w:id="7237" w:author="RG Sept 2025c" w:date="2025-09-24T10:16:00Z" w16du:dateUtc="2025-09-24T09:16:00Z"/>
          <w:i/>
          <w:iCs/>
          <w:szCs w:val="24"/>
          <w:lang w:eastAsia="ja-JP"/>
        </w:rPr>
      </w:pPr>
      <m:oMathPara>
        <m:oMath>
          <m:sSub>
            <m:sSubPr>
              <m:ctrlPr>
                <w:ins w:id="7238" w:author="RG Sept 2025c" w:date="2025-09-24T10:16:00Z" w16du:dateUtc="2025-09-24T09:16:00Z">
                  <w:rPr>
                    <w:rFonts w:ascii="Cambria Math" w:hAnsi="Cambria Math"/>
                    <w:i/>
                    <w:iCs/>
                    <w:szCs w:val="24"/>
                  </w:rPr>
                </w:ins>
              </m:ctrlPr>
            </m:sSubPr>
            <m:e>
              <m:r>
                <w:ins w:id="7239" w:author="RG Sept 2025c" w:date="2025-09-24T10:16:00Z" w16du:dateUtc="2025-09-24T09:16:00Z">
                  <w:rPr>
                    <w:rFonts w:ascii="Cambria Math" w:hAnsi="Cambria Math"/>
                    <w:szCs w:val="24"/>
                    <w:lang w:eastAsia="ja-JP"/>
                  </w:rPr>
                  <m:t>k</m:t>
                </w:ins>
              </m:r>
            </m:e>
            <m:sub>
              <m:r>
                <w:ins w:id="7240" w:author="RG Sept 2025c" w:date="2025-09-24T10:16:00Z" w16du:dateUtc="2025-09-24T09:16:00Z">
                  <w:rPr>
                    <w:rFonts w:ascii="Cambria Math" w:hAnsi="Cambria Math"/>
                    <w:szCs w:val="24"/>
                    <w:lang w:eastAsia="ja-JP"/>
                  </w:rPr>
                  <m:t>CD</m:t>
                </w:ins>
              </m:r>
            </m:sub>
          </m:sSub>
          <m:r>
            <w:ins w:id="7241" w:author="RG Sept 2025c" w:date="2025-09-24T10:16:00Z" w16du:dateUtc="2025-09-24T09:16:00Z">
              <w:rPr>
                <w:rFonts w:ascii="Cambria Math" w:hAnsi="Cambria Math"/>
                <w:szCs w:val="24"/>
                <w:lang w:eastAsia="ja-JP"/>
              </w:rPr>
              <m:t>=</m:t>
            </w:ins>
          </m:r>
          <m:f>
            <m:fPr>
              <m:ctrlPr>
                <w:ins w:id="7242" w:author="RG Sept 2025c" w:date="2025-09-24T10:16:00Z" w16du:dateUtc="2025-09-24T09:16:00Z">
                  <w:rPr>
                    <w:rFonts w:ascii="Cambria Math" w:hAnsi="Cambria Math"/>
                    <w:i/>
                    <w:iCs/>
                    <w:szCs w:val="24"/>
                  </w:rPr>
                </w:ins>
              </m:ctrlPr>
            </m:fPr>
            <m:num>
              <m:f>
                <m:fPr>
                  <m:ctrlPr>
                    <w:ins w:id="7243" w:author="RG Sept 2025c" w:date="2025-09-24T10:16:00Z" w16du:dateUtc="2025-09-24T09:16:00Z">
                      <w:rPr>
                        <w:rFonts w:ascii="Cambria Math" w:hAnsi="Cambria Math"/>
                        <w:i/>
                        <w:iCs/>
                        <w:szCs w:val="24"/>
                        <w:lang w:val="fr-CH"/>
                      </w:rPr>
                    </w:ins>
                  </m:ctrlPr>
                </m:fPr>
                <m:num>
                  <m:r>
                    <w:ins w:id="7244" w:author="RG Sept 2025c" w:date="2025-09-24T10:16:00Z" w16du:dateUtc="2025-09-24T09:16:00Z">
                      <w:rPr>
                        <w:rFonts w:ascii="Cambria Math" w:hAnsi="Cambria Math"/>
                        <w:szCs w:val="24"/>
                        <w:lang w:val="fr-CH" w:eastAsia="ja-JP"/>
                      </w:rPr>
                      <m:t>1</m:t>
                    </w:ins>
                  </m:r>
                </m:num>
                <m:den>
                  <m:sSub>
                    <m:sSubPr>
                      <m:ctrlPr>
                        <w:ins w:id="7245" w:author="RG Sept 2025c" w:date="2025-09-24T10:16:00Z" w16du:dateUtc="2025-09-24T09:16:00Z">
                          <w:rPr>
                            <w:rFonts w:ascii="Cambria Math" w:hAnsi="Cambria Math"/>
                            <w:i/>
                            <w:iCs/>
                            <w:szCs w:val="24"/>
                            <w:lang w:val="fr-CH"/>
                          </w:rPr>
                        </w:ins>
                      </m:ctrlPr>
                    </m:sSubPr>
                    <m:e>
                      <m:r>
                        <w:ins w:id="7246" w:author="RG Sept 2025c" w:date="2025-09-24T10:16:00Z" w16du:dateUtc="2025-09-24T09:16:00Z">
                          <w:rPr>
                            <w:rFonts w:ascii="Cambria Math" w:hAnsi="Cambria Math"/>
                            <w:szCs w:val="24"/>
                            <w:lang w:val="fr-CH" w:eastAsia="ja-JP"/>
                          </w:rPr>
                          <m:t>FE</m:t>
                        </w:ins>
                      </m:r>
                    </m:e>
                    <m:sub>
                      <m:r>
                        <w:ins w:id="7247" w:author="RG Sept 2025c" w:date="2025-09-24T10:16:00Z" w16du:dateUtc="2025-09-24T09:16:00Z">
                          <w:rPr>
                            <w:rFonts w:ascii="Cambria Math" w:hAnsi="Cambria Math"/>
                            <w:szCs w:val="24"/>
                            <w:lang w:val="fr-CH" w:eastAsia="ja-JP"/>
                          </w:rPr>
                          <m:t>CS</m:t>
                        </w:ins>
                      </m:r>
                      <m:r>
                        <w:ins w:id="7248" w:author="RG Sept 2025c" w:date="2025-09-24T10:16:00Z" w16du:dateUtc="2025-09-24T09:16:00Z">
                          <w:rPr>
                            <w:rFonts w:ascii="Cambria Math" w:hAnsi="Cambria Math"/>
                            <w:szCs w:val="24"/>
                            <w:lang w:val="fr-CH" w:eastAsia="ja-JP"/>
                          </w:rPr>
                          <m:t>,</m:t>
                        </w:ins>
                      </m:r>
                      <m:r>
                        <w:ins w:id="7249" w:author="RG Sept 2025c" w:date="2025-09-24T10:16:00Z" w16du:dateUtc="2025-09-24T09:16:00Z">
                          <w:rPr>
                            <w:rFonts w:ascii="Cambria Math" w:hAnsi="Cambria Math"/>
                            <w:szCs w:val="24"/>
                            <w:lang w:val="fr-CH" w:eastAsia="ja-JP"/>
                          </w:rPr>
                          <m:t>declared</m:t>
                        </w:ins>
                      </m:r>
                    </m:sub>
                  </m:sSub>
                </m:den>
              </m:f>
              <m:r>
                <w:ins w:id="7250" w:author="RG Sept 2025c" w:date="2025-09-24T10:16:00Z" w16du:dateUtc="2025-09-24T09:16:00Z">
                  <w:rPr>
                    <w:rFonts w:ascii="Cambria Math" w:hAnsi="Cambria Math"/>
                    <w:szCs w:val="24"/>
                    <w:lang w:eastAsia="ja-JP"/>
                  </w:rPr>
                  <m:t>-</m:t>
                </w:ins>
              </m:r>
              <m:f>
                <m:fPr>
                  <m:ctrlPr>
                    <w:ins w:id="7251" w:author="RG Sept 2025c" w:date="2025-09-24T10:16:00Z" w16du:dateUtc="2025-09-24T09:16:00Z">
                      <w:rPr>
                        <w:rFonts w:ascii="Cambria Math" w:hAnsi="Cambria Math"/>
                        <w:i/>
                        <w:iCs/>
                        <w:szCs w:val="24"/>
                        <w:lang w:val="fr-CH"/>
                      </w:rPr>
                    </w:ins>
                  </m:ctrlPr>
                </m:fPr>
                <m:num>
                  <m:r>
                    <w:ins w:id="7252" w:author="RG Sept 2025c" w:date="2025-09-24T10:16:00Z" w16du:dateUtc="2025-09-24T09:16:00Z">
                      <w:rPr>
                        <w:rFonts w:ascii="Cambria Math" w:hAnsi="Cambria Math"/>
                        <w:szCs w:val="24"/>
                        <w:lang w:val="fr-CH" w:eastAsia="ja-JP"/>
                      </w:rPr>
                      <m:t>1</m:t>
                    </w:ins>
                  </m:r>
                </m:num>
                <m:den>
                  <m:sSub>
                    <m:sSubPr>
                      <m:ctrlPr>
                        <w:ins w:id="7253" w:author="RG Sept 2025c" w:date="2025-09-24T10:16:00Z" w16du:dateUtc="2025-09-24T09:16:00Z">
                          <w:rPr>
                            <w:rFonts w:ascii="Cambria Math" w:hAnsi="Cambria Math"/>
                            <w:i/>
                            <w:iCs/>
                            <w:szCs w:val="24"/>
                            <w:lang w:val="fr-CH"/>
                          </w:rPr>
                        </w:ins>
                      </m:ctrlPr>
                    </m:sSubPr>
                    <m:e>
                      <m:r>
                        <w:ins w:id="7254" w:author="RG Sept 2025c" w:date="2025-09-24T10:16:00Z" w16du:dateUtc="2025-09-24T09:16:00Z">
                          <w:rPr>
                            <w:rFonts w:ascii="Cambria Math" w:hAnsi="Cambria Math"/>
                            <w:szCs w:val="24"/>
                            <w:lang w:val="fr-CH" w:eastAsia="ja-JP"/>
                          </w:rPr>
                          <m:t>FE</m:t>
                        </w:ins>
                      </m:r>
                    </m:e>
                    <m:sub>
                      <m:r>
                        <w:ins w:id="7255" w:author="RG Sept 2025c" w:date="2025-09-24T10:16:00Z" w16du:dateUtc="2025-09-24T09:16:00Z">
                          <w:rPr>
                            <w:rFonts w:ascii="Cambria Math" w:hAnsi="Cambria Math"/>
                            <w:szCs w:val="24"/>
                            <w:lang w:val="fr-CH" w:eastAsia="ja-JP"/>
                          </w:rPr>
                          <m:t>CD</m:t>
                        </w:ins>
                      </m:r>
                      <m:r>
                        <w:ins w:id="7256" w:author="RG Sept 2025c" w:date="2025-09-24T10:16:00Z" w16du:dateUtc="2025-09-24T09:16:00Z">
                          <w:rPr>
                            <w:rFonts w:ascii="Cambria Math" w:hAnsi="Cambria Math"/>
                            <w:szCs w:val="24"/>
                            <w:lang w:val="fr-CH" w:eastAsia="ja-JP"/>
                          </w:rPr>
                          <m:t>,</m:t>
                        </w:ins>
                      </m:r>
                      <m:r>
                        <w:ins w:id="7257" w:author="RG Sept 2025c" w:date="2025-09-24T10:16:00Z" w16du:dateUtc="2025-09-24T09:16:00Z">
                          <w:rPr>
                            <w:rFonts w:ascii="Cambria Math" w:hAnsi="Cambria Math"/>
                            <w:szCs w:val="24"/>
                            <w:lang w:val="fr-CH" w:eastAsia="ja-JP"/>
                          </w:rPr>
                          <m:t>n</m:t>
                        </w:ins>
                      </m:r>
                    </m:sub>
                  </m:sSub>
                </m:den>
              </m:f>
            </m:num>
            <m:den>
              <m:f>
                <m:fPr>
                  <m:ctrlPr>
                    <w:ins w:id="7258" w:author="RG Sept 2025c" w:date="2025-09-24T10:16:00Z" w16du:dateUtc="2025-09-24T09:16:00Z">
                      <w:rPr>
                        <w:rFonts w:ascii="Cambria Math" w:hAnsi="Cambria Math"/>
                        <w:i/>
                        <w:iCs/>
                        <w:szCs w:val="24"/>
                        <w:lang w:val="fr-CH"/>
                      </w:rPr>
                    </w:ins>
                  </m:ctrlPr>
                </m:fPr>
                <m:num>
                  <m:r>
                    <w:ins w:id="7259" w:author="RG Sept 2025c" w:date="2025-09-24T10:16:00Z" w16du:dateUtc="2025-09-24T09:16:00Z">
                      <w:rPr>
                        <w:rFonts w:ascii="Cambria Math" w:hAnsi="Cambria Math"/>
                        <w:szCs w:val="24"/>
                        <w:lang w:val="fr-CH" w:eastAsia="ja-JP"/>
                      </w:rPr>
                      <m:t>1</m:t>
                    </w:ins>
                  </m:r>
                </m:num>
                <m:den>
                  <m:sSub>
                    <m:sSubPr>
                      <m:ctrlPr>
                        <w:ins w:id="7260" w:author="RG Sept 2025c" w:date="2025-09-24T10:16:00Z" w16du:dateUtc="2025-09-24T09:16:00Z">
                          <w:rPr>
                            <w:rFonts w:ascii="Cambria Math" w:hAnsi="Cambria Math"/>
                            <w:i/>
                            <w:iCs/>
                            <w:szCs w:val="24"/>
                            <w:lang w:val="fr-CH"/>
                          </w:rPr>
                        </w:ins>
                      </m:ctrlPr>
                    </m:sSubPr>
                    <m:e>
                      <m:r>
                        <w:ins w:id="7261" w:author="RG Sept 2025c" w:date="2025-09-24T10:16:00Z" w16du:dateUtc="2025-09-24T09:16:00Z">
                          <w:rPr>
                            <w:rFonts w:ascii="Cambria Math" w:hAnsi="Cambria Math"/>
                            <w:szCs w:val="24"/>
                            <w:lang w:val="fr-CH" w:eastAsia="ja-JP"/>
                          </w:rPr>
                          <m:t>FE</m:t>
                        </w:ins>
                      </m:r>
                    </m:e>
                    <m:sub>
                      <m:r>
                        <w:ins w:id="7262" w:author="RG Sept 2025c" w:date="2025-09-24T10:16:00Z" w16du:dateUtc="2025-09-24T09:16:00Z">
                          <w:rPr>
                            <w:rFonts w:ascii="Cambria Math" w:hAnsi="Cambria Math"/>
                            <w:szCs w:val="24"/>
                            <w:lang w:val="fr-CH" w:eastAsia="ja-JP"/>
                          </w:rPr>
                          <m:t>CS</m:t>
                        </w:ins>
                      </m:r>
                      <m:r>
                        <w:ins w:id="7263" w:author="RG Sept 2025c" w:date="2025-09-24T10:16:00Z" w16du:dateUtc="2025-09-24T09:16:00Z">
                          <w:rPr>
                            <w:rFonts w:ascii="Cambria Math" w:hAnsi="Cambria Math"/>
                            <w:szCs w:val="24"/>
                            <w:lang w:val="fr-CH" w:eastAsia="ja-JP"/>
                          </w:rPr>
                          <m:t>,</m:t>
                        </w:ins>
                      </m:r>
                      <m:r>
                        <w:ins w:id="7264" w:author="RG Sept 2025c" w:date="2025-09-24T10:16:00Z" w16du:dateUtc="2025-09-24T09:16:00Z">
                          <w:rPr>
                            <w:rFonts w:ascii="Cambria Math" w:hAnsi="Cambria Math"/>
                            <w:szCs w:val="24"/>
                            <w:lang w:val="fr-CH" w:eastAsia="ja-JP"/>
                          </w:rPr>
                          <m:t>declared</m:t>
                        </w:ins>
                      </m:r>
                    </m:sub>
                  </m:sSub>
                </m:den>
              </m:f>
              <m:r>
                <w:ins w:id="7265" w:author="RG Sept 2025c" w:date="2025-09-24T10:16:00Z" w16du:dateUtc="2025-09-24T09:16:00Z">
                  <w:rPr>
                    <w:rFonts w:ascii="Cambria Math" w:hAnsi="Cambria Math"/>
                    <w:szCs w:val="24"/>
                    <w:lang w:eastAsia="ja-JP"/>
                  </w:rPr>
                  <m:t>-</m:t>
                </w:ins>
              </m:r>
              <m:f>
                <m:fPr>
                  <m:ctrlPr>
                    <w:ins w:id="7266" w:author="RG Sept 2025c" w:date="2025-09-24T10:16:00Z" w16du:dateUtc="2025-09-24T09:16:00Z">
                      <w:rPr>
                        <w:rFonts w:ascii="Cambria Math" w:hAnsi="Cambria Math"/>
                        <w:i/>
                        <w:iCs/>
                        <w:szCs w:val="24"/>
                        <w:lang w:val="fr-CH"/>
                      </w:rPr>
                    </w:ins>
                  </m:ctrlPr>
                </m:fPr>
                <m:num>
                  <m:r>
                    <w:ins w:id="7267" w:author="RG Sept 2025c" w:date="2025-09-24T10:16:00Z" w16du:dateUtc="2025-09-24T09:16:00Z">
                      <w:rPr>
                        <w:rFonts w:ascii="Cambria Math" w:hAnsi="Cambria Math"/>
                        <w:szCs w:val="24"/>
                        <w:lang w:val="fr-CH" w:eastAsia="ja-JP"/>
                      </w:rPr>
                      <m:t>1</m:t>
                    </w:ins>
                  </m:r>
                </m:num>
                <m:den>
                  <m:sSub>
                    <m:sSubPr>
                      <m:ctrlPr>
                        <w:ins w:id="7268" w:author="RG Sept 2025c" w:date="2025-09-24T10:16:00Z" w16du:dateUtc="2025-09-24T09:16:00Z">
                          <w:rPr>
                            <w:rFonts w:ascii="Cambria Math" w:hAnsi="Cambria Math"/>
                            <w:i/>
                            <w:iCs/>
                            <w:szCs w:val="24"/>
                            <w:lang w:val="fr-CH"/>
                          </w:rPr>
                        </w:ins>
                      </m:ctrlPr>
                    </m:sSubPr>
                    <m:e>
                      <m:r>
                        <w:ins w:id="7269" w:author="RG Sept 2025c" w:date="2025-09-24T10:16:00Z" w16du:dateUtc="2025-09-24T09:16:00Z">
                          <w:rPr>
                            <w:rFonts w:ascii="Cambria Math" w:hAnsi="Cambria Math"/>
                            <w:szCs w:val="24"/>
                            <w:lang w:val="fr-CH" w:eastAsia="ja-JP"/>
                          </w:rPr>
                          <m:t>FE</m:t>
                        </w:ins>
                      </m:r>
                    </m:e>
                    <m:sub>
                      <m:r>
                        <w:ins w:id="7270" w:author="RG Sept 2025c" w:date="2025-09-24T10:16:00Z" w16du:dateUtc="2025-09-24T09:16:00Z">
                          <w:rPr>
                            <w:rFonts w:ascii="Cambria Math" w:hAnsi="Cambria Math"/>
                            <w:szCs w:val="24"/>
                            <w:lang w:val="fr-CH" w:eastAsia="ja-JP"/>
                          </w:rPr>
                          <m:t>CD</m:t>
                        </w:ins>
                      </m:r>
                      <m:r>
                        <w:ins w:id="7271" w:author="RG Sept 2025c" w:date="2025-09-24T10:16:00Z" w16du:dateUtc="2025-09-24T09:16:00Z">
                          <w:rPr>
                            <w:rFonts w:ascii="Cambria Math" w:hAnsi="Cambria Math"/>
                            <w:szCs w:val="24"/>
                            <w:lang w:val="fr-CH" w:eastAsia="ja-JP"/>
                          </w:rPr>
                          <m:t>,</m:t>
                        </w:ins>
                      </m:r>
                      <m:r>
                        <w:ins w:id="7272" w:author="RG Sept 2025c" w:date="2025-09-24T10:16:00Z" w16du:dateUtc="2025-09-24T09:16:00Z">
                          <w:rPr>
                            <w:rFonts w:ascii="Cambria Math" w:hAnsi="Cambria Math"/>
                            <w:szCs w:val="24"/>
                            <w:lang w:val="fr-CH" w:eastAsia="ja-JP"/>
                          </w:rPr>
                          <m:t>avg</m:t>
                        </w:ins>
                      </m:r>
                      <m:r>
                        <w:ins w:id="7273" w:author="RG Sept 2025c" w:date="2025-09-24T10:16:00Z" w16du:dateUtc="2025-09-24T09:16:00Z">
                          <w:rPr>
                            <w:rFonts w:ascii="Cambria Math" w:hAnsi="Cambria Math"/>
                            <w:szCs w:val="24"/>
                            <w:lang w:val="fr-CH" w:eastAsia="ja-JP"/>
                          </w:rPr>
                          <m:t>,</m:t>
                        </w:ins>
                      </m:r>
                      <m:r>
                        <w:ins w:id="7274" w:author="RG Sept 2025c" w:date="2025-09-24T10:16:00Z" w16du:dateUtc="2025-09-24T09:16:00Z">
                          <w:rPr>
                            <w:rFonts w:ascii="Cambria Math" w:hAnsi="Cambria Math"/>
                            <w:szCs w:val="24"/>
                            <w:lang w:val="fr-CH" w:eastAsia="ja-JP"/>
                          </w:rPr>
                          <m:t>n</m:t>
                        </w:ins>
                      </m:r>
                      <m:r>
                        <w:ins w:id="7275" w:author="RG Sept 2025c" w:date="2025-09-24T10:16:00Z" w16du:dateUtc="2025-09-24T09:16:00Z">
                          <w:rPr>
                            <w:rFonts w:ascii="Cambria Math" w:hAnsi="Cambria Math"/>
                            <w:szCs w:val="24"/>
                            <w:lang w:val="fr-CH" w:eastAsia="ja-JP"/>
                          </w:rPr>
                          <m:t>-</m:t>
                        </w:ins>
                      </m:r>
                      <m:r>
                        <w:ins w:id="7276" w:author="RG Sept 2025c" w:date="2025-09-24T10:16:00Z" w16du:dateUtc="2025-09-24T09:16:00Z">
                          <w:rPr>
                            <w:rFonts w:ascii="Cambria Math" w:hAnsi="Cambria Math"/>
                            <w:szCs w:val="24"/>
                            <w:lang w:val="fr-CH" w:eastAsia="ja-JP"/>
                          </w:rPr>
                          <m:t>1</m:t>
                        </w:ins>
                      </m:r>
                    </m:sub>
                  </m:sSub>
                </m:den>
              </m:f>
              <m:r>
                <w:ins w:id="7277" w:author="RG Sept 2025c" w:date="2025-09-24T10:16:00Z" w16du:dateUtc="2025-09-24T09:16:00Z">
                  <w:rPr>
                    <w:rFonts w:ascii="Cambria Math" w:hAnsi="Cambria Math"/>
                    <w:szCs w:val="24"/>
                    <w:lang w:val="fr-CH" w:eastAsia="ja-JP"/>
                  </w:rPr>
                  <m:t xml:space="preserve"> </m:t>
                </w:ins>
              </m:r>
            </m:den>
          </m:f>
        </m:oMath>
      </m:oMathPara>
    </w:p>
    <w:p w14:paraId="165C860F" w14:textId="325D6315" w:rsidR="0079297C" w:rsidRPr="00384378" w:rsidRDefault="0079297C">
      <w:pPr>
        <w:spacing w:after="120"/>
        <w:ind w:left="3357" w:hanging="1089"/>
        <w:jc w:val="both"/>
        <w:rPr>
          <w:ins w:id="7278" w:author="RG Sept 2025c" w:date="2025-09-24T10:16:00Z" w16du:dateUtc="2025-09-24T09:16:00Z"/>
          <w:lang w:val="en-US" w:eastAsia="ja-JP"/>
        </w:rPr>
        <w:pPrChange w:id="7279" w:author="RG Sept 2025c" w:date="2025-09-24T10:17:00Z" w16du:dateUtc="2025-09-24T09:17:00Z">
          <w:pPr>
            <w:ind w:left="3359" w:hanging="1091"/>
          </w:pPr>
        </w:pPrChange>
      </w:pPr>
      <w:ins w:id="7280" w:author="RG Sept 2025c" w:date="2025-09-24T10:16:00Z" w16du:dateUtc="2025-09-24T09:16:00Z">
        <w:r w:rsidRPr="00384378">
          <w:rPr>
            <w:lang w:val="en-US" w:eastAsia="ja-JP"/>
          </w:rPr>
          <w:t>FE</w:t>
        </w:r>
        <w:r w:rsidRPr="00384378">
          <w:rPr>
            <w:vertAlign w:val="subscript"/>
            <w:lang w:val="en-US" w:eastAsia="ja-JP"/>
          </w:rPr>
          <w:t>CS,declared</w:t>
        </w:r>
        <w:r w:rsidRPr="00384378">
          <w:rPr>
            <w:vertAlign w:val="subscript"/>
            <w:lang w:val="en-US" w:eastAsia="ja-JP"/>
          </w:rPr>
          <w:tab/>
        </w:r>
        <w:r w:rsidRPr="00384378">
          <w:rPr>
            <w:lang w:val="en-US" w:eastAsia="ja-JP"/>
          </w:rPr>
          <w:t>is the charge-sustaining fuel efficiency declaration according to Table A8/7 Step5, km/</w:t>
        </w:r>
        <w:proofErr w:type="gramStart"/>
        <w:r w:rsidRPr="00384378">
          <w:rPr>
            <w:lang w:val="en-US" w:eastAsia="ja-JP"/>
          </w:rPr>
          <w:t>kg;</w:t>
        </w:r>
        <w:proofErr w:type="gramEnd"/>
      </w:ins>
    </w:p>
    <w:p w14:paraId="768F9D07" w14:textId="77777777" w:rsidR="0079297C" w:rsidRPr="00384378" w:rsidRDefault="00000000">
      <w:pPr>
        <w:spacing w:after="120"/>
        <w:ind w:left="3357" w:hanging="1089"/>
        <w:jc w:val="both"/>
        <w:rPr>
          <w:ins w:id="7281" w:author="RG Sept 2025c" w:date="2025-09-24T10:16:00Z" w16du:dateUtc="2025-09-24T09:16:00Z"/>
          <w:i/>
          <w:lang w:eastAsia="ja-JP"/>
        </w:rPr>
        <w:pPrChange w:id="7282" w:author="RG Sept 2025c" w:date="2025-09-24T10:17:00Z" w16du:dateUtc="2025-09-24T09:17:00Z">
          <w:pPr>
            <w:ind w:left="3359" w:hanging="1091"/>
          </w:pPr>
        </w:pPrChange>
      </w:pPr>
      <m:oMath>
        <m:sSub>
          <m:sSubPr>
            <m:ctrlPr>
              <w:ins w:id="7283" w:author="RG Sept 2025c" w:date="2025-09-24T10:16:00Z" w16du:dateUtc="2025-09-24T09:16:00Z">
                <w:rPr>
                  <w:rFonts w:ascii="Cambria Math" w:hAnsi="Cambria Math"/>
                  <w:iCs/>
                </w:rPr>
              </w:ins>
            </m:ctrlPr>
          </m:sSubPr>
          <m:e>
            <m:r>
              <w:ins w:id="7284" w:author="RG Sept 2025c" w:date="2025-09-24T10:16:00Z" w16du:dateUtc="2025-09-24T09:16:00Z">
                <m:rPr>
                  <m:sty m:val="p"/>
                </m:rPr>
                <w:rPr>
                  <w:rFonts w:ascii="Cambria Math" w:hAnsi="Cambria Math"/>
                  <w:lang w:eastAsia="ja-JP"/>
                </w:rPr>
                <m:t>FE</m:t>
              </w:ins>
            </m:r>
          </m:e>
          <m:sub>
            <m:r>
              <w:ins w:id="7285" w:author="RG Sept 2025c" w:date="2025-09-24T10:16:00Z" w16du:dateUtc="2025-09-24T09:16:00Z">
                <m:rPr>
                  <m:sty m:val="p"/>
                </m:rPr>
                <w:rPr>
                  <w:rFonts w:ascii="Cambria Math" w:hAnsi="Cambria Math"/>
                  <w:lang w:eastAsia="ja-JP"/>
                </w:rPr>
                <m:t>CD,n</m:t>
              </w:ins>
            </m:r>
          </m:sub>
        </m:sSub>
      </m:oMath>
      <w:ins w:id="7286" w:author="RG Sept 2025c" w:date="2025-09-24T10:16:00Z" w16du:dateUtc="2025-09-24T09:16:00Z">
        <w:r w:rsidR="0079297C" w:rsidRPr="00384378">
          <w:rPr>
            <w:i/>
            <w:lang w:eastAsia="ja-JP"/>
          </w:rPr>
          <w:tab/>
        </w:r>
        <w:r w:rsidR="0079297C" w:rsidRPr="00384378">
          <w:rPr>
            <w:iCs/>
            <w:lang w:eastAsia="ja-JP"/>
          </w:rPr>
          <w:t>is the fuel efficiency of the applicable WLTP test cycle n of the charge-depleting Type 1 test, km/kg;</w:t>
        </w:r>
      </w:ins>
    </w:p>
    <w:p w14:paraId="75D74F72" w14:textId="6F5E3018" w:rsidR="00A1474E" w:rsidRPr="00E055A2" w:rsidRDefault="00000000">
      <w:pPr>
        <w:spacing w:after="120"/>
        <w:ind w:left="3357" w:hanging="1089"/>
        <w:jc w:val="both"/>
        <w:rPr>
          <w:szCs w:val="24"/>
        </w:rPr>
        <w:pPrChange w:id="7287" w:author="RG Sept 2025c" w:date="2025-09-24T10:17:00Z" w16du:dateUtc="2025-09-24T09:17:00Z">
          <w:pPr>
            <w:pStyle w:val="SingleTxtG"/>
            <w:ind w:left="2268"/>
          </w:pPr>
        </w:pPrChange>
      </w:pPr>
      <m:oMath>
        <m:sSub>
          <m:sSubPr>
            <m:ctrlPr>
              <w:ins w:id="7288" w:author="RG Sept 2025c" w:date="2025-09-24T10:16:00Z" w16du:dateUtc="2025-09-24T09:16:00Z">
                <w:rPr>
                  <w:rFonts w:ascii="Cambria Math" w:hAnsi="Cambria Math"/>
                  <w:lang w:val="fr-CH"/>
                </w:rPr>
              </w:ins>
            </m:ctrlPr>
          </m:sSubPr>
          <m:e>
            <m:r>
              <w:ins w:id="7289" w:author="RG Sept 2025c" w:date="2025-09-24T10:16:00Z" w16du:dateUtc="2025-09-24T09:16:00Z">
                <m:rPr>
                  <m:sty m:val="p"/>
                </m:rPr>
                <w:rPr>
                  <w:rFonts w:ascii="Cambria Math" w:hAnsi="Cambria Math"/>
                  <w:lang w:val="en-US" w:eastAsia="ja-JP"/>
                  <w:rPrChange w:id="7290" w:author="OICA 20251015" w:date="2025-10-16T08:48:00Z" w16du:dateUtc="2025-10-16T07:48:00Z">
                    <w:rPr>
                      <w:rFonts w:ascii="Cambria Math" w:hAnsi="Cambria Math"/>
                      <w:lang w:val="fr-CH" w:eastAsia="ja-JP"/>
                    </w:rPr>
                  </w:rPrChange>
                </w:rPr>
                <m:t>FE</m:t>
              </w:ins>
            </m:r>
          </m:e>
          <m:sub>
            <m:r>
              <w:ins w:id="7291" w:author="RG Sept 2025c" w:date="2025-09-24T10:16:00Z" w16du:dateUtc="2025-09-24T09:16:00Z">
                <m:rPr>
                  <m:sty m:val="p"/>
                </m:rPr>
                <w:rPr>
                  <w:rFonts w:ascii="Cambria Math" w:hAnsi="Cambria Math"/>
                  <w:lang w:eastAsia="ja-JP"/>
                </w:rPr>
                <m:t>CD,avg, n-1</m:t>
              </w:ins>
            </m:r>
          </m:sub>
        </m:sSub>
      </m:oMath>
      <w:ins w:id="7292" w:author="RG Sept 2025c" w:date="2025-09-24T10:16:00Z" w16du:dateUtc="2025-09-24T09:16:00Z">
        <w:r w:rsidR="0079297C" w:rsidRPr="00384378">
          <w:rPr>
            <w:lang w:eastAsia="ja-JP"/>
          </w:rPr>
          <w:tab/>
          <w:t>is the arithmetic average fuel efficiency of the charge-depleting Type 1 test from the beginning up to and including the applicable WLTP test cycle (n-1), km/kg</w:t>
        </w:r>
      </w:ins>
      <w:ins w:id="7293" w:author="RG Sept 2025c" w:date="2025-09-24T10:17:00Z" w16du:dateUtc="2025-09-24T09:17:00Z">
        <w:r w:rsidR="00CF44FF">
          <w:rPr>
            <w:lang w:eastAsia="ja-JP"/>
          </w:rPr>
          <w:t>.</w:t>
        </w:r>
      </w:ins>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7294" w:name="_Hlk30013876"/>
      <w:r w:rsidRPr="00E055A2">
        <w:rPr>
          <w:szCs w:val="24"/>
        </w:rPr>
        <w:t xml:space="preserve">This paragraph is applicable only for </w:t>
      </w:r>
      <w:bookmarkEnd w:id="7294"/>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000000"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000000"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000000"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000000"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the considered period j, Wh;</w:t>
      </w:r>
    </w:p>
    <w:p w14:paraId="3F7F8A2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the considered period j, Wh;</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is the voltage of REESS i during the considered period j determined according to Appendix 3 to this annex, V;</w:t>
      </w:r>
    </w:p>
    <w:p w14:paraId="6A87417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r w:rsidR="00A1474E" w:rsidRPr="00E055A2">
        <w:t>Wh/km;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000000"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is the electric energy consumption based on the REESS depletion of phase j of the charge-depleting Type 1 test according to paragraph 4.3. of this annex, Wh/km;</w:t>
      </w:r>
    </w:p>
    <w:p w14:paraId="4C905742"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w:lastRenderedPageBreak/>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L,n</w:t>
      </w:r>
      <w:r w:rsidRPr="00E055A2">
        <w:rPr>
          <w:vertAlign w:val="subscript"/>
        </w:rPr>
        <w:t>veh_L</w:t>
      </w:r>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000000"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 xml:space="preserve">is the utility factor-weighted electric energy consumption based on the recharged electric energy from the mains, Wh/km; </w:t>
      </w:r>
    </w:p>
    <w:p w14:paraId="67970579"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000000"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r w:rsidR="00A1474E" w:rsidRPr="00E055A2">
        <w:t>Wh/km;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n</w:t>
      </w:r>
      <w:r w:rsidRPr="00E055A2">
        <w:rPr>
          <w:vertAlign w:val="subscript"/>
        </w:rPr>
        <w:t>veh_L</w:t>
      </w:r>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lastRenderedPageBreak/>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is the electric energy consumption of the applicable WLTP test cycle based on the recharged electric energy from the mains and the equivalent all-electric range, Wh/km;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r w:rsidRPr="00E055A2">
        <w:t>Wh;</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000000"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4D3EF325" w14:textId="77777777" w:rsidR="00A1474E" w:rsidRPr="00E055A2" w:rsidRDefault="00000000"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lastRenderedPageBreak/>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000000"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is the electric energy consumption of the applicable WLTP city test cycle based on the recharged electric energy from the mains and the pure electric range for the applicable WLTP city test cycle, Wh/km;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50D0589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2EC88E2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w:t>
      </w:r>
      <w:r w:rsidRPr="00E055A2">
        <w:rPr>
          <w:color w:val="000000"/>
        </w:rPr>
        <w:lastRenderedPageBreak/>
        <w:t xml:space="preserve">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000000"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r w:rsidRPr="00E055A2">
        <w:t>AER</w:t>
      </w:r>
      <w:r w:rsidRPr="00E055A2">
        <w:rPr>
          <w:vertAlign w:val="subscript"/>
        </w:rPr>
        <w:t>city</w:t>
      </w:r>
      <w:r w:rsidRPr="00E055A2">
        <w:tab/>
        <w:t>is the all-electric range city, km;</w:t>
      </w:r>
    </w:p>
    <w:p w14:paraId="2B8D7A91" w14:textId="77777777" w:rsidR="00A1474E" w:rsidRPr="00E055A2" w:rsidRDefault="00000000"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described in paragraph 3.2.4.3. of this annex by driving applicable WLTP test cycles until the point in time when the combustion engine starts consuming fuel, Wh;</w:t>
      </w:r>
    </w:p>
    <w:p w14:paraId="6DA3D3E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Wh/km;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000000"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r w:rsidR="00A1474E" w:rsidRPr="00E055A2">
        <w:rPr>
          <w:vertAlign w:val="superscript"/>
        </w:rPr>
        <w:t>th</w:t>
      </w:r>
      <w:r w:rsidR="00A1474E" w:rsidRPr="00E055A2">
        <w:t xml:space="preserve"> pure electrically driven WLTP city test cycle of the charge-depleting Type 1 test according to paragraph 3.2.4.3. of this annex by driving applicable WLTP test cycles, Wh/km;</w:t>
      </w:r>
    </w:p>
    <w:p w14:paraId="74B982B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r w:rsidR="00A1474E" w:rsidRPr="00E055A2">
        <w:rPr>
          <w:vertAlign w:val="superscript"/>
        </w:rPr>
        <w:t>th</w:t>
      </w:r>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w:lastRenderedPageBreak/>
          <m:t>j</m:t>
        </m:r>
      </m:oMath>
      <w:r w:rsidRPr="00E055A2">
        <w:tab/>
        <w:t>is the index number of the pure electrically driven applicable WLTP city test cycle considered;</w:t>
      </w:r>
    </w:p>
    <w:p w14:paraId="719608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000000"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000000"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charge-depleting Type 1 test, Wh;</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m:t>
            </m:r>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determined from the beginning of the shortened Type 1 test procedure until the break-off criterion as defined in paragraph 3.4.4.2.3. of this annex is reached, Wh;</w:t>
      </w:r>
    </w:p>
    <w:p w14:paraId="73277CE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Wh;</w:t>
      </w:r>
    </w:p>
    <w:p w14:paraId="6BEFE3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Wh;</w:t>
      </w:r>
    </w:p>
    <w:p w14:paraId="6CFE461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Wh;</w:t>
      </w:r>
    </w:p>
    <w:p w14:paraId="71D34C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Wh;</w:t>
      </w:r>
    </w:p>
    <w:p w14:paraId="521F1FC3" w14:textId="77777777" w:rsidR="00A1474E" w:rsidRPr="00E055A2" w:rsidRDefault="00A1474E" w:rsidP="00A1474E">
      <w:pPr>
        <w:spacing w:after="120"/>
        <w:ind w:left="3402" w:right="1134" w:hanging="1134"/>
        <w:jc w:val="both"/>
      </w:pPr>
      <w:r w:rsidRPr="00E055A2">
        <w:lastRenderedPageBreak/>
        <w:t>and</w:t>
      </w:r>
    </w:p>
    <w:p w14:paraId="0F125096"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Wh/km;</w:t>
      </w:r>
    </w:p>
    <w:p w14:paraId="5A9D8A3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000000"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43B14C79"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(PER</w:t>
      </w:r>
      <w:r w:rsidRPr="00E055A2">
        <w:rPr>
          <w:vertAlign w:val="subscript"/>
        </w:rPr>
        <w:t>city</w:t>
      </w:r>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The pure electric range for the applicable WLTP city test cycle PER</w:t>
      </w:r>
      <w:r w:rsidRPr="00E055A2">
        <w:rPr>
          <w:vertAlign w:val="subscript"/>
        </w:rPr>
        <w:t>city</w:t>
      </w:r>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r w:rsidRPr="00E055A2">
        <w:t>PERcity</w:t>
      </w:r>
      <w:r w:rsidRPr="00E055A2">
        <w:tab/>
        <w:t>is the pure electric range for the applicable WLTP city test cycle for PEVs, km;</w:t>
      </w:r>
    </w:p>
    <w:p w14:paraId="0F8693C2"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000000"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 j = 4 of the shortened Type 1 test procedure according to paragraph 4.3. of this annex, Wh/km;</w:t>
      </w:r>
    </w:p>
    <w:p w14:paraId="5CDB630A"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 xml:space="preserve">is indicated as j = 1, the second applicable WLTP city test cycle of </w:t>
      </w:r>
      <w:r w:rsidR="00A1474E" w:rsidRPr="00E055A2">
        <w:lastRenderedPageBreak/>
        <w:t>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000000"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000000"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The phase-specific pure electric range PER</w:t>
      </w:r>
      <w:r w:rsidRPr="00E055A2">
        <w:rPr>
          <w:vertAlign w:val="subscript"/>
        </w:rPr>
        <w:t>p</w:t>
      </w:r>
      <w:r w:rsidRPr="00E055A2">
        <w:t xml:space="preserve"> for PEVs shall be calculated from the Type 1 test as described in paragraph 3.4.4.2. of this annex by using the following equations:</w:t>
      </w:r>
    </w:p>
    <w:p w14:paraId="5B53D609" w14:textId="77777777" w:rsidR="00A1474E" w:rsidRPr="00E055A2" w:rsidRDefault="00000000"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r w:rsidRPr="00E055A2">
        <w:t>PER</w:t>
      </w:r>
      <w:r w:rsidRPr="00E055A2">
        <w:rPr>
          <w:vertAlign w:val="subscript"/>
        </w:rPr>
        <w:t>p</w:t>
      </w:r>
      <w:r w:rsidRPr="00E055A2">
        <w:tab/>
        <w:t>is the phase-specific pure electric range for PEVs, km;</w:t>
      </w:r>
    </w:p>
    <w:p w14:paraId="35B13657"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000000"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 according to paragraph 4.3. of this annex, Wh/km;</w:t>
      </w:r>
    </w:p>
    <w:p w14:paraId="58CE64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000000"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000000"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lastRenderedPageBreak/>
        <w:t>where:</w:t>
      </w:r>
    </w:p>
    <w:p w14:paraId="6601C43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Wh/km;</w:t>
      </w:r>
    </w:p>
    <w:p w14:paraId="6CD0584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000000"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procedure until the break-off criterion according to paragraph 3.4.4.1.3. of this annex is reached, Wh;</w:t>
      </w:r>
    </w:p>
    <w:p w14:paraId="60D387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000000"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000000"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m:t>
              </m:r>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(PER</w:t>
      </w:r>
      <w:r w:rsidRPr="00E055A2">
        <w:rPr>
          <w:vertAlign w:val="subscript"/>
        </w:rPr>
        <w:t>city</w:t>
      </w:r>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The pure electric range for the WLTP city test cycle PER</w:t>
      </w:r>
      <w:r w:rsidRPr="00E055A2">
        <w:rPr>
          <w:vertAlign w:val="subscript"/>
        </w:rPr>
        <w:t>city</w:t>
      </w:r>
      <w:r w:rsidRPr="00E055A2">
        <w:t xml:space="preserve"> for PEVs shall be calculated from the Type 1 test as described in paragraph 3.4.4.1. of this annex using the following equations:</w:t>
      </w:r>
    </w:p>
    <w:p w14:paraId="42AF6159"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r w:rsidRPr="00E055A2">
        <w:t>PER</w:t>
      </w:r>
      <w:r w:rsidRPr="00E055A2">
        <w:rPr>
          <w:vertAlign w:val="subscript"/>
        </w:rPr>
        <w:t>city</w:t>
      </w:r>
      <w:r w:rsidRPr="00E055A2">
        <w:tab/>
        <w:t>is the pure electric range for the WLTP city test cycle for PEVs, km;</w:t>
      </w:r>
    </w:p>
    <w:p w14:paraId="54C3E47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000000"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m:t>
              </m:r>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The phase-specific pure electric range PER</w:t>
      </w:r>
      <w:r w:rsidRPr="00E055A2">
        <w:rPr>
          <w:vertAlign w:val="subscript"/>
        </w:rPr>
        <w:t>p</w:t>
      </w:r>
      <w:r w:rsidRPr="00E055A2">
        <w:t xml:space="preserve"> for PEVs shall be calculated from the Type 1 test as described in paragraph 3.4.4.1. of this annex using the following equations:</w:t>
      </w:r>
    </w:p>
    <w:p w14:paraId="5D04B200" w14:textId="77777777" w:rsidR="00A1474E" w:rsidRPr="00E055A2" w:rsidRDefault="00000000"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r w:rsidRPr="00E055A2">
        <w:t>PER</w:t>
      </w:r>
      <w:r w:rsidRPr="00E055A2">
        <w:rPr>
          <w:vertAlign w:val="subscript"/>
        </w:rPr>
        <w:t>p</w:t>
      </w:r>
      <w:r w:rsidRPr="00E055A2">
        <w:tab/>
        <w:t>is the phase-specific pure electric range for PEVs, km;</w:t>
      </w:r>
    </w:p>
    <w:p w14:paraId="73DA6F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r w:rsidR="00A1474E" w:rsidRPr="00E055A2">
        <w:rPr>
          <w:vertAlign w:val="superscript"/>
        </w:rPr>
        <w:t>th</w:t>
      </w:r>
      <w:r w:rsidR="00A1474E" w:rsidRPr="00E055A2">
        <w:t xml:space="preserve"> electric energy consumption for the considered phase p of the consecutive cycle Type 1 test procedure according to paragraph 4.3. of this annex, Wh/km;</w:t>
      </w:r>
    </w:p>
    <w:p w14:paraId="082319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r w:rsidR="00A1474E" w:rsidRPr="00E055A2">
        <w:rPr>
          <w:vertAlign w:val="superscript"/>
        </w:rPr>
        <w:t>th</w:t>
      </w:r>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m:t>
              </m:r>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7295"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7295"/>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7296"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7297"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7296"/>
    <w:bookmarkEnd w:id="7297"/>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w:lastRenderedPageBreak/>
          <m:t>EAER</m:t>
        </m:r>
      </m:oMath>
      <w:r w:rsidRPr="00E055A2">
        <w:tab/>
        <w:t>is the cycle-specific equivalent all-electric range, km;</w:t>
      </w:r>
    </w:p>
    <w:p w14:paraId="5B20842A" w14:textId="069F0FD5" w:rsidR="00A1474E" w:rsidRPr="00E055A2" w:rsidRDefault="00000000"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7298" w:name="_Hlk133507225"/>
      <w:r w:rsidR="00A1474E" w:rsidRPr="00E055A2">
        <w:rPr>
          <w:lang w:val="en-US"/>
        </w:rPr>
        <w:t>calculated for all individual charge-depleting tests according to the equation below</w:t>
      </w:r>
      <w:bookmarkEnd w:id="7298"/>
      <w:r w:rsidR="00A1474E" w:rsidRPr="00E055A2">
        <w:rPr>
          <w:lang w:val="en-US"/>
        </w:rPr>
        <w:t>, g/</w:t>
      </w:r>
      <w:proofErr w:type="gramStart"/>
      <w:r w:rsidR="00A1474E" w:rsidRPr="00E055A2">
        <w:rPr>
          <w:lang w:val="en-US"/>
        </w:rPr>
        <w:t>km;</w:t>
      </w:r>
      <w:proofErr w:type="gramEnd"/>
    </w:p>
    <w:p w14:paraId="064F1952"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m:t>
                  </m:r>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m:t>
                      </m:r>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m:t>
                  </m:r>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m:t>
                      </m:r>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7299" w:name="_Hlk128829621"/>
    <w:p w14:paraId="64F879F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w:t>
      </w:r>
      <w:proofErr w:type="gramStart"/>
      <w:r w:rsidR="00A1474E" w:rsidRPr="00E055A2">
        <w:t>km;</w:t>
      </w:r>
      <w:proofErr w:type="gramEnd"/>
    </w:p>
    <w:p w14:paraId="2B6C91D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7299"/>
    <w:p w14:paraId="7F24928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m:t>
            </m:r>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t>
      </w:r>
      <w:proofErr w:type="gramStart"/>
      <w:r w:rsidR="00A1474E" w:rsidRPr="00E055A2">
        <w:rPr>
          <w:lang w:val="en-US"/>
        </w:rPr>
        <w:t>Wh ;</w:t>
      </w:r>
      <w:proofErr w:type="gramEnd"/>
    </w:p>
    <w:p w14:paraId="3916AE5F"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w:t>
      </w:r>
      <w:proofErr w:type="gramStart"/>
      <w:r w:rsidRPr="00E055A2">
        <w:rPr>
          <w:lang w:val="en-US"/>
        </w:rPr>
        <w:t>km;</w:t>
      </w:r>
      <w:proofErr w:type="gramEnd"/>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000000"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7FCC36B6" w:rsidR="00A1474E" w:rsidRPr="00E055A2" w:rsidDel="003C11E4" w:rsidRDefault="00A1474E" w:rsidP="00A1474E">
      <w:pPr>
        <w:pStyle w:val="SingleTxtG"/>
        <w:keepNext/>
        <w:keepLines/>
        <w:ind w:left="2268" w:hanging="1134"/>
        <w:rPr>
          <w:del w:id="7300" w:author="RG Sept 2025c" w:date="2025-09-24T10:19:00Z" w16du:dateUtc="2025-09-24T09:19:00Z"/>
        </w:rPr>
      </w:pPr>
      <w:r w:rsidRPr="00E055A2">
        <w:t>4.4.6.</w:t>
      </w:r>
      <w:r w:rsidRPr="00E055A2">
        <w:tab/>
      </w:r>
    </w:p>
    <w:p w14:paraId="02B8DFC3" w14:textId="77777777" w:rsidR="00A1474E" w:rsidRPr="00E055A2" w:rsidRDefault="00A1474E">
      <w:pPr>
        <w:pStyle w:val="SingleTxtG"/>
        <w:keepLines/>
        <w:ind w:left="2268" w:hanging="1134"/>
        <w:pPrChange w:id="7301" w:author="RG Sept 2025c" w:date="2025-09-24T10:19:00Z" w16du:dateUtc="2025-09-24T09:19:00Z">
          <w:pPr>
            <w:pStyle w:val="SingleTxtG"/>
            <w:keepNext/>
            <w:keepLines/>
            <w:ind w:left="2268"/>
          </w:pPr>
        </w:pPrChange>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commentRangeStart w:id="7302"/>
      <w:r w:rsidRPr="00E055A2">
        <w:t>4.4.6.1.</w:t>
      </w:r>
      <w:commentRangeEnd w:id="7302"/>
      <w:r w:rsidR="00F3034F">
        <w:rPr>
          <w:rStyle w:val="CommentReference"/>
        </w:rPr>
        <w:commentReference w:id="7302"/>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F2D60CB" w:rsidR="00654A0B" w:rsidRPr="00E055A2" w:rsidRDefault="00654A0B" w:rsidP="00A1474E">
      <w:pPr>
        <w:keepNext/>
        <w:keepLines/>
        <w:spacing w:after="120"/>
        <w:ind w:left="2268" w:right="1134"/>
        <w:jc w:val="both"/>
      </w:pPr>
      <w:r>
        <w:rPr>
          <w:bCs/>
        </w:rPr>
        <w:t>For Level 1A</w:t>
      </w:r>
      <w:ins w:id="7303" w:author="RG Sept 2025c" w:date="2025-09-24T10:18:00Z" w16du:dateUtc="2025-09-24T09:18:00Z">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 test in Level 2</w:t>
        </w:r>
      </w:ins>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2024CDC" w:rsidR="00581EFC" w:rsidRDefault="00581EFC" w:rsidP="00A1474E">
      <w:pPr>
        <w:spacing w:after="120"/>
        <w:ind w:left="2268" w:right="1134"/>
        <w:jc w:val="both"/>
      </w:pPr>
      <w:r>
        <w:t>For Level 1B</w:t>
      </w:r>
      <w:ins w:id="7304" w:author="RG Sept 2025c" w:date="2025-09-24T10:21:00Z" w16du:dateUtc="2025-09-24T09:21:00Z">
        <w:r w:rsidR="00E2197A">
          <w:t xml:space="preserve"> </w:t>
        </w:r>
        <w:r w:rsidR="00E2197A">
          <w:rPr>
            <w:rFonts w:hint="eastAsia"/>
            <w:lang w:eastAsia="ja-JP"/>
          </w:rPr>
          <w:t>and 3-phase WLTP test in Level 2</w:t>
        </w:r>
      </w:ins>
    </w:p>
    <w:p w14:paraId="7087481A" w14:textId="5523A5F4" w:rsidR="00581EFC" w:rsidRDefault="0014590C">
      <w:pPr>
        <w:spacing w:after="120"/>
        <w:ind w:leftChars="1334" w:left="2668" w:rightChars="567" w:right="1134" w:firstLineChars="100" w:firstLine="200"/>
        <w:jc w:val="both"/>
        <w:pPrChange w:id="7305" w:author="RG Sept 2025c" w:date="2025-09-24T10:45:00Z" w16du:dateUtc="2025-09-24T09:45:00Z">
          <w:pPr>
            <w:ind w:left="3686"/>
          </w:pPr>
        </w:pPrChange>
      </w:pPr>
      <m:oMathPara>
        <m:oMath>
          <m:r>
            <w:del w:id="7306" w:author="RG Sept 2025c" w:date="2025-09-24T10:41:00Z" w16du:dateUtc="2025-09-24T09:41:00Z">
              <m:rPr>
                <m:sty m:val="p"/>
              </m:rPr>
              <w:rPr>
                <w:rFonts w:ascii="Cambria Math" w:hAnsi="Cambria Math"/>
                <w:lang w:eastAsia="ja-JP"/>
              </w:rPr>
              <m:t>EAER=</m:t>
            </w:del>
          </m:r>
          <m:d>
            <m:dPr>
              <m:ctrlPr>
                <w:del w:id="7307" w:author="RG Sept 2025c" w:date="2025-09-24T10:41:00Z" w16du:dateUtc="2025-09-24T09:41:00Z">
                  <w:rPr>
                    <w:rFonts w:ascii="Cambria Math" w:hAnsi="Cambria Math"/>
                    <w:bCs/>
                    <w:lang w:eastAsia="ja-JP"/>
                  </w:rPr>
                </w:del>
              </m:ctrlPr>
            </m:dPr>
            <m:e>
              <m:f>
                <m:fPr>
                  <m:ctrlPr>
                    <w:del w:id="7308" w:author="RG Sept 2025c" w:date="2025-09-24T10:41:00Z" w16du:dateUtc="2025-09-24T09:41:00Z">
                      <w:rPr>
                        <w:rFonts w:ascii="Cambria Math" w:hAnsi="Cambria Math"/>
                        <w:bCs/>
                        <w:iCs/>
                        <w:lang w:eastAsia="ja-JP"/>
                      </w:rPr>
                    </w:del>
                  </m:ctrlPr>
                </m:fPr>
                <m:num>
                  <m:sSub>
                    <m:sSubPr>
                      <m:ctrlPr>
                        <w:del w:id="7309" w:author="RG Sept 2025c" w:date="2025-09-24T10:41:00Z" w16du:dateUtc="2025-09-24T09:41:00Z">
                          <w:rPr>
                            <w:rFonts w:ascii="Cambria Math" w:hAnsi="Cambria Math"/>
                            <w:bCs/>
                            <w:iCs/>
                            <w:lang w:eastAsia="ja-JP"/>
                          </w:rPr>
                        </w:del>
                      </m:ctrlPr>
                    </m:sSubPr>
                    <m:e>
                      <m:r>
                        <w:del w:id="7310" w:author="RG Sept 2025c" w:date="2025-09-24T10:41:00Z" w16du:dateUtc="2025-09-24T09:41:00Z">
                          <m:rPr>
                            <m:sty m:val="p"/>
                          </m:rPr>
                          <w:rPr>
                            <w:rFonts w:ascii="Cambria Math" w:hAnsi="Cambria Math"/>
                            <w:lang w:eastAsia="ja-JP"/>
                          </w:rPr>
                          <m:t>1/FE</m:t>
                        </w:del>
                      </m:r>
                    </m:e>
                    <m:sub>
                      <m:r>
                        <w:del w:id="7311" w:author="RG Sept 2025c" w:date="2025-09-24T10:41:00Z" w16du:dateUtc="2025-09-24T09:41:00Z">
                          <m:rPr>
                            <m:sty m:val="p"/>
                          </m:rPr>
                          <w:rPr>
                            <w:rFonts w:ascii="Cambria Math" w:hAnsi="Cambria Math"/>
                            <w:lang w:eastAsia="ja-JP"/>
                          </w:rPr>
                          <m:t xml:space="preserve"> CS,declared </m:t>
                        </w:del>
                      </m:r>
                    </m:sub>
                  </m:sSub>
                  <m:r>
                    <w:del w:id="7312" w:author="RG Sept 2025c" w:date="2025-09-24T10:41:00Z" w16du:dateUtc="2025-09-24T09:41:00Z">
                      <m:rPr>
                        <m:sty m:val="p"/>
                      </m:rPr>
                      <w:rPr>
                        <w:rFonts w:ascii="Cambria Math" w:hAnsi="Cambria Math" w:hint="eastAsia"/>
                        <w:lang w:eastAsia="ja-JP"/>
                      </w:rPr>
                      <m:t>-</m:t>
                    </w:del>
                  </m:r>
                  <m:r>
                    <w:del w:id="7313" w:author="RG Sept 2025c" w:date="2025-09-24T10:41:00Z" w16du:dateUtc="2025-09-24T09:41:00Z">
                      <m:rPr>
                        <m:sty m:val="p"/>
                      </m:rPr>
                      <w:rPr>
                        <w:rFonts w:ascii="Cambria Math" w:hAnsi="Cambria Math"/>
                        <w:lang w:eastAsia="ja-JP"/>
                      </w:rPr>
                      <m:t xml:space="preserve"> </m:t>
                    </w:del>
                  </m:r>
                  <m:sSub>
                    <m:sSubPr>
                      <m:ctrlPr>
                        <w:del w:id="7314" w:author="RG Sept 2025c" w:date="2025-09-24T10:41:00Z" w16du:dateUtc="2025-09-24T09:41:00Z">
                          <w:rPr>
                            <w:rFonts w:ascii="Cambria Math" w:hAnsi="Cambria Math"/>
                            <w:bCs/>
                            <w:iCs/>
                            <w:lang w:eastAsia="ja-JP"/>
                          </w:rPr>
                        </w:del>
                      </m:ctrlPr>
                    </m:sSubPr>
                    <m:e>
                      <m:r>
                        <w:del w:id="7315" w:author="RG Sept 2025c" w:date="2025-09-24T10:41:00Z" w16du:dateUtc="2025-09-24T09:41:00Z">
                          <m:rPr>
                            <m:sty m:val="p"/>
                          </m:rPr>
                          <w:rPr>
                            <w:rFonts w:ascii="Cambria Math" w:hAnsi="Cambria Math"/>
                            <w:lang w:eastAsia="ja-JP"/>
                          </w:rPr>
                          <m:t>M</m:t>
                        </w:del>
                      </m:r>
                    </m:e>
                    <m:sub>
                      <m:r>
                        <w:del w:id="7316" w:author="RG Sept 2025c" w:date="2025-09-24T10:41:00Z" w16du:dateUtc="2025-09-24T09:41:00Z">
                          <m:rPr>
                            <m:sty m:val="p"/>
                          </m:rPr>
                          <w:rPr>
                            <w:rFonts w:ascii="Cambria Math" w:hAnsi="Cambria Math"/>
                            <w:lang w:eastAsia="ja-JP"/>
                          </w:rPr>
                          <m:t xml:space="preserve"> H2,CD,avg</m:t>
                        </w:del>
                      </m:r>
                    </m:sub>
                  </m:sSub>
                  <m:r>
                    <w:del w:id="7317" w:author="RG Sept 2025c" w:date="2025-09-24T10:41:00Z" w16du:dateUtc="2025-09-24T09:41:00Z">
                      <m:rPr>
                        <m:sty m:val="p"/>
                      </m:rPr>
                      <w:rPr>
                        <w:rFonts w:ascii="Cambria Math" w:hAnsi="Cambria Math"/>
                        <w:lang w:eastAsia="ja-JP"/>
                      </w:rPr>
                      <m:t xml:space="preserve"> </m:t>
                    </w:del>
                  </m:r>
                </m:num>
                <m:den>
                  <m:sSub>
                    <m:sSubPr>
                      <m:ctrlPr>
                        <w:del w:id="7318" w:author="RG Sept 2025c" w:date="2025-09-24T10:41:00Z" w16du:dateUtc="2025-09-24T09:41:00Z">
                          <w:rPr>
                            <w:rFonts w:ascii="Cambria Math" w:hAnsi="Cambria Math"/>
                            <w:bCs/>
                            <w:iCs/>
                            <w:lang w:eastAsia="ja-JP"/>
                          </w:rPr>
                        </w:del>
                      </m:ctrlPr>
                    </m:sSubPr>
                    <m:e>
                      <m:r>
                        <w:del w:id="7319" w:author="RG Sept 2025c" w:date="2025-09-24T10:41:00Z" w16du:dateUtc="2025-09-24T09:41:00Z">
                          <m:rPr>
                            <m:sty m:val="p"/>
                          </m:rPr>
                          <w:rPr>
                            <w:rFonts w:ascii="Cambria Math" w:hAnsi="Cambria Math"/>
                            <w:lang w:eastAsia="ja-JP"/>
                          </w:rPr>
                          <m:t>1/FE</m:t>
                        </w:del>
                      </m:r>
                    </m:e>
                    <m:sub>
                      <m:r>
                        <w:del w:id="7320" w:author="RG Sept 2025c" w:date="2025-09-24T10:41:00Z" w16du:dateUtc="2025-09-24T09:41:00Z">
                          <m:rPr>
                            <m:sty m:val="p"/>
                          </m:rPr>
                          <w:rPr>
                            <w:rFonts w:ascii="Cambria Math" w:hAnsi="Cambria Math"/>
                            <w:lang w:eastAsia="ja-JP"/>
                          </w:rPr>
                          <m:t xml:space="preserve"> CS,declared</m:t>
                        </w:del>
                      </m:r>
                    </m:sub>
                  </m:sSub>
                </m:den>
              </m:f>
            </m:e>
          </m:d>
          <m:r>
            <w:del w:id="7321" w:author="RG Sept 2025c" w:date="2025-09-24T10:41:00Z" w16du:dateUtc="2025-09-24T09:41:00Z">
              <m:rPr>
                <m:sty m:val="p"/>
              </m:rPr>
              <w:rPr>
                <w:rFonts w:ascii="Cambria Math" w:hAnsi="Cambria Math"/>
                <w:lang w:eastAsia="ja-JP"/>
              </w:rPr>
              <m:t xml:space="preserve">× </m:t>
            </w:del>
          </m:r>
          <m:sSub>
            <m:sSubPr>
              <m:ctrlPr>
                <w:del w:id="7322" w:author="RG Sept 2025c" w:date="2025-09-24T10:41:00Z" w16du:dateUtc="2025-09-24T09:41:00Z">
                  <w:rPr>
                    <w:rFonts w:ascii="Cambria Math" w:hAnsi="Cambria Math"/>
                    <w:bCs/>
                    <w:lang w:eastAsia="ja-JP"/>
                  </w:rPr>
                </w:del>
              </m:ctrlPr>
            </m:sSubPr>
            <m:e>
              <m:r>
                <w:del w:id="7323" w:author="RG Sept 2025c" w:date="2025-09-24T10:41:00Z" w16du:dateUtc="2025-09-24T09:41:00Z">
                  <m:rPr>
                    <m:sty m:val="p"/>
                  </m:rPr>
                  <w:rPr>
                    <w:rFonts w:ascii="Cambria Math" w:hAnsi="Cambria Math"/>
                    <w:lang w:eastAsia="ja-JP"/>
                  </w:rPr>
                  <m:t>R</m:t>
                </w:del>
              </m:r>
            </m:e>
            <m:sub>
              <m:r>
                <w:del w:id="7324" w:author="RG Sept 2025c" w:date="2025-09-24T10:41:00Z" w16du:dateUtc="2025-09-24T09:41:00Z">
                  <m:rPr>
                    <m:sty m:val="p"/>
                  </m:rPr>
                  <w:rPr>
                    <w:rFonts w:ascii="Cambria Math" w:hAnsi="Cambria Math"/>
                    <w:lang w:eastAsia="ja-JP"/>
                  </w:rPr>
                  <m:t>CDC</m:t>
                </w:del>
              </m:r>
            </m:sub>
          </m:sSub>
          <m:r>
            <w:del w:id="7325" w:author="RG Sept 2025c" w:date="2025-09-24T10:41:00Z" w16du:dateUtc="2025-09-24T09:41:00Z">
              <m:rPr>
                <m:sty m:val="p"/>
              </m:rPr>
              <w:rPr>
                <w:rFonts w:ascii="Cambria Math" w:hAnsi="Cambria Math"/>
                <w:lang w:eastAsia="ja-JP"/>
              </w:rPr>
              <m:t xml:space="preserve"> </m:t>
            </w:del>
          </m:r>
          <m:r>
            <w:ins w:id="7326" w:author="RG Sept 2025c" w:date="2025-09-24T10:41:00Z" w16du:dateUtc="2025-09-24T09:41:00Z">
              <m:rPr>
                <m:sty m:val="p"/>
              </m:rPr>
              <w:rPr>
                <w:rFonts w:ascii="Cambria Math" w:hAnsi="Cambria Math"/>
                <w:lang w:val="fr-CH"/>
              </w:rPr>
              <m:t>EAER=</m:t>
            </w:ins>
          </m:r>
          <m:d>
            <m:dPr>
              <m:ctrlPr>
                <w:ins w:id="7327" w:author="RG Sept 2025c" w:date="2025-09-24T10:41:00Z" w16du:dateUtc="2025-09-24T09:41:00Z">
                  <w:rPr>
                    <w:rFonts w:ascii="Cambria Math" w:hAnsi="Cambria Math"/>
                    <w:bCs/>
                    <w:lang w:val="fr-CH"/>
                  </w:rPr>
                </w:ins>
              </m:ctrlPr>
            </m:dPr>
            <m:e>
              <m:f>
                <m:fPr>
                  <m:ctrlPr>
                    <w:ins w:id="7328" w:author="RG Sept 2025c" w:date="2025-09-24T10:41:00Z" w16du:dateUtc="2025-09-24T09:41:00Z">
                      <w:rPr>
                        <w:rFonts w:ascii="Cambria Math" w:hAnsi="Cambria Math"/>
                        <w:bCs/>
                        <w:lang w:val="fr-CH"/>
                      </w:rPr>
                    </w:ins>
                  </m:ctrlPr>
                </m:fPr>
                <m:num>
                  <m:sSub>
                    <m:sSubPr>
                      <m:ctrlPr>
                        <w:ins w:id="7329" w:author="RG Sept 2025c" w:date="2025-09-24T10:41:00Z" w16du:dateUtc="2025-09-24T09:41:00Z">
                          <w:rPr>
                            <w:rFonts w:ascii="Cambria Math" w:hAnsi="Cambria Math"/>
                            <w:bCs/>
                            <w:lang w:val="fr-CH"/>
                          </w:rPr>
                        </w:ins>
                      </m:ctrlPr>
                    </m:sSubPr>
                    <m:e>
                      <m:f>
                        <m:fPr>
                          <m:ctrlPr>
                            <w:ins w:id="7330" w:author="RG Sept 2025c" w:date="2025-09-24T10:41:00Z" w16du:dateUtc="2025-09-24T09:41:00Z">
                              <w:rPr>
                                <w:rFonts w:ascii="Cambria Math" w:hAnsi="Cambria Math"/>
                                <w:bCs/>
                                <w:lang w:val="fr-CH"/>
                              </w:rPr>
                            </w:ins>
                          </m:ctrlPr>
                        </m:fPr>
                        <m:num>
                          <m:r>
                            <w:ins w:id="7331" w:author="RG Sept 2025c" w:date="2025-09-24T10:41:00Z" w16du:dateUtc="2025-09-24T09:41:00Z">
                              <m:rPr>
                                <m:sty m:val="p"/>
                              </m:rPr>
                              <w:rPr>
                                <w:rFonts w:ascii="Cambria Math" w:hAnsi="Cambria Math"/>
                              </w:rPr>
                              <m:t>1</m:t>
                            </w:ins>
                          </m:r>
                        </m:num>
                        <m:den>
                          <m:sSub>
                            <m:sSubPr>
                              <m:ctrlPr>
                                <w:ins w:id="7332" w:author="RG Sept 2025c" w:date="2025-09-24T10:41:00Z" w16du:dateUtc="2025-09-24T09:41:00Z">
                                  <w:rPr>
                                    <w:rFonts w:ascii="Cambria Math" w:hAnsi="Cambria Math"/>
                                    <w:bCs/>
                                    <w:lang w:val="fr-CH"/>
                                  </w:rPr>
                                </w:ins>
                              </m:ctrlPr>
                            </m:sSubPr>
                            <m:e>
                              <m:r>
                                <w:ins w:id="7333" w:author="RG Sept 2025c" w:date="2025-09-24T10:41:00Z" w16du:dateUtc="2025-09-24T09:41:00Z">
                                  <w:rPr>
                                    <w:rFonts w:ascii="Cambria Math" w:hAnsi="Cambria Math"/>
                                  </w:rPr>
                                  <m:t>FE</m:t>
                                </w:ins>
                              </m:r>
                            </m:e>
                            <m:sub>
                              <m:r>
                                <w:ins w:id="7334" w:author="RG Sept 2025c" w:date="2025-09-24T10:41:00Z" w16du:dateUtc="2025-09-24T09:41:00Z">
                                  <w:rPr>
                                    <w:rFonts w:ascii="Cambria Math" w:hAnsi="Cambria Math"/>
                                  </w:rPr>
                                  <m:t>CS</m:t>
                                </w:ins>
                              </m:r>
                              <m:r>
                                <w:ins w:id="7335" w:author="RG Sept 2025c" w:date="2025-09-24T10:41:00Z" w16du:dateUtc="2025-09-24T09:41:00Z">
                                  <m:rPr>
                                    <m:sty m:val="p"/>
                                  </m:rPr>
                                  <w:rPr>
                                    <w:rFonts w:ascii="Cambria Math" w:hAnsi="Cambria Math"/>
                                  </w:rPr>
                                  <m:t>,</m:t>
                                </w:ins>
                              </m:r>
                              <m:r>
                                <w:ins w:id="7336" w:author="RG Sept 2025c" w:date="2025-09-24T10:41:00Z" w16du:dateUtc="2025-09-24T09:41:00Z">
                                  <w:rPr>
                                    <w:rFonts w:ascii="Cambria Math" w:hAnsi="Cambria Math"/>
                                  </w:rPr>
                                  <m:t>declared</m:t>
                                </w:ins>
                              </m:r>
                            </m:sub>
                          </m:sSub>
                        </m:den>
                      </m:f>
                    </m:e>
                    <m:sub>
                      <m:r>
                        <w:ins w:id="7337" w:author="RG Sept 2025c" w:date="2025-09-24T10:41:00Z" w16du:dateUtc="2025-09-24T09:41:00Z">
                          <m:rPr>
                            <m:sty m:val="p"/>
                          </m:rPr>
                          <w:rPr>
                            <w:rFonts w:ascii="Cambria Math" w:hAnsi="Cambria Math"/>
                            <w:lang w:val="fr-CH"/>
                          </w:rPr>
                          <m:t xml:space="preserve"> </m:t>
                        </w:ins>
                      </m:r>
                    </m:sub>
                  </m:sSub>
                  <m:r>
                    <w:ins w:id="7338" w:author="RG Sept 2025c" w:date="2025-09-24T10:41:00Z" w16du:dateUtc="2025-09-24T09:41:00Z">
                      <m:rPr>
                        <m:sty m:val="p"/>
                      </m:rPr>
                      <w:rPr>
                        <w:rFonts w:ascii="Cambria Math" w:hAnsi="Cambria Math" w:hint="eastAsia"/>
                        <w:lang w:val="fr-CH"/>
                      </w:rPr>
                      <m:t>-</m:t>
                    </w:ins>
                  </m:r>
                  <m:r>
                    <w:ins w:id="7339" w:author="RG Sept 2025c" w:date="2025-09-24T10:41:00Z" w16du:dateUtc="2025-09-24T09:41:00Z">
                      <m:rPr>
                        <m:sty m:val="p"/>
                      </m:rPr>
                      <w:rPr>
                        <w:rFonts w:ascii="Cambria Math" w:hAnsi="Cambria Math"/>
                        <w:lang w:val="fr-CH"/>
                      </w:rPr>
                      <m:t xml:space="preserve"> </m:t>
                    </w:ins>
                  </m:r>
                  <m:f>
                    <m:fPr>
                      <m:ctrlPr>
                        <w:ins w:id="7340" w:author="RG Sept 2025c" w:date="2025-09-24T10:41:00Z" w16du:dateUtc="2025-09-24T09:41:00Z">
                          <w:rPr>
                            <w:rFonts w:ascii="Cambria Math" w:hAnsi="Cambria Math"/>
                            <w:bCs/>
                            <w:lang w:val="fr-CH"/>
                          </w:rPr>
                        </w:ins>
                      </m:ctrlPr>
                    </m:fPr>
                    <m:num>
                      <m:r>
                        <w:ins w:id="7341" w:author="RG Sept 2025c" w:date="2025-09-24T10:41:00Z" w16du:dateUtc="2025-09-24T09:41:00Z">
                          <m:rPr>
                            <m:sty m:val="p"/>
                          </m:rPr>
                          <w:rPr>
                            <w:rFonts w:ascii="Cambria Math" w:hAnsi="Cambria Math"/>
                          </w:rPr>
                          <m:t>1</m:t>
                        </w:ins>
                      </m:r>
                    </m:num>
                    <m:den>
                      <m:sSub>
                        <m:sSubPr>
                          <m:ctrlPr>
                            <w:ins w:id="7342" w:author="RG Sept 2025c" w:date="2025-09-24T10:41:00Z" w16du:dateUtc="2025-09-24T09:41:00Z">
                              <w:rPr>
                                <w:rFonts w:ascii="Cambria Math" w:hAnsi="Cambria Math"/>
                                <w:bCs/>
                                <w:lang w:val="fr-CH"/>
                              </w:rPr>
                            </w:ins>
                          </m:ctrlPr>
                        </m:sSubPr>
                        <m:e>
                          <m:r>
                            <w:ins w:id="7343" w:author="RG Sept 2025c" w:date="2025-09-24T10:41:00Z" w16du:dateUtc="2025-09-24T09:41:00Z">
                              <w:rPr>
                                <w:rFonts w:ascii="Cambria Math" w:hAnsi="Cambria Math"/>
                              </w:rPr>
                              <m:t>FE</m:t>
                            </w:ins>
                          </m:r>
                        </m:e>
                        <m:sub>
                          <m:r>
                            <w:ins w:id="7344" w:author="RG Sept 2025c" w:date="2025-09-24T10:41:00Z" w16du:dateUtc="2025-09-24T09:41:00Z">
                              <w:rPr>
                                <w:rFonts w:ascii="Cambria Math" w:hAnsi="Cambria Math"/>
                              </w:rPr>
                              <m:t>CD</m:t>
                            </w:ins>
                          </m:r>
                          <m:r>
                            <w:ins w:id="7345" w:author="RG Sept 2025c" w:date="2025-09-24T10:41:00Z" w16du:dateUtc="2025-09-24T09:41:00Z">
                              <m:rPr>
                                <m:sty m:val="p"/>
                              </m:rPr>
                              <w:rPr>
                                <w:rFonts w:ascii="Cambria Math" w:hAnsi="Cambria Math"/>
                              </w:rPr>
                              <m:t>,</m:t>
                            </w:ins>
                          </m:r>
                          <m:r>
                            <w:ins w:id="7346" w:author="RG Sept 2025c" w:date="2025-09-24T10:41:00Z" w16du:dateUtc="2025-09-24T09:41:00Z">
                              <w:rPr>
                                <w:rFonts w:ascii="Cambria Math" w:hAnsi="Cambria Math"/>
                              </w:rPr>
                              <m:t>avg</m:t>
                            </w:ins>
                          </m:r>
                        </m:sub>
                      </m:sSub>
                    </m:den>
                  </m:f>
                </m:num>
                <m:den>
                  <m:f>
                    <m:fPr>
                      <m:ctrlPr>
                        <w:ins w:id="7347" w:author="RG Sept 2025c" w:date="2025-09-24T10:41:00Z" w16du:dateUtc="2025-09-24T09:41:00Z">
                          <w:rPr>
                            <w:rFonts w:ascii="Cambria Math" w:hAnsi="Cambria Math"/>
                            <w:bCs/>
                            <w:lang w:val="fr-CH"/>
                          </w:rPr>
                        </w:ins>
                      </m:ctrlPr>
                    </m:fPr>
                    <m:num>
                      <m:r>
                        <w:ins w:id="7348" w:author="RG Sept 2025c" w:date="2025-09-24T10:41:00Z" w16du:dateUtc="2025-09-24T09:41:00Z">
                          <m:rPr>
                            <m:sty m:val="p"/>
                          </m:rPr>
                          <w:rPr>
                            <w:rFonts w:ascii="Cambria Math" w:hAnsi="Cambria Math"/>
                          </w:rPr>
                          <m:t>1</m:t>
                        </w:ins>
                      </m:r>
                    </m:num>
                    <m:den>
                      <m:sSub>
                        <m:sSubPr>
                          <m:ctrlPr>
                            <w:ins w:id="7349" w:author="RG Sept 2025c" w:date="2025-09-24T10:41:00Z" w16du:dateUtc="2025-09-24T09:41:00Z">
                              <w:rPr>
                                <w:rFonts w:ascii="Cambria Math" w:hAnsi="Cambria Math"/>
                                <w:bCs/>
                                <w:lang w:val="fr-CH"/>
                              </w:rPr>
                            </w:ins>
                          </m:ctrlPr>
                        </m:sSubPr>
                        <m:e>
                          <m:r>
                            <w:ins w:id="7350" w:author="RG Sept 2025c" w:date="2025-09-24T10:41:00Z" w16du:dateUtc="2025-09-24T09:41:00Z">
                              <w:rPr>
                                <w:rFonts w:ascii="Cambria Math" w:hAnsi="Cambria Math"/>
                              </w:rPr>
                              <m:t>FE</m:t>
                            </w:ins>
                          </m:r>
                        </m:e>
                        <m:sub>
                          <m:r>
                            <w:ins w:id="7351" w:author="RG Sept 2025c" w:date="2025-09-24T10:41:00Z" w16du:dateUtc="2025-09-24T09:41:00Z">
                              <w:rPr>
                                <w:rFonts w:ascii="Cambria Math" w:hAnsi="Cambria Math"/>
                              </w:rPr>
                              <m:t>CS</m:t>
                            </w:ins>
                          </m:r>
                          <m:r>
                            <w:ins w:id="7352" w:author="RG Sept 2025c" w:date="2025-09-24T10:41:00Z" w16du:dateUtc="2025-09-24T09:41:00Z">
                              <m:rPr>
                                <m:sty m:val="p"/>
                              </m:rPr>
                              <w:rPr>
                                <w:rFonts w:ascii="Cambria Math" w:hAnsi="Cambria Math"/>
                              </w:rPr>
                              <m:t>,</m:t>
                            </w:ins>
                          </m:r>
                          <m:r>
                            <w:ins w:id="7353" w:author="RG Sept 2025c" w:date="2025-09-24T10:41:00Z" w16du:dateUtc="2025-09-24T09:41:00Z">
                              <w:rPr>
                                <w:rFonts w:ascii="Cambria Math" w:hAnsi="Cambria Math"/>
                              </w:rPr>
                              <m:t>declared</m:t>
                            </w:ins>
                          </m:r>
                        </m:sub>
                      </m:sSub>
                    </m:den>
                  </m:f>
                </m:den>
              </m:f>
            </m:e>
          </m:d>
          <m:r>
            <w:ins w:id="7354" w:author="RG Sept 2025c" w:date="2025-09-24T10:41:00Z" w16du:dateUtc="2025-09-24T09:41:00Z">
              <m:rPr>
                <m:sty m:val="p"/>
              </m:rPr>
              <w:rPr>
                <w:rFonts w:ascii="Cambria Math" w:hAnsi="Cambria Math" w:hint="eastAsia"/>
                <w:lang w:val="fr-CH"/>
              </w:rPr>
              <m:t>×</m:t>
            </w:ins>
          </m:r>
          <m:r>
            <w:ins w:id="7355" w:author="RG Sept 2025c" w:date="2025-09-24T10:41:00Z" w16du:dateUtc="2025-09-24T09:41:00Z">
              <m:rPr>
                <m:sty m:val="p"/>
              </m:rPr>
              <w:rPr>
                <w:rFonts w:ascii="Cambria Math" w:hAnsi="Cambria Math"/>
                <w:lang w:val="fr-CH"/>
              </w:rPr>
              <m:t xml:space="preserve"> </m:t>
            </w:ins>
          </m:r>
          <m:sSub>
            <m:sSubPr>
              <m:ctrlPr>
                <w:ins w:id="7356" w:author="RG Sept 2025c" w:date="2025-09-24T10:41:00Z" w16du:dateUtc="2025-09-24T09:41:00Z">
                  <w:rPr>
                    <w:rFonts w:ascii="Cambria Math" w:hAnsi="Cambria Math"/>
                    <w:bCs/>
                    <w:lang w:val="fr-CH"/>
                  </w:rPr>
                </w:ins>
              </m:ctrlPr>
            </m:sSubPr>
            <m:e>
              <m:r>
                <w:ins w:id="7357" w:author="RG Sept 2025c" w:date="2025-09-24T10:41:00Z" w16du:dateUtc="2025-09-24T09:41:00Z">
                  <m:rPr>
                    <m:sty m:val="p"/>
                  </m:rPr>
                  <w:rPr>
                    <w:rFonts w:ascii="Cambria Math" w:hAnsi="Cambria Math"/>
                    <w:lang w:val="fr-CH"/>
                  </w:rPr>
                  <m:t>R</m:t>
                </w:ins>
              </m:r>
            </m:e>
            <m:sub>
              <m:r>
                <w:ins w:id="7358" w:author="RG Sept 2025c" w:date="2025-09-24T10:41:00Z" w16du:dateUtc="2025-09-24T09:41:00Z">
                  <m:rPr>
                    <m:sty m:val="p"/>
                  </m:rPr>
                  <w:rPr>
                    <w:rFonts w:ascii="Cambria Math" w:hAnsi="Cambria Math"/>
                    <w:lang w:val="fr-CH"/>
                  </w:rPr>
                  <m:t>CDC</m:t>
                </w:ins>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000000"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r w:rsidRPr="00425036">
        <w:rPr>
          <w:rFonts w:ascii="Cambria Math" w:hAnsi="Cambria Math"/>
          <w:lang w:eastAsia="ja-JP"/>
        </w:rPr>
        <w:t>FE</w:t>
      </w:r>
      <w:r w:rsidRPr="00425036">
        <w:rPr>
          <w:rFonts w:ascii="Cambria Math" w:hAnsi="Cambria Math"/>
          <w:vertAlign w:val="subscript"/>
          <w:lang w:eastAsia="ja-JP"/>
        </w:rPr>
        <w:t>CS,declared</w:t>
      </w:r>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000000"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w:lastRenderedPageBreak/>
          <m:t>j</m:t>
        </m:r>
      </m:oMath>
      <w:r w:rsidRPr="00E055A2">
        <w:tab/>
        <w:t>is the index number of the considered phase;</w:t>
      </w:r>
      <w:r w:rsidRPr="00E055A2" w:rsidDel="00CE766D">
        <w:t xml:space="preserve"> </w:t>
      </w:r>
    </w:p>
    <w:p w14:paraId="011A39C2" w14:textId="77777777" w:rsidR="00A1474E" w:rsidRDefault="00A1474E" w:rsidP="00A1474E">
      <w:pPr>
        <w:spacing w:after="120"/>
        <w:ind w:left="3402" w:right="1134" w:hanging="1134"/>
        <w:jc w:val="both"/>
        <w:rPr>
          <w:ins w:id="7359" w:author="RG Sept 2025d" w:date="2025-09-30T16:16:00Z" w16du:dateUtc="2025-09-30T15:16:00Z"/>
        </w:rPr>
      </w:pPr>
      <w:commentRangeStart w:id="7360"/>
      <m:oMath>
        <m:r>
          <m:rPr>
            <m:sty m:val="p"/>
          </m:rPr>
          <w:rPr>
            <w:rFonts w:ascii="Cambria Math" w:hAnsi="Cambria Math"/>
          </w:rPr>
          <m:t>k</m:t>
        </m:r>
        <w:commentRangeEnd w:id="7360"/>
        <m:r>
          <m:rPr>
            <m:sty m:val="p"/>
          </m:rPr>
          <w:rPr>
            <w:rStyle w:val="CommentReference"/>
          </w:rPr>
          <w:commentReference w:id="7360"/>
        </m:r>
      </m:oMath>
      <w:r w:rsidRPr="00E055A2">
        <w:tab/>
        <w:t>is the number of phases driven up to the end of the transition cycle n according to paragraph 3.2.4.4. of this annex</w:t>
      </w:r>
      <w:commentRangeStart w:id="7361"/>
      <w:r w:rsidRPr="00E055A2">
        <w:t>.</w:t>
      </w:r>
      <w:commentRangeStart w:id="7362"/>
      <w:commentRangeStart w:id="7363"/>
      <w:r w:rsidRPr="00BE3284">
        <w:t>]</w:t>
      </w:r>
      <w:commentRangeEnd w:id="7362"/>
      <w:r w:rsidR="00E6321A">
        <w:rPr>
          <w:rStyle w:val="CommentReference"/>
        </w:rPr>
        <w:commentReference w:id="7362"/>
      </w:r>
      <w:commentRangeEnd w:id="7363"/>
      <w:r w:rsidR="00403907">
        <w:rPr>
          <w:rStyle w:val="CommentReference"/>
        </w:rPr>
        <w:commentReference w:id="7363"/>
      </w:r>
      <w:commentRangeEnd w:id="7361"/>
      <w:r w:rsidR="00FF2A00">
        <w:rPr>
          <w:rStyle w:val="CommentReference"/>
        </w:rPr>
        <w:commentReference w:id="7361"/>
      </w:r>
    </w:p>
    <w:p w14:paraId="603A1F9D" w14:textId="450CB5F9" w:rsidR="00CD0C5D" w:rsidRPr="00E055A2" w:rsidRDefault="00CD0C5D" w:rsidP="00A1474E">
      <w:pPr>
        <w:spacing w:after="120"/>
        <w:ind w:left="3402" w:right="1134" w:hanging="1134"/>
        <w:jc w:val="both"/>
      </w:pPr>
      <w:ins w:id="7364" w:author="RG Sept 2025d" w:date="2025-09-30T16:16:00Z" w16du:dateUtc="2025-09-30T15:16:00Z">
        <w:r>
          <w:t>and</w:t>
        </w:r>
      </w:ins>
    </w:p>
    <w:p w14:paraId="1D3A872D" w14:textId="3265AEF3" w:rsidR="004045AD" w:rsidRPr="004045AD" w:rsidDel="00B63E50" w:rsidRDefault="00000000" w:rsidP="004045AD">
      <w:pPr>
        <w:suppressAutoHyphens w:val="0"/>
        <w:spacing w:after="120"/>
        <w:ind w:left="2268" w:right="1134"/>
        <w:jc w:val="both"/>
        <w:rPr>
          <w:del w:id="7365" w:author="RG Sept 2025c" w:date="2025-09-24T10:47:00Z" w16du:dateUtc="2025-09-24T09:47:00Z"/>
        </w:rPr>
      </w:pPr>
      <m:oMathPara>
        <m:oMath>
          <m:sSub>
            <m:sSubPr>
              <m:ctrlPr>
                <w:del w:id="7366" w:author="RG Sept 2025c" w:date="2025-09-24T10:47:00Z" w16du:dateUtc="2025-09-24T09:47:00Z">
                  <w:rPr>
                    <w:rFonts w:ascii="Cambria Math" w:hAnsi="Cambria Math"/>
                  </w:rPr>
                </w:del>
              </m:ctrlPr>
            </m:sSubPr>
            <m:e>
              <m:r>
                <w:del w:id="7367" w:author="RG Sept 2025c" w:date="2025-09-24T10:47:00Z" w16du:dateUtc="2025-09-24T09:47:00Z">
                  <m:rPr>
                    <m:sty m:val="p"/>
                  </m:rPr>
                  <w:rPr>
                    <w:rFonts w:ascii="Cambria Math" w:hAnsi="Cambria Math"/>
                  </w:rPr>
                  <m:t>M</m:t>
                </w:del>
              </m:r>
            </m:e>
            <m:sub>
              <m:r>
                <w:del w:id="7368" w:author="RG Sept 2025c" w:date="2025-09-24T10:47:00Z" w16du:dateUtc="2025-09-24T09:47:00Z">
                  <m:rPr>
                    <m:sty m:val="p"/>
                  </m:rPr>
                  <w:rPr>
                    <w:rFonts w:ascii="Cambria Math" w:hAnsi="Cambria Math"/>
                  </w:rPr>
                  <m:t xml:space="preserve"> H2,CD, avg</m:t>
                </w:del>
              </m:r>
            </m:sub>
          </m:sSub>
          <m:r>
            <w:del w:id="7369" w:author="RG Sept 2025c" w:date="2025-09-24T10:47:00Z" w16du:dateUtc="2025-09-24T09:47:00Z">
              <m:rPr>
                <m:sty m:val="p"/>
              </m:rPr>
              <w:rPr>
                <w:rFonts w:ascii="Cambria Math" w:hAnsi="Cambria Math"/>
              </w:rPr>
              <m:t xml:space="preserve">= </m:t>
            </w:del>
          </m:r>
          <m:f>
            <m:fPr>
              <m:ctrlPr>
                <w:del w:id="7370" w:author="RG Sept 2025c" w:date="2025-09-24T10:47:00Z" w16du:dateUtc="2025-09-24T09:47:00Z">
                  <w:rPr>
                    <w:rFonts w:ascii="Cambria Math" w:hAnsi="Cambria Math"/>
                  </w:rPr>
                </w:del>
              </m:ctrlPr>
            </m:fPr>
            <m:num>
              <m:nary>
                <m:naryPr>
                  <m:chr m:val="∑"/>
                  <m:limLoc m:val="undOvr"/>
                  <m:ctrlPr>
                    <w:del w:id="7371" w:author="RG Sept 2025c" w:date="2025-09-24T10:47:00Z" w16du:dateUtc="2025-09-24T09:47:00Z">
                      <w:rPr>
                        <w:rFonts w:ascii="Cambria Math" w:hAnsi="Cambria Math"/>
                      </w:rPr>
                    </w:del>
                  </m:ctrlPr>
                </m:naryPr>
                <m:sub>
                  <m:r>
                    <w:del w:id="7372" w:author="RG Sept 2025c" w:date="2025-09-24T10:47:00Z" w16du:dateUtc="2025-09-24T09:47:00Z">
                      <m:rPr>
                        <m:sty m:val="p"/>
                      </m:rPr>
                      <w:rPr>
                        <w:rFonts w:ascii="Cambria Math" w:hAnsi="Cambria Math"/>
                      </w:rPr>
                      <m:t>j=1</m:t>
                    </w:del>
                  </m:r>
                </m:sub>
                <m:sup>
                  <m:r>
                    <w:del w:id="7373" w:author="RG Sept 2025c" w:date="2025-09-24T10:47:00Z" w16du:dateUtc="2025-09-24T09:47:00Z">
                      <m:rPr>
                        <m:sty m:val="p"/>
                      </m:rPr>
                      <w:rPr>
                        <w:rFonts w:ascii="Cambria Math" w:hAnsi="Cambria Math"/>
                      </w:rPr>
                      <m:t>k</m:t>
                    </w:del>
                  </m:r>
                </m:sup>
                <m:e>
                  <m:sSub>
                    <m:sSubPr>
                      <m:ctrlPr>
                        <w:del w:id="7374" w:author="RG Sept 2025c" w:date="2025-09-24T10:47:00Z" w16du:dateUtc="2025-09-24T09:47:00Z">
                          <w:rPr>
                            <w:rFonts w:ascii="Cambria Math" w:hAnsi="Cambria Math"/>
                          </w:rPr>
                        </w:del>
                      </m:ctrlPr>
                    </m:sSubPr>
                    <m:e>
                      <m:r>
                        <w:del w:id="7375" w:author="RG Sept 2025c" w:date="2025-09-24T10:47:00Z" w16du:dateUtc="2025-09-24T09:47:00Z">
                          <m:rPr>
                            <m:sty m:val="p"/>
                          </m:rPr>
                          <w:rPr>
                            <w:rFonts w:ascii="Cambria Math" w:hAnsi="Cambria Math"/>
                          </w:rPr>
                          <m:t>(M</m:t>
                        </w:del>
                      </m:r>
                    </m:e>
                    <m:sub>
                      <m:r>
                        <w:del w:id="7376" w:author="RG Sept 2025c" w:date="2025-09-24T10:47:00Z" w16du:dateUtc="2025-09-24T09:47:00Z">
                          <m:rPr>
                            <m:sty m:val="p"/>
                          </m:rPr>
                          <w:rPr>
                            <w:rFonts w:ascii="Cambria Math" w:hAnsi="Cambria Math"/>
                          </w:rPr>
                          <m:t xml:space="preserve">H2,CD,j </m:t>
                        </w:del>
                      </m:r>
                    </m:sub>
                  </m:sSub>
                  <m:r>
                    <w:del w:id="7377" w:author="RG Sept 2025c" w:date="2025-09-24T10:47:00Z" w16du:dateUtc="2025-09-24T09:47:00Z">
                      <m:rPr>
                        <m:sty m:val="p"/>
                      </m:rPr>
                      <w:rPr>
                        <w:rFonts w:ascii="Cambria Math" w:hAnsi="Cambria Math" w:hint="eastAsia"/>
                      </w:rPr>
                      <m:t>×</m:t>
                    </w:del>
                  </m:r>
                  <m:sSub>
                    <m:sSubPr>
                      <m:ctrlPr>
                        <w:del w:id="7378" w:author="RG Sept 2025c" w:date="2025-09-24T10:47:00Z" w16du:dateUtc="2025-09-24T09:47:00Z">
                          <w:rPr>
                            <w:rFonts w:ascii="Cambria Math" w:hAnsi="Cambria Math"/>
                          </w:rPr>
                        </w:del>
                      </m:ctrlPr>
                    </m:sSubPr>
                    <m:e>
                      <m:r>
                        <w:del w:id="7379" w:author="RG Sept 2025c" w:date="2025-09-24T10:47:00Z" w16du:dateUtc="2025-09-24T09:47:00Z">
                          <m:rPr>
                            <m:sty m:val="p"/>
                          </m:rPr>
                          <w:rPr>
                            <w:rFonts w:ascii="Cambria Math" w:hAnsi="Cambria Math"/>
                          </w:rPr>
                          <m:t>d</m:t>
                        </w:del>
                      </m:r>
                    </m:e>
                    <m:sub>
                      <m:r>
                        <w:del w:id="7380" w:author="RG Sept 2025c" w:date="2025-09-24T10:47:00Z" w16du:dateUtc="2025-09-24T09:47:00Z">
                          <m:rPr>
                            <m:sty m:val="p"/>
                          </m:rPr>
                          <w:rPr>
                            <w:rFonts w:ascii="Cambria Math" w:hAnsi="Cambria Math"/>
                          </w:rPr>
                          <m:t>j</m:t>
                        </w:del>
                      </m:r>
                    </m:sub>
                  </m:sSub>
                  <m:r>
                    <w:del w:id="7381" w:author="RG Sept 2025c" w:date="2025-09-24T10:47:00Z" w16du:dateUtc="2025-09-24T09:47:00Z">
                      <m:rPr>
                        <m:sty m:val="p"/>
                      </m:rPr>
                      <w:rPr>
                        <w:rFonts w:ascii="Cambria Math" w:hAnsi="Cambria Math"/>
                      </w:rPr>
                      <m:t>)</m:t>
                    </w:del>
                  </m:r>
                </m:e>
              </m:nary>
            </m:num>
            <m:den>
              <m:nary>
                <m:naryPr>
                  <m:chr m:val="∑"/>
                  <m:limLoc m:val="undOvr"/>
                  <m:ctrlPr>
                    <w:del w:id="7382" w:author="RG Sept 2025c" w:date="2025-09-24T10:47:00Z" w16du:dateUtc="2025-09-24T09:47:00Z">
                      <w:rPr>
                        <w:rFonts w:ascii="Cambria Math" w:hAnsi="Cambria Math"/>
                      </w:rPr>
                    </w:del>
                  </m:ctrlPr>
                </m:naryPr>
                <m:sub>
                  <m:r>
                    <w:del w:id="7383" w:author="RG Sept 2025c" w:date="2025-09-24T10:47:00Z" w16du:dateUtc="2025-09-24T09:47:00Z">
                      <m:rPr>
                        <m:sty m:val="p"/>
                      </m:rPr>
                      <w:rPr>
                        <w:rFonts w:ascii="Cambria Math" w:hAnsi="Cambria Math"/>
                      </w:rPr>
                      <m:t>j=1</m:t>
                    </w:del>
                  </m:r>
                </m:sub>
                <m:sup>
                  <m:r>
                    <w:del w:id="7384" w:author="RG Sept 2025c" w:date="2025-09-24T10:47:00Z" w16du:dateUtc="2025-09-24T09:47:00Z">
                      <m:rPr>
                        <m:sty m:val="p"/>
                      </m:rPr>
                      <w:rPr>
                        <w:rFonts w:ascii="Cambria Math" w:hAnsi="Cambria Math"/>
                      </w:rPr>
                      <m:t>k</m:t>
                    </w:del>
                  </m:r>
                </m:sup>
                <m:e>
                  <m:sSub>
                    <m:sSubPr>
                      <m:ctrlPr>
                        <w:del w:id="7385" w:author="RG Sept 2025c" w:date="2025-09-24T10:47:00Z" w16du:dateUtc="2025-09-24T09:47:00Z">
                          <w:rPr>
                            <w:rFonts w:ascii="Cambria Math" w:hAnsi="Cambria Math"/>
                          </w:rPr>
                        </w:del>
                      </m:ctrlPr>
                    </m:sSubPr>
                    <m:e>
                      <m:r>
                        <w:del w:id="7386" w:author="RG Sept 2025c" w:date="2025-09-24T10:47:00Z" w16du:dateUtc="2025-09-24T09:47:00Z">
                          <m:rPr>
                            <m:sty m:val="p"/>
                          </m:rPr>
                          <w:rPr>
                            <w:rFonts w:ascii="Cambria Math" w:hAnsi="Cambria Math"/>
                          </w:rPr>
                          <m:t>d</m:t>
                        </w:del>
                      </m:r>
                    </m:e>
                    <m:sub>
                      <m:r>
                        <w:del w:id="7387" w:author="RG Sept 2025c" w:date="2025-09-24T10:47:00Z" w16du:dateUtc="2025-09-24T09:47:00Z">
                          <m:rPr>
                            <m:sty m:val="p"/>
                          </m:rPr>
                          <w:rPr>
                            <w:rFonts w:ascii="Cambria Math" w:hAnsi="Cambria Math"/>
                          </w:rPr>
                          <m:t>j</m:t>
                        </w:del>
                      </m:r>
                    </m:sub>
                  </m:sSub>
                </m:e>
              </m:nary>
            </m:den>
          </m:f>
        </m:oMath>
      </m:oMathPara>
    </w:p>
    <w:p w14:paraId="006B04FB" w14:textId="77777777" w:rsidR="00F11E26" w:rsidRPr="00543708" w:rsidRDefault="00000000" w:rsidP="00F11E26">
      <w:pPr>
        <w:suppressAutoHyphens w:val="0"/>
        <w:spacing w:after="120"/>
        <w:ind w:left="2268" w:right="1134"/>
        <w:jc w:val="both"/>
        <w:rPr>
          <w:ins w:id="7388" w:author="RG Sept 2025c" w:date="2025-09-24T10:46:00Z" w16du:dateUtc="2025-09-24T09:46:00Z"/>
          <w:lang w:val="fr-CH" w:eastAsia="ja-JP"/>
        </w:rPr>
      </w:pPr>
      <m:oMathPara>
        <m:oMath>
          <m:sSub>
            <m:sSubPr>
              <m:ctrlPr>
                <w:ins w:id="7389" w:author="RG Sept 2025c" w:date="2025-09-24T10:46:00Z" w16du:dateUtc="2025-09-24T09:46:00Z">
                  <w:rPr>
                    <w:rFonts w:ascii="Cambria Math" w:hAnsi="Cambria Math"/>
                    <w:lang w:val="fr-CH" w:eastAsia="ja-JP"/>
                  </w:rPr>
                </w:ins>
              </m:ctrlPr>
            </m:sSubPr>
            <m:e>
              <m:r>
                <w:ins w:id="7390" w:author="RG Sept 2025c" w:date="2025-09-24T10:46:00Z" w16du:dateUtc="2025-09-24T09:46:00Z">
                  <w:rPr>
                    <w:rFonts w:ascii="Cambria Math" w:hAnsi="Cambria Math"/>
                    <w:lang w:val="fr-CH" w:eastAsia="ja-JP"/>
                  </w:rPr>
                  <m:t>FE</m:t>
                </w:ins>
              </m:r>
            </m:e>
            <m:sub>
              <m:r>
                <w:ins w:id="7391" w:author="RG Sept 2025c" w:date="2025-09-24T10:46:00Z" w16du:dateUtc="2025-09-24T09:46:00Z">
                  <m:rPr>
                    <m:sty m:val="p"/>
                  </m:rPr>
                  <w:rPr>
                    <w:rFonts w:ascii="Cambria Math" w:hAnsi="Cambria Math"/>
                    <w:lang w:val="fr-CH" w:eastAsia="ja-JP"/>
                  </w:rPr>
                  <m:t xml:space="preserve"> </m:t>
                </w:ins>
              </m:r>
              <m:r>
                <w:ins w:id="7392" w:author="RG Sept 2025c" w:date="2025-09-24T10:46:00Z" w16du:dateUtc="2025-09-24T09:46:00Z">
                  <m:rPr>
                    <m:sty m:val="p"/>
                  </m:rPr>
                  <w:rPr>
                    <w:rFonts w:ascii="Cambria Math" w:hAnsi="Cambria Math"/>
                    <w:lang w:eastAsia="ja-JP"/>
                  </w:rPr>
                  <m:t>CD, avg</m:t>
                </w:ins>
              </m:r>
            </m:sub>
          </m:sSub>
          <m:r>
            <w:ins w:id="7393" w:author="RG Sept 2025c" w:date="2025-09-24T10:46:00Z" w16du:dateUtc="2025-09-24T09:46:00Z">
              <m:rPr>
                <m:sty m:val="p"/>
              </m:rPr>
              <w:rPr>
                <w:rFonts w:ascii="Cambria Math" w:hAnsi="Cambria Math"/>
                <w:lang w:eastAsia="ja-JP"/>
              </w:rPr>
              <m:t xml:space="preserve">= </m:t>
            </w:ins>
          </m:r>
          <m:f>
            <m:fPr>
              <m:ctrlPr>
                <w:ins w:id="7394" w:author="RG Sept 2025c" w:date="2025-09-24T10:46:00Z" w16du:dateUtc="2025-09-24T09:46:00Z">
                  <w:rPr>
                    <w:rFonts w:ascii="Cambria Math" w:hAnsi="Cambria Math"/>
                    <w:lang w:val="fr-CH" w:eastAsia="ja-JP"/>
                  </w:rPr>
                </w:ins>
              </m:ctrlPr>
            </m:fPr>
            <m:num>
              <m:nary>
                <m:naryPr>
                  <m:chr m:val="∑"/>
                  <m:limLoc m:val="undOvr"/>
                  <m:ctrlPr>
                    <w:ins w:id="7395" w:author="RG Sept 2025c" w:date="2025-09-24T10:46:00Z" w16du:dateUtc="2025-09-24T09:46:00Z">
                      <w:rPr>
                        <w:rFonts w:ascii="Cambria Math" w:hAnsi="Cambria Math"/>
                        <w:i/>
                        <w:lang w:val="fr-CH" w:eastAsia="ja-JP"/>
                      </w:rPr>
                    </w:ins>
                  </m:ctrlPr>
                </m:naryPr>
                <m:sub>
                  <m:r>
                    <w:ins w:id="7396" w:author="RG Sept 2025c" w:date="2025-09-24T10:46:00Z" w16du:dateUtc="2025-09-24T09:46:00Z">
                      <w:rPr>
                        <w:rFonts w:ascii="Cambria Math" w:hAnsi="Cambria Math"/>
                        <w:lang w:eastAsia="ja-JP"/>
                      </w:rPr>
                      <m:t>j</m:t>
                    </w:ins>
                  </m:r>
                  <m:r>
                    <w:ins w:id="7397" w:author="RG Sept 2025c" w:date="2025-09-24T10:46:00Z" w16du:dateUtc="2025-09-24T09:46:00Z">
                      <w:rPr>
                        <w:rFonts w:ascii="Cambria Math" w:hAnsi="Cambria Math"/>
                        <w:lang w:eastAsia="ja-JP"/>
                      </w:rPr>
                      <m:t>=1</m:t>
                    </w:ins>
                  </m:r>
                </m:sub>
                <m:sup>
                  <m:r>
                    <w:ins w:id="7398" w:author="RG Sept 2025c" w:date="2025-09-24T10:46:00Z" w16du:dateUtc="2025-09-24T09:46:00Z">
                      <w:rPr>
                        <w:rFonts w:ascii="Cambria Math" w:hAnsi="Cambria Math"/>
                        <w:lang w:eastAsia="ja-JP"/>
                      </w:rPr>
                      <m:t>k</m:t>
                    </w:ins>
                  </m:r>
                </m:sup>
                <m:e>
                  <m:sSub>
                    <m:sSubPr>
                      <m:ctrlPr>
                        <w:ins w:id="7399" w:author="RG Sept 2025c" w:date="2025-09-24T10:46:00Z" w16du:dateUtc="2025-09-24T09:46:00Z">
                          <w:rPr>
                            <w:rFonts w:ascii="Cambria Math" w:hAnsi="Cambria Math"/>
                            <w:i/>
                            <w:lang w:val="fr-CH" w:eastAsia="ja-JP"/>
                          </w:rPr>
                        </w:ins>
                      </m:ctrlPr>
                    </m:sSubPr>
                    <m:e>
                      <m:r>
                        <w:ins w:id="7400" w:author="RG Sept 2025c" w:date="2025-09-24T10:46:00Z" w16du:dateUtc="2025-09-24T09:46:00Z">
                          <w:rPr>
                            <w:rFonts w:ascii="Cambria Math" w:hAnsi="Cambria Math"/>
                            <w:lang w:eastAsia="ja-JP"/>
                          </w:rPr>
                          <m:t>d</m:t>
                        </w:ins>
                      </m:r>
                    </m:e>
                    <m:sub>
                      <m:r>
                        <w:ins w:id="7401" w:author="RG Sept 2025c" w:date="2025-09-24T10:46:00Z" w16du:dateUtc="2025-09-24T09:46:00Z">
                          <w:rPr>
                            <w:rFonts w:ascii="Cambria Math" w:hAnsi="Cambria Math"/>
                            <w:lang w:eastAsia="ja-JP"/>
                          </w:rPr>
                          <m:t>c</m:t>
                        </w:ins>
                      </m:r>
                    </m:sub>
                  </m:sSub>
                </m:e>
              </m:nary>
            </m:num>
            <m:den>
              <m:nary>
                <m:naryPr>
                  <m:chr m:val="∑"/>
                  <m:limLoc m:val="undOvr"/>
                  <m:ctrlPr>
                    <w:ins w:id="7402" w:author="RG Sept 2025c" w:date="2025-09-24T10:46:00Z" w16du:dateUtc="2025-09-24T09:46:00Z">
                      <w:rPr>
                        <w:rFonts w:ascii="Cambria Math" w:hAnsi="Cambria Math"/>
                        <w:i/>
                        <w:lang w:val="fr-CH" w:eastAsia="ja-JP"/>
                      </w:rPr>
                    </w:ins>
                  </m:ctrlPr>
                </m:naryPr>
                <m:sub>
                  <m:r>
                    <w:ins w:id="7403" w:author="RG Sept 2025c" w:date="2025-09-24T10:46:00Z" w16du:dateUtc="2025-09-24T09:46:00Z">
                      <w:rPr>
                        <w:rFonts w:ascii="Cambria Math" w:hAnsi="Cambria Math"/>
                        <w:lang w:eastAsia="ja-JP"/>
                      </w:rPr>
                      <m:t>j</m:t>
                    </w:ins>
                  </m:r>
                  <m:r>
                    <w:ins w:id="7404" w:author="RG Sept 2025c" w:date="2025-09-24T10:46:00Z" w16du:dateUtc="2025-09-24T09:46:00Z">
                      <w:rPr>
                        <w:rFonts w:ascii="Cambria Math" w:hAnsi="Cambria Math"/>
                        <w:lang w:eastAsia="ja-JP"/>
                      </w:rPr>
                      <m:t>=1</m:t>
                    </w:ins>
                  </m:r>
                </m:sub>
                <m:sup>
                  <m:r>
                    <w:ins w:id="7405" w:author="RG Sept 2025c" w:date="2025-09-24T10:46:00Z" w16du:dateUtc="2025-09-24T09:46:00Z">
                      <w:rPr>
                        <w:rFonts w:ascii="Cambria Math" w:hAnsi="Cambria Math"/>
                        <w:lang w:eastAsia="ja-JP"/>
                      </w:rPr>
                      <m:t>k</m:t>
                    </w:ins>
                  </m:r>
                </m:sup>
                <m:e>
                  <m:r>
                    <w:ins w:id="7406" w:author="RG Sept 2025c" w:date="2025-09-24T10:46:00Z" w16du:dateUtc="2025-09-24T09:46:00Z">
                      <w:rPr>
                        <w:rFonts w:ascii="Cambria Math" w:hAnsi="Cambria Math"/>
                        <w:lang w:val="fr-CH" w:eastAsia="ja-JP"/>
                      </w:rPr>
                      <m:t>(</m:t>
                    </w:ins>
                  </m:r>
                  <m:sSub>
                    <m:sSubPr>
                      <m:ctrlPr>
                        <w:ins w:id="7407" w:author="RG Sept 2025c" w:date="2025-09-24T10:46:00Z" w16du:dateUtc="2025-09-24T09:46:00Z">
                          <w:rPr>
                            <w:rFonts w:ascii="Cambria Math" w:hAnsi="Cambria Math"/>
                            <w:i/>
                            <w:lang w:val="fr-CH" w:eastAsia="ja-JP"/>
                          </w:rPr>
                        </w:ins>
                      </m:ctrlPr>
                    </m:sSubPr>
                    <m:e>
                      <m:r>
                        <w:ins w:id="7408" w:author="RG Sept 2025c" w:date="2025-09-24T10:46:00Z" w16du:dateUtc="2025-09-24T09:46:00Z">
                          <w:rPr>
                            <w:rFonts w:ascii="Cambria Math" w:hAnsi="Cambria Math"/>
                            <w:lang w:eastAsia="ja-JP"/>
                          </w:rPr>
                          <m:t>d</m:t>
                        </w:ins>
                      </m:r>
                    </m:e>
                    <m:sub>
                      <m:r>
                        <w:ins w:id="7409" w:author="RG Sept 2025c" w:date="2025-09-24T10:46:00Z" w16du:dateUtc="2025-09-24T09:46:00Z">
                          <w:rPr>
                            <w:rFonts w:ascii="Cambria Math" w:hAnsi="Cambria Math"/>
                            <w:lang w:eastAsia="ja-JP"/>
                          </w:rPr>
                          <m:t>c</m:t>
                        </w:ins>
                      </m:r>
                    </m:sub>
                  </m:sSub>
                  <m:r>
                    <w:ins w:id="7410" w:author="RG Sept 2025c" w:date="2025-09-24T10:46:00Z" w16du:dateUtc="2025-09-24T09:46:00Z">
                      <w:rPr>
                        <w:rFonts w:ascii="Cambria Math" w:hAnsi="Cambria Math"/>
                        <w:lang w:val="en-US" w:eastAsia="ja-JP"/>
                      </w:rPr>
                      <m:t>×</m:t>
                    </w:ins>
                  </m:r>
                  <m:sSub>
                    <m:sSubPr>
                      <m:ctrlPr>
                        <w:ins w:id="7411" w:author="RG Sept 2025c" w:date="2025-09-24T10:46:00Z" w16du:dateUtc="2025-09-24T09:46:00Z">
                          <w:rPr>
                            <w:rFonts w:ascii="Cambria Math" w:hAnsi="Cambria Math"/>
                            <w:i/>
                            <w:lang w:val="fr-CH" w:eastAsia="ja-JP"/>
                          </w:rPr>
                        </w:ins>
                      </m:ctrlPr>
                    </m:sSubPr>
                    <m:e>
                      <m:f>
                        <m:fPr>
                          <m:ctrlPr>
                            <w:ins w:id="7412" w:author="RG Sept 2025c" w:date="2025-09-24T10:46:00Z" w16du:dateUtc="2025-09-24T09:46:00Z">
                              <w:rPr>
                                <w:rFonts w:ascii="Cambria Math" w:hAnsi="Cambria Math"/>
                                <w:i/>
                                <w:lang w:val="fr-CH" w:eastAsia="ja-JP"/>
                              </w:rPr>
                            </w:ins>
                          </m:ctrlPr>
                        </m:fPr>
                        <m:num>
                          <m:r>
                            <w:ins w:id="7413" w:author="RG Sept 2025c" w:date="2025-09-24T10:46:00Z" w16du:dateUtc="2025-09-24T09:46:00Z">
                              <w:rPr>
                                <w:rFonts w:ascii="Cambria Math" w:hAnsi="Cambria Math"/>
                                <w:lang w:val="en-US" w:eastAsia="ja-JP"/>
                              </w:rPr>
                              <m:t>1</m:t>
                            </w:ins>
                          </m:r>
                        </m:num>
                        <m:den>
                          <m:sSub>
                            <m:sSubPr>
                              <m:ctrlPr>
                                <w:ins w:id="7414" w:author="RG Sept 2025c" w:date="2025-09-24T10:46:00Z" w16du:dateUtc="2025-09-24T09:46:00Z">
                                  <w:rPr>
                                    <w:rFonts w:ascii="Cambria Math" w:hAnsi="Cambria Math"/>
                                    <w:i/>
                                    <w:iCs/>
                                    <w:lang w:val="fr-CH" w:eastAsia="ja-JP"/>
                                  </w:rPr>
                                </w:ins>
                              </m:ctrlPr>
                            </m:sSubPr>
                            <m:e>
                              <m:r>
                                <w:ins w:id="7415" w:author="RG Sept 2025c" w:date="2025-09-24T10:46:00Z" w16du:dateUtc="2025-09-24T09:46:00Z">
                                  <w:rPr>
                                    <w:rFonts w:ascii="Cambria Math" w:hAnsi="Cambria Math"/>
                                    <w:lang w:val="en-US" w:eastAsia="ja-JP"/>
                                  </w:rPr>
                                  <m:t>FE</m:t>
                                </w:ins>
                              </m:r>
                            </m:e>
                            <m:sub>
                              <m:r>
                                <w:ins w:id="7416" w:author="RG Sept 2025c" w:date="2025-09-24T10:46:00Z" w16du:dateUtc="2025-09-24T09:46:00Z">
                                  <w:rPr>
                                    <w:rFonts w:ascii="Cambria Math" w:hAnsi="Cambria Math"/>
                                    <w:lang w:val="en-US" w:eastAsia="ja-JP"/>
                                  </w:rPr>
                                  <m:t>CD</m:t>
                                </w:ins>
                              </m:r>
                              <m:r>
                                <w:ins w:id="7417" w:author="RG Sept 2025c" w:date="2025-09-24T10:46:00Z" w16du:dateUtc="2025-09-24T09:46:00Z">
                                  <w:rPr>
                                    <w:rFonts w:ascii="Cambria Math" w:hAnsi="Cambria Math"/>
                                    <w:lang w:val="en-US" w:eastAsia="ja-JP"/>
                                  </w:rPr>
                                  <m:t>,</m:t>
                                </w:ins>
                              </m:r>
                              <m:r>
                                <w:ins w:id="7418" w:author="RG Sept 2025c" w:date="2025-09-24T10:46:00Z" w16du:dateUtc="2025-09-24T09:46:00Z">
                                  <w:rPr>
                                    <w:rFonts w:ascii="Cambria Math" w:hAnsi="Cambria Math"/>
                                    <w:lang w:val="en-US" w:eastAsia="ja-JP"/>
                                  </w:rPr>
                                  <m:t>c</m:t>
                                </w:ins>
                              </m:r>
                            </m:sub>
                          </m:sSub>
                        </m:den>
                      </m:f>
                    </m:e>
                    <m:sub>
                      <m:r>
                        <w:ins w:id="7419" w:author="RG Sept 2025c" w:date="2025-09-24T10:46:00Z" w16du:dateUtc="2025-09-24T09:46:00Z">
                          <w:rPr>
                            <w:rFonts w:ascii="Cambria Math" w:hAnsi="Cambria Math"/>
                            <w:lang w:val="fr-CH" w:eastAsia="ja-JP"/>
                          </w:rPr>
                          <m:t xml:space="preserve"> </m:t>
                        </w:ins>
                      </m:r>
                    </m:sub>
                  </m:sSub>
                  <m:r>
                    <w:ins w:id="7420" w:author="RG Sept 2025c" w:date="2025-09-24T10:46:00Z" w16du:dateUtc="2025-09-24T09:46:00Z">
                      <w:rPr>
                        <w:rFonts w:ascii="Cambria Math" w:hAnsi="Cambria Math"/>
                        <w:lang w:eastAsia="ja-JP"/>
                      </w:rPr>
                      <m:t>)</m:t>
                    </w:ins>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35A45C32" w14:textId="6F2F4916" w:rsidR="004045AD" w:rsidRPr="004045AD" w:rsidDel="006F3B6F" w:rsidRDefault="00000000" w:rsidP="00BE3284">
      <w:pPr>
        <w:suppressAutoHyphens w:val="0"/>
        <w:spacing w:after="120"/>
        <w:ind w:left="3402" w:right="1134" w:hanging="1134"/>
        <w:jc w:val="both"/>
        <w:rPr>
          <w:del w:id="7421" w:author="RG Sept 2025c" w:date="2025-09-24T10:48:00Z" w16du:dateUtc="2025-09-24T09:48:00Z"/>
          <w:iCs/>
        </w:rPr>
      </w:pPr>
      <m:oMath>
        <m:sSub>
          <m:sSubPr>
            <m:ctrlPr>
              <w:del w:id="7422" w:author="RG Sept 2025c" w:date="2025-09-24T10:48:00Z" w16du:dateUtc="2025-09-24T09:48:00Z">
                <w:rPr>
                  <w:rFonts w:ascii="Cambria Math" w:hAnsi="Cambria Math"/>
                  <w:iCs/>
                </w:rPr>
              </w:del>
            </m:ctrlPr>
          </m:sSubPr>
          <m:e>
            <m:r>
              <w:del w:id="7423" w:author="RG Sept 2025c" w:date="2025-09-24T10:48:00Z" w16du:dateUtc="2025-09-24T09:48:00Z">
                <m:rPr>
                  <m:sty m:val="p"/>
                </m:rPr>
                <w:rPr>
                  <w:rFonts w:ascii="Cambria Math" w:hAnsi="Cambria Math"/>
                </w:rPr>
                <m:t>M</m:t>
              </w:del>
            </m:r>
          </m:e>
          <m:sub>
            <m:r>
              <w:del w:id="7424" w:author="RG Sept 2025c" w:date="2025-09-24T10:48:00Z" w16du:dateUtc="2025-09-24T09:48:00Z">
                <m:rPr>
                  <m:sty m:val="p"/>
                </m:rPr>
                <w:rPr>
                  <w:rFonts w:ascii="Cambria Math" w:hAnsi="Cambria Math"/>
                </w:rPr>
                <m:t>H2,CD,avg</m:t>
              </w:del>
            </m:r>
          </m:sub>
        </m:sSub>
      </m:oMath>
      <w:del w:id="7425" w:author="RG Sept 2025c" w:date="2025-09-24T10:48:00Z" w16du:dateUtc="2025-09-24T09:48:00Z">
        <w:r w:rsidR="004045AD" w:rsidRPr="004045AD" w:rsidDel="006F3B6F">
          <w:rPr>
            <w:iCs/>
            <w:vertAlign w:val="subscript"/>
          </w:rPr>
          <w:tab/>
        </w:r>
        <w:r w:rsidR="004045AD" w:rsidRPr="004045AD" w:rsidDel="006F3B6F">
          <w:rPr>
            <w:iCs/>
          </w:rPr>
          <w:delText>is the charge-depleting H</w:delText>
        </w:r>
        <w:r w:rsidR="004045AD" w:rsidRPr="004045AD" w:rsidDel="006F3B6F">
          <w:rPr>
            <w:iCs/>
            <w:vertAlign w:val="subscript"/>
          </w:rPr>
          <w:delText>2</w:delText>
        </w:r>
        <w:r w:rsidR="004045AD" w:rsidRPr="004045AD" w:rsidDel="006F3B6F">
          <w:rPr>
            <w:iCs/>
          </w:rPr>
          <w:delText xml:space="preserve"> emission, g/km;</w:delText>
        </w:r>
      </w:del>
    </w:p>
    <w:p w14:paraId="7D71BF6E" w14:textId="5C42F3A9" w:rsidR="004045AD" w:rsidRDefault="00000000" w:rsidP="00BE3284">
      <w:pPr>
        <w:suppressAutoHyphens w:val="0"/>
        <w:spacing w:after="120"/>
        <w:ind w:left="3402" w:right="1134" w:hanging="1134"/>
        <w:jc w:val="both"/>
        <w:rPr>
          <w:ins w:id="7426" w:author="RG Sept 2025c" w:date="2025-09-24T10:47:00Z" w16du:dateUtc="2025-09-24T09:47:00Z"/>
          <w:iCs/>
        </w:rPr>
      </w:pPr>
      <m:oMath>
        <m:sSub>
          <m:sSubPr>
            <m:ctrlPr>
              <w:del w:id="7427" w:author="RG Sept 2025c" w:date="2025-09-24T10:48:00Z" w16du:dateUtc="2025-09-24T09:48:00Z">
                <w:rPr>
                  <w:rFonts w:ascii="Cambria Math" w:hAnsi="Cambria Math"/>
                  <w:iCs/>
                </w:rPr>
              </w:del>
            </m:ctrlPr>
          </m:sSubPr>
          <m:e>
            <m:r>
              <w:del w:id="7428" w:author="RG Sept 2025c" w:date="2025-09-24T10:48:00Z" w16du:dateUtc="2025-09-24T09:48:00Z">
                <m:rPr>
                  <m:sty m:val="p"/>
                </m:rPr>
                <w:rPr>
                  <w:rFonts w:ascii="Cambria Math" w:hAnsi="Cambria Math"/>
                </w:rPr>
                <m:t>M</m:t>
              </w:del>
            </m:r>
          </m:e>
          <m:sub>
            <m:r>
              <w:del w:id="7429" w:author="RG Sept 2025c" w:date="2025-09-24T10:48:00Z" w16du:dateUtc="2025-09-24T09:48:00Z">
                <m:rPr>
                  <m:sty m:val="p"/>
                </m:rPr>
                <w:rPr>
                  <w:rFonts w:ascii="Cambria Math" w:hAnsi="Cambria Math"/>
                </w:rPr>
                <m:t>H2,CD,j</m:t>
              </w:del>
            </m:r>
          </m:sub>
        </m:sSub>
      </m:oMath>
      <w:del w:id="7430" w:author="RG Sept 2025c" w:date="2025-09-24T10:48:00Z" w16du:dateUtc="2025-09-24T09:48:00Z">
        <w:r w:rsidR="004045AD" w:rsidRPr="004045AD" w:rsidDel="006F3B6F">
          <w:rPr>
            <w:iCs/>
          </w:rPr>
          <w:tab/>
          <w:delText>is the H</w:delText>
        </w:r>
        <w:r w:rsidR="004045AD" w:rsidRPr="004045AD" w:rsidDel="006F3B6F">
          <w:rPr>
            <w:iCs/>
            <w:vertAlign w:val="subscript"/>
          </w:rPr>
          <w:delText>2</w:delText>
        </w:r>
        <w:r w:rsidR="004045AD" w:rsidRPr="004045AD" w:rsidDel="006F3B6F">
          <w:rPr>
            <w:iCs/>
          </w:rPr>
          <w:delText xml:space="preserve"> emission determined according to paragraph 3.2.1. of Annex B7 of phase j of the charge-depleting Type 1 test, g/km;</w:delText>
        </w:r>
      </w:del>
    </w:p>
    <w:p w14:paraId="5F289444" w14:textId="77777777" w:rsidR="006F3B6F" w:rsidRDefault="00000000">
      <w:pPr>
        <w:spacing w:after="120"/>
        <w:ind w:leftChars="720" w:left="1440" w:firstLine="840"/>
        <w:rPr>
          <w:ins w:id="7431" w:author="RG Sept 2025c" w:date="2025-09-24T10:47:00Z" w16du:dateUtc="2025-09-24T09:47:00Z"/>
          <w:lang w:eastAsia="ja-JP"/>
        </w:rPr>
        <w:pPrChange w:id="7432" w:author="RG Sept 2025c" w:date="2025-09-24T10:48:00Z" w16du:dateUtc="2025-09-24T09:48:00Z">
          <w:pPr>
            <w:ind w:leftChars="720" w:left="1440" w:firstLine="840"/>
          </w:pPr>
        </w:pPrChange>
      </w:pPr>
      <m:oMath>
        <m:sSub>
          <m:sSubPr>
            <m:ctrlPr>
              <w:ins w:id="7433" w:author="RG Sept 2025c" w:date="2025-09-24T10:47:00Z" w16du:dateUtc="2025-09-24T09:47:00Z">
                <w:rPr>
                  <w:rFonts w:ascii="Cambria Math" w:hAnsi="Cambria Math"/>
                  <w:lang w:val="fr-CH"/>
                </w:rPr>
              </w:ins>
            </m:ctrlPr>
          </m:sSubPr>
          <m:e>
            <m:r>
              <w:ins w:id="7434" w:author="RG Sept 2025c" w:date="2025-09-24T10:47:00Z" w16du:dateUtc="2025-09-24T09:47:00Z">
                <m:rPr>
                  <m:sty m:val="p"/>
                </m:rPr>
                <w:rPr>
                  <w:rFonts w:ascii="Cambria Math" w:hAnsi="Cambria Math"/>
                  <w:lang w:eastAsia="ja-JP"/>
                </w:rPr>
                <m:t>FE</m:t>
              </w:ins>
            </m:r>
          </m:e>
          <m:sub>
            <m:r>
              <w:ins w:id="7435" w:author="RG Sept 2025c" w:date="2025-09-24T10:47:00Z" w16du:dateUtc="2025-09-24T09:47:00Z">
                <m:rPr>
                  <m:sty m:val="p"/>
                </m:rPr>
                <w:rPr>
                  <w:rFonts w:ascii="Cambria Math" w:hAnsi="Cambria Math"/>
                  <w:lang w:eastAsia="ja-JP"/>
                </w:rPr>
                <m:t xml:space="preserve"> CD,avg </m:t>
              </w:ins>
            </m:r>
          </m:sub>
        </m:sSub>
      </m:oMath>
      <w:ins w:id="7436" w:author="RG Sept 2025c" w:date="2025-09-24T10:47:00Z" w16du:dateUtc="2025-09-24T09:47:00Z">
        <w:r w:rsidR="006F3B6F">
          <w:rPr>
            <w:lang w:eastAsia="ja-JP"/>
          </w:rPr>
          <w:tab/>
          <w:t xml:space="preserve">is the charge-depleting fuel </w:t>
        </w:r>
        <w:r w:rsidR="006F3B6F">
          <w:rPr>
            <w:lang w:val="en-US" w:eastAsia="ja-JP"/>
          </w:rPr>
          <w:t>efficiency</w:t>
        </w:r>
        <w:r w:rsidR="006F3B6F">
          <w:rPr>
            <w:lang w:eastAsia="ja-JP"/>
          </w:rPr>
          <w:t>, km/kg;</w:t>
        </w:r>
      </w:ins>
    </w:p>
    <w:p w14:paraId="77966188" w14:textId="44393F7E" w:rsidR="006F3B6F" w:rsidRPr="004045AD" w:rsidRDefault="00000000">
      <w:pPr>
        <w:spacing w:after="120"/>
        <w:ind w:leftChars="1152" w:left="3426" w:hanging="1122"/>
        <w:rPr>
          <w:iCs/>
        </w:rPr>
        <w:pPrChange w:id="7437" w:author="RG Sept 2025c" w:date="2025-09-24T10:48:00Z" w16du:dateUtc="2025-09-24T09:48:00Z">
          <w:pPr>
            <w:suppressAutoHyphens w:val="0"/>
            <w:spacing w:after="120"/>
            <w:ind w:left="3402" w:right="1134" w:hanging="1134"/>
            <w:jc w:val="both"/>
          </w:pPr>
        </w:pPrChange>
      </w:pPr>
      <m:oMath>
        <m:sSub>
          <m:sSubPr>
            <m:ctrlPr>
              <w:ins w:id="7438" w:author="RG Sept 2025c" w:date="2025-09-24T10:47:00Z" w16du:dateUtc="2025-09-24T09:47:00Z">
                <w:rPr>
                  <w:rFonts w:ascii="Cambria Math" w:hAnsi="Cambria Math"/>
                  <w:lang w:val="fr-CH"/>
                </w:rPr>
              </w:ins>
            </m:ctrlPr>
          </m:sSubPr>
          <m:e>
            <m:r>
              <w:ins w:id="7439" w:author="RG Sept 2025c" w:date="2025-09-24T10:47:00Z" w16du:dateUtc="2025-09-24T09:47:00Z">
                <m:rPr>
                  <m:sty m:val="p"/>
                </m:rPr>
                <w:rPr>
                  <w:rFonts w:ascii="Cambria Math" w:hAnsi="Cambria Math"/>
                  <w:lang w:eastAsia="ja-JP"/>
                </w:rPr>
                <m:t>FE</m:t>
              </w:ins>
            </m:r>
          </m:e>
          <m:sub>
            <m:r>
              <w:ins w:id="7440" w:author="RG Sept 2025c" w:date="2025-09-24T10:47:00Z" w16du:dateUtc="2025-09-24T09:47:00Z">
                <m:rPr>
                  <m:sty m:val="p"/>
                </m:rPr>
                <w:rPr>
                  <w:rFonts w:ascii="Cambria Math" w:hAnsi="Cambria Math"/>
                  <w:lang w:eastAsia="ja-JP"/>
                </w:rPr>
                <m:t xml:space="preserve">CD,c </m:t>
              </w:ins>
            </m:r>
          </m:sub>
        </m:sSub>
      </m:oMath>
      <w:ins w:id="7441" w:author="RG Sept 2025c" w:date="2025-09-24T10:47:00Z" w16du:dateUtc="2025-09-24T09:47:00Z">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ins>
    </w:p>
    <w:p w14:paraId="0FC9D3ED" w14:textId="556DEA85" w:rsidR="004045AD" w:rsidRPr="004045AD" w:rsidRDefault="00000000"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000000"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w:t>
      </w:r>
      <w:proofErr w:type="gramStart"/>
      <w:r w:rsidR="00A1474E" w:rsidRPr="00E055A2">
        <w:rPr>
          <w:lang w:val="en-US"/>
        </w:rPr>
        <w:t>100km</w:t>
      </w:r>
      <w:r w:rsidR="00A1474E" w:rsidRPr="00E055A2">
        <w:t>;</w:t>
      </w:r>
      <w:proofErr w:type="gramEnd"/>
    </w:p>
    <w:p w14:paraId="3DFFCCE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m:t>
            </m:r>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t>
      </w:r>
      <w:proofErr w:type="gramStart"/>
      <w:r w:rsidR="00A1474E" w:rsidRPr="00E055A2">
        <w:rPr>
          <w:lang w:val="en-US"/>
        </w:rPr>
        <w:t>Wh</w:t>
      </w:r>
      <w:r w:rsidR="00A1474E" w:rsidRPr="00E055A2">
        <w:t>;</w:t>
      </w:r>
      <w:proofErr w:type="gramEnd"/>
    </w:p>
    <w:p w14:paraId="1965BBA7"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w:t>
      </w:r>
      <w:proofErr w:type="gramStart"/>
      <w:r w:rsidRPr="00E055A2">
        <w:rPr>
          <w:lang w:val="en-US"/>
        </w:rPr>
        <w:t>km</w:t>
      </w:r>
      <w:r w:rsidRPr="00E055A2">
        <w:t>;</w:t>
      </w:r>
      <w:proofErr w:type="gramEnd"/>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lastRenderedPageBreak/>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5A8CA728" w:rsidR="00A1474E" w:rsidRPr="00E055A2" w:rsidDel="00431FC5" w:rsidRDefault="00A1474E" w:rsidP="00A1474E">
      <w:pPr>
        <w:spacing w:after="120"/>
        <w:ind w:left="2268" w:right="1134" w:hanging="1134"/>
        <w:jc w:val="both"/>
        <w:rPr>
          <w:del w:id="7442" w:author="RG Sept 2025c" w:date="2025-09-24T10:49:00Z" w16du:dateUtc="2025-09-24T09:49:00Z"/>
        </w:rPr>
      </w:pPr>
      <w:commentRangeStart w:id="7443"/>
      <w:r w:rsidRPr="00E055A2">
        <w:t>4.4.7.</w:t>
      </w:r>
      <w:commentRangeEnd w:id="7443"/>
      <w:r w:rsidR="002D324C">
        <w:rPr>
          <w:rStyle w:val="CommentReference"/>
        </w:rPr>
        <w:commentReference w:id="7443"/>
      </w:r>
      <w:r w:rsidRPr="00E055A2">
        <w:tab/>
      </w:r>
      <w:del w:id="7444" w:author="RG Sept 2025c" w:date="2025-09-24T10:49:00Z" w16du:dateUtc="2025-09-24T09:49:00Z">
        <w:r w:rsidRPr="00E055A2" w:rsidDel="00431FC5">
          <w:delText>This paragraph is applicable only for Level 1A;</w:delText>
        </w:r>
      </w:del>
    </w:p>
    <w:p w14:paraId="1E36A6C4" w14:textId="77777777" w:rsidR="00A1474E" w:rsidRPr="00E055A2" w:rsidRDefault="00A1474E">
      <w:pPr>
        <w:spacing w:after="120"/>
        <w:ind w:left="2268" w:right="1134" w:hanging="1134"/>
        <w:jc w:val="both"/>
        <w:pPrChange w:id="7445" w:author="RG Sept 2025c" w:date="2025-09-24T10:49:00Z" w16du:dateUtc="2025-09-24T09:49:00Z">
          <w:pPr>
            <w:spacing w:after="120"/>
            <w:ind w:left="2268" w:right="1134"/>
            <w:jc w:val="both"/>
          </w:pPr>
        </w:pPrChange>
      </w:pPr>
      <w:r w:rsidRPr="00E055A2">
        <w:t>Actual charge-depleting range for OVC-FCHVs</w:t>
      </w:r>
    </w:p>
    <w:p w14:paraId="31A869E5" w14:textId="77777777" w:rsidR="00A1474E" w:rsidRDefault="00A1474E" w:rsidP="00A1474E">
      <w:pPr>
        <w:spacing w:after="120"/>
        <w:ind w:left="2268" w:right="1134"/>
        <w:jc w:val="both"/>
        <w:rPr>
          <w:ins w:id="7446" w:author="RG Sept 2025c" w:date="2025-09-24T10:49:00Z" w16du:dateUtc="2025-09-24T09:49:00Z"/>
          <w:bCs/>
        </w:rPr>
      </w:pPr>
      <w:r w:rsidRPr="00E055A2">
        <w:t xml:space="preserve">The actual charge-depleting range shall be calculated </w:t>
      </w:r>
      <w:r w:rsidRPr="00E055A2">
        <w:rPr>
          <w:bCs/>
        </w:rPr>
        <w:t>using the following equation:</w:t>
      </w:r>
    </w:p>
    <w:p w14:paraId="0904C064" w14:textId="42AD76E5" w:rsidR="002D324C" w:rsidRPr="00E055A2" w:rsidRDefault="002D324C" w:rsidP="00A1474E">
      <w:pPr>
        <w:spacing w:after="120"/>
        <w:ind w:left="2268" w:right="1134"/>
        <w:jc w:val="both"/>
      </w:pPr>
      <w:ins w:id="7447" w:author="RG Sept 2025c" w:date="2025-09-24T10:50:00Z">
        <w:r w:rsidRPr="002D324C">
          <w:rPr>
            <w:bCs/>
          </w:rPr>
          <w:lastRenderedPageBreak/>
          <w:t>For Level 1A</w:t>
        </w:r>
        <w:r w:rsidRPr="002D324C">
          <w:rPr>
            <w:rFonts w:hint="eastAsia"/>
            <w:bCs/>
          </w:rPr>
          <w:t xml:space="preserve"> </w:t>
        </w:r>
        <w:r w:rsidRPr="002D324C">
          <w:rPr>
            <w:bCs/>
          </w:rPr>
          <w:t>and 4-phase WLTP test in Level 2</w:t>
        </w:r>
      </w:ins>
    </w:p>
    <w:p w14:paraId="24F354F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77777777" w:rsidR="00F75205" w:rsidRDefault="00F75205" w:rsidP="00F75205">
      <w:pPr>
        <w:spacing w:after="120"/>
        <w:ind w:left="2268" w:right="1134"/>
        <w:jc w:val="both"/>
        <w:rPr>
          <w:ins w:id="7448" w:author="RG Sept 2025c" w:date="2025-09-24T10:51:00Z" w16du:dateUtc="2025-09-24T09:51:00Z"/>
          <w:bCs/>
          <w:lang w:eastAsia="ja-JP"/>
        </w:rPr>
      </w:pPr>
      <w:ins w:id="7449" w:author="RG Sept 2025c" w:date="2025-09-24T10:51:00Z" w16du:dateUtc="2025-09-24T09:51:00Z">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 test in Level 2</w:t>
        </w:r>
      </w:ins>
    </w:p>
    <w:p w14:paraId="2452EF41" w14:textId="282E1F49" w:rsidR="00F75205" w:rsidRPr="00F75205" w:rsidRDefault="00000000" w:rsidP="00F75205">
      <w:pPr>
        <w:ind w:leftChars="600" w:left="1200"/>
        <w:rPr>
          <w:ins w:id="7450" w:author="RG Sept 2025c" w:date="2025-09-24T10:51:00Z" w16du:dateUtc="2025-09-24T09:51:00Z"/>
          <w:bCs/>
          <w:lang w:val="fr-CH" w:eastAsia="ja-JP"/>
          <w:rPrChange w:id="7451" w:author="RG Sept 2025c" w:date="2025-09-24T10:51:00Z" w16du:dateUtc="2025-09-24T09:51:00Z">
            <w:rPr>
              <w:ins w:id="7452" w:author="RG Sept 2025c" w:date="2025-09-24T10:51:00Z" w16du:dateUtc="2025-09-24T09:51:00Z"/>
              <w:b/>
              <w:lang w:val="fr-CH" w:eastAsia="ja-JP"/>
            </w:rPr>
          </w:rPrChange>
        </w:rPr>
      </w:pPr>
      <m:oMathPara>
        <m:oMath>
          <m:sSub>
            <m:sSubPr>
              <m:ctrlPr>
                <w:ins w:id="7453" w:author="RG Sept 2025c" w:date="2025-09-24T10:51:00Z" w16du:dateUtc="2025-09-24T09:51:00Z">
                  <w:rPr>
                    <w:rFonts w:ascii="Cambria Math" w:hAnsi="Cambria Math"/>
                    <w:bCs/>
                    <w:lang w:val="fr-CH"/>
                  </w:rPr>
                </w:ins>
              </m:ctrlPr>
            </m:sSubPr>
            <m:e>
              <m:r>
                <w:ins w:id="7454" w:author="RG Sept 2025c" w:date="2025-09-24T10:51:00Z" w16du:dateUtc="2025-09-24T09:51:00Z">
                  <m:rPr>
                    <m:sty m:val="p"/>
                  </m:rPr>
                  <w:rPr>
                    <w:rFonts w:ascii="Cambria Math" w:hAnsi="Cambria Math"/>
                    <w:lang w:val="fr-CH"/>
                  </w:rPr>
                  <m:t>R</m:t>
                </w:ins>
              </m:r>
            </m:e>
            <m:sub>
              <m:r>
                <w:ins w:id="7455" w:author="RG Sept 2025c" w:date="2025-09-24T10:51:00Z" w16du:dateUtc="2025-09-24T09:51:00Z">
                  <m:rPr>
                    <m:sty m:val="p"/>
                  </m:rPr>
                  <w:rPr>
                    <w:rFonts w:ascii="Cambria Math" w:hAnsi="Cambria Math"/>
                    <w:lang w:val="fr-CH"/>
                  </w:rPr>
                  <m:t>CDA</m:t>
                </w:ins>
              </m:r>
            </m:sub>
          </m:sSub>
          <m:r>
            <w:ins w:id="7456" w:author="RG Sept 2025c" w:date="2025-09-24T10:51:00Z" w16du:dateUtc="2025-09-24T09:51:00Z">
              <m:rPr>
                <m:sty m:val="p"/>
              </m:rPr>
              <w:rPr>
                <w:rFonts w:ascii="Cambria Math" w:hAnsi="Cambria Math"/>
                <w:lang w:val="fr-CH"/>
              </w:rPr>
              <m:t xml:space="preserve">= </m:t>
            </w:ins>
          </m:r>
          <m:nary>
            <m:naryPr>
              <m:chr m:val="∑"/>
              <m:limLoc m:val="undOvr"/>
              <m:ctrlPr>
                <w:ins w:id="7457" w:author="RG Sept 2025c" w:date="2025-09-24T10:51:00Z" w16du:dateUtc="2025-09-24T09:51:00Z">
                  <w:rPr>
                    <w:rFonts w:ascii="Cambria Math" w:hAnsi="Cambria Math"/>
                    <w:bCs/>
                    <w:lang w:val="fr-CH"/>
                  </w:rPr>
                </w:ins>
              </m:ctrlPr>
            </m:naryPr>
            <m:sub>
              <m:r>
                <w:ins w:id="7458" w:author="RG Sept 2025c" w:date="2025-09-24T10:51:00Z" w16du:dateUtc="2025-09-24T09:51:00Z">
                  <m:rPr>
                    <m:sty m:val="p"/>
                  </m:rPr>
                  <w:rPr>
                    <w:rFonts w:ascii="Cambria Math" w:hAnsi="Cambria Math"/>
                    <w:lang w:val="fr-CH"/>
                  </w:rPr>
                  <m:t>c=1</m:t>
                </w:ins>
              </m:r>
            </m:sub>
            <m:sup>
              <m:r>
                <w:ins w:id="7459" w:author="RG Sept 2025c" w:date="2025-09-24T10:51:00Z" w16du:dateUtc="2025-09-24T09:51:00Z">
                  <m:rPr>
                    <m:sty m:val="p"/>
                  </m:rPr>
                  <w:rPr>
                    <w:rFonts w:ascii="Cambria Math" w:hAnsi="Cambria Math"/>
                    <w:lang w:val="fr-CH"/>
                  </w:rPr>
                  <m:t>n-1</m:t>
                </w:ins>
              </m:r>
            </m:sup>
            <m:e>
              <m:sSub>
                <m:sSubPr>
                  <m:ctrlPr>
                    <w:ins w:id="7460" w:author="RG Sept 2025c" w:date="2025-09-24T10:51:00Z" w16du:dateUtc="2025-09-24T09:51:00Z">
                      <w:rPr>
                        <w:rFonts w:ascii="Cambria Math" w:hAnsi="Cambria Math"/>
                        <w:bCs/>
                        <w:lang w:val="fr-CH"/>
                      </w:rPr>
                    </w:ins>
                  </m:ctrlPr>
                </m:sSubPr>
                <m:e>
                  <m:r>
                    <w:ins w:id="7461" w:author="RG Sept 2025c" w:date="2025-09-24T10:51:00Z" w16du:dateUtc="2025-09-24T09:51:00Z">
                      <m:rPr>
                        <m:sty m:val="p"/>
                      </m:rPr>
                      <w:rPr>
                        <w:rFonts w:ascii="Cambria Math" w:hAnsi="Cambria Math"/>
                        <w:lang w:val="fr-CH"/>
                      </w:rPr>
                      <m:t>d</m:t>
                    </w:ins>
                  </m:r>
                </m:e>
                <m:sub>
                  <m:r>
                    <w:ins w:id="7462" w:author="RG Sept 2025c" w:date="2025-09-24T10:51:00Z" w16du:dateUtc="2025-09-24T09:51:00Z">
                      <m:rPr>
                        <m:sty m:val="p"/>
                      </m:rPr>
                      <w:rPr>
                        <w:rFonts w:ascii="Cambria Math" w:hAnsi="Cambria Math"/>
                        <w:lang w:val="fr-CH"/>
                      </w:rPr>
                      <m:t>c</m:t>
                    </w:ins>
                  </m:r>
                </m:sub>
              </m:sSub>
            </m:e>
          </m:nary>
          <m:r>
            <w:ins w:id="7463" w:author="RG Sept 2025c" w:date="2025-09-24T10:51:00Z" w16du:dateUtc="2025-09-24T09:51:00Z">
              <m:rPr>
                <m:sty m:val="p"/>
              </m:rPr>
              <w:rPr>
                <w:rFonts w:ascii="Cambria Math" w:hAnsi="Cambria Math"/>
                <w:lang w:val="fr-CH"/>
              </w:rPr>
              <m:t xml:space="preserve">+ </m:t>
            </w:ins>
          </m:r>
          <m:d>
            <m:dPr>
              <m:ctrlPr>
                <w:ins w:id="7464" w:author="RG Sept 2025c" w:date="2025-09-24T10:51:00Z" w16du:dateUtc="2025-09-24T09:51:00Z">
                  <w:rPr>
                    <w:rFonts w:ascii="Cambria Math" w:hAnsi="Cambria Math"/>
                    <w:bCs/>
                    <w:lang w:val="fr-CH"/>
                  </w:rPr>
                </w:ins>
              </m:ctrlPr>
            </m:dPr>
            <m:e>
              <m:f>
                <m:fPr>
                  <m:ctrlPr>
                    <w:ins w:id="7465" w:author="RG Sept 2025c" w:date="2025-09-24T10:51:00Z" w16du:dateUtc="2025-09-24T09:51:00Z">
                      <w:rPr>
                        <w:rFonts w:ascii="Cambria Math" w:hAnsi="Cambria Math"/>
                        <w:bCs/>
                        <w:lang w:val="fr-CH"/>
                      </w:rPr>
                    </w:ins>
                  </m:ctrlPr>
                </m:fPr>
                <m:num>
                  <m:f>
                    <m:fPr>
                      <m:ctrlPr>
                        <w:ins w:id="7466" w:author="RG Sept 2025c" w:date="2025-09-24T10:51:00Z" w16du:dateUtc="2025-09-24T09:51:00Z">
                          <w:rPr>
                            <w:rFonts w:ascii="Cambria Math" w:hAnsi="Cambria Math"/>
                            <w:bCs/>
                            <w:i/>
                            <w:lang w:val="fr-CH"/>
                          </w:rPr>
                        </w:ins>
                      </m:ctrlPr>
                    </m:fPr>
                    <m:num>
                      <m:r>
                        <w:ins w:id="7467" w:author="RG Sept 2025c" w:date="2025-09-24T10:51:00Z" w16du:dateUtc="2025-09-24T09:51:00Z">
                          <w:rPr>
                            <w:rFonts w:ascii="Cambria Math" w:hAnsi="Cambria Math"/>
                            <w:lang w:val="en-US"/>
                          </w:rPr>
                          <m:t>1</m:t>
                        </w:ins>
                      </m:r>
                    </m:num>
                    <m:den>
                      <m:sSub>
                        <m:sSubPr>
                          <m:ctrlPr>
                            <w:ins w:id="7468" w:author="RG Sept 2025c" w:date="2025-09-24T10:51:00Z" w16du:dateUtc="2025-09-24T09:51:00Z">
                              <w:rPr>
                                <w:rFonts w:ascii="Cambria Math" w:hAnsi="Cambria Math"/>
                                <w:bCs/>
                                <w:i/>
                                <w:lang w:val="fr-CH"/>
                              </w:rPr>
                            </w:ins>
                          </m:ctrlPr>
                        </m:sSubPr>
                        <m:e>
                          <m:r>
                            <w:ins w:id="7469" w:author="RG Sept 2025c" w:date="2025-09-24T10:51:00Z" w16du:dateUtc="2025-09-24T09:51:00Z">
                              <w:rPr>
                                <w:rFonts w:ascii="Cambria Math" w:hAnsi="Cambria Math"/>
                                <w:lang w:val="en-US"/>
                              </w:rPr>
                              <m:t>FE</m:t>
                            </w:ins>
                          </m:r>
                        </m:e>
                        <m:sub>
                          <m:r>
                            <w:ins w:id="7470" w:author="RG Sept 2025c" w:date="2025-09-24T10:51:00Z" w16du:dateUtc="2025-09-24T09:51:00Z">
                              <w:rPr>
                                <w:rFonts w:ascii="Cambria Math" w:hAnsi="Cambria Math"/>
                                <w:lang w:val="fr-CH"/>
                              </w:rPr>
                              <m:t>CS</m:t>
                            </w:ins>
                          </m:r>
                          <m:r>
                            <w:ins w:id="7471" w:author="RG Sept 2025c" w:date="2025-09-24T10:51:00Z" w16du:dateUtc="2025-09-24T09:51:00Z">
                              <w:rPr>
                                <w:rFonts w:ascii="Cambria Math" w:hAnsi="Cambria Math"/>
                                <w:lang w:val="fr-CH"/>
                              </w:rPr>
                              <m:t>,</m:t>
                            </w:ins>
                          </m:r>
                          <m:r>
                            <w:ins w:id="7472" w:author="RG Sept 2025c" w:date="2025-09-24T10:51:00Z" w16du:dateUtc="2025-09-24T09:51:00Z">
                              <w:rPr>
                                <w:rFonts w:ascii="Cambria Math" w:hAnsi="Cambria Math"/>
                                <w:lang w:val="fr-CH"/>
                              </w:rPr>
                              <m:t>declared</m:t>
                            </w:ins>
                          </m:r>
                        </m:sub>
                      </m:sSub>
                    </m:den>
                  </m:f>
                  <m:r>
                    <w:ins w:id="7473" w:author="RG Sept 2025c" w:date="2025-09-24T10:51:00Z" w16du:dateUtc="2025-09-24T09:51:00Z">
                      <m:rPr>
                        <m:sty m:val="p"/>
                      </m:rPr>
                      <w:rPr>
                        <w:rFonts w:ascii="Cambria Math" w:hAnsi="Cambria Math"/>
                        <w:lang w:val="fr-CH"/>
                      </w:rPr>
                      <m:t>-</m:t>
                    </w:ins>
                  </m:r>
                  <m:r>
                    <w:ins w:id="7474" w:author="RG Sept 2025c" w:date="2025-09-24T10:51:00Z" w16du:dateUtc="2025-09-24T09:51:00Z">
                      <m:rPr>
                        <m:sty m:val="p"/>
                      </m:rPr>
                      <w:rPr>
                        <w:rFonts w:ascii="Cambria Math" w:hAnsi="Cambria Math"/>
                        <w:lang w:val="fr-CH"/>
                      </w:rPr>
                      <m:t xml:space="preserve"> </m:t>
                    </w:ins>
                  </m:r>
                  <m:f>
                    <m:fPr>
                      <m:ctrlPr>
                        <w:ins w:id="7475" w:author="RG Sept 2025c" w:date="2025-09-24T10:51:00Z" w16du:dateUtc="2025-09-24T09:51:00Z">
                          <w:rPr>
                            <w:rFonts w:ascii="Cambria Math" w:hAnsi="Cambria Math"/>
                            <w:bCs/>
                            <w:i/>
                            <w:lang w:val="fr-CH"/>
                          </w:rPr>
                        </w:ins>
                      </m:ctrlPr>
                    </m:fPr>
                    <m:num>
                      <m:r>
                        <w:ins w:id="7476" w:author="RG Sept 2025c" w:date="2025-09-24T10:51:00Z" w16du:dateUtc="2025-09-24T09:51:00Z">
                          <w:rPr>
                            <w:rFonts w:ascii="Cambria Math" w:hAnsi="Cambria Math"/>
                            <w:lang w:val="en-US"/>
                          </w:rPr>
                          <m:t>1</m:t>
                        </w:ins>
                      </m:r>
                    </m:num>
                    <m:den>
                      <m:sSub>
                        <m:sSubPr>
                          <m:ctrlPr>
                            <w:ins w:id="7477" w:author="RG Sept 2025c" w:date="2025-09-24T10:51:00Z" w16du:dateUtc="2025-09-24T09:51:00Z">
                              <w:rPr>
                                <w:rFonts w:ascii="Cambria Math" w:hAnsi="Cambria Math"/>
                                <w:bCs/>
                                <w:i/>
                                <w:lang w:val="fr-CH"/>
                              </w:rPr>
                            </w:ins>
                          </m:ctrlPr>
                        </m:sSubPr>
                        <m:e>
                          <m:r>
                            <w:ins w:id="7478" w:author="RG Sept 2025c" w:date="2025-09-24T10:51:00Z" w16du:dateUtc="2025-09-24T09:51:00Z">
                              <w:rPr>
                                <w:rFonts w:ascii="Cambria Math" w:hAnsi="Cambria Math"/>
                                <w:lang w:val="en-US"/>
                              </w:rPr>
                              <m:t>FE</m:t>
                            </w:ins>
                          </m:r>
                        </m:e>
                        <m:sub>
                          <m:r>
                            <w:ins w:id="7479" w:author="RG Sept 2025c" w:date="2025-09-24T10:51:00Z" w16du:dateUtc="2025-09-24T09:51:00Z">
                              <w:rPr>
                                <w:rFonts w:ascii="Cambria Math" w:hAnsi="Cambria Math"/>
                                <w:lang w:val="fr-CH"/>
                              </w:rPr>
                              <m:t>n</m:t>
                            </w:ins>
                          </m:r>
                          <m:r>
                            <w:ins w:id="7480" w:author="RG Sept 2025c" w:date="2025-09-24T10:51:00Z" w16du:dateUtc="2025-09-24T09:51:00Z">
                              <w:rPr>
                                <w:rFonts w:ascii="Cambria Math" w:hAnsi="Cambria Math"/>
                                <w:lang w:val="fr-CH"/>
                              </w:rPr>
                              <m:t>,</m:t>
                            </w:ins>
                          </m:r>
                          <m:r>
                            <w:ins w:id="7481" w:author="RG Sept 2025c" w:date="2025-09-24T10:51:00Z" w16du:dateUtc="2025-09-24T09:51:00Z">
                              <w:rPr>
                                <w:rFonts w:ascii="Cambria Math" w:hAnsi="Cambria Math"/>
                                <w:lang w:val="fr-CH"/>
                              </w:rPr>
                              <m:t>cycle</m:t>
                            </w:ins>
                          </m:r>
                        </m:sub>
                      </m:sSub>
                    </m:den>
                  </m:f>
                </m:num>
                <m:den>
                  <m:f>
                    <m:fPr>
                      <m:ctrlPr>
                        <w:ins w:id="7482" w:author="RG Sept 2025c" w:date="2025-09-24T10:51:00Z" w16du:dateUtc="2025-09-24T09:51:00Z">
                          <w:rPr>
                            <w:rFonts w:ascii="Cambria Math" w:hAnsi="Cambria Math"/>
                            <w:bCs/>
                            <w:i/>
                            <w:lang w:val="fr-CH"/>
                          </w:rPr>
                        </w:ins>
                      </m:ctrlPr>
                    </m:fPr>
                    <m:num>
                      <m:r>
                        <w:ins w:id="7483" w:author="RG Sept 2025c" w:date="2025-09-24T10:51:00Z" w16du:dateUtc="2025-09-24T09:51:00Z">
                          <w:rPr>
                            <w:rFonts w:ascii="Cambria Math" w:hAnsi="Cambria Math"/>
                            <w:lang w:val="en-US"/>
                          </w:rPr>
                          <m:t>1</m:t>
                        </w:ins>
                      </m:r>
                    </m:num>
                    <m:den>
                      <m:sSub>
                        <m:sSubPr>
                          <m:ctrlPr>
                            <w:ins w:id="7484" w:author="RG Sept 2025c" w:date="2025-09-24T10:51:00Z" w16du:dateUtc="2025-09-24T09:51:00Z">
                              <w:rPr>
                                <w:rFonts w:ascii="Cambria Math" w:hAnsi="Cambria Math"/>
                                <w:bCs/>
                                <w:i/>
                                <w:lang w:val="fr-CH"/>
                              </w:rPr>
                            </w:ins>
                          </m:ctrlPr>
                        </m:sSubPr>
                        <m:e>
                          <m:r>
                            <w:ins w:id="7485" w:author="RG Sept 2025c" w:date="2025-09-24T10:51:00Z" w16du:dateUtc="2025-09-24T09:51:00Z">
                              <w:rPr>
                                <w:rFonts w:ascii="Cambria Math" w:hAnsi="Cambria Math"/>
                                <w:lang w:val="en-US"/>
                              </w:rPr>
                              <m:t>FE</m:t>
                            </w:ins>
                          </m:r>
                        </m:e>
                        <m:sub>
                          <m:r>
                            <w:ins w:id="7486" w:author="RG Sept 2025c" w:date="2025-09-24T10:51:00Z" w16du:dateUtc="2025-09-24T09:51:00Z">
                              <w:rPr>
                                <w:rFonts w:ascii="Cambria Math" w:hAnsi="Cambria Math"/>
                                <w:lang w:val="fr-CH"/>
                              </w:rPr>
                              <m:t>CS</m:t>
                            </w:ins>
                          </m:r>
                          <m:r>
                            <w:ins w:id="7487" w:author="RG Sept 2025c" w:date="2025-09-24T10:51:00Z" w16du:dateUtc="2025-09-24T09:51:00Z">
                              <w:rPr>
                                <w:rFonts w:ascii="Cambria Math" w:hAnsi="Cambria Math"/>
                                <w:lang w:val="fr-CH"/>
                              </w:rPr>
                              <m:t>,</m:t>
                            </w:ins>
                          </m:r>
                          <m:r>
                            <w:ins w:id="7488" w:author="RG Sept 2025c" w:date="2025-09-24T10:51:00Z" w16du:dateUtc="2025-09-24T09:51:00Z">
                              <w:rPr>
                                <w:rFonts w:ascii="Cambria Math" w:hAnsi="Cambria Math"/>
                                <w:lang w:val="fr-CH"/>
                              </w:rPr>
                              <m:t>declared</m:t>
                            </w:ins>
                          </m:r>
                        </m:sub>
                      </m:sSub>
                    </m:den>
                  </m:f>
                  <m:r>
                    <w:ins w:id="7489" w:author="RG Sept 2025c" w:date="2025-09-24T10:51:00Z" w16du:dateUtc="2025-09-24T09:51:00Z">
                      <m:rPr>
                        <m:sty m:val="p"/>
                      </m:rPr>
                      <w:rPr>
                        <w:rFonts w:ascii="Cambria Math" w:hAnsi="Cambria Math"/>
                        <w:lang w:val="fr-CH"/>
                      </w:rPr>
                      <m:t>-</m:t>
                    </w:ins>
                  </m:r>
                  <m:r>
                    <w:ins w:id="7490" w:author="RG Sept 2025c" w:date="2025-09-24T10:51:00Z" w16du:dateUtc="2025-09-24T09:51:00Z">
                      <m:rPr>
                        <m:sty m:val="p"/>
                      </m:rPr>
                      <w:rPr>
                        <w:rFonts w:ascii="Cambria Math" w:hAnsi="Cambria Math"/>
                        <w:lang w:val="fr-CH"/>
                      </w:rPr>
                      <m:t xml:space="preserve"> </m:t>
                    </w:ins>
                  </m:r>
                  <m:f>
                    <m:fPr>
                      <m:ctrlPr>
                        <w:ins w:id="7491" w:author="RG Sept 2025c" w:date="2025-09-24T10:51:00Z" w16du:dateUtc="2025-09-24T09:51:00Z">
                          <w:rPr>
                            <w:rFonts w:ascii="Cambria Math" w:hAnsi="Cambria Math"/>
                            <w:bCs/>
                            <w:i/>
                            <w:lang w:val="fr-CH"/>
                          </w:rPr>
                        </w:ins>
                      </m:ctrlPr>
                    </m:fPr>
                    <m:num>
                      <m:r>
                        <w:ins w:id="7492" w:author="RG Sept 2025c" w:date="2025-09-24T10:51:00Z" w16du:dateUtc="2025-09-24T09:51:00Z">
                          <w:rPr>
                            <w:rFonts w:ascii="Cambria Math" w:hAnsi="Cambria Math"/>
                            <w:lang w:val="en-US"/>
                          </w:rPr>
                          <m:t>1</m:t>
                        </w:ins>
                      </m:r>
                    </m:num>
                    <m:den>
                      <m:sSub>
                        <m:sSubPr>
                          <m:ctrlPr>
                            <w:ins w:id="7493" w:author="RG Sept 2025c" w:date="2025-09-24T10:51:00Z" w16du:dateUtc="2025-09-24T09:51:00Z">
                              <w:rPr>
                                <w:rFonts w:ascii="Cambria Math" w:hAnsi="Cambria Math"/>
                                <w:bCs/>
                                <w:i/>
                                <w:lang w:val="fr-CH"/>
                              </w:rPr>
                            </w:ins>
                          </m:ctrlPr>
                        </m:sSubPr>
                        <m:e>
                          <m:r>
                            <w:ins w:id="7494" w:author="RG Sept 2025c" w:date="2025-09-24T10:51:00Z" w16du:dateUtc="2025-09-24T09:51:00Z">
                              <w:rPr>
                                <w:rFonts w:ascii="Cambria Math" w:hAnsi="Cambria Math"/>
                                <w:lang w:val="fr-CH"/>
                              </w:rPr>
                              <m:t>FE</m:t>
                            </w:ins>
                          </m:r>
                        </m:e>
                        <m:sub>
                          <m:r>
                            <w:ins w:id="7495" w:author="RG Sept 2025c" w:date="2025-09-24T10:51:00Z" w16du:dateUtc="2025-09-24T09:51:00Z">
                              <w:rPr>
                                <w:rFonts w:ascii="Cambria Math" w:hAnsi="Cambria Math"/>
                                <w:lang w:val="fr-CH"/>
                              </w:rPr>
                              <m:t>CD</m:t>
                            </w:ins>
                          </m:r>
                          <m:r>
                            <w:ins w:id="7496" w:author="RG Sept 2025c" w:date="2025-09-24T10:51:00Z" w16du:dateUtc="2025-09-24T09:51:00Z">
                              <w:rPr>
                                <w:rFonts w:ascii="Cambria Math" w:hAnsi="Cambria Math"/>
                                <w:lang w:val="fr-CH"/>
                              </w:rPr>
                              <m:t>,</m:t>
                            </w:ins>
                          </m:r>
                          <m:r>
                            <w:ins w:id="7497" w:author="RG Sept 2025c" w:date="2025-09-24T10:51:00Z" w16du:dateUtc="2025-09-24T09:51:00Z">
                              <w:rPr>
                                <w:rFonts w:ascii="Cambria Math" w:hAnsi="Cambria Math"/>
                                <w:lang w:val="fr-CH"/>
                              </w:rPr>
                              <m:t>avg</m:t>
                            </w:ins>
                          </m:r>
                          <m:r>
                            <w:ins w:id="7498" w:author="RG Sept 2025c" w:date="2025-09-24T10:51:00Z" w16du:dateUtc="2025-09-24T09:51:00Z">
                              <w:rPr>
                                <w:rFonts w:ascii="Cambria Math" w:hAnsi="Cambria Math"/>
                                <w:lang w:val="fr-CH"/>
                              </w:rPr>
                              <m:t xml:space="preserve">, </m:t>
                            </w:ins>
                          </m:r>
                          <m:r>
                            <w:ins w:id="7499" w:author="RG Sept 2025c" w:date="2025-09-24T10:51:00Z" w16du:dateUtc="2025-09-24T09:51:00Z">
                              <w:rPr>
                                <w:rFonts w:ascii="Cambria Math" w:hAnsi="Cambria Math"/>
                                <w:lang w:val="fr-CH"/>
                              </w:rPr>
                              <m:t>n</m:t>
                            </w:ins>
                          </m:r>
                          <m:r>
                            <w:ins w:id="7500" w:author="RG Sept 2025c" w:date="2025-09-24T10:51:00Z" w16du:dateUtc="2025-09-24T09:51:00Z">
                              <w:rPr>
                                <w:rFonts w:ascii="Cambria Math" w:hAnsi="Cambria Math"/>
                                <w:lang w:val="fr-CH"/>
                              </w:rPr>
                              <m:t>-</m:t>
                            </w:ins>
                          </m:r>
                          <m:r>
                            <w:ins w:id="7501" w:author="RG Sept 2025c" w:date="2025-09-24T10:51:00Z" w16du:dateUtc="2025-09-24T09:51:00Z">
                              <w:rPr>
                                <w:rFonts w:ascii="Cambria Math" w:hAnsi="Cambria Math"/>
                                <w:lang w:val="fr-CH"/>
                              </w:rPr>
                              <m:t>1</m:t>
                            </w:ins>
                          </m:r>
                        </m:sub>
                      </m:sSub>
                    </m:den>
                  </m:f>
                </m:den>
              </m:f>
            </m:e>
          </m:d>
          <m:r>
            <w:ins w:id="7502" w:author="RG Sept 2025c" w:date="2025-09-24T10:51:00Z" w16du:dateUtc="2025-09-24T09:51:00Z">
              <m:rPr>
                <m:sty m:val="p"/>
              </m:rPr>
              <w:rPr>
                <w:rFonts w:ascii="Cambria Math" w:hAnsi="Cambria Math"/>
                <w:lang w:val="fr-CH"/>
              </w:rPr>
              <m:t xml:space="preserve">× </m:t>
            </w:ins>
          </m:r>
          <m:sSub>
            <m:sSubPr>
              <m:ctrlPr>
                <w:ins w:id="7503" w:author="RG Sept 2025c" w:date="2025-09-24T10:51:00Z" w16du:dateUtc="2025-09-24T09:51:00Z">
                  <w:rPr>
                    <w:rFonts w:ascii="Cambria Math" w:hAnsi="Cambria Math"/>
                    <w:bCs/>
                    <w:lang w:val="fr-CH"/>
                  </w:rPr>
                </w:ins>
              </m:ctrlPr>
            </m:sSubPr>
            <m:e>
              <m:r>
                <w:ins w:id="7504" w:author="RG Sept 2025c" w:date="2025-09-24T10:51:00Z" w16du:dateUtc="2025-09-24T09:51:00Z">
                  <m:rPr>
                    <m:sty m:val="p"/>
                  </m:rPr>
                  <w:rPr>
                    <w:rFonts w:ascii="Cambria Math" w:hAnsi="Cambria Math"/>
                    <w:lang w:val="fr-CH"/>
                  </w:rPr>
                  <m:t>d</m:t>
                </w:ins>
              </m:r>
            </m:e>
            <m:sub>
              <m:r>
                <w:ins w:id="7505" w:author="RG Sept 2025c" w:date="2025-09-24T10:51:00Z" w16du:dateUtc="2025-09-24T09:51:00Z">
                  <m:rPr>
                    <m:sty m:val="p"/>
                  </m:rPr>
                  <w:rPr>
                    <w:rFonts w:ascii="Cambria Math" w:hAnsi="Cambria Math"/>
                    <w:lang w:val="fr-CH"/>
                  </w:rPr>
                  <m:t>n</m:t>
                </w:ins>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000000"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000000">
      <w:pPr>
        <w:spacing w:after="120"/>
        <w:ind w:left="3686" w:right="1134" w:hanging="1418"/>
        <w:jc w:val="both"/>
        <w:pPrChange w:id="7506"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000000">
      <w:pPr>
        <w:spacing w:after="120"/>
        <w:ind w:left="3686" w:right="1134" w:hanging="1418"/>
        <w:jc w:val="both"/>
        <w:rPr>
          <w:ins w:id="7507" w:author="RG Sept 2025c" w:date="2025-09-24T10:52:00Z" w16du:dateUtc="2025-09-24T09:52:00Z"/>
        </w:rPr>
        <w:pPrChange w:id="7508" w:author="RG Sept 2025c" w:date="2025-09-24T10:57:00Z" w16du:dateUtc="2025-09-24T09:57:00Z">
          <w:pPr>
            <w:ind w:left="3686" w:right="1134" w:hanging="1418"/>
          </w:pPr>
        </w:pPrChange>
      </w:pPr>
      <m:oMath>
        <m:sSub>
          <m:sSubPr>
            <m:ctrlPr>
              <w:ins w:id="7509" w:author="RG Sept 2025c" w:date="2025-09-24T10:52:00Z" w16du:dateUtc="2025-09-24T09:52:00Z">
                <w:rPr>
                  <w:rFonts w:ascii="Cambria Math" w:hAnsi="Cambria Math"/>
                </w:rPr>
              </w:ins>
            </m:ctrlPr>
          </m:sSubPr>
          <m:e>
            <m:r>
              <w:ins w:id="7510" w:author="RG Sept 2025c" w:date="2025-09-24T10:52:00Z" w16du:dateUtc="2025-09-24T09:52:00Z">
                <m:rPr>
                  <m:sty m:val="p"/>
                </m:rPr>
                <w:rPr>
                  <w:rFonts w:ascii="Cambria Math" w:hAnsi="Cambria Math"/>
                </w:rPr>
                <m:t>FE</m:t>
              </w:ins>
            </m:r>
          </m:e>
          <m:sub>
            <m:r>
              <w:ins w:id="7511" w:author="RG Sept 2025c" w:date="2025-09-24T10:52:00Z" w16du:dateUtc="2025-09-24T09:52:00Z">
                <m:rPr>
                  <m:sty m:val="p"/>
                </m:rPr>
                <w:rPr>
                  <w:rFonts w:ascii="Cambria Math" w:hAnsi="Cambria Math"/>
                </w:rPr>
                <m:t xml:space="preserve"> CS</m:t>
              </w:ins>
            </m:r>
          </m:sub>
        </m:sSub>
      </m:oMath>
      <w:ins w:id="7512" w:author="RG Sept 2025c" w:date="2025-09-24T10:52:00Z" w16du:dateUtc="2025-09-24T09:52:00Z">
        <w:r w:rsidR="00E103CA">
          <w:tab/>
          <w:t>is the charge-sustaining fuel efficiency according to Table A8/7, step no. 5, km/kg;</w:t>
        </w:r>
      </w:ins>
    </w:p>
    <w:p w14:paraId="2AA36396" w14:textId="7BDB5499" w:rsidR="00A1474E" w:rsidRDefault="00000000">
      <w:pPr>
        <w:spacing w:after="120"/>
        <w:ind w:left="3686" w:right="1134" w:hanging="1418"/>
        <w:jc w:val="both"/>
        <w:rPr>
          <w:ins w:id="7513" w:author="RG Sept 2025c" w:date="2025-09-24T10:54:00Z" w16du:dateUtc="2025-09-24T09:54:00Z"/>
        </w:rPr>
        <w:pPrChange w:id="7514"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000000">
      <w:pPr>
        <w:spacing w:after="120"/>
        <w:ind w:left="3686" w:right="1134" w:hanging="1418"/>
        <w:jc w:val="both"/>
        <w:pPrChange w:id="7515" w:author="RG Sept 2025c" w:date="2025-09-24T10:57:00Z" w16du:dateUtc="2025-09-24T09:57:00Z">
          <w:pPr>
            <w:ind w:left="3686" w:right="1134" w:hanging="1418"/>
          </w:pPr>
        </w:pPrChange>
      </w:pPr>
      <m:oMath>
        <m:sSub>
          <m:sSubPr>
            <m:ctrlPr>
              <w:ins w:id="7516" w:author="RG Sept 2025c" w:date="2025-09-24T10:54:00Z" w16du:dateUtc="2025-09-24T09:54:00Z">
                <w:rPr>
                  <w:rFonts w:ascii="Cambria Math" w:eastAsia="MS PGothic" w:hAnsi="Cambria Math" w:cs="MS PGothic"/>
                  <w:sz w:val="24"/>
                  <w:szCs w:val="24"/>
                  <w:lang w:val="fr-CH"/>
                </w:rPr>
              </w:ins>
            </m:ctrlPr>
          </m:sSubPr>
          <m:e>
            <m:r>
              <w:ins w:id="7517" w:author="RG Sept 2025c" w:date="2025-09-24T10:54:00Z" w16du:dateUtc="2025-09-24T09:54:00Z">
                <m:rPr>
                  <m:sty m:val="p"/>
                </m:rPr>
                <w:rPr>
                  <w:rFonts w:ascii="Cambria Math" w:hAnsi="Cambria Math"/>
                </w:rPr>
                <m:t>F</m:t>
              </w:ins>
            </m:r>
            <m:r>
              <w:ins w:id="7518" w:author="RG Sept 2025c" w:date="2025-09-24T10:54:00Z" w16du:dateUtc="2025-09-24T09:54:00Z">
                <m:rPr>
                  <m:sty m:val="p"/>
                </m:rPr>
                <w:rPr>
                  <w:rFonts w:ascii="Cambria Math" w:hAnsi="Cambria Math"/>
                  <w:lang w:eastAsia="ja-JP"/>
                </w:rPr>
                <m:t>E</m:t>
              </w:ins>
            </m:r>
          </m:e>
          <m:sub>
            <m:r>
              <w:ins w:id="7519" w:author="RG Sept 2025c" w:date="2025-09-24T10:54:00Z" w16du:dateUtc="2025-09-24T09:54:00Z">
                <m:rPr>
                  <m:sty m:val="p"/>
                </m:rPr>
                <w:rPr>
                  <w:rFonts w:ascii="Cambria Math" w:hAnsi="Cambria Math"/>
                </w:rPr>
                <m:t>n,cycle</m:t>
              </w:ins>
            </m:r>
          </m:sub>
        </m:sSub>
      </m:oMath>
      <w:ins w:id="7520" w:author="RG Sept 2025c" w:date="2025-09-24T10:54:00Z" w16du:dateUtc="2025-09-24T09:54:00Z">
        <w:r w:rsidR="00FD7E28" w:rsidRPr="00575640">
          <w:rPr>
            <w:lang w:val="en-US" w:eastAsia="ja-JP"/>
            <w:rPrChange w:id="7521" w:author="OICA 20251015" w:date="2025-10-16T08:48:00Z" w16du:dateUtc="2025-10-16T07:48:00Z">
              <w:rPr>
                <w:lang w:val="fr-CH" w:eastAsia="ja-JP"/>
              </w:rPr>
            </w:rPrChange>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ins>
    </w:p>
    <w:p w14:paraId="59302C3C" w14:textId="77777777" w:rsidR="00A1474E" w:rsidRDefault="00000000">
      <w:pPr>
        <w:spacing w:after="120"/>
        <w:ind w:left="3686" w:right="1134" w:hanging="1418"/>
        <w:jc w:val="both"/>
        <w:rPr>
          <w:ins w:id="7522" w:author="RG Sept 2025c" w:date="2025-09-24T10:56:00Z" w16du:dateUtc="2025-09-24T09:56:00Z"/>
        </w:rPr>
        <w:pPrChange w:id="7523" w:author="RG Sept 2025c" w:date="2025-09-24T10:57:00Z" w16du:dateUtc="2025-09-24T09:57:00Z">
          <w:pPr>
            <w:spacing w:after="120"/>
            <w:ind w:left="3686" w:right="1134" w:hanging="1418"/>
          </w:pPr>
        </w:pPrChange>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000000">
      <w:pPr>
        <w:spacing w:after="120"/>
        <w:ind w:left="3686" w:right="1134" w:hanging="1418"/>
        <w:jc w:val="both"/>
        <w:pPrChange w:id="7524" w:author="RG Sept 2025c" w:date="2025-09-24T10:57:00Z" w16du:dateUtc="2025-09-24T09:57:00Z">
          <w:pPr>
            <w:spacing w:after="120"/>
            <w:ind w:left="3686" w:right="1134" w:hanging="1418"/>
          </w:pPr>
        </w:pPrChange>
      </w:pPr>
      <m:oMath>
        <m:sSub>
          <m:sSubPr>
            <m:ctrlPr>
              <w:ins w:id="7525" w:author="RG Sept 2025c" w:date="2025-09-24T10:56:00Z" w16du:dateUtc="2025-09-24T09:56:00Z">
                <w:rPr>
                  <w:rFonts w:ascii="Cambria Math" w:eastAsia="MS PGothic" w:hAnsi="Cambria Math" w:cs="MS PGothic"/>
                  <w:iCs/>
                  <w:sz w:val="24"/>
                  <w:szCs w:val="24"/>
                  <w:lang w:val="fr-CH"/>
                </w:rPr>
              </w:ins>
            </m:ctrlPr>
          </m:sSubPr>
          <m:e>
            <m:r>
              <w:ins w:id="7526" w:author="RG Sept 2025c" w:date="2025-09-24T10:56:00Z" w16du:dateUtc="2025-09-24T09:56:00Z">
                <m:rPr>
                  <m:sty m:val="p"/>
                </m:rPr>
                <w:rPr>
                  <w:rFonts w:ascii="Cambria Math" w:hAnsi="Cambria Math"/>
                  <w:lang w:val="en-US"/>
                  <w:rPrChange w:id="7527" w:author="OICA 20251015" w:date="2025-10-16T08:48:00Z" w16du:dateUtc="2025-10-16T07:48:00Z">
                    <w:rPr>
                      <w:rFonts w:ascii="Cambria Math" w:hAnsi="Cambria Math"/>
                      <w:lang w:val="fr-CH"/>
                    </w:rPr>
                  </w:rPrChange>
                </w:rPr>
                <m:t>FE</m:t>
              </w:ins>
            </m:r>
          </m:e>
          <m:sub>
            <m:r>
              <w:ins w:id="7528" w:author="RG Sept 2025c" w:date="2025-09-24T10:56:00Z" w16du:dateUtc="2025-09-24T09:56:00Z">
                <m:rPr>
                  <m:sty m:val="p"/>
                </m:rPr>
                <w:rPr>
                  <w:rFonts w:ascii="Cambria Math" w:hAnsi="Cambria Math"/>
                </w:rPr>
                <m:t>CD,avg, n-1</m:t>
              </w:ins>
            </m:r>
          </m:sub>
        </m:sSub>
      </m:oMath>
      <w:ins w:id="7529" w:author="RG Sept 2025c" w:date="2025-09-24T10:56:00Z" w16du:dateUtc="2025-09-24T09:56:00Z">
        <w:r w:rsidR="008C2F00" w:rsidRPr="00575640">
          <w:rPr>
            <w:lang w:val="en-US" w:eastAsia="ja-JP"/>
            <w:rPrChange w:id="7530" w:author="OICA 20251015" w:date="2025-10-16T08:48:00Z" w16du:dateUtc="2025-10-16T07:48:00Z">
              <w:rPr>
                <w:iCs/>
                <w:lang w:val="fr-CH" w:eastAsia="ja-JP"/>
              </w:rPr>
            </w:rPrChange>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ins>
    </w:p>
    <w:p w14:paraId="281DE339" w14:textId="77777777" w:rsidR="00A1474E" w:rsidRPr="00E055A2" w:rsidRDefault="00000000">
      <w:pPr>
        <w:spacing w:after="120"/>
        <w:ind w:left="3686" w:right="1134" w:hanging="1418"/>
        <w:jc w:val="both"/>
        <w:pPrChange w:id="7531"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000000">
      <w:pPr>
        <w:spacing w:after="120"/>
        <w:ind w:left="3686" w:right="1134" w:hanging="1418"/>
        <w:jc w:val="both"/>
        <w:pPrChange w:id="7532"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pPr>
        <w:spacing w:after="120"/>
        <w:ind w:left="3686" w:right="1134" w:hanging="1418"/>
        <w:jc w:val="both"/>
        <w:pPrChange w:id="7533" w:author="RG Sept 2025c" w:date="2025-09-24T10:57:00Z" w16du:dateUtc="2025-09-24T09:57:00Z">
          <w:pPr>
            <w:spacing w:after="80"/>
            <w:ind w:left="3686" w:right="1134" w:hanging="1418"/>
            <w:jc w:val="both"/>
          </w:pPr>
        </w:pPrChange>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pPr>
        <w:spacing w:after="120"/>
        <w:ind w:left="3686" w:right="1134" w:hanging="1418"/>
        <w:jc w:val="both"/>
        <w:pPrChange w:id="7534" w:author="RG Sept 2025c" w:date="2025-09-24T10:57:00Z" w16du:dateUtc="2025-09-24T09:57:00Z">
          <w:pPr>
            <w:spacing w:after="80"/>
            <w:ind w:left="3686" w:right="1134" w:hanging="1418"/>
            <w:jc w:val="both"/>
          </w:pPr>
        </w:pPrChange>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000000"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000000"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000000"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rPr>
          <w:ins w:id="7535" w:author="RG Sept 2025c" w:date="2025-09-24T11:08:00Z" w16du:dateUtc="2025-09-24T10:08:00Z"/>
        </w:rPr>
      </w:pPr>
      <m:oMath>
        <m:r>
          <m:rPr>
            <m:sty m:val="p"/>
          </m:rPr>
          <w:rPr>
            <w:rFonts w:ascii="Cambria Math" w:hAnsi="Cambria Math"/>
          </w:rPr>
          <m:t>n</m:t>
        </m:r>
      </m:oMath>
      <w:r w:rsidRPr="00E055A2">
        <w:tab/>
        <w:t>is the number of applicable WLTP test cycles driven including the transition cycle according to paragraph 3.2.4.4. of this annex.</w:t>
      </w:r>
      <w:commentRangeStart w:id="7536"/>
      <w:commentRangeEnd w:id="7536"/>
      <w:r w:rsidR="00A34E53">
        <w:rPr>
          <w:rStyle w:val="CommentReference"/>
        </w:rPr>
        <w:commentReference w:id="7536"/>
      </w:r>
    </w:p>
    <w:p w14:paraId="47ACDEA0" w14:textId="77777777" w:rsidR="00C85871" w:rsidRDefault="00000000">
      <w:pPr>
        <w:spacing w:after="120"/>
        <w:rPr>
          <w:ins w:id="7537" w:author="RG Sept 2025c" w:date="2025-09-24T11:08:00Z" w16du:dateUtc="2025-09-24T10:08:00Z"/>
          <w:lang w:val="fr-CH" w:eastAsia="ja-JP"/>
        </w:rPr>
        <w:pPrChange w:id="7538" w:author="RG Sept 2025c" w:date="2025-09-24T11:10:00Z" w16du:dateUtc="2025-09-24T10:10:00Z">
          <w:pPr/>
        </w:pPrChange>
      </w:pPr>
      <m:oMathPara>
        <m:oMath>
          <m:sSub>
            <m:sSubPr>
              <m:ctrlPr>
                <w:ins w:id="7539" w:author="RG Sept 2025c" w:date="2025-09-24T11:08:00Z" w16du:dateUtc="2025-09-24T10:08:00Z">
                  <w:rPr>
                    <w:rFonts w:ascii="Cambria Math" w:hAnsi="Cambria Math"/>
                    <w:lang w:val="fr-CH"/>
                  </w:rPr>
                </w:ins>
              </m:ctrlPr>
            </m:sSubPr>
            <m:e>
              <m:r>
                <w:ins w:id="7540" w:author="RG Sept 2025c" w:date="2025-09-24T11:08:00Z" w16du:dateUtc="2025-09-24T10:08:00Z">
                  <m:rPr>
                    <m:sty m:val="p"/>
                  </m:rPr>
                  <w:rPr>
                    <w:rFonts w:ascii="Cambria Math" w:hAnsi="Cambria Math"/>
                    <w:szCs w:val="24"/>
                    <w:lang w:val="en-US"/>
                  </w:rPr>
                  <m:t>FE</m:t>
                </w:ins>
              </m:r>
            </m:e>
            <m:sub>
              <m:r>
                <w:ins w:id="7541" w:author="RG Sept 2025c" w:date="2025-09-24T11:08:00Z" w16du:dateUtc="2025-09-24T10:08:00Z">
                  <m:rPr>
                    <m:sty m:val="p"/>
                  </m:rPr>
                  <w:rPr>
                    <w:rFonts w:ascii="Cambria Math" w:hAnsi="Cambria Math"/>
                    <w:szCs w:val="24"/>
                    <w:lang w:val="en-US"/>
                  </w:rPr>
                  <m:t>CD,avg,n-1</m:t>
                </w:ins>
              </m:r>
            </m:sub>
          </m:sSub>
          <m:r>
            <w:ins w:id="7542" w:author="RG Sept 2025c" w:date="2025-09-24T11:08:00Z" w16du:dateUtc="2025-09-24T10:08:00Z">
              <m:rPr>
                <m:sty m:val="p"/>
              </m:rPr>
              <w:rPr>
                <w:rFonts w:ascii="Cambria Math" w:hAnsi="Cambria Math"/>
                <w:szCs w:val="24"/>
                <w:lang w:val="en-US"/>
              </w:rPr>
              <m:t>=</m:t>
            </w:ins>
          </m:r>
          <m:f>
            <m:fPr>
              <m:ctrlPr>
                <w:ins w:id="7543" w:author="RG Sept 2025c" w:date="2025-09-24T11:08:00Z" w16du:dateUtc="2025-09-24T10:08:00Z">
                  <w:rPr>
                    <w:rFonts w:ascii="Cambria Math" w:hAnsi="Cambria Math"/>
                    <w:lang w:val="fr-CH"/>
                  </w:rPr>
                </w:ins>
              </m:ctrlPr>
            </m:fPr>
            <m:num>
              <m:nary>
                <m:naryPr>
                  <m:chr m:val="∑"/>
                  <m:grow m:val="1"/>
                  <m:ctrlPr>
                    <w:ins w:id="7544" w:author="RG Sept 2025c" w:date="2025-09-24T11:08:00Z" w16du:dateUtc="2025-09-24T10:08:00Z">
                      <w:rPr>
                        <w:rFonts w:ascii="Cambria Math" w:hAnsi="Cambria Math"/>
                        <w:lang w:val="fr-CH"/>
                      </w:rPr>
                    </w:ins>
                  </m:ctrlPr>
                </m:naryPr>
                <m:sub>
                  <m:r>
                    <w:ins w:id="7545" w:author="RG Sept 2025c" w:date="2025-09-24T11:08:00Z" w16du:dateUtc="2025-09-24T10:08:00Z">
                      <m:rPr>
                        <m:sty m:val="p"/>
                      </m:rPr>
                      <w:rPr>
                        <w:rFonts w:ascii="Cambria Math" w:hAnsi="Cambria Math"/>
                        <w:szCs w:val="24"/>
                        <w:lang w:val="en-US"/>
                      </w:rPr>
                      <m:t>c=1</m:t>
                    </w:ins>
                  </m:r>
                </m:sub>
                <m:sup>
                  <m:r>
                    <w:ins w:id="7546" w:author="RG Sept 2025c" w:date="2025-09-24T11:08:00Z" w16du:dateUtc="2025-09-24T10:08:00Z">
                      <m:rPr>
                        <m:sty m:val="p"/>
                      </m:rPr>
                      <w:rPr>
                        <w:rFonts w:ascii="Cambria Math" w:hAnsi="Cambria Math"/>
                        <w:szCs w:val="24"/>
                        <w:lang w:val="en-US"/>
                      </w:rPr>
                      <m:t>n-1</m:t>
                    </w:ins>
                  </m:r>
                </m:sup>
                <m:e>
                  <m:sSub>
                    <m:sSubPr>
                      <m:ctrlPr>
                        <w:ins w:id="7547" w:author="RG Sept 2025c" w:date="2025-09-24T11:08:00Z" w16du:dateUtc="2025-09-24T10:08:00Z">
                          <w:rPr>
                            <w:rFonts w:ascii="Cambria Math" w:hAnsi="Cambria Math"/>
                            <w:lang w:val="fr-CH"/>
                          </w:rPr>
                        </w:ins>
                      </m:ctrlPr>
                    </m:sSubPr>
                    <m:e>
                      <m:r>
                        <w:ins w:id="7548" w:author="RG Sept 2025c" w:date="2025-09-24T11:08:00Z" w16du:dateUtc="2025-09-24T10:08:00Z">
                          <m:rPr>
                            <m:sty m:val="p"/>
                          </m:rPr>
                          <w:rPr>
                            <w:rFonts w:ascii="Cambria Math" w:hAnsi="Cambria Math"/>
                            <w:szCs w:val="24"/>
                            <w:lang w:val="en-US"/>
                          </w:rPr>
                          <m:t>d</m:t>
                        </w:ins>
                      </m:r>
                    </m:e>
                    <m:sub>
                      <m:r>
                        <w:ins w:id="7549" w:author="RG Sept 2025c" w:date="2025-09-24T11:08:00Z" w16du:dateUtc="2025-09-24T10:08:00Z">
                          <m:rPr>
                            <m:sty m:val="p"/>
                          </m:rPr>
                          <w:rPr>
                            <w:rFonts w:ascii="Cambria Math" w:hAnsi="Cambria Math"/>
                            <w:szCs w:val="24"/>
                            <w:lang w:val="en-US"/>
                          </w:rPr>
                          <m:t>c</m:t>
                        </w:ins>
                      </m:r>
                    </m:sub>
                  </m:sSub>
                </m:e>
              </m:nary>
            </m:num>
            <m:den>
              <m:nary>
                <m:naryPr>
                  <m:chr m:val="∑"/>
                  <m:grow m:val="1"/>
                  <m:ctrlPr>
                    <w:ins w:id="7550" w:author="RG Sept 2025c" w:date="2025-09-24T11:08:00Z" w16du:dateUtc="2025-09-24T10:08:00Z">
                      <w:rPr>
                        <w:rFonts w:ascii="Cambria Math" w:hAnsi="Cambria Math"/>
                        <w:lang w:val="fr-CH"/>
                      </w:rPr>
                    </w:ins>
                  </m:ctrlPr>
                </m:naryPr>
                <m:sub>
                  <m:r>
                    <w:ins w:id="7551" w:author="RG Sept 2025c" w:date="2025-09-24T11:08:00Z" w16du:dateUtc="2025-09-24T10:08:00Z">
                      <m:rPr>
                        <m:sty m:val="p"/>
                      </m:rPr>
                      <w:rPr>
                        <w:rFonts w:ascii="Cambria Math" w:hAnsi="Cambria Math"/>
                        <w:szCs w:val="24"/>
                        <w:lang w:val="en-US"/>
                      </w:rPr>
                      <m:t>c=1</m:t>
                    </w:ins>
                  </m:r>
                </m:sub>
                <m:sup>
                  <m:r>
                    <w:ins w:id="7552" w:author="RG Sept 2025c" w:date="2025-09-24T11:08:00Z" w16du:dateUtc="2025-09-24T10:08:00Z">
                      <m:rPr>
                        <m:sty m:val="p"/>
                      </m:rPr>
                      <w:rPr>
                        <w:rFonts w:ascii="Cambria Math" w:hAnsi="Cambria Math"/>
                        <w:szCs w:val="24"/>
                        <w:lang w:val="en-US"/>
                      </w:rPr>
                      <m:t>n-1</m:t>
                    </w:ins>
                  </m:r>
                </m:sup>
                <m:e>
                  <m:sSub>
                    <m:sSubPr>
                      <m:ctrlPr>
                        <w:ins w:id="7553" w:author="RG Sept 2025c" w:date="2025-09-24T11:08:00Z" w16du:dateUtc="2025-09-24T10:08:00Z">
                          <w:rPr>
                            <w:rFonts w:ascii="Cambria Math" w:hAnsi="Cambria Math"/>
                            <w:lang w:val="fr-CH"/>
                          </w:rPr>
                        </w:ins>
                      </m:ctrlPr>
                    </m:sSubPr>
                    <m:e>
                      <m:r>
                        <w:ins w:id="7554" w:author="RG Sept 2025c" w:date="2025-09-24T11:08:00Z" w16du:dateUtc="2025-09-24T10:08:00Z">
                          <m:rPr>
                            <m:sty m:val="p"/>
                          </m:rPr>
                          <w:rPr>
                            <w:rFonts w:ascii="Cambria Math" w:hAnsi="Cambria Math"/>
                            <w:szCs w:val="24"/>
                            <w:lang w:val="en-US"/>
                          </w:rPr>
                          <m:t>d</m:t>
                        </w:ins>
                      </m:r>
                    </m:e>
                    <m:sub>
                      <m:r>
                        <w:ins w:id="7555" w:author="RG Sept 2025c" w:date="2025-09-24T11:08:00Z" w16du:dateUtc="2025-09-24T10:08:00Z">
                          <m:rPr>
                            <m:sty m:val="p"/>
                          </m:rPr>
                          <w:rPr>
                            <w:rFonts w:ascii="Cambria Math" w:hAnsi="Cambria Math"/>
                            <w:szCs w:val="24"/>
                            <w:lang w:val="en-US"/>
                          </w:rPr>
                          <m:t>c</m:t>
                        </w:ins>
                      </m:r>
                    </m:sub>
                  </m:sSub>
                </m:e>
              </m:nary>
              <m:r>
                <w:ins w:id="7556" w:author="RG Sept 2025c" w:date="2025-09-24T11:08:00Z" w16du:dateUtc="2025-09-24T10:08:00Z">
                  <m:rPr>
                    <m:sty m:val="p"/>
                  </m:rPr>
                  <w:rPr>
                    <w:rFonts w:ascii="Cambria Math" w:hAnsi="Cambria Math"/>
                    <w:szCs w:val="24"/>
                    <w:lang w:val="en-US"/>
                  </w:rPr>
                  <m:t>×</m:t>
                </w:ins>
              </m:r>
              <m:f>
                <m:fPr>
                  <m:ctrlPr>
                    <w:ins w:id="7557" w:author="RG Sept 2025c" w:date="2025-09-24T11:08:00Z" w16du:dateUtc="2025-09-24T10:08:00Z">
                      <w:rPr>
                        <w:rFonts w:ascii="Cambria Math" w:hAnsi="Cambria Math"/>
                        <w:lang w:val="fr-CH"/>
                      </w:rPr>
                    </w:ins>
                  </m:ctrlPr>
                </m:fPr>
                <m:num>
                  <m:r>
                    <w:ins w:id="7558" w:author="RG Sept 2025c" w:date="2025-09-24T11:08:00Z" w16du:dateUtc="2025-09-24T10:08:00Z">
                      <w:rPr>
                        <w:rFonts w:ascii="Cambria Math" w:hAnsi="Cambria Math"/>
                        <w:szCs w:val="24"/>
                        <w:lang w:val="en-US"/>
                      </w:rPr>
                      <m:t>1</m:t>
                    </w:ins>
                  </m:r>
                </m:num>
                <m:den>
                  <m:sSub>
                    <m:sSubPr>
                      <m:ctrlPr>
                        <w:ins w:id="7559" w:author="RG Sept 2025c" w:date="2025-09-24T11:08:00Z" w16du:dateUtc="2025-09-24T10:08:00Z">
                          <w:rPr>
                            <w:rFonts w:ascii="Cambria Math" w:hAnsi="Cambria Math"/>
                            <w:lang w:val="fr-CH"/>
                          </w:rPr>
                        </w:ins>
                      </m:ctrlPr>
                    </m:sSubPr>
                    <m:e>
                      <m:r>
                        <w:ins w:id="7560" w:author="RG Sept 2025c" w:date="2025-09-24T11:08:00Z" w16du:dateUtc="2025-09-24T10:08:00Z">
                          <m:rPr>
                            <m:sty m:val="p"/>
                          </m:rPr>
                          <w:rPr>
                            <w:rFonts w:ascii="Cambria Math" w:hAnsi="Cambria Math"/>
                            <w:szCs w:val="24"/>
                            <w:lang w:val="en-US"/>
                          </w:rPr>
                          <m:t>FE</m:t>
                        </w:ins>
                      </m:r>
                    </m:e>
                    <m:sub>
                      <m:r>
                        <w:ins w:id="7561" w:author="RG Sept 2025c" w:date="2025-09-24T11:08:00Z" w16du:dateUtc="2025-09-24T10:08:00Z">
                          <m:rPr>
                            <m:sty m:val="p"/>
                          </m:rPr>
                          <w:rPr>
                            <w:rFonts w:ascii="Cambria Math" w:hAnsi="Cambria Math"/>
                            <w:szCs w:val="24"/>
                            <w:lang w:val="en-US"/>
                          </w:rPr>
                          <m:t>CD,c</m:t>
                        </w:ins>
                      </m:r>
                    </m:sub>
                  </m:sSub>
                </m:den>
              </m:f>
            </m:den>
          </m:f>
        </m:oMath>
      </m:oMathPara>
    </w:p>
    <w:p w14:paraId="4DE586A0" w14:textId="77777777" w:rsidR="00C85871" w:rsidRPr="00575640" w:rsidRDefault="00000000">
      <w:pPr>
        <w:spacing w:after="120"/>
        <w:ind w:left="3969" w:right="1134" w:hanging="1701"/>
        <w:jc w:val="both"/>
        <w:rPr>
          <w:ins w:id="7562" w:author="RG Sept 2025c" w:date="2025-09-24T11:08:00Z" w16du:dateUtc="2025-09-24T10:08:00Z"/>
          <w:lang w:val="en-US" w:eastAsia="ja-JP"/>
          <w:rPrChange w:id="7563" w:author="OICA 20251015" w:date="2025-10-16T08:48:00Z" w16du:dateUtc="2025-10-16T07:48:00Z">
            <w:rPr>
              <w:ins w:id="7564" w:author="RG Sept 2025c" w:date="2025-09-24T11:08:00Z" w16du:dateUtc="2025-09-24T10:08:00Z"/>
              <w:iCs/>
              <w:lang w:val="fr-CH" w:eastAsia="ja-JP"/>
            </w:rPr>
          </w:rPrChange>
        </w:rPr>
        <w:pPrChange w:id="7565" w:author="RG Sept 2025c" w:date="2025-09-24T11:10:00Z" w16du:dateUtc="2025-09-24T10:10:00Z">
          <w:pPr>
            <w:ind w:left="3969" w:hanging="1701"/>
          </w:pPr>
        </w:pPrChange>
      </w:pPr>
      <m:oMath>
        <m:sSub>
          <m:sSubPr>
            <m:ctrlPr>
              <w:ins w:id="7566" w:author="RG Sept 2025c" w:date="2025-09-24T11:08:00Z" w16du:dateUtc="2025-09-24T10:08:00Z">
                <w:rPr>
                  <w:rFonts w:ascii="Cambria Math" w:hAnsi="Cambria Math"/>
                  <w:iCs/>
                  <w:lang w:val="fr-CH"/>
                </w:rPr>
              </w:ins>
            </m:ctrlPr>
          </m:sSubPr>
          <m:e>
            <m:r>
              <w:ins w:id="7567" w:author="RG Sept 2025c" w:date="2025-09-24T11:08:00Z" w16du:dateUtc="2025-09-24T10:08:00Z">
                <m:rPr>
                  <m:sty m:val="p"/>
                </m:rPr>
                <w:rPr>
                  <w:rFonts w:ascii="Cambria Math" w:hAnsi="Cambria Math"/>
                  <w:lang w:val="en-US" w:eastAsia="ja-JP"/>
                  <w:rPrChange w:id="7568" w:author="OICA 20251015" w:date="2025-10-16T08:48:00Z" w16du:dateUtc="2025-10-16T07:48:00Z">
                    <w:rPr>
                      <w:rFonts w:ascii="Cambria Math" w:hAnsi="Cambria Math"/>
                      <w:lang w:val="fr-CH" w:eastAsia="ja-JP"/>
                    </w:rPr>
                  </w:rPrChange>
                </w:rPr>
                <m:t>FE</m:t>
              </w:ins>
            </m:r>
          </m:e>
          <m:sub>
            <m:r>
              <w:ins w:id="7569" w:author="RG Sept 2025c" w:date="2025-09-24T11:08:00Z" w16du:dateUtc="2025-09-24T10:08:00Z">
                <m:rPr>
                  <m:sty m:val="p"/>
                </m:rPr>
                <w:rPr>
                  <w:rFonts w:ascii="Cambria Math" w:hAnsi="Cambria Math"/>
                  <w:lang w:eastAsia="ja-JP"/>
                </w:rPr>
                <m:t>CD,avg, n-1</m:t>
              </w:ins>
            </m:r>
          </m:sub>
        </m:sSub>
      </m:oMath>
      <w:ins w:id="7570" w:author="RG Sept 2025c" w:date="2025-09-24T11:08:00Z" w16du:dateUtc="2025-09-24T10:08:00Z">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ins>
    </w:p>
    <w:p w14:paraId="796A948B" w14:textId="77777777" w:rsidR="00C85871" w:rsidRDefault="00000000">
      <w:pPr>
        <w:spacing w:after="120"/>
        <w:ind w:leftChars="1116" w:left="3938" w:right="1134" w:hanging="1706"/>
        <w:jc w:val="both"/>
        <w:rPr>
          <w:ins w:id="7571" w:author="RG Sept 2025c" w:date="2025-09-24T11:08:00Z" w16du:dateUtc="2025-09-24T10:08:00Z"/>
          <w:iCs/>
          <w:lang w:eastAsia="ja-JP"/>
        </w:rPr>
        <w:pPrChange w:id="7572" w:author="RG Sept 2025c" w:date="2025-09-24T11:10:00Z" w16du:dateUtc="2025-09-24T10:10:00Z">
          <w:pPr>
            <w:ind w:leftChars="1116" w:left="3938" w:hanging="1706"/>
          </w:pPr>
        </w:pPrChange>
      </w:pPr>
      <m:oMath>
        <m:sSub>
          <m:sSubPr>
            <m:ctrlPr>
              <w:ins w:id="7573" w:author="RG Sept 2025c" w:date="2025-09-24T11:08:00Z" w16du:dateUtc="2025-09-24T10:08:00Z">
                <w:rPr>
                  <w:rFonts w:ascii="Cambria Math" w:hAnsi="Cambria Math"/>
                  <w:iCs/>
                  <w:lang w:val="fr-CH"/>
                </w:rPr>
              </w:ins>
            </m:ctrlPr>
          </m:sSubPr>
          <m:e>
            <m:r>
              <w:ins w:id="7574" w:author="RG Sept 2025c" w:date="2025-09-24T11:08:00Z" w16du:dateUtc="2025-09-24T10:08:00Z">
                <m:rPr>
                  <m:sty m:val="p"/>
                </m:rPr>
                <w:rPr>
                  <w:rFonts w:ascii="Cambria Math" w:hAnsi="Cambria Math"/>
                  <w:lang w:eastAsia="ja-JP"/>
                </w:rPr>
                <m:t>FE</m:t>
              </w:ins>
            </m:r>
          </m:e>
          <m:sub>
            <m:r>
              <w:ins w:id="7575" w:author="RG Sept 2025c" w:date="2025-09-24T11:08:00Z" w16du:dateUtc="2025-09-24T10:08:00Z">
                <m:rPr>
                  <m:sty m:val="p"/>
                </m:rPr>
                <w:rPr>
                  <w:rFonts w:ascii="Cambria Math" w:hAnsi="Cambria Math"/>
                  <w:lang w:eastAsia="ja-JP"/>
                </w:rPr>
                <m:t xml:space="preserve">CD,c </m:t>
              </w:ins>
            </m:r>
          </m:sub>
        </m:sSub>
      </m:oMath>
      <w:ins w:id="7576" w:author="RG Sept 2025c" w:date="2025-09-24T11:08:00Z" w16du:dateUtc="2025-09-24T10:08:00Z">
        <w:r w:rsidR="00C85871" w:rsidRPr="00575640">
          <w:rPr>
            <w:lang w:val="en-US" w:eastAsia="ja-JP"/>
            <w:rPrChange w:id="7577" w:author="OICA 20251015" w:date="2025-10-16T08:48:00Z" w16du:dateUtc="2025-10-16T07:48:00Z">
              <w:rPr>
                <w:iCs/>
                <w:lang w:val="fr-CH" w:eastAsia="ja-JP"/>
              </w:rPr>
            </w:rPrChange>
          </w:rPr>
          <w:tab/>
        </w:r>
        <w:r w:rsidR="00C85871">
          <w:rPr>
            <w:iCs/>
            <w:lang w:eastAsia="ja-JP"/>
          </w:rPr>
          <w:t>is the fuel efficiency of the applicable WLTP test cycle c of the charge-depleting Type 1 test, km/kg;</w:t>
        </w:r>
      </w:ins>
    </w:p>
    <w:p w14:paraId="08D19255" w14:textId="77777777" w:rsidR="00C85871" w:rsidRDefault="00000000">
      <w:pPr>
        <w:spacing w:after="120"/>
        <w:ind w:left="3966" w:right="1134" w:hanging="1698"/>
        <w:jc w:val="both"/>
        <w:rPr>
          <w:ins w:id="7578" w:author="RG Sept 2025c" w:date="2025-09-24T11:08:00Z" w16du:dateUtc="2025-09-24T10:08:00Z"/>
          <w:iCs/>
          <w:lang w:eastAsia="ja-JP"/>
        </w:rPr>
        <w:pPrChange w:id="7579" w:author="RG Sept 2025c" w:date="2025-09-24T11:10:00Z" w16du:dateUtc="2025-09-24T10:10:00Z">
          <w:pPr>
            <w:ind w:left="3966" w:hanging="564"/>
          </w:pPr>
        </w:pPrChange>
      </w:pPr>
      <m:oMath>
        <m:sSub>
          <m:sSubPr>
            <m:ctrlPr>
              <w:ins w:id="7580" w:author="RG Sept 2025c" w:date="2025-09-24T11:08:00Z" w16du:dateUtc="2025-09-24T10:08:00Z">
                <w:rPr>
                  <w:rFonts w:ascii="Cambria Math" w:hAnsi="Cambria Math"/>
                  <w:iCs/>
                  <w:lang w:val="fr-CH"/>
                </w:rPr>
              </w:ins>
            </m:ctrlPr>
          </m:sSubPr>
          <m:e>
            <m:r>
              <w:ins w:id="7581" w:author="RG Sept 2025c" w:date="2025-09-24T11:08:00Z" w16du:dateUtc="2025-09-24T10:08:00Z">
                <m:rPr>
                  <m:sty m:val="p"/>
                </m:rPr>
                <w:rPr>
                  <w:rFonts w:ascii="Cambria Math" w:hAnsi="Cambria Math"/>
                  <w:lang w:eastAsia="ja-JP"/>
                </w:rPr>
                <m:t>d</m:t>
              </w:ins>
            </m:r>
          </m:e>
          <m:sub>
            <m:r>
              <w:ins w:id="7582" w:author="RG Sept 2025c" w:date="2025-09-24T11:08:00Z" w16du:dateUtc="2025-09-24T10:08:00Z">
                <m:rPr>
                  <m:sty m:val="p"/>
                </m:rPr>
                <w:rPr>
                  <w:rFonts w:ascii="Cambria Math" w:hAnsi="Cambria Math"/>
                  <w:lang w:eastAsia="ja-JP"/>
                </w:rPr>
                <m:t>c</m:t>
              </w:ins>
            </m:r>
          </m:sub>
        </m:sSub>
      </m:oMath>
      <w:ins w:id="7583" w:author="RG Sept 2025c" w:date="2025-09-24T11:08:00Z" w16du:dateUtc="2025-09-24T10:08:00Z">
        <w:r w:rsidR="00C85871">
          <w:rPr>
            <w:iCs/>
            <w:lang w:eastAsia="ja-JP"/>
          </w:rPr>
          <w:tab/>
          <w:t>is the distance driven in the applicable WLTP test cycle c of the charge-depleting Type 1 test, km;</w:t>
        </w:r>
      </w:ins>
    </w:p>
    <w:p w14:paraId="6AE787D7" w14:textId="77777777" w:rsidR="00C85871" w:rsidRDefault="00C85871">
      <w:pPr>
        <w:spacing w:after="120"/>
        <w:ind w:left="3966" w:right="1134" w:hanging="1698"/>
        <w:jc w:val="both"/>
        <w:rPr>
          <w:ins w:id="7584" w:author="RG Sept 2025c" w:date="2025-09-24T11:08:00Z" w16du:dateUtc="2025-09-24T10:08:00Z"/>
          <w:iCs/>
          <w:lang w:eastAsia="ja-JP"/>
        </w:rPr>
        <w:pPrChange w:id="7585" w:author="RG Sept 2025c" w:date="2025-09-24T11:10:00Z" w16du:dateUtc="2025-09-24T10:10:00Z">
          <w:pPr>
            <w:ind w:left="2562" w:firstLine="840"/>
          </w:pPr>
        </w:pPrChange>
      </w:pPr>
      <m:oMath>
        <m:r>
          <w:ins w:id="7586" w:author="RG Sept 2025c" w:date="2025-09-24T11:08:00Z" w16du:dateUtc="2025-09-24T10:08:00Z">
            <m:rPr>
              <m:sty m:val="p"/>
            </m:rPr>
            <w:rPr>
              <w:rFonts w:ascii="Cambria Math" w:hAnsi="Cambria Math"/>
              <w:lang w:eastAsia="ja-JP"/>
            </w:rPr>
            <m:t>c</m:t>
          </w:ins>
        </m:r>
      </m:oMath>
      <w:ins w:id="7587" w:author="RG Sept 2025c" w:date="2025-09-24T11:08:00Z" w16du:dateUtc="2025-09-24T10:08:00Z">
        <w:r>
          <w:rPr>
            <w:iCs/>
            <w:lang w:eastAsia="ja-JP"/>
          </w:rPr>
          <w:tab/>
          <w:t>is the index number of the considered applicable WLTP test cycle;</w:t>
        </w:r>
      </w:ins>
    </w:p>
    <w:p w14:paraId="2B8F7340" w14:textId="4F532F74" w:rsidR="00A1474E" w:rsidRPr="00E055A2" w:rsidRDefault="00C85871">
      <w:pPr>
        <w:spacing w:after="120"/>
        <w:ind w:left="3969" w:right="1134" w:hanging="1701"/>
        <w:jc w:val="both"/>
        <w:pPrChange w:id="7588" w:author="RG Sept 2025c" w:date="2025-09-24T11:10:00Z" w16du:dateUtc="2025-09-24T10:10:00Z">
          <w:pPr>
            <w:spacing w:after="80"/>
            <w:ind w:left="3969" w:right="1134" w:hanging="1701"/>
            <w:jc w:val="both"/>
          </w:pPr>
        </w:pPrChange>
      </w:pPr>
      <m:oMath>
        <m:r>
          <w:ins w:id="7589" w:author="RG Sept 2025c" w:date="2025-09-24T11:08:00Z" w16du:dateUtc="2025-09-24T10:08:00Z">
            <m:rPr>
              <m:sty m:val="p"/>
            </m:rPr>
            <w:rPr>
              <w:rFonts w:ascii="Cambria Math" w:hAnsi="Cambria Math"/>
              <w:lang w:eastAsia="ja-JP"/>
            </w:rPr>
            <m:t>n</m:t>
          </w:ins>
        </m:r>
      </m:oMath>
      <w:ins w:id="7590" w:author="RG Sept 2025c" w:date="2025-09-24T11:08:00Z" w16du:dateUtc="2025-09-24T10:08:00Z">
        <w:r>
          <w:rPr>
            <w:iCs/>
            <w:lang w:eastAsia="ja-JP"/>
          </w:rPr>
          <w:tab/>
          <w:t>is the number of applicable WLTP test cycles driven including the transition cycle according to paragraph 3.2.4.4. of this annex.</w:t>
        </w:r>
      </w:ins>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7591"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7592" w:name="_Hlk515272392"/>
    </w:p>
    <w:tbl>
      <w:tblPr>
        <w:tblStyle w:val="TableGrid"/>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7593" w:name="_Hlk526773598"/>
      <w:bookmarkStart w:id="7594" w:name="_Hlk526773617"/>
      <w:r w:rsidRPr="00E055A2">
        <w:lastRenderedPageBreak/>
        <w:t>Figure A8/3</w:t>
      </w:r>
    </w:p>
    <w:bookmarkEnd w:id="7593"/>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7594"/>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7591"/>
    <w:bookmarkEnd w:id="7592"/>
    <w:p w14:paraId="6CA55B1F" w14:textId="77777777" w:rsidR="00A1474E" w:rsidRPr="00E055A2" w:rsidRDefault="00A1474E" w:rsidP="00A1474E">
      <w:pPr>
        <w:pStyle w:val="SingleTxtG"/>
        <w:ind w:left="2268" w:hanging="1134"/>
      </w:pPr>
      <w:r w:rsidRPr="00E055A2">
        <w:t>4.5.1.1.4.</w:t>
      </w:r>
      <w:r w:rsidRPr="00E055A2">
        <w:tab/>
        <w:t xml:space="preserve">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w:t>
      </w:r>
      <w:r w:rsidRPr="00E055A2">
        <w:lastRenderedPageBreak/>
        <w:t>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w:t>
      </w:r>
      <w:r w:rsidRPr="00E055A2">
        <w:lastRenderedPageBreak/>
        <w:t>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48604BC" w:rsidR="00A1474E" w:rsidRPr="00117D4B" w:rsidRDefault="00B7216B" w:rsidP="00875667">
      <w:pPr>
        <w:pStyle w:val="SingleTxtG"/>
        <w:keepNext/>
        <w:ind w:left="2268" w:hanging="1134"/>
      </w:pPr>
      <w:commentRangeStart w:id="7595"/>
      <w:del w:id="7596" w:author="RG Oct 2025c" w:date="2025-10-14T16:45:00Z" w16du:dateUtc="2025-10-14T15:45:00Z">
        <w:r w:rsidRPr="00117D4B">
          <w:delText>[</w:delText>
        </w:r>
      </w:del>
      <w:commentRangeEnd w:id="7595"/>
      <w:r w:rsidR="00B70DAF" w:rsidRPr="00117D4B">
        <w:rPr>
          <w:rStyle w:val="CommentReference"/>
        </w:rPr>
        <w:commentReference w:id="7595"/>
      </w:r>
      <w:r w:rsidR="00A1474E" w:rsidRPr="00117D4B">
        <w:t>4.5.2.</w:t>
      </w:r>
      <w:r w:rsidR="00A1474E" w:rsidRPr="00117D4B">
        <w:tab/>
        <w:t>Calculation of energy demand per period</w:t>
      </w:r>
      <w:del w:id="7597" w:author="RG Oct 2025c" w:date="2025-10-14T16:45:00Z" w16du:dateUtc="2025-10-14T15:45:00Z">
        <w:r w:rsidRPr="00117D4B">
          <w:delText>]</w:delText>
        </w:r>
      </w:del>
    </w:p>
    <w:p w14:paraId="70AF2766" w14:textId="01E5F357" w:rsidR="00830541" w:rsidRPr="00117D4B" w:rsidRDefault="00EE5A03" w:rsidP="00875667">
      <w:pPr>
        <w:pStyle w:val="SingleTxtG"/>
        <w:keepNext/>
        <w:ind w:left="2268" w:hanging="1134"/>
      </w:pPr>
      <w:del w:id="7598" w:author="RG Oct 2025c" w:date="2025-10-14T16:45:00Z" w16du:dateUtc="2025-10-14T15:45:00Z">
        <w:r w:rsidRPr="00117D4B">
          <w:delText>[</w:delText>
        </w:r>
      </w:del>
      <w:r w:rsidR="00830541" w:rsidRPr="00117D4B">
        <w:t>4.5.2.1.</w:t>
      </w:r>
      <w:r w:rsidR="00830541" w:rsidRPr="00117D4B">
        <w:tab/>
      </w:r>
      <w:r w:rsidRPr="00117D4B">
        <w:rPr>
          <w:color w:val="000000" w:themeColor="text1"/>
        </w:rPr>
        <w:t>Calculation of cycle energy demand (CED) per period</w:t>
      </w:r>
      <w:del w:id="7599" w:author="RG Oct 2025c" w:date="2025-10-14T16:46:00Z" w16du:dateUtc="2025-10-14T15:46:00Z">
        <w:r w:rsidRPr="00117D4B">
          <w:rPr>
            <w:color w:val="000000" w:themeColor="text1"/>
          </w:rPr>
          <w:delText>]</w:delText>
        </w:r>
      </w:del>
    </w:p>
    <w:p w14:paraId="24C307DF" w14:textId="77777777" w:rsidR="00A1474E" w:rsidRPr="00117D4B" w:rsidRDefault="00A1474E" w:rsidP="00830541">
      <w:pPr>
        <w:pStyle w:val="SingleTxtG"/>
        <w:ind w:left="2268"/>
      </w:pPr>
      <w:r w:rsidRPr="00117D4B">
        <w:t xml:space="preserve">The energy demand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117D4B">
        <w:t xml:space="preserve"> and distance driven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 p</m:t>
            </m:r>
          </m:sub>
        </m:sSub>
      </m:oMath>
      <w:r w:rsidRPr="00117D4B">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314CB293" w:rsidR="00AC5C41" w:rsidRPr="00117D4B" w:rsidRDefault="00875667" w:rsidP="00AC5C41">
      <w:pPr>
        <w:pStyle w:val="SingleTxtG"/>
        <w:ind w:left="2268" w:hanging="1134"/>
        <w:rPr>
          <w:color w:val="000000" w:themeColor="text1"/>
        </w:rPr>
      </w:pPr>
      <w:del w:id="7600" w:author="RG Oct 2025c" w:date="2025-10-14T16:45:00Z" w16du:dateUtc="2025-10-14T15:45:00Z">
        <w:r w:rsidRPr="00117D4B">
          <w:lastRenderedPageBreak/>
          <w:delText>[</w:delText>
        </w:r>
      </w:del>
      <w:r w:rsidR="00EE5A03" w:rsidRPr="00117D4B">
        <w:t>4.5.2.2.</w:t>
      </w:r>
      <w:r w:rsidR="00EE5A03" w:rsidRPr="00117D4B">
        <w:tab/>
      </w:r>
      <w:r w:rsidR="00AC5C41" w:rsidRPr="00117D4B">
        <w:rPr>
          <w:color w:val="000000" w:themeColor="text1"/>
        </w:rPr>
        <w:t>Calculation of cycle energy demand REESS (CED</w:t>
      </w:r>
      <w:r w:rsidR="00AC5C41" w:rsidRPr="00117D4B">
        <w:rPr>
          <w:color w:val="000000" w:themeColor="text1"/>
          <w:vertAlign w:val="subscript"/>
        </w:rPr>
        <w:t>REESS</w:t>
      </w:r>
      <w:r w:rsidR="00AC5C41" w:rsidRPr="00117D4B">
        <w:rPr>
          <w:color w:val="000000" w:themeColor="text1"/>
        </w:rPr>
        <w:t>) per period for PEVs</w:t>
      </w:r>
    </w:p>
    <w:p w14:paraId="7B4C3647" w14:textId="77046D6E" w:rsidR="00EE5A03" w:rsidRPr="00117D4B" w:rsidRDefault="00AC5C41" w:rsidP="00875667">
      <w:pPr>
        <w:pStyle w:val="SingleTxtG"/>
        <w:ind w:left="2268"/>
      </w:pPr>
      <w:r w:rsidRPr="00117D4B">
        <w:rPr>
          <w:color w:val="000000" w:themeColor="text1"/>
        </w:rPr>
        <w:t xml:space="preserve">The energy demand </w:t>
      </w:r>
      <m:oMath>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k, p</m:t>
            </m:r>
          </m:sub>
        </m:sSub>
      </m:oMath>
      <w:r w:rsidRPr="00117D4B">
        <w:rPr>
          <w:color w:val="000000" w:themeColor="text1"/>
        </w:rPr>
        <w:t xml:space="preserve"> and distance driven </w:t>
      </w:r>
      <m:oMath>
        <m:sSub>
          <m:sSubPr>
            <m:ctrlPr>
              <w:rPr>
                <w:rFonts w:ascii="Cambria Math" w:hAnsi="Cambria Math"/>
                <w:color w:val="000000" w:themeColor="text1"/>
              </w:rPr>
            </m:ctrlPr>
          </m:sSubPr>
          <m:e>
            <m:r>
              <m:rPr>
                <m:sty m:val="p"/>
              </m:rPr>
              <w:rPr>
                <w:rFonts w:ascii="Cambria Math" w:hAnsi="Cambria Math"/>
                <w:color w:val="000000" w:themeColor="text1"/>
              </w:rPr>
              <m:t>d</m:t>
            </m:r>
          </m:e>
          <m:sub>
            <m:r>
              <m:rPr>
                <m:sty m:val="p"/>
              </m:rPr>
              <w:rPr>
                <w:rFonts w:ascii="Cambria Math" w:hAnsi="Cambria Math"/>
                <w:color w:val="000000" w:themeColor="text1"/>
              </w:rPr>
              <m:t>c, p</m:t>
            </m:r>
          </m:sub>
        </m:sSub>
      </m:oMath>
      <w:r w:rsidRPr="00117D4B">
        <w:rPr>
          <w:color w:val="000000" w:themeColor="text1"/>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117D4B">
        <w:rPr>
          <w:color w:val="000000" w:themeColor="text1"/>
        </w:rPr>
        <w:t>.</w:t>
      </w:r>
      <w:del w:id="7601" w:author="RG Oct 2025c" w:date="2025-10-14T16:45:00Z" w16du:dateUtc="2025-10-14T15:45:00Z">
        <w:r w:rsidR="00875667" w:rsidRPr="00117D4B">
          <w:rPr>
            <w:color w:val="000000" w:themeColor="text1"/>
          </w:rPr>
          <w:delText>]</w:delText>
        </w:r>
      </w:del>
    </w:p>
    <w:p w14:paraId="6E6BB3B3" w14:textId="03FEBD7F" w:rsidR="00875667" w:rsidRDefault="00B7216B" w:rsidP="00A1474E">
      <w:pPr>
        <w:pStyle w:val="SingleTxtG"/>
        <w:ind w:left="2268" w:hanging="1134"/>
      </w:pPr>
      <w:del w:id="7602" w:author="RG Oct 2025c" w:date="2025-10-14T16:45:00Z" w16du:dateUtc="2025-10-14T15:45:00Z">
        <w:r w:rsidRPr="00117D4B">
          <w:delText>[</w:delText>
        </w:r>
      </w:del>
      <w:r w:rsidR="00A1474E" w:rsidRPr="00117D4B">
        <w:t>4.5.3.</w:t>
      </w:r>
      <w:r w:rsidR="00A1474E" w:rsidRPr="00117D4B">
        <w:tab/>
        <w:t>Calculation of the interpolation coefficient</w:t>
      </w:r>
      <w:del w:id="7603" w:author="RG Oct 2025c" w:date="2025-10-14T16:45:00Z" w16du:dateUtc="2025-10-14T15:45:00Z">
        <w:r w:rsidRPr="00117D4B">
          <w:delText>]</w:delText>
        </w:r>
      </w:del>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r w:rsidR="007D1D23">
        <w:t>]</w:t>
      </w:r>
    </w:p>
    <w:p w14:paraId="245D3B0A" w14:textId="5A489ABD" w:rsidR="007D1D23" w:rsidRPr="006F5261" w:rsidRDefault="007D1D23" w:rsidP="007D1D23">
      <w:pPr>
        <w:pStyle w:val="SingleTxtG"/>
        <w:keepNext/>
        <w:ind w:left="2268" w:hanging="1134"/>
      </w:pPr>
      <w:commentRangeStart w:id="7604"/>
      <w:del w:id="7605" w:author="RG Oct 2025c" w:date="2025-10-14T16:46:00Z" w16du:dateUtc="2025-10-14T15:46:00Z">
        <w:r w:rsidRPr="006F5261">
          <w:delText>[</w:delText>
        </w:r>
      </w:del>
      <w:commentRangeEnd w:id="7604"/>
      <w:r w:rsidR="006A50F3">
        <w:rPr>
          <w:rStyle w:val="CommentReference"/>
        </w:rPr>
        <w:commentReference w:id="7604"/>
      </w:r>
      <w:r w:rsidR="00B7216B" w:rsidRPr="006F5261">
        <w:t>4.5.3.2.</w:t>
      </w:r>
      <w:r w:rsidR="00B7216B" w:rsidRPr="006F5261">
        <w:tab/>
      </w:r>
      <w:r w:rsidRPr="006F5261">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for PEVs</w:t>
      </w:r>
    </w:p>
    <w:p w14:paraId="27AEB2D2" w14:textId="5FB6C20D" w:rsidR="007D1D23" w:rsidRPr="006F5261" w:rsidRDefault="007D1D23" w:rsidP="007D1D23">
      <w:pPr>
        <w:spacing w:after="120"/>
        <w:ind w:left="2268" w:right="1134"/>
      </w:pPr>
      <w:r w:rsidRPr="006F5261">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per period shall be calculated for each considered period p using the following equation:</w:t>
      </w:r>
    </w:p>
    <w:p w14:paraId="740EE100" w14:textId="4AAA757B" w:rsidR="007D1D23" w:rsidRPr="006F5261" w:rsidRDefault="00000000" w:rsidP="007D1D23">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7D1D23" w:rsidRPr="006F5261">
        <w:tab/>
      </w:r>
      <w:r w:rsidR="007D1D23" w:rsidRPr="006F5261">
        <w:tab/>
      </w:r>
    </w:p>
    <w:p w14:paraId="79DABE79" w14:textId="77777777" w:rsidR="007D1D23" w:rsidRPr="006F5261" w:rsidRDefault="007D1D23" w:rsidP="007D1D23">
      <w:pPr>
        <w:spacing w:after="120"/>
        <w:ind w:left="2268" w:right="1134"/>
      </w:pPr>
      <w:r w:rsidRPr="006F5261">
        <w:t>where:</w:t>
      </w:r>
    </w:p>
    <w:p w14:paraId="57CA235D" w14:textId="03BE16D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6F5261">
        <w:tab/>
        <w:t>is the interpolation coefficient for the considered individual vehicle for period p;</w:t>
      </w:r>
    </w:p>
    <w:p w14:paraId="00BB86EC" w14:textId="124ECAE4"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7D1D23" w:rsidRPr="006F5261">
        <w:tab/>
        <w:t>is the energy demand for the considered period for vehicle L according to Appendix 9 of Annex B8, Ws;</w:t>
      </w:r>
    </w:p>
    <w:p w14:paraId="3533C0EF" w14:textId="1687C5B8"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7D1D23" w:rsidRPr="006F5261">
        <w:tab/>
        <w:t>is the energy demand for the considered period for vehicle H according to Appendix 9 of Annex B8, Ws;</w:t>
      </w:r>
    </w:p>
    <w:p w14:paraId="1D7D6951" w14:textId="7D8AA8B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7D1D23" w:rsidRPr="006F5261">
        <w:tab/>
        <w:t>is the energy demand for the considered period for the individual vehicle according to Appendix 9 of Annex B8, Ws;</w:t>
      </w:r>
    </w:p>
    <w:p w14:paraId="6F3E1B42" w14:textId="5E65FA1A" w:rsidR="007D1D23" w:rsidRPr="006F5261" w:rsidRDefault="007D1D23" w:rsidP="007D1D23">
      <w:pPr>
        <w:spacing w:after="120"/>
        <w:ind w:left="3402" w:right="1134" w:hanging="1134"/>
      </w:pPr>
      <m:oMath>
        <m:r>
          <m:rPr>
            <m:sty m:val="p"/>
          </m:rPr>
          <w:rPr>
            <w:rFonts w:ascii="Cambria Math" w:hAnsi="Cambria Math"/>
          </w:rPr>
          <m:t>p</m:t>
        </m:r>
      </m:oMath>
      <w:r w:rsidRPr="006F5261">
        <w:tab/>
        <w:t>is the index of the individual period within the applicable test cycle.</w:t>
      </w:r>
    </w:p>
    <w:p w14:paraId="577F4BA5" w14:textId="0C1EE07F" w:rsidR="00B7216B" w:rsidRPr="007D1D23" w:rsidRDefault="007D1D23" w:rsidP="00BE3284">
      <w:pPr>
        <w:spacing w:after="120"/>
        <w:ind w:left="2268" w:right="1134"/>
        <w:jc w:val="both"/>
      </w:pPr>
      <w:r w:rsidRPr="006F5261">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6F5261">
        <w:t>.</w:t>
      </w:r>
      <w:del w:id="7606" w:author="RG Oct 2025c" w:date="2025-10-14T16:46:00Z" w16du:dateUtc="2025-10-14T15:46:00Z">
        <w:r w:rsidRPr="006F5261">
          <w:delText>]</w:delText>
        </w:r>
      </w:del>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lastRenderedPageBreak/>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t>
                  </m:r>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t>
                  </m:r>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000000"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000000"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lastRenderedPageBreak/>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000000"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m:t>
                      </m:r>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58F8B21D"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commentRangeStart w:id="7607"/>
      <w:ins w:id="7608" w:author="RG Sept 2025c" w:date="2025-09-24T11:22:00Z" w16du:dateUtc="2025-09-24T10:22:00Z">
        <w:r w:rsidR="00253444" w:rsidRPr="001E7DB9">
          <w:t>and 4-phase WLTP test in Level 2 only:</w:t>
        </w:r>
      </w:ins>
      <w:del w:id="7609" w:author="RG Sept 2025c" w:date="2025-09-24T11:22:00Z" w16du:dateUtc="2025-09-24T10:22:00Z">
        <w:r w:rsidR="00032609" w:rsidRPr="00032609" w:rsidDel="00253444">
          <w:delText>and for NOVC-FCHVs in Level 1B</w:delText>
        </w:r>
        <w:r w:rsidRPr="00E055A2" w:rsidDel="00253444">
          <w:delText>:</w:delText>
        </w:r>
      </w:del>
      <w:commentRangeEnd w:id="7607"/>
      <w:r w:rsidR="00977CCA">
        <w:rPr>
          <w:rStyle w:val="CommentReference"/>
        </w:rPr>
        <w:commentReference w:id="7607"/>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Pr="00117D4B" w:rsidRDefault="00A1474E" w:rsidP="00A1474E">
      <w:pPr>
        <w:spacing w:after="120"/>
        <w:ind w:left="2268" w:right="1134"/>
        <w:jc w:val="both"/>
      </w:pPr>
      <w:r w:rsidRPr="00117D4B">
        <w:t xml:space="preserve">The considered periods shall be the low phase, medium phase, high phase, extra high phase, and the applicable WLTP test cycle. </w:t>
      </w:r>
    </w:p>
    <w:p w14:paraId="59CF29E9" w14:textId="77777777" w:rsidR="002D5F2A" w:rsidRPr="00117D4B" w:rsidRDefault="00D75368" w:rsidP="002D5F2A">
      <w:pPr>
        <w:keepNext/>
        <w:spacing w:after="120"/>
        <w:ind w:left="2268" w:right="1134" w:hanging="1134"/>
        <w:jc w:val="both"/>
        <w:rPr>
          <w:ins w:id="7610" w:author="RG Sept 2025c" w:date="2025-09-24T11:24:00Z" w16du:dateUtc="2025-09-24T10:24:00Z"/>
          <w:color w:val="000000"/>
          <w:lang w:eastAsia="ja-JP"/>
        </w:rPr>
      </w:pPr>
      <w:commentRangeStart w:id="7611"/>
      <w:del w:id="7612" w:author="RG Oct 2025f" w:date="2025-10-15T20:43:00Z" w16du:dateUtc="2025-10-15T19:43:00Z">
        <w:r w:rsidRPr="00117D4B" w:rsidDel="00117D4B">
          <w:rPr>
            <w:color w:val="000000"/>
          </w:rPr>
          <w:lastRenderedPageBreak/>
          <w:delText>[</w:delText>
        </w:r>
      </w:del>
      <w:commentRangeEnd w:id="7611"/>
      <w:r w:rsidR="006559AE" w:rsidRPr="00117D4B">
        <w:rPr>
          <w:rStyle w:val="CommentReference"/>
        </w:rPr>
        <w:commentReference w:id="7611"/>
      </w:r>
      <w:commentRangeStart w:id="7613"/>
      <w:r w:rsidR="00AB457D" w:rsidRPr="00117D4B">
        <w:rPr>
          <w:color w:val="000000"/>
        </w:rPr>
        <w:t>4.5.5.1.4.</w:t>
      </w:r>
      <w:commentRangeEnd w:id="7613"/>
      <w:r w:rsidR="003F7095" w:rsidRPr="00117D4B">
        <w:rPr>
          <w:rStyle w:val="CommentReference"/>
        </w:rPr>
        <w:commentReference w:id="7613"/>
      </w:r>
      <w:r w:rsidR="00B33DCD" w:rsidRPr="00117D4B">
        <w:rPr>
          <w:color w:val="000000"/>
        </w:rPr>
        <w:tab/>
      </w:r>
      <w:ins w:id="7614" w:author="RG Sept 2025c" w:date="2025-09-24T11:24:00Z" w16du:dateUtc="2025-09-24T10:24:00Z">
        <w:r w:rsidR="002D5F2A" w:rsidRPr="00117D4B">
          <w:rPr>
            <w:color w:val="000000"/>
          </w:rPr>
          <w:t>This paragraph is applicable for OVC-FCHVs and NOVC-FCHVs</w:t>
        </w:r>
        <w:r w:rsidR="002D5F2A" w:rsidRPr="00117D4B">
          <w:rPr>
            <w:rFonts w:hint="eastAsia"/>
            <w:color w:val="000000"/>
            <w:lang w:eastAsia="ja-JP"/>
          </w:rPr>
          <w:t xml:space="preserve"> </w:t>
        </w:r>
        <w:r w:rsidR="002D5F2A" w:rsidRPr="00117D4B">
          <w:rPr>
            <w:color w:val="000000"/>
            <w:lang w:eastAsia="ja-JP"/>
          </w:rPr>
          <w:t>in Level 1</w:t>
        </w:r>
        <w:r w:rsidR="002D5F2A" w:rsidRPr="00117D4B">
          <w:rPr>
            <w:rFonts w:hint="eastAsia"/>
            <w:color w:val="000000"/>
            <w:lang w:eastAsia="ja-JP"/>
          </w:rPr>
          <w:t>B</w:t>
        </w:r>
        <w:r w:rsidR="002D5F2A" w:rsidRPr="00117D4B">
          <w:rPr>
            <w:color w:val="000000"/>
            <w:lang w:eastAsia="ja-JP"/>
          </w:rPr>
          <w:t xml:space="preserve"> and </w:t>
        </w:r>
        <w:r w:rsidR="002D5F2A" w:rsidRPr="00117D4B">
          <w:rPr>
            <w:rFonts w:hint="eastAsia"/>
            <w:color w:val="000000"/>
            <w:lang w:eastAsia="ja-JP"/>
          </w:rPr>
          <w:t>3</w:t>
        </w:r>
        <w:r w:rsidR="002D5F2A" w:rsidRPr="00117D4B">
          <w:rPr>
            <w:color w:val="000000"/>
            <w:lang w:eastAsia="ja-JP"/>
          </w:rPr>
          <w:t>-phase WLTP test in Level 2 only:</w:t>
        </w:r>
      </w:ins>
    </w:p>
    <w:p w14:paraId="3312630F" w14:textId="53860BB1" w:rsidR="00AB457D" w:rsidRPr="00117D4B" w:rsidRDefault="00AB457D">
      <w:pPr>
        <w:keepNext/>
        <w:spacing w:after="120"/>
        <w:ind w:left="2268" w:right="1134"/>
        <w:jc w:val="both"/>
        <w:pPrChange w:id="7615" w:author="RG Sept 2025c" w:date="2025-09-24T11:24:00Z" w16du:dateUtc="2025-09-24T10:24:00Z">
          <w:pPr>
            <w:keepNext/>
            <w:spacing w:after="120"/>
            <w:ind w:left="2268" w:right="1134" w:hanging="1134"/>
            <w:jc w:val="both"/>
          </w:pPr>
        </w:pPrChange>
      </w:pPr>
      <w:r w:rsidRPr="00117D4B">
        <w:t xml:space="preserve">Individual charge-sustaining fuel </w:t>
      </w:r>
      <w:del w:id="7616" w:author="RG Sept 2025c" w:date="2025-09-24T11:25:00Z" w16du:dateUtc="2025-09-24T10:25:00Z">
        <w:r w:rsidRPr="00117D4B" w:rsidDel="002D5F2A">
          <w:delText xml:space="preserve">consumption </w:delText>
        </w:r>
      </w:del>
      <w:ins w:id="7617" w:author="RG Sept 2025c" w:date="2025-09-24T11:25:00Z" w16du:dateUtc="2025-09-24T10:25:00Z">
        <w:r w:rsidR="002D5F2A" w:rsidRPr="00117D4B">
          <w:rPr>
            <w:rPrChange w:id="7618" w:author="RG Oct 2025f" w:date="2025-10-15T20:43:00Z" w16du:dateUtc="2025-10-15T19:43:00Z">
              <w:rPr>
                <w:highlight w:val="yellow"/>
              </w:rPr>
            </w:rPrChange>
          </w:rPr>
          <w:t>efficiency</w:t>
        </w:r>
        <w:r w:rsidR="002D5F2A" w:rsidRPr="00117D4B">
          <w:t xml:space="preserve"> </w:t>
        </w:r>
      </w:ins>
      <w:r w:rsidRPr="00117D4B">
        <w:t xml:space="preserve">for </w:t>
      </w:r>
      <w:ins w:id="7619" w:author="RG Sept 2025c" w:date="2025-09-24T11:25:00Z" w16du:dateUtc="2025-09-24T10:25:00Z">
        <w:r w:rsidR="003F7095" w:rsidRPr="00117D4B">
          <w:rPr>
            <w:color w:val="000000"/>
          </w:rPr>
          <w:t>OVC-FCHVs and</w:t>
        </w:r>
        <w:r w:rsidR="003F7095" w:rsidRPr="00117D4B">
          <w:t xml:space="preserve"> </w:t>
        </w:r>
      </w:ins>
      <w:r w:rsidRPr="00117D4B">
        <w:t xml:space="preserve">NOVC-FCHVs. </w:t>
      </w:r>
    </w:p>
    <w:p w14:paraId="636EF22A" w14:textId="4D0F14B3" w:rsidR="00AB457D" w:rsidRPr="00117D4B" w:rsidDel="003F7095" w:rsidRDefault="00B33DCD" w:rsidP="00B33DCD">
      <w:pPr>
        <w:pStyle w:val="Default"/>
        <w:spacing w:after="120" w:line="240" w:lineRule="atLeast"/>
        <w:ind w:left="2268" w:right="1134"/>
        <w:jc w:val="both"/>
        <w:rPr>
          <w:del w:id="7620" w:author="RG Sept 2025c" w:date="2025-09-24T11:25:00Z" w16du:dateUtc="2025-09-24T10:25:00Z"/>
          <w:sz w:val="20"/>
          <w:szCs w:val="20"/>
          <w:lang w:val="en-GB"/>
        </w:rPr>
      </w:pPr>
      <w:del w:id="7621" w:author="RG Sept 2025c" w:date="2025-09-24T11:25:00Z" w16du:dateUtc="2025-09-24T10:25:00Z">
        <w:r w:rsidRPr="00117D4B" w:rsidDel="003F7095">
          <w:delText>This paragraph is applicable to Level 1B only</w:delText>
        </w:r>
      </w:del>
    </w:p>
    <w:p w14:paraId="324D2C8B" w14:textId="77777777" w:rsidR="00AB457D" w:rsidRPr="00117D4B" w:rsidRDefault="00AB457D">
      <w:pPr>
        <w:pStyle w:val="Default"/>
        <w:spacing w:after="120" w:line="240" w:lineRule="atLeast"/>
        <w:ind w:left="2268" w:right="1134"/>
        <w:jc w:val="both"/>
        <w:rPr>
          <w:sz w:val="20"/>
          <w:szCs w:val="20"/>
          <w:lang w:val="en-GB"/>
        </w:rPr>
        <w:pPrChange w:id="7622" w:author="RG Sept 2025c" w:date="2025-09-24T11:25:00Z" w16du:dateUtc="2025-09-24T10:25:00Z">
          <w:pPr>
            <w:pStyle w:val="Default"/>
            <w:spacing w:after="120" w:line="240" w:lineRule="atLeast"/>
            <w:ind w:leftChars="1134" w:left="2268" w:right="1134"/>
            <w:jc w:val="both"/>
          </w:pPr>
        </w:pPrChange>
      </w:pPr>
      <w:r w:rsidRPr="00117D4B">
        <w:rPr>
          <w:sz w:val="20"/>
          <w:szCs w:val="20"/>
          <w:lang w:val="en-GB"/>
        </w:rPr>
        <w:t xml:space="preserve">The charge-sustaining fuel efficiency for an individual vehicle shall be calculated using the following equation: </w:t>
      </w:r>
    </w:p>
    <w:p w14:paraId="55B2B0EE" w14:textId="77777777" w:rsidR="00AB457D" w:rsidRPr="00117D4B" w:rsidRDefault="00AB457D" w:rsidP="00EC234C">
      <w:pPr>
        <w:pStyle w:val="Default"/>
        <w:spacing w:after="120" w:line="240" w:lineRule="atLeast"/>
        <w:ind w:right="805" w:firstLineChars="1134" w:firstLine="2268"/>
        <w:rPr>
          <w:sz w:val="20"/>
          <w:szCs w:val="20"/>
          <w:lang w:val="en-GB"/>
        </w:rPr>
      </w:pPr>
      <w:r w:rsidRPr="00117D4B">
        <w:rPr>
          <w:sz w:val="20"/>
          <w:szCs w:val="20"/>
          <w:lang w:val="en-GB"/>
        </w:rPr>
        <w:t>FE</w:t>
      </w:r>
      <w:r w:rsidRPr="00117D4B">
        <w:rPr>
          <w:sz w:val="20"/>
          <w:szCs w:val="20"/>
          <w:vertAlign w:val="subscript"/>
          <w:lang w:val="en-GB"/>
        </w:rPr>
        <w:t>ind,CS,p</w:t>
      </w:r>
      <w:r w:rsidRPr="00117D4B">
        <w:rPr>
          <w:sz w:val="20"/>
          <w:szCs w:val="20"/>
          <w:lang w:val="en-GB"/>
        </w:rPr>
        <w:t>= 1/[ 1/FE</w:t>
      </w:r>
      <w:r w:rsidRPr="00117D4B">
        <w:rPr>
          <w:sz w:val="20"/>
          <w:szCs w:val="20"/>
          <w:vertAlign w:val="subscript"/>
          <w:lang w:val="en-GB"/>
        </w:rPr>
        <w:t>L,CS,p</w:t>
      </w:r>
      <w:r w:rsidRPr="00117D4B">
        <w:rPr>
          <w:sz w:val="20"/>
          <w:szCs w:val="20"/>
          <w:lang w:val="en-GB"/>
        </w:rPr>
        <w:t>+K</w:t>
      </w:r>
      <w:r w:rsidRPr="00117D4B">
        <w:rPr>
          <w:sz w:val="20"/>
          <w:szCs w:val="20"/>
          <w:vertAlign w:val="subscript"/>
          <w:lang w:val="en-GB"/>
        </w:rPr>
        <w:t>ind,p</w:t>
      </w:r>
      <w:r w:rsidRPr="00117D4B">
        <w:rPr>
          <w:sz w:val="20"/>
          <w:szCs w:val="20"/>
          <w:lang w:val="en-GB"/>
        </w:rPr>
        <w:t>×(1/FE</w:t>
      </w:r>
      <w:r w:rsidRPr="00117D4B">
        <w:rPr>
          <w:sz w:val="20"/>
          <w:szCs w:val="20"/>
          <w:vertAlign w:val="subscript"/>
          <w:lang w:val="en-GB"/>
        </w:rPr>
        <w:t>H,CS,p</w:t>
      </w:r>
      <w:r w:rsidRPr="00117D4B">
        <w:rPr>
          <w:sz w:val="20"/>
          <w:szCs w:val="20"/>
          <w:lang w:val="en-GB"/>
        </w:rPr>
        <w:t>−1/FE</w:t>
      </w:r>
      <w:r w:rsidRPr="00117D4B">
        <w:rPr>
          <w:sz w:val="20"/>
          <w:szCs w:val="20"/>
          <w:vertAlign w:val="subscript"/>
          <w:lang w:val="en-GB"/>
        </w:rPr>
        <w:t>L,CS,p</w:t>
      </w:r>
      <w:r w:rsidRPr="00117D4B">
        <w:rPr>
          <w:sz w:val="20"/>
          <w:szCs w:val="20"/>
          <w:lang w:val="en-GB"/>
        </w:rPr>
        <w:t>)</w:t>
      </w:r>
      <w:del w:id="7623" w:author="RG Oct 2025f" w:date="2025-10-15T20:43:00Z" w16du:dateUtc="2025-10-15T19:43:00Z">
        <w:r w:rsidRPr="00117D4B" w:rsidDel="00117D4B">
          <w:rPr>
            <w:sz w:val="20"/>
            <w:szCs w:val="20"/>
            <w:lang w:val="en-GB"/>
          </w:rPr>
          <w:delText>]</w:delText>
        </w:r>
      </w:del>
      <w:r w:rsidRPr="00117D4B">
        <w:rPr>
          <w:sz w:val="20"/>
          <w:szCs w:val="20"/>
          <w:lang w:val="en-GB"/>
        </w:rPr>
        <w:t xml:space="preserve"> </w:t>
      </w:r>
    </w:p>
    <w:p w14:paraId="433A6B89" w14:textId="77777777" w:rsidR="00AB457D" w:rsidRPr="00117D4B" w:rsidRDefault="00AB457D" w:rsidP="00EC234C">
      <w:pPr>
        <w:pStyle w:val="Default"/>
        <w:spacing w:after="120" w:line="240" w:lineRule="atLeast"/>
        <w:ind w:left="2268" w:right="805"/>
        <w:rPr>
          <w:sz w:val="20"/>
          <w:szCs w:val="20"/>
          <w:lang w:val="en-GB"/>
        </w:rPr>
      </w:pPr>
      <w:r w:rsidRPr="00117D4B">
        <w:rPr>
          <w:sz w:val="20"/>
          <w:szCs w:val="20"/>
          <w:lang w:val="en-GB"/>
        </w:rPr>
        <w:t xml:space="preserve">where: </w:t>
      </w:r>
    </w:p>
    <w:p w14:paraId="333C2EC7" w14:textId="22FB4109"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ind,CS,p</w:t>
      </w:r>
      <w:r w:rsidR="003519DA" w:rsidRPr="00117D4B">
        <w:rPr>
          <w:sz w:val="20"/>
          <w:szCs w:val="20"/>
          <w:vertAlign w:val="subscript"/>
          <w:lang w:val="en-GB"/>
        </w:rPr>
        <w:tab/>
      </w:r>
      <w:r w:rsidRPr="00117D4B">
        <w:rPr>
          <w:sz w:val="20"/>
          <w:szCs w:val="20"/>
          <w:lang w:val="en-GB"/>
        </w:rPr>
        <w:t xml:space="preserve">is the charge-sustaining fuel efficiency for an individual vehicle of the considered period p according to Table A8/7, step No. 6, km/kg; </w:t>
      </w:r>
    </w:p>
    <w:p w14:paraId="26DB5120" w14:textId="136E5E95"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L,CS,p</w:t>
      </w:r>
      <w:r w:rsidR="003519DA" w:rsidRPr="00117D4B">
        <w:rPr>
          <w:sz w:val="20"/>
          <w:szCs w:val="20"/>
          <w:vertAlign w:val="subscript"/>
          <w:lang w:val="en-GB"/>
        </w:rPr>
        <w:tab/>
      </w:r>
      <w:r w:rsidRPr="00117D4B">
        <w:rPr>
          <w:sz w:val="20"/>
          <w:szCs w:val="20"/>
          <w:lang w:val="en-GB"/>
        </w:rPr>
        <w:t xml:space="preserve">is the charge-sustaining fuel efficiency for vehicle L of the considered period p according to Table A8/7, step No. 5, km/kg; </w:t>
      </w:r>
    </w:p>
    <w:p w14:paraId="46C40161" w14:textId="08575E6A"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H,CS,p</w:t>
      </w:r>
      <w:r w:rsidR="003519DA" w:rsidRPr="00117D4B">
        <w:rPr>
          <w:sz w:val="20"/>
          <w:szCs w:val="20"/>
          <w:vertAlign w:val="subscript"/>
          <w:lang w:val="en-GB"/>
        </w:rPr>
        <w:tab/>
      </w:r>
      <w:r w:rsidRPr="00117D4B">
        <w:rPr>
          <w:sz w:val="20"/>
          <w:szCs w:val="20"/>
          <w:lang w:val="en-GB"/>
        </w:rPr>
        <w:t xml:space="preserve">is the charge-sustaining fuel efficiency for vehicle H of the considered period p according to Table A8/7, step No. 5, km/kg; </w:t>
      </w:r>
    </w:p>
    <w:p w14:paraId="6875CE63" w14:textId="64236F6C"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K</w:t>
      </w:r>
      <w:r w:rsidRPr="00117D4B">
        <w:rPr>
          <w:sz w:val="20"/>
          <w:szCs w:val="20"/>
          <w:vertAlign w:val="subscript"/>
          <w:lang w:val="en-GB"/>
        </w:rPr>
        <w:t>ind,p</w:t>
      </w:r>
      <w:r w:rsidR="00B33DCD" w:rsidRPr="00117D4B">
        <w:rPr>
          <w:sz w:val="20"/>
          <w:szCs w:val="20"/>
          <w:vertAlign w:val="subscript"/>
          <w:lang w:val="en-GB"/>
        </w:rPr>
        <w:tab/>
      </w:r>
      <w:r w:rsidRPr="00117D4B">
        <w:rPr>
          <w:sz w:val="20"/>
          <w:szCs w:val="20"/>
          <w:lang w:val="en-GB"/>
        </w:rPr>
        <w:t xml:space="preserve">is the interpolation coefficient for the considered individual vehicle for period p; </w:t>
      </w:r>
    </w:p>
    <w:p w14:paraId="0A7B983D" w14:textId="22A41201" w:rsidR="00AB457D" w:rsidRPr="00117D4B" w:rsidRDefault="00B33DC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P</w:t>
      </w:r>
      <w:r w:rsidRPr="00117D4B">
        <w:rPr>
          <w:sz w:val="20"/>
          <w:szCs w:val="20"/>
          <w:lang w:val="en-GB"/>
        </w:rPr>
        <w:tab/>
      </w:r>
      <w:r w:rsidR="00AB457D" w:rsidRPr="00117D4B">
        <w:rPr>
          <w:sz w:val="20"/>
          <w:szCs w:val="20"/>
          <w:lang w:val="en-GB"/>
        </w:rPr>
        <w:t xml:space="preserve">is the index of the individual period within the applicable WLTP test cycle. </w:t>
      </w:r>
    </w:p>
    <w:p w14:paraId="3CDB469C" w14:textId="1CD38022" w:rsidR="00AB457D" w:rsidRPr="00575640" w:rsidRDefault="00AB457D" w:rsidP="006B1EDC">
      <w:pPr>
        <w:pStyle w:val="Default"/>
        <w:spacing w:after="120" w:line="240" w:lineRule="atLeast"/>
        <w:ind w:leftChars="1134" w:left="2268" w:right="1134"/>
        <w:jc w:val="both"/>
        <w:rPr>
          <w:lang w:val="en-US"/>
          <w:rPrChange w:id="7624" w:author="OICA 20251015" w:date="2025-10-16T08:48:00Z" w16du:dateUtc="2025-10-16T07:48:00Z">
            <w:rPr/>
          </w:rPrChange>
        </w:rPr>
      </w:pPr>
      <w:r w:rsidRPr="00117D4B">
        <w:rPr>
          <w:sz w:val="20"/>
          <w:szCs w:val="20"/>
          <w:lang w:val="en-GB"/>
        </w:rPr>
        <w:t>The considered periods shall be the low phase, medium phase, high phase and the applicable WLTP test cycle.</w:t>
      </w:r>
      <w:del w:id="7625" w:author="RG Oct 2025f" w:date="2025-10-15T20:43:00Z" w16du:dateUtc="2025-10-15T19:43:00Z">
        <w:r w:rsidR="00D75368" w:rsidRPr="00117D4B" w:rsidDel="00117D4B">
          <w:rPr>
            <w:sz w:val="20"/>
            <w:szCs w:val="20"/>
            <w:lang w:val="en-GB"/>
          </w:rPr>
          <w:delText>]</w:delText>
        </w:r>
      </w:del>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000000"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7626"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000000"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m:t>
                      </m:r>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commentRangeStart w:id="7627"/>
      <w:commentRangeEnd w:id="7627"/>
      <w:r w:rsidR="0071459F">
        <w:rPr>
          <w:rStyle w:val="CommentReference"/>
        </w:rPr>
        <w:commentReference w:id="7627"/>
      </w:r>
    </w:p>
    <w:p w14:paraId="6C462D79" w14:textId="70B4948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ins w:id="7628" w:author="RG Sept 2025c" w:date="2025-09-24T11:27:00Z" w16du:dateUtc="2025-09-24T10:27:00Z">
        <w:r w:rsidR="009D05A9">
          <w:t xml:space="preserve"> </w:t>
        </w:r>
        <w:r w:rsidR="009D05A9">
          <w:rPr>
            <w:lang w:eastAsia="ja-JP"/>
          </w:rPr>
          <w:t xml:space="preserve">in </w:t>
        </w:r>
      </w:ins>
      <w:ins w:id="7629" w:author="RG Sept 2025c" w:date="2025-09-24T11:28:00Z" w16du:dateUtc="2025-09-24T10:28:00Z">
        <w:r w:rsidR="009D05A9">
          <w:rPr>
            <w:lang w:eastAsia="ja-JP"/>
          </w:rPr>
          <w:t xml:space="preserve">the </w:t>
        </w:r>
      </w:ins>
      <w:ins w:id="7630" w:author="RG Sept 2025c" w:date="2025-09-24T11:27:00Z" w16du:dateUtc="2025-09-24T10:27:00Z">
        <w:r w:rsidR="009D05A9">
          <w:rPr>
            <w:lang w:eastAsia="ja-JP"/>
          </w:rPr>
          <w:t>case of OVC-HEVs and kg/100km in the case of OVC-FCHVs</w:t>
        </w:r>
      </w:ins>
      <w:r w:rsidR="00A1474E" w:rsidRPr="00E055A2">
        <w:t>;</w:t>
      </w:r>
    </w:p>
    <w:p w14:paraId="5B4B6FFE" w14:textId="6F41465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ins w:id="7631"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781458FC" w14:textId="3ED03FBD"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ins w:id="7632"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3FA6A3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7626"/>
    <w:p w14:paraId="76CBD11E" w14:textId="5AC8FA6D" w:rsidR="00A1474E" w:rsidRPr="00E055A2" w:rsidRDefault="00A1474E" w:rsidP="00A1474E">
      <w:pPr>
        <w:keepNext/>
        <w:spacing w:after="120"/>
        <w:ind w:left="2268" w:right="1134" w:hanging="1134"/>
        <w:jc w:val="both"/>
      </w:pPr>
      <w:r w:rsidRPr="00E055A2">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is the utility factor-weighted charge-depleting electric energy consumption based on the recharged electric energy from the mains for an individual vehicle, Wh/km;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000000"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77777777"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 xml:space="preserve">in the case of OVC-HEVs and according to paragraph 4.3.4. of this annex in the case of PEVs shall be calculated using the following </w:t>
      </w:r>
      <w:commentRangeStart w:id="7633"/>
      <w:r w:rsidRPr="00E055A2">
        <w:t>equation:</w:t>
      </w:r>
      <w:commentRangeStart w:id="7634"/>
      <w:commentRangeEnd w:id="7634"/>
      <w:r w:rsidR="00D84BAD">
        <w:rPr>
          <w:rStyle w:val="CommentReference"/>
        </w:rPr>
        <w:commentReference w:id="7634"/>
      </w:r>
      <w:commentRangeEnd w:id="7633"/>
      <w:r w:rsidR="00F74C15">
        <w:rPr>
          <w:rStyle w:val="CommentReference"/>
        </w:rPr>
        <w:commentReference w:id="7633"/>
      </w:r>
    </w:p>
    <w:p w14:paraId="7A897027" w14:textId="0CE167DA"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lastRenderedPageBreak/>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000000"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000000"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000000"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 xml:space="preserve">The results shall be calculated in the order described in Table A8/8. All applicable results in the column "Output" shall be recorded. The column </w:t>
      </w:r>
      <w:r w:rsidRPr="00E055A2">
        <w:lastRenderedPageBreak/>
        <w:t>"Process"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EAER</w:t>
      </w:r>
      <w:r w:rsidRPr="00E055A2">
        <w:rPr>
          <w:color w:val="000000"/>
          <w:vertAlign w:val="subscript"/>
        </w:rPr>
        <w:t>city</w:t>
      </w:r>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t>CO</w:t>
      </w:r>
      <w:r w:rsidRPr="00E055A2">
        <w:rPr>
          <w:vertAlign w:val="subscript"/>
        </w:rPr>
        <w:t>2</w:t>
      </w:r>
      <w:r w:rsidRPr="00E055A2">
        <w:tab/>
        <w:t>CO</w:t>
      </w:r>
      <w:r w:rsidRPr="00E055A2">
        <w:rPr>
          <w:vertAlign w:val="subscript"/>
        </w:rPr>
        <w:t>2</w:t>
      </w:r>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0"/>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Mass of gaseous emission compound i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r w:rsidRPr="00E055A2">
              <w:t>ΔE</w:t>
            </w:r>
            <w:r w:rsidRPr="00E055A2">
              <w:rPr>
                <w:vertAlign w:val="subscript"/>
              </w:rPr>
              <w:t>REESS,j</w:t>
            </w:r>
            <w:r w:rsidRPr="00E055A2">
              <w:t>, Wh;</w:t>
            </w:r>
          </w:p>
          <w:p w14:paraId="4102DFAB" w14:textId="77777777" w:rsidR="00A1474E" w:rsidRPr="00E055A2" w:rsidRDefault="00A1474E" w:rsidP="00F42CF2">
            <w:pPr>
              <w:ind w:left="1416" w:hanging="1416"/>
            </w:pPr>
            <w:r w:rsidRPr="00E055A2">
              <w:t>d</w:t>
            </w:r>
            <w:r w:rsidRPr="00E055A2">
              <w:rPr>
                <w:vertAlign w:val="subscript"/>
              </w:rPr>
              <w:t>j</w:t>
            </w:r>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Wh;</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r w:rsidRPr="00E055A2">
              <w:t>E</w:t>
            </w:r>
            <w:r w:rsidRPr="00E055A2">
              <w:rPr>
                <w:vertAlign w:val="subscript"/>
              </w:rPr>
              <w:t>cycle</w:t>
            </w:r>
            <w:r w:rsidRPr="00E055A2">
              <w:t>, Ws;</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w:t>
            </w:r>
            <w:proofErr w:type="gramStart"/>
            <w:r w:rsidRPr="00E055A2">
              <w:rPr>
                <w:lang w:val="en-US"/>
              </w:rPr>
              <w:t>km;</w:t>
            </w:r>
            <w:proofErr w:type="gramEnd"/>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w:t>
            </w:r>
            <w:r w:rsidR="007B1599" w:rsidRPr="007B1599">
              <w:rPr>
                <w:lang w:eastAsia="ja-JP"/>
              </w:rPr>
              <w:lastRenderedPageBreak/>
              <w:t>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lastRenderedPageBreak/>
              <w:t xml:space="preserve">In the case that the applicable WLTC city test cycle was </w:t>
            </w:r>
            <w:proofErr w:type="gramStart"/>
            <w:r w:rsidRPr="00E055A2">
              <w:t>driven:</w:t>
            </w:r>
            <w:proofErr w:type="gramEnd"/>
            <w:r w:rsidRPr="00E055A2">
              <w:t xml:space="preserve">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r w:rsidRPr="00E055A2">
              <w:lastRenderedPageBreak/>
              <w:t>UBE</w:t>
            </w:r>
            <w:r w:rsidRPr="00E055A2">
              <w:rPr>
                <w:vertAlign w:val="subscript"/>
              </w:rPr>
              <w:t>city</w:t>
            </w:r>
            <w:r w:rsidRPr="00E055A2">
              <w:t>, Wh;</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r w:rsidRPr="00E055A2">
              <w:t>AER</w:t>
            </w:r>
            <w:r w:rsidRPr="00E055A2">
              <w:rPr>
                <w:vertAlign w:val="subscript"/>
              </w:rPr>
              <w:t>city</w:t>
            </w:r>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r w:rsidRPr="00E055A2">
              <w:t>PM</w:t>
            </w:r>
            <w:r w:rsidRPr="00E055A2">
              <w:rPr>
                <w:vertAlign w:val="subscript"/>
              </w:rPr>
              <w:t>CD,c</w:t>
            </w:r>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lastRenderedPageBreak/>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r w:rsidRPr="00E055A2">
              <w:t>ΔE</w:t>
            </w:r>
            <w:r w:rsidRPr="00E055A2">
              <w:rPr>
                <w:vertAlign w:val="subscript"/>
              </w:rPr>
              <w:t>REESS,j</w:t>
            </w:r>
            <w:r w:rsidRPr="00E055A2">
              <w:t>, Wh;</w:t>
            </w:r>
          </w:p>
          <w:p w14:paraId="7A116415" w14:textId="77777777" w:rsidR="00A1474E" w:rsidRPr="00E055A2" w:rsidRDefault="00A1474E" w:rsidP="00F42CF2">
            <w:r w:rsidRPr="00E055A2">
              <w:t>E</w:t>
            </w:r>
            <w:r w:rsidRPr="00E055A2">
              <w:rPr>
                <w:vertAlign w:val="subscript"/>
              </w:rPr>
              <w:t>cycle</w:t>
            </w:r>
            <w:r w:rsidRPr="00E055A2">
              <w:t>, Ws.</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r w:rsidRPr="00E055A2">
              <w:t>REEC</w:t>
            </w:r>
            <w:r w:rsidRPr="00E055A2">
              <w:rPr>
                <w:vertAlign w:val="subscript"/>
              </w:rPr>
              <w:t>i</w:t>
            </w:r>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r w:rsidRPr="00E055A2">
              <w:t>REEC</w:t>
            </w:r>
            <w:r w:rsidRPr="00E055A2">
              <w:rPr>
                <w:vertAlign w:val="subscript"/>
              </w:rPr>
              <w:t>i</w:t>
            </w:r>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In the case that more than one charge-depleting test is available for one configuration, for the purpose of averaging, each test shall have the same transition cycle number n</w:t>
            </w:r>
            <w:r w:rsidRPr="00E055A2">
              <w:rPr>
                <w:vertAlign w:val="subscript"/>
              </w:rPr>
              <w:t>veh</w:t>
            </w:r>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r w:rsidRPr="00E055A2">
              <w:t>n</w:t>
            </w:r>
            <w:r w:rsidRPr="00E055A2">
              <w:rPr>
                <w:vertAlign w:val="subscript"/>
              </w:rPr>
              <w:t>veh</w:t>
            </w:r>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r w:rsidRPr="00E055A2">
              <w:t>n</w:t>
            </w:r>
            <w:r w:rsidRPr="00E055A2">
              <w:rPr>
                <w:vertAlign w:val="subscript"/>
              </w:rPr>
              <w:t>veh</w:t>
            </w:r>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r w:rsidRPr="00E055A2">
              <w:t>n</w:t>
            </w:r>
            <w:r w:rsidRPr="00E055A2">
              <w:rPr>
                <w:vertAlign w:val="subscript"/>
              </w:rPr>
              <w:t>veh,L</w:t>
            </w:r>
            <w:r w:rsidRPr="00E055A2">
              <w:t>;</w:t>
            </w:r>
          </w:p>
          <w:p w14:paraId="2B5E2311" w14:textId="77777777" w:rsidR="00A1474E" w:rsidRPr="00E055A2" w:rsidRDefault="00A1474E" w:rsidP="00F42CF2">
            <w:r w:rsidRPr="00E055A2">
              <w:t>n</w:t>
            </w:r>
            <w:r w:rsidRPr="00E055A2">
              <w:rPr>
                <w:vertAlign w:val="subscript"/>
              </w:rPr>
              <w:t>veh,H</w:t>
            </w:r>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r w:rsidRPr="00E055A2">
              <w:t>n</w:t>
            </w:r>
            <w:r w:rsidRPr="00E055A2">
              <w:rPr>
                <w:vertAlign w:val="subscript"/>
              </w:rPr>
              <w:t>veh,M.</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Calculation of combined values for emissions for n</w:t>
            </w:r>
            <w:r w:rsidRPr="00E055A2">
              <w:rPr>
                <w:vertAlign w:val="subscript"/>
                <w:lang w:val="en-US"/>
              </w:rPr>
              <w:t>veh</w:t>
            </w:r>
            <w:r w:rsidRPr="00E055A2">
              <w:rPr>
                <w:lang w:val="en-US"/>
              </w:rPr>
              <w:t xml:space="preserve"> cycles; </w:t>
            </w:r>
            <w:r w:rsidRPr="00E055A2">
              <w:t>in the case that the interpolation method is applied, n</w:t>
            </w:r>
            <w:r w:rsidRPr="00E055A2">
              <w:rPr>
                <w:vertAlign w:val="subscript"/>
              </w:rPr>
              <w:t>veh,L</w:t>
            </w:r>
            <w:r w:rsidRPr="00E055A2">
              <w:t xml:space="preserve"> cycles shall be used for n</w:t>
            </w:r>
            <w:r w:rsidRPr="00E055A2">
              <w:rPr>
                <w:vertAlign w:val="subscript"/>
              </w:rPr>
              <w:t>veh,H</w:t>
            </w:r>
            <w:r w:rsidRPr="00E055A2">
              <w:t xml:space="preserve"> cycles and n</w:t>
            </w:r>
            <w:r w:rsidRPr="00E055A2">
              <w:rPr>
                <w:vertAlign w:val="subscript"/>
              </w:rPr>
              <w:t>veh,M</w:t>
            </w:r>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575640" w:rsidRDefault="00A1474E" w:rsidP="00F42CF2">
            <w:pPr>
              <w:rPr>
                <w:rPrChange w:id="7635" w:author="OICA 20251015" w:date="2025-10-16T08:48:00Z" w16du:dateUtc="2025-10-16T07:48:00Z">
                  <w:rPr>
                    <w:lang w:val="de-DE"/>
                  </w:rPr>
                </w:rPrChange>
              </w:rPr>
            </w:pPr>
            <w:r w:rsidRPr="00575640">
              <w:rPr>
                <w:rPrChange w:id="7636" w:author="OICA 20251015" w:date="2025-10-16T08:48:00Z" w16du:dateUtc="2025-10-16T07:48:00Z">
                  <w:rPr>
                    <w:lang w:val="de-DE"/>
                  </w:rPr>
                </w:rPrChange>
              </w:rPr>
              <w:lastRenderedPageBreak/>
              <w:t>M</w:t>
            </w:r>
            <w:r w:rsidRPr="00575640">
              <w:rPr>
                <w:vertAlign w:val="subscript"/>
                <w:rPrChange w:id="7637" w:author="OICA 20251015" w:date="2025-10-16T08:48:00Z" w16du:dateUtc="2025-10-16T07:48:00Z">
                  <w:rPr>
                    <w:vertAlign w:val="subscript"/>
                    <w:lang w:val="de-DE"/>
                  </w:rPr>
                </w:rPrChange>
              </w:rPr>
              <w:t>i,CD,c</w:t>
            </w:r>
            <w:r w:rsidRPr="00575640">
              <w:rPr>
                <w:rPrChange w:id="7638" w:author="OICA 20251015" w:date="2025-10-16T08:48:00Z" w16du:dateUtc="2025-10-16T07:48:00Z">
                  <w:rPr>
                    <w:lang w:val="de-DE"/>
                  </w:rPr>
                </w:rPrChange>
              </w:rPr>
              <w:t>, g/km;</w:t>
            </w:r>
          </w:p>
          <w:p w14:paraId="1BD5C7F7" w14:textId="77777777" w:rsidR="00A1474E" w:rsidRPr="00575640" w:rsidRDefault="00A1474E" w:rsidP="00F42CF2">
            <w:pPr>
              <w:rPr>
                <w:rPrChange w:id="7639" w:author="OICA 20251015" w:date="2025-10-16T08:48:00Z" w16du:dateUtc="2025-10-16T07:48:00Z">
                  <w:rPr>
                    <w:lang w:val="de-DE"/>
                  </w:rPr>
                </w:rPrChange>
              </w:rPr>
            </w:pPr>
            <w:r w:rsidRPr="00575640">
              <w:rPr>
                <w:rPrChange w:id="7640" w:author="OICA 20251015" w:date="2025-10-16T08:48:00Z" w16du:dateUtc="2025-10-16T07:48:00Z">
                  <w:rPr>
                    <w:lang w:val="de-DE"/>
                  </w:rPr>
                </w:rPrChange>
              </w:rPr>
              <w:t>PM</w:t>
            </w:r>
            <w:r w:rsidRPr="00575640">
              <w:rPr>
                <w:vertAlign w:val="subscript"/>
                <w:rPrChange w:id="7641" w:author="OICA 20251015" w:date="2025-10-16T08:48:00Z" w16du:dateUtc="2025-10-16T07:48:00Z">
                  <w:rPr>
                    <w:vertAlign w:val="subscript"/>
                    <w:lang w:val="de-DE"/>
                  </w:rPr>
                </w:rPrChange>
              </w:rPr>
              <w:t>CD,c</w:t>
            </w:r>
            <w:r w:rsidRPr="00575640">
              <w:rPr>
                <w:rPrChange w:id="7642" w:author="OICA 20251015" w:date="2025-10-16T08:48:00Z" w16du:dateUtc="2025-10-16T07:48:00Z">
                  <w:rPr>
                    <w:lang w:val="de-DE"/>
                  </w:rPr>
                </w:rPrChang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575640">
              <w:rPr>
                <w:lang w:val="fr-FR"/>
                <w:rPrChange w:id="7643" w:author="OICA 20251015" w:date="2025-10-16T08:48:00Z" w16du:dateUtc="2025-10-16T07:48:00Z">
                  <w:rPr/>
                </w:rPrChange>
              </w:rPr>
              <w:t xml:space="preserve">particles per </w:t>
            </w:r>
            <w:r w:rsidR="001A331F" w:rsidRPr="00575640">
              <w:rPr>
                <w:lang w:val="fr-FR"/>
                <w:rPrChange w:id="7644" w:author="OICA 20251015" w:date="2025-10-16T08:48:00Z" w16du:dateUtc="2025-10-16T07:48:00Z">
                  <w:rPr/>
                </w:rPrChange>
              </w:rPr>
              <w:t>kilometre</w:t>
            </w:r>
            <w:r w:rsidRPr="00575640">
              <w:rPr>
                <w:lang w:val="fr-FR"/>
                <w:rPrChange w:id="7645" w:author="OICA 20251015" w:date="2025-10-16T08:48:00Z" w16du:dateUtc="2025-10-16T07:48:00Z">
                  <w:rPr/>
                </w:rPrChange>
              </w:rPr>
              <w:t>.</w:t>
            </w:r>
          </w:p>
          <w:p w14:paraId="084E57AF" w14:textId="77777777" w:rsidR="00A1474E" w:rsidRPr="00575640" w:rsidRDefault="00A1474E" w:rsidP="00F42CF2">
            <w:pPr>
              <w:rPr>
                <w:lang w:val="fr-FR"/>
                <w:rPrChange w:id="7646" w:author="OICA 20251015" w:date="2025-10-16T08:48:00Z" w16du:dateUtc="2025-10-16T07:48:00Z">
                  <w:rPr/>
                </w:rPrChange>
              </w:rPr>
            </w:pPr>
          </w:p>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575640" w:rsidRDefault="00A1474E" w:rsidP="00F42CF2">
            <w:pPr>
              <w:rPr>
                <w:rPrChange w:id="7647" w:author="OICA 20251015" w:date="2025-10-16T08:48:00Z" w16du:dateUtc="2025-10-16T07:48:00Z">
                  <w:rPr>
                    <w:lang w:val="de-DE"/>
                  </w:rPr>
                </w:rPrChange>
              </w:rPr>
            </w:pPr>
            <w:r w:rsidRPr="00575640">
              <w:rPr>
                <w:rPrChange w:id="7648" w:author="OICA 20251015" w:date="2025-10-16T08:48:00Z" w16du:dateUtc="2025-10-16T07:48:00Z">
                  <w:rPr>
                    <w:lang w:val="de-DE"/>
                  </w:rPr>
                </w:rPrChange>
              </w:rPr>
              <w:t>M</w:t>
            </w:r>
            <w:r w:rsidRPr="00575640">
              <w:rPr>
                <w:vertAlign w:val="subscript"/>
                <w:rPrChange w:id="7649" w:author="OICA 20251015" w:date="2025-10-16T08:48:00Z" w16du:dateUtc="2025-10-16T07:48:00Z">
                  <w:rPr>
                    <w:vertAlign w:val="subscript"/>
                    <w:lang w:val="de-DE"/>
                  </w:rPr>
                </w:rPrChange>
              </w:rPr>
              <w:t>i,CD,c</w:t>
            </w:r>
            <w:r w:rsidRPr="00575640">
              <w:rPr>
                <w:rPrChange w:id="7650" w:author="OICA 20251015" w:date="2025-10-16T08:48:00Z" w16du:dateUtc="2025-10-16T07:48:00Z">
                  <w:rPr>
                    <w:lang w:val="de-DE"/>
                  </w:rPr>
                </w:rPrChange>
              </w:rPr>
              <w:t>, g/km;</w:t>
            </w:r>
          </w:p>
          <w:p w14:paraId="16D6C66C" w14:textId="77777777" w:rsidR="00A1474E" w:rsidRPr="00575640" w:rsidRDefault="00A1474E" w:rsidP="00F42CF2">
            <w:pPr>
              <w:rPr>
                <w:rPrChange w:id="7651" w:author="OICA 20251015" w:date="2025-10-16T08:48:00Z" w16du:dateUtc="2025-10-16T07:48:00Z">
                  <w:rPr>
                    <w:lang w:val="de-DE"/>
                  </w:rPr>
                </w:rPrChange>
              </w:rPr>
            </w:pPr>
            <w:r w:rsidRPr="00575640">
              <w:rPr>
                <w:rPrChange w:id="7652" w:author="OICA 20251015" w:date="2025-10-16T08:48:00Z" w16du:dateUtc="2025-10-16T07:48:00Z">
                  <w:rPr>
                    <w:lang w:val="de-DE"/>
                  </w:rPr>
                </w:rPrChange>
              </w:rPr>
              <w:t>PM</w:t>
            </w:r>
            <w:r w:rsidRPr="00575640">
              <w:rPr>
                <w:vertAlign w:val="subscript"/>
                <w:rPrChange w:id="7653" w:author="OICA 20251015" w:date="2025-10-16T08:48:00Z" w16du:dateUtc="2025-10-16T07:48:00Z">
                  <w:rPr>
                    <w:vertAlign w:val="subscript"/>
                    <w:lang w:val="de-DE"/>
                  </w:rPr>
                </w:rPrChange>
              </w:rPr>
              <w:t>CD,c</w:t>
            </w:r>
            <w:r w:rsidRPr="00575640">
              <w:rPr>
                <w:rPrChange w:id="7654" w:author="OICA 20251015" w:date="2025-10-16T08:48:00Z" w16du:dateUtc="2025-10-16T07:48:00Z">
                  <w:rPr>
                    <w:lang w:val="de-DE"/>
                  </w:rPr>
                </w:rPrChange>
              </w:rPr>
              <w:t>, mg/km;</w:t>
            </w:r>
          </w:p>
          <w:p w14:paraId="4886E5D7" w14:textId="2142C010" w:rsidR="00A1474E" w:rsidRPr="00575640" w:rsidRDefault="00A1474E" w:rsidP="00F42CF2">
            <w:pPr>
              <w:rPr>
                <w:lang w:val="fr-FR"/>
                <w:rPrChange w:id="7655" w:author="OICA 20251015" w:date="2025-10-16T08:48:00Z" w16du:dateUtc="2025-10-16T07:48:00Z">
                  <w:rPr/>
                </w:rPrChange>
              </w:rPr>
            </w:pPr>
            <w:r w:rsidRPr="00575640">
              <w:rPr>
                <w:lang w:val="fr-FR"/>
                <w:rPrChange w:id="7656" w:author="OICA 20251015" w:date="2025-10-16T08:48:00Z" w16du:dateUtc="2025-10-16T07:48:00Z">
                  <w:rPr/>
                </w:rPrChange>
              </w:rPr>
              <w:t>PN</w:t>
            </w:r>
            <w:r w:rsidRPr="00575640">
              <w:rPr>
                <w:vertAlign w:val="subscript"/>
                <w:lang w:val="fr-FR"/>
                <w:rPrChange w:id="7657" w:author="OICA 20251015" w:date="2025-10-16T08:48:00Z" w16du:dateUtc="2025-10-16T07:48:00Z">
                  <w:rPr>
                    <w:vertAlign w:val="subscript"/>
                  </w:rPr>
                </w:rPrChange>
              </w:rPr>
              <w:t>CD,c</w:t>
            </w:r>
            <w:r w:rsidRPr="00575640">
              <w:rPr>
                <w:lang w:val="fr-FR"/>
                <w:rPrChange w:id="7658" w:author="OICA 20251015" w:date="2025-10-16T08:48:00Z" w16du:dateUtc="2025-10-16T07:48:00Z">
                  <w:rPr/>
                </w:rPrChange>
              </w:rPr>
              <w:t xml:space="preserve">, particles per </w:t>
            </w:r>
            <w:r w:rsidR="001A331F" w:rsidRPr="00575640">
              <w:rPr>
                <w:lang w:val="fr-FR"/>
                <w:rPrChange w:id="7659" w:author="OICA 20251015" w:date="2025-10-16T08:48:00Z" w16du:dateUtc="2025-10-16T07:48:00Z">
                  <w:rPr/>
                </w:rPrChange>
              </w:rPr>
              <w:t>kilometre</w:t>
            </w:r>
            <w:r w:rsidRPr="00575640">
              <w:rPr>
                <w:lang w:val="fr-FR"/>
                <w:rPrChange w:id="7660" w:author="OICA 20251015" w:date="2025-10-16T08:48:00Z" w16du:dateUtc="2025-10-16T07:48:00Z">
                  <w:rPr/>
                </w:rPrChange>
              </w:rPr>
              <w:t>.</w:t>
            </w:r>
          </w:p>
          <w:p w14:paraId="7A2C4351" w14:textId="77777777" w:rsidR="00A1474E" w:rsidRPr="00575640" w:rsidRDefault="00A1474E" w:rsidP="00F42CF2">
            <w:pPr>
              <w:rPr>
                <w:lang w:val="fr-FR"/>
                <w:rPrChange w:id="7661" w:author="OICA 20251015" w:date="2025-10-16T08:48:00Z" w16du:dateUtc="2025-10-16T07:48:00Z">
                  <w:rPr/>
                </w:rPrChange>
              </w:rPr>
            </w:pPr>
          </w:p>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r w:rsidRPr="00E055A2">
              <w:t>PM</w:t>
            </w:r>
            <w:r w:rsidRPr="00E055A2">
              <w:rPr>
                <w:vertAlign w:val="subscript"/>
              </w:rPr>
              <w:t>CD,c,ave</w:t>
            </w:r>
            <w:r w:rsidRPr="00E055A2">
              <w:t>, mg/km;</w:t>
            </w:r>
          </w:p>
          <w:p w14:paraId="4410F301" w14:textId="440D5232" w:rsidR="00A1474E" w:rsidRPr="00E055A2" w:rsidRDefault="00A1474E" w:rsidP="00F42CF2">
            <w:r w:rsidRPr="00E055A2">
              <w:t>PN</w:t>
            </w:r>
            <w:r w:rsidRPr="00E055A2">
              <w:rPr>
                <w:vertAlign w:val="subscript"/>
              </w:rPr>
              <w:t>CD,c,ave</w:t>
            </w:r>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t>Output step 1</w:t>
            </w:r>
          </w:p>
        </w:tc>
        <w:tc>
          <w:tcPr>
            <w:tcW w:w="1838" w:type="dxa"/>
          </w:tcPr>
          <w:p w14:paraId="16642FEE" w14:textId="77777777" w:rsidR="00A1474E" w:rsidRPr="00E055A2" w:rsidRDefault="00A1474E" w:rsidP="00F42CF2">
            <w:pPr>
              <w:ind w:left="708" w:hanging="708"/>
            </w:pPr>
            <w:r w:rsidRPr="00E055A2">
              <w:t>ΔE</w:t>
            </w:r>
            <w:r w:rsidRPr="00E055A2">
              <w:rPr>
                <w:vertAlign w:val="subscript"/>
              </w:rPr>
              <w:t>REESS,j</w:t>
            </w:r>
            <w:r w:rsidRPr="00E055A2">
              <w:t>, Wh;</w:t>
            </w:r>
          </w:p>
          <w:p w14:paraId="1C8F71B0" w14:textId="77777777" w:rsidR="00A1474E" w:rsidRPr="00E055A2" w:rsidRDefault="00A1474E" w:rsidP="00F42CF2">
            <w:pPr>
              <w:ind w:left="1416" w:hanging="1416"/>
            </w:pPr>
            <w:r w:rsidRPr="00E055A2">
              <w:t>d</w:t>
            </w:r>
            <w:r w:rsidRPr="00E055A2">
              <w:rPr>
                <w:vertAlign w:val="subscript"/>
              </w:rPr>
              <w:t>j</w:t>
            </w:r>
            <w:r w:rsidRPr="00E055A2">
              <w:t>, km;</w:t>
            </w:r>
          </w:p>
          <w:p w14:paraId="46093791" w14:textId="77777777" w:rsidR="00A1474E" w:rsidRPr="00E055A2" w:rsidRDefault="00A1474E" w:rsidP="00F42CF2">
            <w:pPr>
              <w:ind w:left="2124" w:hanging="2124"/>
            </w:pPr>
            <w:r w:rsidRPr="00E055A2">
              <w:t>UBE</w:t>
            </w:r>
            <w:r w:rsidRPr="00E055A2">
              <w:rPr>
                <w:vertAlign w:val="subscript"/>
              </w:rPr>
              <w:t>city</w:t>
            </w:r>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r w:rsidRPr="00E055A2">
              <w:t>n</w:t>
            </w:r>
            <w:r w:rsidRPr="00E055A2">
              <w:rPr>
                <w:vertAlign w:val="subscript"/>
              </w:rPr>
              <w:t>city,pe</w:t>
            </w:r>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Averaging of AER</w:t>
            </w:r>
            <w:r w:rsidRPr="00E055A2">
              <w:rPr>
                <w:vertAlign w:val="subscript"/>
              </w:rPr>
              <w:t>city</w:t>
            </w:r>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r w:rsidRPr="00E055A2">
              <w:t>AER</w:t>
            </w:r>
            <w:r w:rsidRPr="00E055A2">
              <w:rPr>
                <w:vertAlign w:val="subscript"/>
              </w:rPr>
              <w:t>city</w:t>
            </w:r>
            <w:r w:rsidRPr="00E055A2">
              <w:t>, km;</w:t>
            </w:r>
          </w:p>
          <w:p w14:paraId="2DB726ED" w14:textId="77777777" w:rsidR="00A1474E" w:rsidRPr="00E055A2" w:rsidRDefault="00A1474E" w:rsidP="00F42CF2">
            <w:r w:rsidRPr="00E055A2">
              <w:t>AER</w:t>
            </w:r>
            <w:r w:rsidRPr="00E055A2">
              <w:rPr>
                <w:vertAlign w:val="subscript"/>
              </w:rPr>
              <w:t>city,ave</w:t>
            </w:r>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r w:rsidRPr="00E055A2">
              <w:t>UF</w:t>
            </w:r>
            <w:r w:rsidRPr="00E055A2">
              <w:rPr>
                <w:vertAlign w:val="subscript"/>
              </w:rPr>
              <w:t>phase,j</w:t>
            </w:r>
            <w:r w:rsidRPr="00E055A2">
              <w:t>;</w:t>
            </w:r>
          </w:p>
          <w:p w14:paraId="6259726E" w14:textId="77777777" w:rsidR="00A1474E" w:rsidRPr="00E055A2" w:rsidRDefault="00A1474E" w:rsidP="00F42CF2">
            <w:r w:rsidRPr="00E055A2">
              <w:t>UF</w:t>
            </w:r>
            <w:r w:rsidRPr="00E055A2">
              <w:rPr>
                <w:vertAlign w:val="subscript"/>
              </w:rPr>
              <w:t>cycle,c</w:t>
            </w:r>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r w:rsidRPr="00E055A2">
              <w:t>ΔE</w:t>
            </w:r>
            <w:r w:rsidRPr="00E055A2">
              <w:rPr>
                <w:vertAlign w:val="subscript"/>
              </w:rPr>
              <w:t>REESS,j</w:t>
            </w:r>
            <w:r w:rsidRPr="00E055A2">
              <w:t>, Wh;</w:t>
            </w:r>
          </w:p>
          <w:p w14:paraId="6777A8F5" w14:textId="77777777" w:rsidR="00A1474E" w:rsidRPr="00E055A2" w:rsidRDefault="00A1474E" w:rsidP="00F42CF2">
            <w:pPr>
              <w:ind w:left="1416" w:hanging="1416"/>
            </w:pPr>
            <w:r w:rsidRPr="00E055A2">
              <w:t>d</w:t>
            </w:r>
            <w:r w:rsidRPr="00E055A2">
              <w:rPr>
                <w:vertAlign w:val="subscript"/>
              </w:rPr>
              <w:t>j</w:t>
            </w:r>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Wh;</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Wh/km;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r w:rsidRPr="00E055A2">
              <w:t>n</w:t>
            </w:r>
            <w:r w:rsidRPr="00E055A2">
              <w:rPr>
                <w:vertAlign w:val="subscript"/>
              </w:rPr>
              <w:t>veh</w:t>
            </w:r>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r w:rsidRPr="00E055A2">
              <w:t>n</w:t>
            </w:r>
            <w:r w:rsidRPr="00E055A2">
              <w:rPr>
                <w:vertAlign w:val="subscript"/>
              </w:rPr>
              <w:t>veh,L</w:t>
            </w:r>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r w:rsidRPr="00E055A2">
              <w:t>UF</w:t>
            </w:r>
            <w:r w:rsidRPr="00E055A2">
              <w:rPr>
                <w:vertAlign w:val="subscript"/>
              </w:rPr>
              <w:t>phase,j</w:t>
            </w:r>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(g/km)/(Wh/km);</w:t>
            </w:r>
          </w:p>
          <w:p w14:paraId="4D4DF891" w14:textId="77777777" w:rsidR="00A1474E" w:rsidRPr="00E055A2" w:rsidRDefault="00A1474E" w:rsidP="00F42CF2">
            <w:pPr>
              <w:ind w:left="708" w:hanging="708"/>
            </w:pPr>
            <w:r w:rsidRPr="00E055A2">
              <w:t>ΔE</w:t>
            </w:r>
            <w:r w:rsidRPr="00E055A2">
              <w:rPr>
                <w:vertAlign w:val="subscript"/>
              </w:rPr>
              <w:t>REESS,j</w:t>
            </w:r>
            <w:r w:rsidRPr="00E055A2">
              <w:t>, Wh;</w:t>
            </w:r>
          </w:p>
          <w:p w14:paraId="4345B9A1" w14:textId="77777777" w:rsidR="00A1474E" w:rsidRPr="00E055A2" w:rsidRDefault="00A1474E" w:rsidP="00F42CF2">
            <w:pPr>
              <w:ind w:left="1416" w:hanging="1416"/>
            </w:pPr>
            <w:r w:rsidRPr="00E055A2">
              <w:t>d</w:t>
            </w:r>
            <w:r w:rsidRPr="00E055A2">
              <w:rPr>
                <w:vertAlign w:val="subscript"/>
              </w:rPr>
              <w:t>j</w:t>
            </w:r>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w:t>
            </w:r>
            <w:r w:rsidRPr="00E055A2">
              <w:lastRenderedPageBreak/>
              <w:t>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lastRenderedPageBreak/>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r w:rsidRPr="00E055A2">
              <w:t>UF</w:t>
            </w:r>
            <w:r w:rsidRPr="00E055A2">
              <w:rPr>
                <w:vertAlign w:val="subscript"/>
              </w:rPr>
              <w:t>phase,j</w:t>
            </w:r>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575640" w:rsidRDefault="00A1474E" w:rsidP="00206510">
            <w:pPr>
              <w:rPr>
                <w:lang w:val="pl-PL"/>
                <w:rPrChange w:id="7662" w:author="OICA 20251015" w:date="2025-10-16T08:48:00Z" w16du:dateUtc="2025-10-16T07:48:00Z">
                  <w:rPr/>
                </w:rPrChange>
              </w:rPr>
            </w:pPr>
          </w:p>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the phase-specific fuel consumption FC</w:t>
            </w:r>
            <w:r w:rsidRPr="00E055A2">
              <w:rPr>
                <w:vertAlign w:val="subscript"/>
              </w:rPr>
              <w:t>CD,j</w:t>
            </w:r>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r w:rsidRPr="00E055A2">
              <w:t>FC</w:t>
            </w:r>
            <w:r w:rsidRPr="00E055A2">
              <w:rPr>
                <w:vertAlign w:val="subscript"/>
              </w:rPr>
              <w:t>CD,j</w:t>
            </w:r>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r w:rsidRPr="00E055A2">
              <w:t>n</w:t>
            </w:r>
            <w:r w:rsidRPr="00E055A2">
              <w:rPr>
                <w:vertAlign w:val="subscript"/>
              </w:rPr>
              <w:t>veh,L</w:t>
            </w:r>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r w:rsidRPr="00E055A2">
              <w:t>UF</w:t>
            </w:r>
            <w:r w:rsidRPr="00E055A2">
              <w:rPr>
                <w:vertAlign w:val="subscript"/>
              </w:rPr>
              <w:t>phase,j</w:t>
            </w:r>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r w:rsidRPr="00E055A2">
              <w:t>ΔE</w:t>
            </w:r>
            <w:r w:rsidRPr="00E055A2">
              <w:rPr>
                <w:vertAlign w:val="subscript"/>
              </w:rPr>
              <w:t>REESS,j</w:t>
            </w:r>
            <w:r w:rsidRPr="00E055A2">
              <w:t>, Wh;</w:t>
            </w:r>
          </w:p>
          <w:p w14:paraId="307ED9FA" w14:textId="77777777" w:rsidR="00A1474E" w:rsidRPr="00E055A2" w:rsidRDefault="00A1474E" w:rsidP="00F42CF2">
            <w:pPr>
              <w:ind w:left="1416" w:hanging="1416"/>
            </w:pPr>
            <w:r w:rsidRPr="00E055A2">
              <w:t>d</w:t>
            </w:r>
            <w:r w:rsidRPr="00E055A2">
              <w:rPr>
                <w:vertAlign w:val="subscript"/>
              </w:rPr>
              <w:t>j</w:t>
            </w:r>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r w:rsidRPr="00E055A2">
              <w:t>EC</w:t>
            </w:r>
            <w:r w:rsidRPr="00E055A2">
              <w:rPr>
                <w:vertAlign w:val="subscript"/>
              </w:rPr>
              <w:t>DC,CD,first</w:t>
            </w:r>
            <w:r w:rsidRPr="00E055A2">
              <w:t>, Wh/km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Wh/km;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r w:rsidRPr="00E055A2">
              <w:t>EC</w:t>
            </w:r>
            <w:r w:rsidRPr="00E055A2">
              <w:rPr>
                <w:vertAlign w:val="subscript"/>
              </w:rPr>
              <w:t>DC,CD,first,ave</w:t>
            </w:r>
            <w:r w:rsidRPr="00E055A2">
              <w:t>, Wh/km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r w:rsidRPr="00E055A2">
              <w:t>EC</w:t>
            </w:r>
            <w:r w:rsidRPr="00E055A2">
              <w:rPr>
                <w:vertAlign w:val="subscript"/>
              </w:rPr>
              <w:t>AC,CD,ave</w:t>
            </w:r>
            <w:r w:rsidRPr="00E055A2">
              <w:t>, Wh/km;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r w:rsidRPr="00E055A2">
              <w:t>FC</w:t>
            </w:r>
            <w:r w:rsidRPr="00E055A2">
              <w:rPr>
                <w:vertAlign w:val="subscript"/>
              </w:rPr>
              <w:t>CD,ave</w:t>
            </w:r>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r w:rsidRPr="00E055A2">
              <w:t>FE</w:t>
            </w:r>
            <w:r w:rsidRPr="00E055A2">
              <w:rPr>
                <w:vertAlign w:val="subscript"/>
              </w:rPr>
              <w:t>CD,ave</w:t>
            </w:r>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r w:rsidRPr="00E055A2">
              <w:t>EC</w:t>
            </w:r>
            <w:r w:rsidRPr="00E055A2">
              <w:rPr>
                <w:vertAlign w:val="subscript"/>
              </w:rPr>
              <w:t>DC,CD,first</w:t>
            </w:r>
            <w:r w:rsidRPr="00E055A2">
              <w:t>, Wh/km.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r w:rsidRPr="00E055A2">
              <w:t>EC</w:t>
            </w:r>
            <w:r w:rsidRPr="00E055A2">
              <w:rPr>
                <w:vertAlign w:val="subscript"/>
              </w:rPr>
              <w:t>AC,CD,ave</w:t>
            </w:r>
            <w:r w:rsidRPr="00E055A2">
              <w:t>, Wh/km;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r w:rsidRPr="00E055A2">
              <w:t>FE</w:t>
            </w:r>
            <w:r w:rsidRPr="00E055A2">
              <w:rPr>
                <w:vertAlign w:val="subscript"/>
              </w:rPr>
              <w:t>CD,ave</w:t>
            </w:r>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lastRenderedPageBreak/>
              <w:t>Calculation of EC</w:t>
            </w:r>
            <w:r w:rsidRPr="00E055A2">
              <w:rPr>
                <w:vertAlign w:val="subscript"/>
              </w:rPr>
              <w:t>AC,weighted</w:t>
            </w:r>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r w:rsidRPr="00E055A2">
              <w:t>EC</w:t>
            </w:r>
            <w:r w:rsidRPr="00E055A2">
              <w:rPr>
                <w:vertAlign w:val="subscript"/>
              </w:rPr>
              <w:t>AC,CD,declared</w:t>
            </w:r>
            <w:r w:rsidRPr="00E055A2">
              <w:t>, Wh/km;</w:t>
            </w:r>
          </w:p>
          <w:p w14:paraId="71802C96" w14:textId="77777777" w:rsidR="00A1474E" w:rsidRPr="00E055A2" w:rsidRDefault="00A1474E" w:rsidP="00F42CF2">
            <w:r w:rsidRPr="00E055A2">
              <w:lastRenderedPageBreak/>
              <w:t>EC</w:t>
            </w:r>
            <w:r w:rsidRPr="00E055A2">
              <w:rPr>
                <w:vertAlign w:val="subscript"/>
              </w:rPr>
              <w:t>AC,weighted</w:t>
            </w:r>
            <w:r w:rsidRPr="00E055A2">
              <w:t>, Wh/km;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lastRenderedPageBreak/>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r w:rsidRPr="00E055A2">
              <w:t>EC</w:t>
            </w:r>
            <w:r w:rsidRPr="00E055A2">
              <w:rPr>
                <w:vertAlign w:val="subscript"/>
              </w:rPr>
              <w:t>AC,CD,ave</w:t>
            </w:r>
            <w:r w:rsidRPr="00E055A2">
              <w:t>, Wh/km;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r w:rsidRPr="00E055A2">
              <w:t>EC</w:t>
            </w:r>
            <w:r w:rsidRPr="00E055A2">
              <w:rPr>
                <w:vertAlign w:val="subscript"/>
              </w:rPr>
              <w:t>DC,CD,first,ave</w:t>
            </w:r>
            <w:r w:rsidRPr="00E055A2">
              <w:t>, Wh/km;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Wh/km;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r w:rsidRPr="00E055A2">
              <w:t>EC</w:t>
            </w:r>
            <w:r w:rsidRPr="00E055A2">
              <w:rPr>
                <w:vertAlign w:val="subscript"/>
              </w:rPr>
              <w:t>AC,CD,declared</w:t>
            </w:r>
            <w:r w:rsidRPr="00E055A2">
              <w:t>, Wh/km;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 xml:space="preserve">If the interpolation method is not applied, step No. 17 is not required and the output of this step is </w:t>
            </w:r>
            <w:proofErr w:type="gramStart"/>
            <w:r w:rsidRPr="00E055A2">
              <w:t>the final result</w:t>
            </w:r>
            <w:proofErr w:type="gramEnd"/>
            <w:r w:rsidRPr="00E055A2">
              <w: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Wh/km;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r w:rsidRPr="00E055A2">
              <w:t>EC</w:t>
            </w:r>
            <w:r w:rsidRPr="00E055A2">
              <w:rPr>
                <w:vertAlign w:val="subscript"/>
              </w:rPr>
              <w:t>AC,CD,final</w:t>
            </w:r>
            <w:r w:rsidRPr="00E055A2">
              <w:t xml:space="preserve"> and EC</w:t>
            </w:r>
            <w:r w:rsidRPr="00E055A2">
              <w:rPr>
                <w:vertAlign w:val="subscript"/>
              </w:rPr>
              <w:t xml:space="preserve">AC,weighted,final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lastRenderedPageBreak/>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lastRenderedPageBreak/>
              <w:t>If applicable: EC</w:t>
            </w:r>
            <w:r w:rsidRPr="00E055A2">
              <w:rPr>
                <w:vertAlign w:val="subscript"/>
              </w:rPr>
              <w:t>DC,CD,COP,final</w:t>
            </w:r>
            <w:r w:rsidRPr="00E055A2">
              <w:t>, Wh/km;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EC</w:t>
            </w:r>
            <w:r w:rsidRPr="00E055A2">
              <w:rPr>
                <w:vertAlign w:val="subscript"/>
              </w:rPr>
              <w:t>AC,CD,final</w:t>
            </w:r>
            <w:r w:rsidRPr="00E055A2">
              <w:t>, Wh/km;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r w:rsidRPr="00E055A2">
              <w:t>EC</w:t>
            </w:r>
            <w:r w:rsidRPr="00E055A2">
              <w:rPr>
                <w:vertAlign w:val="subscript"/>
              </w:rPr>
              <w:t>AC,weighted,final</w:t>
            </w:r>
            <w:r w:rsidRPr="00E055A2">
              <w:t>, Wh/km;</w:t>
            </w:r>
          </w:p>
          <w:p w14:paraId="68230641" w14:textId="77777777" w:rsidR="00A1474E" w:rsidRPr="00E055A2" w:rsidRDefault="00A1474E" w:rsidP="00F42CF2">
            <w:r w:rsidRPr="00E055A2">
              <w:t>FC</w:t>
            </w:r>
            <w:r w:rsidRPr="00E055A2">
              <w:rPr>
                <w:vertAlign w:val="subscript"/>
              </w:rPr>
              <w:t>CD,final</w:t>
            </w:r>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r w:rsidRPr="00E055A2">
              <w:t>FE</w:t>
            </w:r>
            <w:r w:rsidRPr="00E055A2">
              <w:rPr>
                <w:vertAlign w:val="subscript"/>
              </w:rPr>
              <w:t>CD,final</w:t>
            </w:r>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r w:rsidRPr="00E055A2">
              <w:t>EC</w:t>
            </w:r>
            <w:r w:rsidRPr="00E055A2">
              <w:rPr>
                <w:vertAlign w:val="subscript"/>
              </w:rPr>
              <w:t>AC,CD,declared</w:t>
            </w:r>
            <w:r w:rsidRPr="00E055A2">
              <w:t>, Wh/km;</w:t>
            </w:r>
          </w:p>
          <w:p w14:paraId="0EBBB572" w14:textId="77777777" w:rsidR="00A1474E" w:rsidRPr="00E055A2" w:rsidRDefault="00A1474E" w:rsidP="00F42CF2">
            <w:r w:rsidRPr="00E055A2">
              <w:t>EC</w:t>
            </w:r>
            <w:r w:rsidRPr="00E055A2">
              <w:rPr>
                <w:vertAlign w:val="subscript"/>
              </w:rPr>
              <w:t>AC,weighted,</w:t>
            </w:r>
            <w:r w:rsidRPr="00E055A2">
              <w:t xml:space="preserve"> Wh/km; </w:t>
            </w:r>
          </w:p>
          <w:p w14:paraId="522C7CA0"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r w:rsidRPr="00E055A2">
              <w:t>FC</w:t>
            </w:r>
            <w:r w:rsidRPr="00E055A2">
              <w:rPr>
                <w:vertAlign w:val="subscript"/>
              </w:rPr>
              <w:t>CD,ave</w:t>
            </w:r>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t>Output step 16</w:t>
            </w:r>
          </w:p>
        </w:tc>
        <w:tc>
          <w:tcPr>
            <w:tcW w:w="1838" w:type="dxa"/>
          </w:tcPr>
          <w:p w14:paraId="2F53E859" w14:textId="77777777" w:rsidR="00A1474E" w:rsidRPr="00E055A2" w:rsidRDefault="00A1474E" w:rsidP="00F42CF2">
            <w:r w:rsidRPr="00E055A2">
              <w:t>If applicable: EC</w:t>
            </w:r>
            <w:r w:rsidRPr="00E055A2">
              <w:rPr>
                <w:vertAlign w:val="subscript"/>
              </w:rPr>
              <w:t>DC,CD,COP,final</w:t>
            </w:r>
            <w:r w:rsidRPr="00E055A2">
              <w:t>, Wh/km;</w:t>
            </w:r>
          </w:p>
          <w:p w14:paraId="41055B66" w14:textId="77777777" w:rsidR="00A1474E" w:rsidRPr="00E055A2" w:rsidRDefault="00A1474E" w:rsidP="00F42CF2"/>
          <w:p w14:paraId="05903352" w14:textId="77777777" w:rsidR="00A1474E" w:rsidRPr="00E055A2" w:rsidRDefault="00A1474E" w:rsidP="00F42CF2">
            <w:r w:rsidRPr="00E055A2">
              <w:t>EC</w:t>
            </w:r>
            <w:r w:rsidRPr="00E055A2">
              <w:rPr>
                <w:vertAlign w:val="subscript"/>
              </w:rPr>
              <w:t>AC,CD,final</w:t>
            </w:r>
            <w:r w:rsidRPr="00E055A2">
              <w:t>, Wh/km;</w:t>
            </w:r>
          </w:p>
          <w:p w14:paraId="080D8D69"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0AF6A69A" w14:textId="77777777" w:rsidR="00A1474E" w:rsidRPr="00E055A2" w:rsidRDefault="00A1474E" w:rsidP="00F42CF2">
            <w:r w:rsidRPr="00E055A2">
              <w:t>EC</w:t>
            </w:r>
            <w:r w:rsidRPr="00E055A2">
              <w:rPr>
                <w:vertAlign w:val="subscript"/>
              </w:rPr>
              <w:t>AC,weighted,final</w:t>
            </w:r>
            <w:r w:rsidRPr="00E055A2">
              <w:t>, Wh/km;</w:t>
            </w:r>
          </w:p>
          <w:p w14:paraId="336210ED" w14:textId="77777777" w:rsidR="00A1474E" w:rsidRPr="003811DE" w:rsidRDefault="00A1474E" w:rsidP="00F42CF2">
            <w:r w:rsidRPr="003811DE">
              <w:t>FC</w:t>
            </w:r>
            <w:r w:rsidRPr="003811DE">
              <w:rPr>
                <w:vertAlign w:val="subscript"/>
              </w:rPr>
              <w:t>CD,final</w:t>
            </w:r>
            <w:r w:rsidRPr="003811DE">
              <w:t>, l/100 km; FE</w:t>
            </w:r>
            <w:r w:rsidRPr="003811DE">
              <w:rPr>
                <w:vertAlign w:val="subscript"/>
              </w:rPr>
              <w:t>CD,final</w:t>
            </w:r>
            <w:r w:rsidRPr="003811DE">
              <w:t>, km/l;</w:t>
            </w:r>
          </w:p>
        </w:tc>
        <w:tc>
          <w:tcPr>
            <w:tcW w:w="3005" w:type="dxa"/>
          </w:tcPr>
          <w:p w14:paraId="543029AA" w14:textId="77777777" w:rsidR="00A1474E" w:rsidRPr="00E055A2" w:rsidRDefault="00A1474E" w:rsidP="00F42CF2">
            <w:r w:rsidRPr="00E055A2">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t>If applicable: EC</w:t>
            </w:r>
            <w:r w:rsidRPr="00E055A2">
              <w:rPr>
                <w:vertAlign w:val="subscript"/>
              </w:rPr>
              <w:t>DC,CD,COP,ind</w:t>
            </w:r>
            <w:r w:rsidRPr="00E055A2">
              <w:t>, Wh/km;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r w:rsidRPr="00E055A2">
              <w:t>EC</w:t>
            </w:r>
            <w:r w:rsidRPr="00E055A2">
              <w:rPr>
                <w:vertAlign w:val="subscript"/>
              </w:rPr>
              <w:t>AC,CD,ind</w:t>
            </w:r>
            <w:r w:rsidRPr="00E055A2">
              <w:t>, Wh/km;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r w:rsidRPr="00E055A2">
              <w:t>EC</w:t>
            </w:r>
            <w:r w:rsidRPr="00E055A2">
              <w:rPr>
                <w:vertAlign w:val="subscript"/>
              </w:rPr>
              <w:t>AC,weighted,ind</w:t>
            </w:r>
            <w:r w:rsidRPr="00E055A2">
              <w:t>, Wh/km;</w:t>
            </w:r>
          </w:p>
          <w:p w14:paraId="0B311FE5" w14:textId="77777777" w:rsidR="00A1474E" w:rsidRPr="00E055A2" w:rsidRDefault="00A1474E" w:rsidP="00F42CF2">
            <w:r w:rsidRPr="00E055A2">
              <w:t>FC</w:t>
            </w:r>
            <w:r w:rsidRPr="00E055A2">
              <w:rPr>
                <w:vertAlign w:val="subscript"/>
              </w:rPr>
              <w:t>CD,ind</w:t>
            </w:r>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r w:rsidRPr="00E055A2">
              <w:t>FE</w:t>
            </w:r>
            <w:r w:rsidRPr="00E055A2">
              <w:rPr>
                <w:vertAlign w:val="subscript"/>
              </w:rPr>
              <w:t>CD,ind</w:t>
            </w:r>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proofErr w:type="gramStart"/>
      <w:r w:rsidRPr="00E055A2">
        <w:rPr>
          <w:color w:val="000000"/>
        </w:rPr>
        <w:t>For the purpose of</w:t>
      </w:r>
      <w:proofErr w:type="gramEnd"/>
      <w:r w:rsidRPr="00E055A2">
        <w:rPr>
          <w:color w:val="000000"/>
        </w:rPr>
        <w:t xml:space="preserve">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r w:rsidRPr="00E055A2">
        <w:rPr>
          <w:color w:val="000000"/>
        </w:rPr>
        <w:t>CO</w:t>
      </w:r>
      <w:r w:rsidRPr="00E055A2">
        <w:rPr>
          <w:color w:val="000000"/>
          <w:vertAlign w:val="subscript"/>
        </w:rPr>
        <w:t>2</w:t>
      </w:r>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0"/>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575640" w:rsidRDefault="00A1474E" w:rsidP="00F42CF2">
            <w:r w:rsidRPr="00575640">
              <w:t>M</w:t>
            </w:r>
            <w:r w:rsidRPr="00575640">
              <w:rPr>
                <w:vertAlign w:val="subscript"/>
              </w:rPr>
              <w:t>i,CD,j</w:t>
            </w:r>
            <w:r w:rsidRPr="00575640">
              <w:t>, g/km;</w:t>
            </w:r>
          </w:p>
          <w:p w14:paraId="5F66978E" w14:textId="77777777" w:rsidR="00A1474E" w:rsidRPr="00575640" w:rsidRDefault="00A1474E" w:rsidP="00F42CF2">
            <w:r w:rsidRPr="00575640">
              <w:t>PN</w:t>
            </w:r>
            <w:r w:rsidRPr="00575640">
              <w:rPr>
                <w:vertAlign w:val="subscript"/>
              </w:rPr>
              <w:t>CD,j</w:t>
            </w:r>
            <w:r w:rsidRPr="00575640">
              <w:t>, particles per kilometer;</w:t>
            </w:r>
          </w:p>
          <w:p w14:paraId="7DD10304" w14:textId="77777777" w:rsidR="00A1474E" w:rsidRPr="00575640" w:rsidRDefault="00A1474E" w:rsidP="00F42CF2">
            <w:r w:rsidRPr="00575640">
              <w:t>PM</w:t>
            </w:r>
            <w:r w:rsidRPr="00575640">
              <w:rPr>
                <w:vertAlign w:val="subscript"/>
              </w:rPr>
              <w:t>CD,c</w:t>
            </w:r>
            <w:r w:rsidRPr="00575640">
              <w:t>, mg/km;</w:t>
            </w:r>
          </w:p>
          <w:p w14:paraId="566DA7E3" w14:textId="77777777" w:rsidR="00A1474E" w:rsidRPr="00575640" w:rsidRDefault="00A1474E" w:rsidP="00F42CF2">
            <w:r w:rsidRPr="00575640">
              <w:t>M</w:t>
            </w:r>
            <w:r w:rsidRPr="00575640">
              <w:rPr>
                <w:vertAlign w:val="subscript"/>
              </w:rPr>
              <w:t>CO2,CD,j</w:t>
            </w:r>
            <w:r w:rsidRPr="00575640">
              <w:t>, g/km;</w:t>
            </w:r>
          </w:p>
          <w:p w14:paraId="47CE9DFC" w14:textId="77777777" w:rsidR="00A1474E" w:rsidRPr="00E055A2" w:rsidRDefault="00A1474E" w:rsidP="00F42CF2">
            <w:pPr>
              <w:ind w:left="708" w:hanging="708"/>
            </w:pPr>
            <w:r w:rsidRPr="00E055A2">
              <w:t>ΔE</w:t>
            </w:r>
            <w:r w:rsidRPr="00E055A2">
              <w:rPr>
                <w:vertAlign w:val="subscript"/>
              </w:rPr>
              <w:t>REESS,j</w:t>
            </w:r>
            <w:r w:rsidRPr="00E055A2">
              <w:t>, Wh;</w:t>
            </w:r>
          </w:p>
          <w:p w14:paraId="5C8FA350" w14:textId="77777777" w:rsidR="00A1474E" w:rsidRPr="00E055A2" w:rsidRDefault="00A1474E" w:rsidP="00F42CF2">
            <w:pPr>
              <w:ind w:left="1416" w:hanging="1416"/>
            </w:pPr>
            <w:r w:rsidRPr="00E055A2">
              <w:t>d</w:t>
            </w:r>
            <w:r w:rsidRPr="00E055A2">
              <w:rPr>
                <w:vertAlign w:val="subscript"/>
              </w:rPr>
              <w:t>j</w:t>
            </w:r>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Wh;</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Wh;</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w:t>
            </w:r>
            <w:proofErr w:type="gramStart"/>
            <w:r w:rsidRPr="00000CF6">
              <w:rPr>
                <w:lang w:val="en-US"/>
              </w:rPr>
              <w:t>km;</w:t>
            </w:r>
            <w:proofErr w:type="gramEnd"/>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r w:rsidRPr="00E055A2">
              <w:rPr>
                <w:lang w:val="en-US"/>
              </w:rPr>
              <w:t>M</w:t>
            </w:r>
            <w:r w:rsidRPr="00E055A2">
              <w:rPr>
                <w:vertAlign w:val="subscript"/>
                <w:lang w:val="en-US"/>
              </w:rPr>
              <w:t>i,CD,j</w:t>
            </w:r>
            <w:r w:rsidRPr="00E055A2">
              <w:rPr>
                <w:lang w:val="en-US"/>
              </w:rPr>
              <w:t>, g/</w:t>
            </w:r>
            <w:proofErr w:type="gramStart"/>
            <w:r w:rsidRPr="00E055A2">
              <w:rPr>
                <w:lang w:val="en-US"/>
              </w:rPr>
              <w:t>km;</w:t>
            </w:r>
            <w:proofErr w:type="gramEnd"/>
          </w:p>
          <w:p w14:paraId="770BC35A" w14:textId="26DA36D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19525C98" w14:textId="77777777" w:rsidR="00A1474E" w:rsidRPr="00E055A2" w:rsidRDefault="00A1474E" w:rsidP="00F42CF2">
            <w:r w:rsidRPr="00E055A2">
              <w:t>PM</w:t>
            </w:r>
            <w:r w:rsidRPr="00E055A2">
              <w:rPr>
                <w:vertAlign w:val="subscript"/>
              </w:rPr>
              <w:t>CD,c</w:t>
            </w:r>
            <w:r w:rsidRPr="00E055A2">
              <w:t>, mg/km;</w:t>
            </w:r>
          </w:p>
          <w:p w14:paraId="07B6E14E" w14:textId="77777777" w:rsidR="00A1474E" w:rsidRPr="00E055A2" w:rsidRDefault="00A1474E" w:rsidP="00F42CF2">
            <w:pPr>
              <w:ind w:left="708" w:hanging="708"/>
            </w:pPr>
            <w:r w:rsidRPr="00E055A2">
              <w:t>ΔE</w:t>
            </w:r>
            <w:r w:rsidRPr="00E055A2">
              <w:rPr>
                <w:vertAlign w:val="subscript"/>
              </w:rPr>
              <w:t>REESS,j</w:t>
            </w:r>
            <w:r w:rsidRPr="00E055A2">
              <w:t>, Wh;</w:t>
            </w:r>
          </w:p>
          <w:p w14:paraId="0DEE15A7" w14:textId="77777777" w:rsidR="00A1474E" w:rsidRPr="00E055A2" w:rsidRDefault="00A1474E" w:rsidP="00F42CF2">
            <w:pPr>
              <w:ind w:left="1416" w:hanging="1416"/>
            </w:pPr>
            <w:r w:rsidRPr="00E055A2">
              <w:t>d</w:t>
            </w:r>
            <w:r w:rsidRPr="00E055A2">
              <w:rPr>
                <w:vertAlign w:val="subscript"/>
              </w:rPr>
              <w:t>j</w:t>
            </w:r>
            <w:r w:rsidRPr="00E055A2">
              <w:t>, km;</w:t>
            </w:r>
          </w:p>
          <w:p w14:paraId="01C15082" w14:textId="77777777" w:rsidR="00A1474E" w:rsidRPr="00E055A2" w:rsidRDefault="00A1474E" w:rsidP="00F42CF2">
            <w:r w:rsidRPr="00E055A2">
              <w:t>AER</w:t>
            </w:r>
            <w:r w:rsidRPr="00E055A2">
              <w:rPr>
                <w:vertAlign w:val="subscript"/>
              </w:rPr>
              <w:t>city,ave</w:t>
            </w:r>
            <w:r w:rsidRPr="00E055A2">
              <w:t>, km;</w:t>
            </w:r>
          </w:p>
          <w:p w14:paraId="703A3E7A" w14:textId="77777777" w:rsidR="00A1474E" w:rsidRPr="00575640" w:rsidRDefault="00A1474E" w:rsidP="00F42CF2">
            <w:r w:rsidRPr="00575640">
              <w:t>n</w:t>
            </w:r>
            <w:r w:rsidRPr="00575640">
              <w:rPr>
                <w:vertAlign w:val="subscript"/>
              </w:rPr>
              <w:t>veh</w:t>
            </w:r>
            <w:r w:rsidRPr="00575640">
              <w:t>;</w:t>
            </w:r>
          </w:p>
          <w:p w14:paraId="057BB175" w14:textId="77777777" w:rsidR="00A1474E" w:rsidRPr="00575640" w:rsidRDefault="00A1474E" w:rsidP="00F42CF2">
            <w:r w:rsidRPr="00575640">
              <w:t>R</w:t>
            </w:r>
            <w:r w:rsidRPr="00575640">
              <w:rPr>
                <w:vertAlign w:val="subscript"/>
              </w:rPr>
              <w:t>CDC</w:t>
            </w:r>
            <w:r w:rsidRPr="00575640">
              <w:t>, km;</w:t>
            </w:r>
          </w:p>
          <w:p w14:paraId="75538588" w14:textId="77777777" w:rsidR="00A1474E" w:rsidRPr="00575640" w:rsidRDefault="00A1474E" w:rsidP="00F42CF2">
            <w:r w:rsidRPr="00575640">
              <w:t>n</w:t>
            </w:r>
            <w:r w:rsidRPr="00575640">
              <w:rPr>
                <w:vertAlign w:val="subscript"/>
              </w:rPr>
              <w:t>veh,L</w:t>
            </w:r>
            <w:r w:rsidRPr="00575640">
              <w:t>;</w:t>
            </w:r>
          </w:p>
          <w:p w14:paraId="20369CCF" w14:textId="77777777" w:rsidR="00A1474E" w:rsidRPr="00E055A2" w:rsidRDefault="00A1474E" w:rsidP="00F42CF2">
            <w:r w:rsidRPr="00E055A2">
              <w:t>n</w:t>
            </w:r>
            <w:r w:rsidRPr="00E055A2">
              <w:rPr>
                <w:vertAlign w:val="subscript"/>
              </w:rPr>
              <w:t>veh,H</w:t>
            </w:r>
            <w:r w:rsidRPr="00E055A2">
              <w:t>;</w:t>
            </w:r>
          </w:p>
          <w:p w14:paraId="6A2A61FA" w14:textId="77777777" w:rsidR="00A1474E" w:rsidRPr="00E055A2" w:rsidRDefault="00A1474E" w:rsidP="00F42CF2">
            <w:r w:rsidRPr="00E055A2">
              <w:t>UF</w:t>
            </w:r>
            <w:r w:rsidRPr="00E055A2">
              <w:rPr>
                <w:vertAlign w:val="subscript"/>
              </w:rPr>
              <w:t>phase,j</w:t>
            </w:r>
            <w:r w:rsidRPr="00E055A2">
              <w:t>;</w:t>
            </w:r>
          </w:p>
          <w:p w14:paraId="76FD972C" w14:textId="77777777" w:rsidR="00A1474E" w:rsidRPr="00E055A2" w:rsidRDefault="00A1474E" w:rsidP="00F42CF2">
            <w:r w:rsidRPr="00E055A2">
              <w:t>UF</w:t>
            </w:r>
            <w:r w:rsidRPr="00E055A2">
              <w:rPr>
                <w:vertAlign w:val="subscript"/>
              </w:rPr>
              <w:t>cycle,c</w:t>
            </w:r>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(g/km)/(Wh/km).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r w:rsidRPr="00E055A2">
              <w:t>AER</w:t>
            </w:r>
            <w:r w:rsidRPr="00E055A2">
              <w:rPr>
                <w:vertAlign w:val="subscript"/>
              </w:rPr>
              <w:t>city,ave</w:t>
            </w:r>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r w:rsidRPr="00E055A2">
              <w:t>n</w:t>
            </w:r>
            <w:r w:rsidRPr="00E055A2">
              <w:rPr>
                <w:vertAlign w:val="subscript"/>
              </w:rPr>
              <w:t>veh,L</w:t>
            </w:r>
            <w:r w:rsidRPr="00E055A2">
              <w:t>;</w:t>
            </w:r>
          </w:p>
          <w:p w14:paraId="25333D02" w14:textId="77777777" w:rsidR="00A1474E" w:rsidRPr="00E055A2" w:rsidRDefault="00A1474E" w:rsidP="00F42CF2">
            <w:r w:rsidRPr="00E055A2">
              <w:t>n</w:t>
            </w:r>
            <w:r w:rsidRPr="00E055A2">
              <w:rPr>
                <w:vertAlign w:val="subscript"/>
              </w:rPr>
              <w:t>veh,H</w:t>
            </w:r>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w:t>
            </w:r>
            <w:proofErr w:type="gramStart"/>
            <w:r w:rsidRPr="00E055A2">
              <w:rPr>
                <w:lang w:val="en-US"/>
              </w:rPr>
              <w:t>km;</w:t>
            </w:r>
            <w:proofErr w:type="gramEnd"/>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w:t>
            </w:r>
            <w:proofErr w:type="gramStart"/>
            <w:r w:rsidRPr="00E055A2">
              <w:rPr>
                <w:vertAlign w:val="subscript"/>
                <w:lang w:val="en-US"/>
              </w:rPr>
              <w:t>,c</w:t>
            </w:r>
            <w:proofErr w:type="gramEnd"/>
            <w:r w:rsidRPr="00E055A2">
              <w:rPr>
                <w:vertAlign w:val="subscript"/>
                <w:lang w:val="en-US"/>
              </w:rPr>
              <w:t>,6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575640" w:rsidRDefault="00A1474E" w:rsidP="00F42CF2">
            <w:r w:rsidRPr="00575640">
              <w:t>M</w:t>
            </w:r>
            <w:r w:rsidRPr="00575640">
              <w:rPr>
                <w:vertAlign w:val="subscript"/>
              </w:rPr>
              <w:t>i,CD,j</w:t>
            </w:r>
            <w:r w:rsidRPr="00575640">
              <w:t>, g/km;</w:t>
            </w:r>
          </w:p>
          <w:p w14:paraId="69B546ED" w14:textId="77777777" w:rsidR="00A1474E" w:rsidRPr="00575640" w:rsidRDefault="00A1474E" w:rsidP="00F42CF2">
            <w:r w:rsidRPr="00575640">
              <w:t>PN</w:t>
            </w:r>
            <w:r w:rsidRPr="00575640">
              <w:rPr>
                <w:vertAlign w:val="subscript"/>
              </w:rPr>
              <w:t>CD,j</w:t>
            </w:r>
            <w:r w:rsidRPr="00575640">
              <w:t>, particles per kilometer;</w:t>
            </w:r>
          </w:p>
          <w:p w14:paraId="6A6EF452" w14:textId="77777777" w:rsidR="00A1474E" w:rsidRPr="00575640" w:rsidRDefault="00A1474E" w:rsidP="00F42CF2">
            <w:r w:rsidRPr="00575640">
              <w:t>PM</w:t>
            </w:r>
            <w:r w:rsidRPr="00575640">
              <w:rPr>
                <w:vertAlign w:val="subscript"/>
              </w:rPr>
              <w:t>CD,c</w:t>
            </w:r>
            <w:r w:rsidRPr="00575640">
              <w:t>, mg/km;</w:t>
            </w:r>
          </w:p>
          <w:p w14:paraId="3D9FE227" w14:textId="77777777" w:rsidR="00A1474E" w:rsidRPr="00575640" w:rsidRDefault="00A1474E" w:rsidP="00F42CF2">
            <w:pPr>
              <w:rPr>
                <w:rPrChange w:id="7663" w:author="OICA 20251015" w:date="2025-10-16T08:48:00Z" w16du:dateUtc="2025-10-16T07:48:00Z">
                  <w:rPr>
                    <w:lang w:val="de-DE"/>
                  </w:rPr>
                </w:rPrChange>
              </w:rPr>
            </w:pPr>
            <w:r w:rsidRPr="00575640">
              <w:rPr>
                <w:rPrChange w:id="7664" w:author="OICA 20251015" w:date="2025-10-16T08:48:00Z" w16du:dateUtc="2025-10-16T07:48:00Z">
                  <w:rPr>
                    <w:lang w:val="de-DE"/>
                  </w:rPr>
                </w:rPrChange>
              </w:rPr>
              <w:t>n</w:t>
            </w:r>
            <w:r w:rsidRPr="00575640">
              <w:rPr>
                <w:vertAlign w:val="subscript"/>
                <w:rPrChange w:id="7665" w:author="OICA 20251015" w:date="2025-10-16T08:48:00Z" w16du:dateUtc="2025-10-16T07:48:00Z">
                  <w:rPr>
                    <w:vertAlign w:val="subscript"/>
                    <w:lang w:val="de-DE"/>
                  </w:rPr>
                </w:rPrChange>
              </w:rPr>
              <w:t>veh</w:t>
            </w:r>
            <w:r w:rsidRPr="00575640">
              <w:rPr>
                <w:rPrChange w:id="7666" w:author="OICA 20251015" w:date="2025-10-16T08:48:00Z" w16du:dateUtc="2025-10-16T07:48:00Z">
                  <w:rPr>
                    <w:lang w:val="de-DE"/>
                  </w:rPr>
                </w:rPrChange>
              </w:rPr>
              <w:t>;</w:t>
            </w:r>
          </w:p>
          <w:p w14:paraId="39B3CF61" w14:textId="77777777" w:rsidR="00A1474E" w:rsidRPr="00E055A2" w:rsidRDefault="00A1474E" w:rsidP="00F42CF2">
            <w:r w:rsidRPr="00E055A2">
              <w:t>n</w:t>
            </w:r>
            <w:r w:rsidRPr="00E055A2">
              <w:rPr>
                <w:vertAlign w:val="subscript"/>
              </w:rPr>
              <w:t>veh,L</w:t>
            </w:r>
            <w:r w:rsidRPr="00E055A2">
              <w:t>;</w:t>
            </w:r>
          </w:p>
          <w:p w14:paraId="42279494" w14:textId="77777777" w:rsidR="00A1474E" w:rsidRPr="00E055A2" w:rsidRDefault="00A1474E" w:rsidP="00F42CF2">
            <w:r w:rsidRPr="00E055A2">
              <w:t>UF</w:t>
            </w:r>
            <w:r w:rsidRPr="00E055A2">
              <w:rPr>
                <w:vertAlign w:val="subscript"/>
              </w:rPr>
              <w:t>phase,j</w:t>
            </w:r>
            <w:r w:rsidRPr="00E055A2">
              <w:t>;</w:t>
            </w:r>
          </w:p>
          <w:p w14:paraId="037BD187" w14:textId="77777777" w:rsidR="00A1474E" w:rsidRPr="003811DE" w:rsidRDefault="00A1474E" w:rsidP="00F42CF2">
            <w:r w:rsidRPr="003811DE">
              <w:t>UF</w:t>
            </w:r>
            <w:r w:rsidRPr="003811DE">
              <w:rPr>
                <w:vertAlign w:val="subscript"/>
              </w:rPr>
              <w:t>cycle,c</w:t>
            </w:r>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PN</w:t>
            </w:r>
            <w:r w:rsidRPr="00E055A2">
              <w:rPr>
                <w:vertAlign w:val="subscript"/>
              </w:rPr>
              <w:t>CS,c</w:t>
            </w:r>
            <w:r w:rsidRPr="00E055A2">
              <w:t xml:space="preserve"> and PM</w:t>
            </w:r>
            <w:r w:rsidRPr="00E055A2">
              <w:rPr>
                <w:vertAlign w:val="subscript"/>
              </w:rPr>
              <w:t>CS,c</w:t>
            </w:r>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r w:rsidRPr="00E055A2">
              <w:t>M</w:t>
            </w:r>
            <w:r w:rsidRPr="00E055A2">
              <w:rPr>
                <w:vertAlign w:val="subscript"/>
              </w:rPr>
              <w:t>i,weighted</w:t>
            </w:r>
            <w:r w:rsidRPr="00E055A2">
              <w:t>, g/km;</w:t>
            </w:r>
          </w:p>
          <w:p w14:paraId="11A3260E" w14:textId="6E442DAF" w:rsidR="00A1474E" w:rsidRPr="00E055A2" w:rsidRDefault="00A1474E" w:rsidP="00F42CF2">
            <w:r w:rsidRPr="00E055A2">
              <w:t>PN</w:t>
            </w:r>
            <w:r w:rsidRPr="00E055A2">
              <w:rPr>
                <w:vertAlign w:val="subscript"/>
              </w:rPr>
              <w:t>weighted</w:t>
            </w:r>
            <w:r w:rsidRPr="00E055A2">
              <w:t xml:space="preserve">, particles per </w:t>
            </w:r>
            <w:r w:rsidR="001A331F" w:rsidRPr="00E055A2">
              <w:t>kilometre</w:t>
            </w:r>
            <w:r w:rsidRPr="00E055A2">
              <w:t>;</w:t>
            </w:r>
          </w:p>
          <w:p w14:paraId="3AF796BE" w14:textId="77777777" w:rsidR="00A1474E" w:rsidRPr="00E055A2" w:rsidRDefault="00A1474E" w:rsidP="00F42CF2">
            <w:r w:rsidRPr="00E055A2">
              <w:t>PM</w:t>
            </w:r>
            <w:r w:rsidRPr="00E055A2">
              <w:rPr>
                <w:vertAlign w:val="subscript"/>
              </w:rPr>
              <w:t>weighted</w:t>
            </w:r>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r w:rsidRPr="00E055A2">
              <w:t>ΔE</w:t>
            </w:r>
            <w:r w:rsidRPr="00E055A2">
              <w:rPr>
                <w:vertAlign w:val="subscript"/>
              </w:rPr>
              <w:t>REESS,j</w:t>
            </w:r>
            <w:r w:rsidRPr="00E055A2">
              <w:t>, Wh;</w:t>
            </w:r>
          </w:p>
          <w:p w14:paraId="3FC0710A" w14:textId="77777777" w:rsidR="00A1474E" w:rsidRPr="00E055A2" w:rsidRDefault="00A1474E" w:rsidP="00F42CF2">
            <w:pPr>
              <w:ind w:left="1416" w:hanging="1416"/>
            </w:pPr>
            <w:r w:rsidRPr="00E055A2">
              <w:t>d</w:t>
            </w:r>
            <w:r w:rsidRPr="00E055A2">
              <w:rPr>
                <w:vertAlign w:val="subscript"/>
              </w:rPr>
              <w:t>j</w:t>
            </w:r>
            <w:r w:rsidRPr="00E055A2">
              <w:t>, km;</w:t>
            </w:r>
          </w:p>
          <w:p w14:paraId="54BD64AC" w14:textId="77777777" w:rsidR="00A1474E" w:rsidRPr="00E055A2" w:rsidRDefault="00A1474E" w:rsidP="00F42CF2">
            <w:r w:rsidRPr="00E055A2">
              <w:t>n</w:t>
            </w:r>
            <w:r w:rsidRPr="00E055A2">
              <w:rPr>
                <w:vertAlign w:val="subscript"/>
              </w:rPr>
              <w:t>veh</w:t>
            </w:r>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575640" w:rsidRDefault="00A1474E" w:rsidP="00F42CF2">
            <w:pPr>
              <w:rPr>
                <w:rPrChange w:id="7667" w:author="OICA 20251015" w:date="2025-10-16T08:48:00Z" w16du:dateUtc="2025-10-16T07:48:00Z">
                  <w:rPr>
                    <w:lang w:val="es-ES"/>
                  </w:rPr>
                </w:rPrChange>
              </w:rPr>
            </w:pPr>
            <w:r w:rsidRPr="00575640">
              <w:rPr>
                <w:rPrChange w:id="7668" w:author="OICA 20251015" w:date="2025-10-16T08:48:00Z" w16du:dateUtc="2025-10-16T07:48:00Z">
                  <w:rPr>
                    <w:lang w:val="es-ES"/>
                  </w:rPr>
                </w:rPrChange>
              </w:rPr>
              <w:t>M</w:t>
            </w:r>
            <w:r w:rsidRPr="00575640">
              <w:rPr>
                <w:vertAlign w:val="subscript"/>
                <w:rPrChange w:id="7669" w:author="OICA 20251015" w:date="2025-10-16T08:48:00Z" w16du:dateUtc="2025-10-16T07:48:00Z">
                  <w:rPr>
                    <w:vertAlign w:val="subscript"/>
                    <w:lang w:val="es-ES"/>
                  </w:rPr>
                </w:rPrChange>
              </w:rPr>
              <w:t>CO2,CS,p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lastRenderedPageBreak/>
              <w:t>5</w:t>
            </w:r>
          </w:p>
          <w:p w14:paraId="030EDBEF" w14:textId="77777777" w:rsidR="00A1474E" w:rsidRPr="00E055A2" w:rsidRDefault="00A1474E" w:rsidP="00F42CF2">
            <w:pPr>
              <w:jc w:val="center"/>
            </w:pPr>
          </w:p>
          <w:p w14:paraId="6C1820B6" w14:textId="77777777" w:rsidR="00A1474E" w:rsidRPr="00E055A2" w:rsidRDefault="00A1474E" w:rsidP="00F42CF2">
            <w:r w:rsidRPr="00E055A2">
              <w:t xml:space="preserve">If the interpolation method is not applied, step No. 9 is not required and the output of this step is </w:t>
            </w:r>
            <w:proofErr w:type="gramStart"/>
            <w:r w:rsidRPr="00E055A2">
              <w:t>the final result</w:t>
            </w:r>
            <w:proofErr w:type="gramEnd"/>
            <w:r w:rsidRPr="00E055A2">
              <w: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000000" w:rsidP="00F42CF2">
            <m:oMathPara>
              <m:oMath>
                <m:sSub>
                  <m:sSubPr>
                    <m:ctrlPr>
                      <w:rPr>
                        <w:rFonts w:ascii="Cambria Math" w:hAnsi="Cambria Math"/>
                        <w:i/>
                      </w:rPr>
                    </m:ctrlPr>
                  </m:sSubPr>
                  <m:e>
                    <m:r>
                      <w:rPr>
                        <w:rFonts w:ascii="Cambria Math" w:hAnsi="Cambria Math"/>
                      </w:rPr>
                      <m:t>EAER</m:t>
                    </m:r>
                  </m:e>
                  <m:sub>
                    <m:r>
                      <w:rPr>
                        <w:rFonts w:ascii="Cambria Math" w:hAnsi="Cambria Math"/>
                      </w:rPr>
                      <m:t>p</m:t>
                    </m:r>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m:t>
                    </m:r>
                    <m:r>
                      <w:rPr>
                        <w:rFonts w:ascii="Cambria Math" w:hAnsi="Cambria Math"/>
                      </w:rPr>
                      <m:t>,3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r w:rsidRPr="00E055A2">
              <w:t>AER</w:t>
            </w:r>
            <w:r w:rsidRPr="00E055A2">
              <w:rPr>
                <w:vertAlign w:val="subscript"/>
              </w:rPr>
              <w:t>ave</w:t>
            </w:r>
            <w:r w:rsidRPr="00E055A2">
              <w:t>, km;</w:t>
            </w:r>
          </w:p>
          <w:p w14:paraId="477637D2" w14:textId="77777777" w:rsidR="00A1474E" w:rsidRPr="00E055A2" w:rsidRDefault="00A1474E" w:rsidP="00F42CF2">
            <w:r w:rsidRPr="00E055A2">
              <w:t>EAER</w:t>
            </w:r>
            <w:r w:rsidRPr="00E055A2">
              <w:rPr>
                <w:vertAlign w:val="subscript"/>
              </w:rPr>
              <w:t>dec</w:t>
            </w:r>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r w:rsidRPr="00E055A2">
              <w:t>AER</w:t>
            </w:r>
            <w:r w:rsidRPr="00E055A2">
              <w:rPr>
                <w:vertAlign w:val="subscript"/>
              </w:rPr>
              <w:t>dec</w:t>
            </w:r>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575640" w:rsidRDefault="00A1474E" w:rsidP="00F42CF2">
            <w:pPr>
              <w:rPr>
                <w:lang w:val="en-US"/>
                <w:rPrChange w:id="7670" w:author="OICA 20251015" w:date="2025-10-16T08:48:00Z" w16du:dateUtc="2025-10-16T07:48:00Z">
                  <w:rPr>
                    <w:lang w:val="de-DE"/>
                  </w:rPr>
                </w:rPrChange>
              </w:rPr>
            </w:pPr>
            <w:proofErr w:type="gramStart"/>
            <w:r w:rsidRPr="00575640">
              <w:rPr>
                <w:lang w:val="en-US"/>
                <w:rPrChange w:id="7671" w:author="OICA 20251015" w:date="2025-10-16T08:48:00Z" w16du:dateUtc="2025-10-16T07:48:00Z">
                  <w:rPr>
                    <w:lang w:val="de-DE"/>
                  </w:rPr>
                </w:rPrChange>
              </w:rPr>
              <w:t>n</w:t>
            </w:r>
            <w:r w:rsidRPr="00575640">
              <w:rPr>
                <w:vertAlign w:val="subscript"/>
                <w:lang w:val="en-US"/>
                <w:rPrChange w:id="7672" w:author="OICA 20251015" w:date="2025-10-16T08:48:00Z" w16du:dateUtc="2025-10-16T07:48:00Z">
                  <w:rPr>
                    <w:vertAlign w:val="subscript"/>
                    <w:lang w:val="de-DE"/>
                  </w:rPr>
                </w:rPrChange>
              </w:rPr>
              <w:t>veh</w:t>
            </w:r>
            <w:r w:rsidRPr="00575640">
              <w:rPr>
                <w:lang w:val="en-US"/>
                <w:rPrChange w:id="7673" w:author="OICA 20251015" w:date="2025-10-16T08:48:00Z" w16du:dateUtc="2025-10-16T07:48:00Z">
                  <w:rPr>
                    <w:lang w:val="de-DE"/>
                  </w:rPr>
                </w:rPrChange>
              </w:rPr>
              <w:t>;</w:t>
            </w:r>
            <w:proofErr w:type="gramEnd"/>
          </w:p>
          <w:p w14:paraId="45AAF3A7" w14:textId="77777777" w:rsidR="00A1474E" w:rsidRPr="00575640" w:rsidRDefault="00A1474E" w:rsidP="00F42CF2">
            <w:pPr>
              <w:rPr>
                <w:lang w:val="en-US"/>
                <w:rPrChange w:id="7674" w:author="OICA 20251015" w:date="2025-10-16T08:48:00Z" w16du:dateUtc="2025-10-16T07:48:00Z">
                  <w:rPr>
                    <w:lang w:val="de-DE"/>
                  </w:rPr>
                </w:rPrChange>
              </w:rPr>
            </w:pPr>
            <w:r w:rsidRPr="00575640">
              <w:rPr>
                <w:lang w:val="en-US"/>
                <w:rPrChange w:id="7675" w:author="OICA 20251015" w:date="2025-10-16T08:48:00Z" w16du:dateUtc="2025-10-16T07:48:00Z">
                  <w:rPr>
                    <w:lang w:val="de-DE"/>
                  </w:rPr>
                </w:rPrChange>
              </w:rPr>
              <w:t>n</w:t>
            </w:r>
            <w:r w:rsidRPr="00575640">
              <w:rPr>
                <w:vertAlign w:val="subscript"/>
                <w:lang w:val="en-US"/>
                <w:rPrChange w:id="7676" w:author="OICA 20251015" w:date="2025-10-16T08:48:00Z" w16du:dateUtc="2025-10-16T07:48:00Z">
                  <w:rPr>
                    <w:vertAlign w:val="subscript"/>
                    <w:lang w:val="de-DE"/>
                  </w:rPr>
                </w:rPrChange>
              </w:rPr>
              <w:t>veh,</w:t>
            </w:r>
            <w:proofErr w:type="gramStart"/>
            <w:r w:rsidRPr="00575640">
              <w:rPr>
                <w:vertAlign w:val="subscript"/>
                <w:lang w:val="en-US"/>
                <w:rPrChange w:id="7677" w:author="OICA 20251015" w:date="2025-10-16T08:48:00Z" w16du:dateUtc="2025-10-16T07:48:00Z">
                  <w:rPr>
                    <w:vertAlign w:val="subscript"/>
                    <w:lang w:val="de-DE"/>
                  </w:rPr>
                </w:rPrChange>
              </w:rPr>
              <w:t>L</w:t>
            </w:r>
            <w:r w:rsidRPr="00575640">
              <w:rPr>
                <w:lang w:val="en-US"/>
                <w:rPrChange w:id="7678" w:author="OICA 20251015" w:date="2025-10-16T08:48:00Z" w16du:dateUtc="2025-10-16T07:48:00Z">
                  <w:rPr>
                    <w:lang w:val="de-DE"/>
                  </w:rPr>
                </w:rPrChange>
              </w:rPr>
              <w:t>;</w:t>
            </w:r>
            <w:proofErr w:type="gramEnd"/>
          </w:p>
          <w:p w14:paraId="4A522E7A" w14:textId="77777777" w:rsidR="00A1474E" w:rsidRPr="00575640" w:rsidRDefault="00A1474E" w:rsidP="00F42CF2">
            <w:pPr>
              <w:rPr>
                <w:lang w:val="en-US"/>
                <w:rPrChange w:id="7679" w:author="OICA 20251015" w:date="2025-10-16T08:48:00Z" w16du:dateUtc="2025-10-16T07:48:00Z">
                  <w:rPr>
                    <w:lang w:val="de-DE"/>
                  </w:rPr>
                </w:rPrChange>
              </w:rPr>
            </w:pPr>
            <w:r w:rsidRPr="00575640">
              <w:rPr>
                <w:lang w:val="en-US"/>
                <w:rPrChange w:id="7680" w:author="OICA 20251015" w:date="2025-10-16T08:48:00Z" w16du:dateUtc="2025-10-16T07:48:00Z">
                  <w:rPr>
                    <w:lang w:val="de-DE"/>
                  </w:rPr>
                </w:rPrChange>
              </w:rPr>
              <w:t>UF</w:t>
            </w:r>
            <w:r w:rsidRPr="00575640">
              <w:rPr>
                <w:vertAlign w:val="subscript"/>
                <w:lang w:val="en-US"/>
                <w:rPrChange w:id="7681" w:author="OICA 20251015" w:date="2025-10-16T08:48:00Z" w16du:dateUtc="2025-10-16T07:48:00Z">
                  <w:rPr>
                    <w:vertAlign w:val="subscript"/>
                    <w:lang w:val="de-DE"/>
                  </w:rPr>
                </w:rPrChange>
              </w:rPr>
              <w:t>phase,</w:t>
            </w:r>
            <w:proofErr w:type="gramStart"/>
            <w:r w:rsidRPr="00575640">
              <w:rPr>
                <w:vertAlign w:val="subscript"/>
                <w:lang w:val="en-US"/>
                <w:rPrChange w:id="7682" w:author="OICA 20251015" w:date="2025-10-16T08:48:00Z" w16du:dateUtc="2025-10-16T07:48:00Z">
                  <w:rPr>
                    <w:vertAlign w:val="subscript"/>
                    <w:lang w:val="de-DE"/>
                  </w:rPr>
                </w:rPrChange>
              </w:rPr>
              <w:t>j</w:t>
            </w:r>
            <w:r w:rsidRPr="00575640">
              <w:rPr>
                <w:lang w:val="en-US"/>
                <w:rPrChange w:id="7683" w:author="OICA 20251015" w:date="2025-10-16T08:48:00Z" w16du:dateUtc="2025-10-16T07:48:00Z">
                  <w:rPr>
                    <w:lang w:val="de-DE"/>
                  </w:rPr>
                </w:rPrChange>
              </w:rPr>
              <w:t>;</w:t>
            </w:r>
            <w:proofErr w:type="gramEnd"/>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r w:rsidRPr="00E055A2">
              <w:t>FC</w:t>
            </w:r>
            <w:r w:rsidRPr="00E055A2">
              <w:rPr>
                <w:vertAlign w:val="subscript"/>
              </w:rPr>
              <w:t>weighted</w:t>
            </w:r>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Wh;</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EC, Wh/km;</w:t>
            </w:r>
          </w:p>
          <w:p w14:paraId="011FCF75" w14:textId="77777777" w:rsidR="00A1474E" w:rsidRPr="00E055A2" w:rsidRDefault="00A1474E" w:rsidP="00F42CF2">
            <w:r w:rsidRPr="00E055A2">
              <w:t>EC</w:t>
            </w:r>
            <w:r w:rsidRPr="00E055A2">
              <w:rPr>
                <w:vertAlign w:val="subscript"/>
              </w:rPr>
              <w:t>p</w:t>
            </w:r>
            <w:r w:rsidRPr="00E055A2">
              <w:t>, Wh/km;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 xml:space="preserve">If the interpolation method is not applied, step No. 9 is not required and the output of this step is </w:t>
            </w:r>
            <w:proofErr w:type="gramStart"/>
            <w:r w:rsidRPr="00E055A2">
              <w:lastRenderedPageBreak/>
              <w:t>the final result</w:t>
            </w:r>
            <w:proofErr w:type="gramEnd"/>
            <w:r w:rsidRPr="00E055A2">
              <w: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lastRenderedPageBreak/>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r w:rsidRPr="00E055A2">
              <w:t>AER</w:t>
            </w:r>
            <w:r w:rsidRPr="00E055A2">
              <w:rPr>
                <w:vertAlign w:val="subscript"/>
              </w:rPr>
              <w:t>city, ave</w:t>
            </w:r>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Alignment of phase specific EC</w:t>
            </w:r>
            <w:r w:rsidRPr="00E055A2">
              <w:rPr>
                <w:vertAlign w:val="subscript"/>
              </w:rPr>
              <w:t>p</w:t>
            </w:r>
          </w:p>
          <w:p w14:paraId="2060EB54" w14:textId="77777777" w:rsidR="00A1474E" w:rsidRPr="00E055A2" w:rsidRDefault="00000000" w:rsidP="00F42CF2">
            <m:oMathPara>
              <m:oMath>
                <m:sSub>
                  <m:sSubPr>
                    <m:ctrlPr>
                      <w:rPr>
                        <w:rFonts w:ascii="Cambria Math" w:hAnsi="Cambria Math"/>
                        <w:i/>
                      </w:rPr>
                    </m:ctrlPr>
                  </m:sSubPr>
                  <m:e>
                    <m:r>
                      <w:rPr>
                        <w:rFonts w:ascii="Cambria Math" w:hAnsi="Cambria Math"/>
                      </w:rPr>
                      <m:t>EC</m:t>
                    </m:r>
                  </m:e>
                  <m:sub>
                    <m:r>
                      <w:rPr>
                        <w:rFonts w:ascii="Cambria Math" w:hAnsi="Cambria Math"/>
                      </w:rPr>
                      <m:t>p</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m:t>
                    </m:r>
                    <m:r>
                      <w:rPr>
                        <w:rFonts w:ascii="Cambria Math" w:hAnsi="Cambria Math"/>
                      </w:rPr>
                      <m:t>,</m:t>
                    </m:r>
                    <m:r>
                      <w:rPr>
                        <w:rFonts w:ascii="Cambria Math" w:hAnsi="Cambria Math"/>
                      </w:rPr>
                      <m:t>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lastRenderedPageBreak/>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m:t>
                    </m:r>
                    <m:r>
                      <w:rPr>
                        <w:rFonts w:ascii="Cambria Math" w:hAnsi="Cambria Math"/>
                      </w:rPr>
                      <m:t>,</m:t>
                    </m:r>
                    <m:r>
                      <w:rPr>
                        <w:rFonts w:ascii="Cambria Math" w:hAnsi="Cambria Math"/>
                      </w:rPr>
                      <m:t>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EC and EC</w:t>
            </w:r>
            <w:r w:rsidRPr="00E055A2">
              <w:rPr>
                <w:vertAlign w:val="subscript"/>
              </w:rPr>
              <w:t>p</w:t>
            </w:r>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r w:rsidRPr="00E055A2">
              <w:t>AER</w:t>
            </w:r>
            <w:r w:rsidRPr="00E055A2">
              <w:rPr>
                <w:vertAlign w:val="subscript"/>
              </w:rPr>
              <w:t>city,final</w:t>
            </w:r>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r w:rsidRPr="00E055A2">
              <w:t>FC</w:t>
            </w:r>
            <w:r w:rsidRPr="00E055A2">
              <w:rPr>
                <w:vertAlign w:val="subscript"/>
              </w:rPr>
              <w:t>weighted</w:t>
            </w:r>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EC and EC</w:t>
            </w:r>
            <w:r w:rsidRPr="00E055A2">
              <w:rPr>
                <w:vertAlign w:val="subscript"/>
              </w:rPr>
              <w:t>p</w:t>
            </w:r>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lastRenderedPageBreak/>
              <w:t>For Level 1B</w:t>
            </w:r>
            <w:r w:rsidR="007B1599" w:rsidRPr="007B1599">
              <w:rPr>
                <w:lang w:eastAsia="ja-JP"/>
              </w:rPr>
              <w:t xml:space="preserve"> and results after 3 phases in Level 2</w:t>
            </w:r>
          </w:p>
          <w:p w14:paraId="0692ABDE" w14:textId="77777777" w:rsidR="00A1474E" w:rsidRPr="00E055A2" w:rsidRDefault="00A1474E" w:rsidP="00F42CF2">
            <w:r w:rsidRPr="00E055A2">
              <w:t>EC</w:t>
            </w:r>
            <w:r w:rsidRPr="00E055A2">
              <w:rPr>
                <w:vertAlign w:val="subscript"/>
              </w:rPr>
              <w:t>dec</w:t>
            </w:r>
            <w:r w:rsidRPr="00E055A2">
              <w:t>, Wh/km;</w:t>
            </w:r>
          </w:p>
          <w:p w14:paraId="43D80943" w14:textId="77777777" w:rsidR="00A1474E" w:rsidRPr="00E055A2" w:rsidRDefault="00A1474E" w:rsidP="00F42CF2">
            <w:r w:rsidRPr="00E055A2">
              <w:t>EC</w:t>
            </w:r>
            <w:r w:rsidRPr="00E055A2">
              <w:rPr>
                <w:vertAlign w:val="subscript"/>
              </w:rPr>
              <w:t>p,final</w:t>
            </w:r>
            <w:r w:rsidRPr="00E055A2">
              <w:t>, Wh/km;</w:t>
            </w:r>
          </w:p>
          <w:p w14:paraId="51E83039" w14:textId="77777777" w:rsidR="00A1474E" w:rsidRPr="00E055A2" w:rsidRDefault="00A1474E" w:rsidP="00F42CF2">
            <w:r w:rsidRPr="00E055A2">
              <w:t>EAER</w:t>
            </w:r>
            <w:r w:rsidRPr="00E055A2">
              <w:rPr>
                <w:vertAlign w:val="subscript"/>
              </w:rPr>
              <w:t>final</w:t>
            </w:r>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r w:rsidRPr="00E055A2">
              <w:t>AER</w:t>
            </w:r>
            <w:r w:rsidRPr="00E055A2">
              <w:rPr>
                <w:vertAlign w:val="subscript"/>
              </w:rPr>
              <w:t>city,final</w:t>
            </w:r>
            <w:r w:rsidRPr="00E055A2">
              <w:t>, km;</w:t>
            </w:r>
          </w:p>
          <w:p w14:paraId="633E83F0" w14:textId="77777777" w:rsidR="00A1474E" w:rsidRPr="00E055A2" w:rsidRDefault="00A1474E" w:rsidP="00F42CF2">
            <w:r w:rsidRPr="00E055A2">
              <w:lastRenderedPageBreak/>
              <w:t>M</w:t>
            </w:r>
            <w:r w:rsidRPr="00E055A2">
              <w:rPr>
                <w:vertAlign w:val="subscript"/>
              </w:rPr>
              <w:t>CO2,weighted,final</w:t>
            </w:r>
            <w:r w:rsidRPr="00E055A2">
              <w:t>, g/km;</w:t>
            </w:r>
          </w:p>
          <w:p w14:paraId="70586DCB" w14:textId="77777777" w:rsidR="00A1474E" w:rsidRPr="00E055A2" w:rsidRDefault="00A1474E" w:rsidP="00F42CF2">
            <w:r w:rsidRPr="00E055A2">
              <w:t>FC</w:t>
            </w:r>
            <w:r w:rsidRPr="00E055A2">
              <w:rPr>
                <w:vertAlign w:val="subscript"/>
              </w:rPr>
              <w:t>weighted,final</w:t>
            </w:r>
            <w:r w:rsidRPr="00E055A2">
              <w:t>, l/100 km;</w:t>
            </w:r>
          </w:p>
          <w:p w14:paraId="0B78FC43" w14:textId="77777777" w:rsidR="00A1474E" w:rsidRPr="00E055A2" w:rsidRDefault="00A1474E" w:rsidP="00F42CF2">
            <w:r w:rsidRPr="00E055A2">
              <w:t>EC</w:t>
            </w:r>
            <w:r w:rsidRPr="00E055A2">
              <w:rPr>
                <w:vertAlign w:val="subscript"/>
              </w:rPr>
              <w:t>final</w:t>
            </w:r>
            <w:r w:rsidRPr="00E055A2">
              <w:t>, Wh/km;</w:t>
            </w:r>
          </w:p>
          <w:p w14:paraId="3B723F07" w14:textId="77777777" w:rsidR="00A1474E" w:rsidRPr="00E055A2" w:rsidRDefault="00A1474E" w:rsidP="00F42CF2">
            <w:r w:rsidRPr="00E055A2">
              <w:t>EC</w:t>
            </w:r>
            <w:r w:rsidRPr="00E055A2">
              <w:rPr>
                <w:vertAlign w:val="subscript"/>
              </w:rPr>
              <w:t>p,final</w:t>
            </w:r>
            <w:r w:rsidRPr="00E055A2">
              <w:t>, Wh/km;</w:t>
            </w:r>
          </w:p>
          <w:p w14:paraId="28E8BB39" w14:textId="77777777" w:rsidR="00A1474E" w:rsidRPr="00E055A2" w:rsidRDefault="00A1474E" w:rsidP="00F42CF2">
            <w:r w:rsidRPr="00E055A2">
              <w:t>EAER</w:t>
            </w:r>
            <w:r w:rsidRPr="00E055A2">
              <w:rPr>
                <w:vertAlign w:val="subscript"/>
              </w:rPr>
              <w:t>final</w:t>
            </w:r>
            <w:r w:rsidRPr="00E055A2">
              <w:t>, km;</w:t>
            </w:r>
          </w:p>
          <w:p w14:paraId="03633EB8" w14:textId="77777777" w:rsidR="00A1474E" w:rsidRPr="00E055A2" w:rsidRDefault="00A1474E" w:rsidP="00F42CF2">
            <w:r w:rsidRPr="00E055A2">
              <w:t>EAER</w:t>
            </w:r>
            <w:r w:rsidRPr="00E055A2">
              <w:rPr>
                <w:vertAlign w:val="subscript"/>
              </w:rPr>
              <w:t>p,final</w:t>
            </w:r>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r w:rsidRPr="00E055A2">
              <w:t>FC</w:t>
            </w:r>
            <w:r w:rsidRPr="00E055A2">
              <w:rPr>
                <w:vertAlign w:val="subscript"/>
              </w:rPr>
              <w:t>weighted</w:t>
            </w:r>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EC, Wh/km;</w:t>
            </w:r>
          </w:p>
          <w:p w14:paraId="01A37A5C" w14:textId="77777777" w:rsidR="00A1474E" w:rsidRPr="00E055A2" w:rsidRDefault="00A1474E" w:rsidP="00F42CF2">
            <w:r w:rsidRPr="00E055A2">
              <w:t>EC</w:t>
            </w:r>
            <w:r w:rsidRPr="00E055A2">
              <w:rPr>
                <w:vertAlign w:val="subscript"/>
              </w:rPr>
              <w:t>p</w:t>
            </w:r>
            <w:r w:rsidRPr="00E055A2">
              <w:t>, Wh/km;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r w:rsidRPr="00E055A2">
              <w:t>AER</w:t>
            </w:r>
            <w:r w:rsidRPr="00E055A2">
              <w:rPr>
                <w:vertAlign w:val="subscript"/>
              </w:rPr>
              <w:t>dec</w:t>
            </w:r>
            <w:r w:rsidRPr="00E055A2">
              <w:t>, km;</w:t>
            </w:r>
          </w:p>
          <w:p w14:paraId="51F9E625" w14:textId="77777777" w:rsidR="00A1474E" w:rsidRPr="00E055A2" w:rsidRDefault="00A1474E" w:rsidP="00F42CF2">
            <w:r w:rsidRPr="00E055A2">
              <w:t>AER</w:t>
            </w:r>
            <w:r w:rsidRPr="00E055A2">
              <w:rPr>
                <w:vertAlign w:val="subscript"/>
              </w:rPr>
              <w:t>ave</w:t>
            </w:r>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lastRenderedPageBreak/>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r w:rsidRPr="00E055A2">
              <w:t>AER</w:t>
            </w:r>
            <w:r w:rsidRPr="00E055A2">
              <w:rPr>
                <w:vertAlign w:val="subscript"/>
              </w:rPr>
              <w:t>ind</w:t>
            </w:r>
            <w:r w:rsidRPr="00E055A2">
              <w:t>,AER</w:t>
            </w:r>
            <w:r w:rsidRPr="00E055A2">
              <w:rPr>
                <w:vertAlign w:val="subscript"/>
              </w:rPr>
              <w:t>city,ind</w:t>
            </w:r>
            <w:r w:rsidRPr="00E055A2">
              <w:t>, EAER</w:t>
            </w:r>
            <w:r w:rsidRPr="00E055A2">
              <w:rPr>
                <w:vertAlign w:val="subscript"/>
              </w:rPr>
              <w:t>ind</w:t>
            </w:r>
            <w:r w:rsidRPr="00E055A2">
              <w:t xml:space="preserve"> and EAER</w:t>
            </w:r>
            <w:r w:rsidRPr="00E055A2">
              <w:rPr>
                <w:vertAlign w:val="subscript"/>
              </w:rPr>
              <w:t xml:space="preserve">p,ind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r w:rsidRPr="00E055A2">
              <w:t>FC</w:t>
            </w:r>
            <w:r w:rsidRPr="00E055A2">
              <w:rPr>
                <w:vertAlign w:val="subscript"/>
              </w:rPr>
              <w:t>weighted,ind</w:t>
            </w:r>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r w:rsidRPr="00E055A2">
              <w:t>EC</w:t>
            </w:r>
            <w:r w:rsidRPr="00E055A2">
              <w:rPr>
                <w:vertAlign w:val="subscript"/>
              </w:rPr>
              <w:t>ind</w:t>
            </w:r>
            <w:r w:rsidRPr="00E055A2">
              <w:t xml:space="preserve"> and EC</w:t>
            </w:r>
            <w:r w:rsidRPr="00E055A2">
              <w:rPr>
                <w:vertAlign w:val="subscript"/>
              </w:rPr>
              <w:t>p,ind</w:t>
            </w:r>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r w:rsidRPr="00E055A2">
              <w:t>EC</w:t>
            </w:r>
            <w:r w:rsidRPr="00E055A2">
              <w:rPr>
                <w:vertAlign w:val="subscript"/>
              </w:rPr>
              <w:t>ind</w:t>
            </w:r>
            <w:r w:rsidRPr="00E055A2">
              <w:t>, Wh/km;</w:t>
            </w:r>
          </w:p>
          <w:p w14:paraId="1FCCCFAB" w14:textId="77777777" w:rsidR="00A1474E" w:rsidRPr="00E055A2" w:rsidRDefault="00A1474E" w:rsidP="00F42CF2">
            <w:pPr>
              <w:keepNext/>
              <w:keepLines/>
            </w:pPr>
            <w:r w:rsidRPr="00E055A2">
              <w:t>EC</w:t>
            </w:r>
            <w:r w:rsidRPr="00E055A2">
              <w:rPr>
                <w:vertAlign w:val="subscript"/>
              </w:rPr>
              <w:t>p,ind</w:t>
            </w:r>
            <w:r w:rsidRPr="00E055A2">
              <w:t>, Wh/km;</w:t>
            </w:r>
          </w:p>
          <w:p w14:paraId="0F479570" w14:textId="77777777" w:rsidR="00A1474E" w:rsidRPr="00E055A2" w:rsidRDefault="00A1474E" w:rsidP="00F42CF2">
            <w:pPr>
              <w:keepNext/>
              <w:keepLines/>
            </w:pPr>
            <w:r w:rsidRPr="00E055A2">
              <w:t>EAER</w:t>
            </w:r>
            <w:r w:rsidRPr="00E055A2">
              <w:rPr>
                <w:vertAlign w:val="subscript"/>
              </w:rPr>
              <w:t>ind</w:t>
            </w:r>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r w:rsidRPr="00E055A2">
              <w:t>AER</w:t>
            </w:r>
            <w:r w:rsidRPr="00E055A2">
              <w:rPr>
                <w:vertAlign w:val="subscript"/>
              </w:rPr>
              <w:t>ind</w:t>
            </w:r>
            <w:r w:rsidRPr="00E055A2">
              <w:t>, km;</w:t>
            </w:r>
          </w:p>
          <w:p w14:paraId="78E753AA" w14:textId="77777777" w:rsidR="00A1474E" w:rsidRPr="00E055A2" w:rsidRDefault="00A1474E" w:rsidP="00F42CF2">
            <w:pPr>
              <w:keepNext/>
              <w:keepLines/>
            </w:pPr>
            <w:r w:rsidRPr="00E055A2">
              <w:t>AER</w:t>
            </w:r>
            <w:r w:rsidRPr="00E055A2">
              <w:rPr>
                <w:vertAlign w:val="subscript"/>
              </w:rPr>
              <w:t>city,ind</w:t>
            </w:r>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r w:rsidRPr="00E055A2">
              <w:t>FC</w:t>
            </w:r>
            <w:r w:rsidRPr="00E055A2">
              <w:rPr>
                <w:vertAlign w:val="subscript"/>
              </w:rPr>
              <w:t>weighted,ind</w:t>
            </w:r>
            <w:r w:rsidRPr="00E055A2">
              <w:t>, l/100 km;</w:t>
            </w:r>
          </w:p>
          <w:p w14:paraId="08F72DBC" w14:textId="77777777" w:rsidR="00A1474E" w:rsidRPr="00E055A2" w:rsidRDefault="00A1474E" w:rsidP="00F42CF2">
            <w:pPr>
              <w:keepNext/>
              <w:keepLines/>
            </w:pPr>
            <w:r w:rsidRPr="00E055A2">
              <w:t>EAER</w:t>
            </w:r>
            <w:r w:rsidRPr="00E055A2">
              <w:rPr>
                <w:vertAlign w:val="subscript"/>
              </w:rPr>
              <w:t>p,ind</w:t>
            </w:r>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r w:rsidRPr="00E055A2">
              <w:t>R</w:t>
            </w:r>
            <w:r w:rsidRPr="00E055A2">
              <w:rPr>
                <w:vertAlign w:val="subscript"/>
              </w:rPr>
              <w:t>CDC,final</w:t>
            </w:r>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r w:rsidRPr="00E055A2">
              <w:t>AER</w:t>
            </w:r>
            <w:r w:rsidRPr="00E055A2">
              <w:rPr>
                <w:vertAlign w:val="subscript"/>
              </w:rPr>
              <w:t>city,final</w:t>
            </w:r>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r w:rsidRPr="00E055A2">
              <w:t>FC</w:t>
            </w:r>
            <w:r w:rsidRPr="00E055A2">
              <w:rPr>
                <w:vertAlign w:val="subscript"/>
              </w:rPr>
              <w:t>weighted,final</w:t>
            </w:r>
            <w:r w:rsidRPr="00E055A2">
              <w:t>, l/100 km;</w:t>
            </w:r>
          </w:p>
          <w:p w14:paraId="061BA527" w14:textId="77777777" w:rsidR="00A1474E" w:rsidRPr="00E055A2" w:rsidRDefault="00A1474E" w:rsidP="00F42CF2">
            <w:r w:rsidRPr="00E055A2">
              <w:t>EC</w:t>
            </w:r>
            <w:r w:rsidRPr="00E055A2">
              <w:rPr>
                <w:vertAlign w:val="subscript"/>
              </w:rPr>
              <w:t>final</w:t>
            </w:r>
            <w:r w:rsidRPr="00E055A2">
              <w:t>, Wh/km;</w:t>
            </w:r>
          </w:p>
          <w:p w14:paraId="6D9B7E5D" w14:textId="77777777" w:rsidR="00A1474E" w:rsidRPr="00E055A2" w:rsidRDefault="00A1474E" w:rsidP="00F42CF2">
            <w:r w:rsidRPr="00E055A2">
              <w:t>EC</w:t>
            </w:r>
            <w:r w:rsidRPr="00E055A2">
              <w:rPr>
                <w:vertAlign w:val="subscript"/>
              </w:rPr>
              <w:t>p,final</w:t>
            </w:r>
            <w:r w:rsidRPr="00E055A2">
              <w:t>, Wh/km;</w:t>
            </w:r>
          </w:p>
          <w:p w14:paraId="014BB4A5" w14:textId="77777777" w:rsidR="00A1474E" w:rsidRPr="00E055A2" w:rsidRDefault="00A1474E" w:rsidP="00F42CF2">
            <w:r w:rsidRPr="00E055A2">
              <w:t>EAER</w:t>
            </w:r>
            <w:r w:rsidRPr="00E055A2">
              <w:rPr>
                <w:vertAlign w:val="subscript"/>
              </w:rPr>
              <w:t>final</w:t>
            </w:r>
            <w:r w:rsidRPr="00E055A2">
              <w:t>, km;</w:t>
            </w:r>
          </w:p>
          <w:p w14:paraId="505DBEFC" w14:textId="77777777" w:rsidR="00A1474E" w:rsidRPr="00E055A2" w:rsidRDefault="00A1474E" w:rsidP="00F42CF2">
            <w:pPr>
              <w:ind w:left="1416" w:hanging="1416"/>
            </w:pPr>
            <w:r w:rsidRPr="00E055A2">
              <w:t>EAER</w:t>
            </w:r>
            <w:r w:rsidRPr="00E055A2">
              <w:rPr>
                <w:vertAlign w:val="subscript"/>
              </w:rPr>
              <w:t>p,final</w:t>
            </w:r>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lastRenderedPageBreak/>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0"/>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7FA3B728" w:rsidR="00A1474E" w:rsidRPr="00E055A2" w:rsidRDefault="00A1474E" w:rsidP="00F42CF2">
            <w:commentRangeStart w:id="7684"/>
            <w:r w:rsidRPr="00E055A2">
              <w:t>F</w:t>
            </w:r>
            <w:commentRangeEnd w:id="7684"/>
            <w:r w:rsidR="00FD62BA">
              <w:rPr>
                <w:rStyle w:val="CommentReference"/>
              </w:rPr>
              <w:commentReference w:id="7684"/>
            </w:r>
            <w:r w:rsidRPr="00E055A2">
              <w:t xml:space="preserve">uel consumption </w:t>
            </w:r>
            <w:r w:rsidR="00D8558E" w:rsidRPr="00D8558E">
              <w:t xml:space="preserve">and </w:t>
            </w:r>
            <w:del w:id="7685" w:author="RG Sept 2025c" w:date="2025-09-24T11:32:00Z" w16du:dateUtc="2025-09-24T10:32:00Z">
              <w:r w:rsidR="00D8558E" w:rsidRPr="00D8558E" w:rsidDel="00D45D6D">
                <w:delText>H</w:delText>
              </w:r>
              <w:r w:rsidR="00D8558E" w:rsidRPr="00D8558E" w:rsidDel="00D45D6D">
                <w:rPr>
                  <w:vertAlign w:val="subscript"/>
                </w:rPr>
                <w:delText>2</w:delText>
              </w:r>
              <w:r w:rsidR="00D8558E" w:rsidRPr="00D8558E" w:rsidDel="00D45D6D">
                <w:delText xml:space="preserve"> emission</w:delText>
              </w:r>
            </w:del>
            <w:ins w:id="7686" w:author="RG Sept 2025c" w:date="2025-09-24T11:32:00Z" w16du:dateUtc="2025-09-24T10:32:00Z">
              <w:r w:rsidR="00D45D6D">
                <w:t>fuel efficiency</w:t>
              </w:r>
            </w:ins>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 xml:space="preserve">In the case that the applicable WLTC city test cycle was </w:t>
            </w:r>
            <w:proofErr w:type="gramStart"/>
            <w:r w:rsidRPr="00E055A2">
              <w:t>driven:</w:t>
            </w:r>
            <w:proofErr w:type="gramEnd"/>
            <w:r w:rsidRPr="00E055A2">
              <w:t xml:space="preserve">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K</w:t>
            </w:r>
            <w:r w:rsidRPr="00E055A2">
              <w:rPr>
                <w:vertAlign w:val="subscript"/>
              </w:rPr>
              <w:t>fuel,FCHV</w:t>
            </w:r>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r w:rsidRPr="00E055A2">
              <w:t>ΔE</w:t>
            </w:r>
            <w:r w:rsidRPr="00E055A2">
              <w:rPr>
                <w:vertAlign w:val="subscript"/>
              </w:rPr>
              <w:t>REESS,j</w:t>
            </w:r>
            <w:r w:rsidRPr="00E055A2">
              <w:t>, Wh;</w:t>
            </w:r>
          </w:p>
          <w:p w14:paraId="7EF8F730" w14:textId="77777777" w:rsidR="00A1474E" w:rsidRPr="00E055A2" w:rsidRDefault="00A1474E" w:rsidP="00F42CF2">
            <w:pPr>
              <w:ind w:left="1416" w:hanging="1416"/>
            </w:pPr>
            <w:r w:rsidRPr="00E055A2">
              <w:t>d</w:t>
            </w:r>
            <w:r w:rsidRPr="00E055A2">
              <w:rPr>
                <w:vertAlign w:val="subscript"/>
              </w:rPr>
              <w:t>j</w:t>
            </w:r>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r w:rsidRPr="00E055A2">
              <w:t>UBE</w:t>
            </w:r>
            <w:r w:rsidRPr="00E055A2">
              <w:rPr>
                <w:vertAlign w:val="subscript"/>
              </w:rPr>
              <w:t>city</w:t>
            </w:r>
            <w:r w:rsidRPr="00E055A2">
              <w:t>, Wh;</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Wh;</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r w:rsidRPr="00E055A2">
              <w:t>E</w:t>
            </w:r>
            <w:r w:rsidRPr="00E055A2">
              <w:rPr>
                <w:vertAlign w:val="subscript"/>
              </w:rPr>
              <w:t>cycle</w:t>
            </w:r>
            <w:r w:rsidRPr="00E055A2">
              <w:t>, Ws;</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r w:rsidRPr="00E055A2">
              <w:t>FC</w:t>
            </w:r>
            <w:r w:rsidRPr="00E055A2">
              <w:rPr>
                <w:vertAlign w:val="subscript"/>
              </w:rPr>
              <w:t>CD,j</w:t>
            </w:r>
            <w:r w:rsidRPr="00E055A2">
              <w:t xml:space="preserve">, kg/100 km; </w:t>
            </w:r>
          </w:p>
          <w:p w14:paraId="2A9C207B" w14:textId="3A8AFCCA" w:rsidR="00A1474E" w:rsidRPr="00F65883" w:rsidRDefault="00F65883" w:rsidP="00F42CF2">
            <w:del w:id="7687" w:author="RG Sept 2025c" w:date="2025-09-24T11:32:00Z" w16du:dateUtc="2025-09-24T10:32:00Z">
              <w:r w:rsidRPr="00F65883" w:rsidDel="00FD62BA">
                <w:rPr>
                  <w:lang w:eastAsia="ja-JP"/>
                </w:rPr>
                <w:delText>M</w:delText>
              </w:r>
              <w:r w:rsidRPr="00F65883" w:rsidDel="00FD62BA">
                <w:rPr>
                  <w:vertAlign w:val="subscript"/>
                  <w:lang w:eastAsia="ja-JP"/>
                </w:rPr>
                <w:delText>H2,CD,j</w:delText>
              </w:r>
              <w:r w:rsidRPr="00F65883" w:rsidDel="00FD62BA">
                <w:rPr>
                  <w:lang w:eastAsia="ja-JP"/>
                </w:rPr>
                <w:delText>, kg/km;</w:delText>
              </w:r>
            </w:del>
            <w:ins w:id="7688" w:author="RG Sept 2025c" w:date="2025-09-24T11:32:00Z" w16du:dateUtc="2025-09-24T10:32:00Z">
              <w:r w:rsidR="00FD62BA">
                <w:rPr>
                  <w:lang w:eastAsia="ja-JP"/>
                </w:rPr>
                <w:t>FE</w:t>
              </w:r>
              <w:r w:rsidR="00FD62BA">
                <w:rPr>
                  <w:vertAlign w:val="subscript"/>
                  <w:lang w:eastAsia="ja-JP"/>
                </w:rPr>
                <w:t>CD,c</w:t>
              </w:r>
              <w:r w:rsidR="00FD62BA">
                <w:rPr>
                  <w:lang w:eastAsia="ja-JP"/>
                </w:rPr>
                <w:t>, km/ kg;</w:t>
              </w:r>
            </w:ins>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r w:rsidRPr="00E055A2">
              <w:t>AER</w:t>
            </w:r>
            <w:r w:rsidRPr="00E055A2">
              <w:rPr>
                <w:vertAlign w:val="subscript"/>
              </w:rPr>
              <w:t>city</w:t>
            </w:r>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r w:rsidRPr="00E055A2">
              <w:t>K</w:t>
            </w:r>
            <w:r w:rsidRPr="00E055A2">
              <w:rPr>
                <w:vertAlign w:val="subscript"/>
              </w:rPr>
              <w:t>fuel,FCHV</w:t>
            </w:r>
            <w:r w:rsidRPr="00E055A2">
              <w:t>,</w:t>
            </w:r>
          </w:p>
          <w:p w14:paraId="226168A0" w14:textId="77777777" w:rsidR="00A1474E" w:rsidRPr="00E055A2" w:rsidRDefault="00A1474E" w:rsidP="00F42CF2">
            <w:pPr>
              <w:ind w:left="708" w:hanging="708"/>
            </w:pPr>
            <w:r w:rsidRPr="00E055A2">
              <w:t>(kg/100km)/(Wh/100km).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r w:rsidRPr="00E055A2">
              <w:t>ΔE</w:t>
            </w:r>
            <w:r w:rsidRPr="00E055A2">
              <w:rPr>
                <w:vertAlign w:val="subscript"/>
              </w:rPr>
              <w:t>REESS,j</w:t>
            </w:r>
            <w:r w:rsidRPr="00E055A2">
              <w:t>, Wh;</w:t>
            </w:r>
          </w:p>
          <w:p w14:paraId="535657E0" w14:textId="77777777" w:rsidR="00A1474E" w:rsidRPr="00E055A2" w:rsidRDefault="00A1474E" w:rsidP="00F42CF2">
            <w:r w:rsidRPr="00E055A2">
              <w:t>E</w:t>
            </w:r>
            <w:r w:rsidRPr="00E055A2">
              <w:rPr>
                <w:vertAlign w:val="subscript"/>
              </w:rPr>
              <w:t>cycle</w:t>
            </w:r>
            <w:r w:rsidRPr="00E055A2">
              <w:t>, Ws.</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r w:rsidRPr="00E055A2">
              <w:t>REEC</w:t>
            </w:r>
            <w:r w:rsidRPr="00E055A2">
              <w:rPr>
                <w:vertAlign w:val="subscript"/>
              </w:rPr>
              <w:t>i</w:t>
            </w:r>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lastRenderedPageBreak/>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r w:rsidRPr="00E055A2">
              <w:t>REEC</w:t>
            </w:r>
            <w:r w:rsidRPr="00E055A2">
              <w:rPr>
                <w:vertAlign w:val="subscript"/>
              </w:rPr>
              <w:t>i</w:t>
            </w:r>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In the case that more than one charge-depleting test is available for one vehicle, for the purpose of averaging, each test shall have the same transition cycle number n</w:t>
            </w:r>
            <w:r w:rsidRPr="00E055A2">
              <w:rPr>
                <w:vertAlign w:val="subscript"/>
              </w:rPr>
              <w:t>veh</w:t>
            </w:r>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r w:rsidRPr="00E055A2">
              <w:t>n</w:t>
            </w:r>
            <w:r w:rsidRPr="00E055A2">
              <w:rPr>
                <w:vertAlign w:val="subscript"/>
              </w:rPr>
              <w:t>veh</w:t>
            </w:r>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r w:rsidRPr="00E055A2">
              <w:t>n</w:t>
            </w:r>
            <w:r w:rsidRPr="00E055A2">
              <w:rPr>
                <w:vertAlign w:val="subscript"/>
              </w:rPr>
              <w:t>veh</w:t>
            </w:r>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r w:rsidRPr="00E055A2">
              <w:t>n</w:t>
            </w:r>
            <w:r w:rsidRPr="00E055A2">
              <w:rPr>
                <w:vertAlign w:val="subscript"/>
              </w:rPr>
              <w:t>veh,L</w:t>
            </w:r>
            <w:r w:rsidRPr="00E055A2">
              <w:t>;</w:t>
            </w:r>
          </w:p>
          <w:p w14:paraId="397E60BC" w14:textId="77777777" w:rsidR="00A1474E" w:rsidRPr="00E055A2" w:rsidRDefault="00A1474E" w:rsidP="00F42CF2">
            <w:r w:rsidRPr="00E055A2">
              <w:t>n</w:t>
            </w:r>
            <w:r w:rsidRPr="00E055A2">
              <w:rPr>
                <w:vertAlign w:val="subscript"/>
              </w:rPr>
              <w:t>veh,H</w:t>
            </w:r>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r w:rsidRPr="00E055A2">
              <w:t>n</w:t>
            </w:r>
            <w:r w:rsidRPr="00E055A2">
              <w:rPr>
                <w:vertAlign w:val="subscript"/>
              </w:rPr>
              <w:t>veh,M.</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r w:rsidRPr="00E055A2">
              <w:t>ΔE</w:t>
            </w:r>
            <w:r w:rsidRPr="00E055A2">
              <w:rPr>
                <w:vertAlign w:val="subscript"/>
              </w:rPr>
              <w:t>REESS,j</w:t>
            </w:r>
            <w:r w:rsidRPr="00E055A2">
              <w:t>, Wh;</w:t>
            </w:r>
          </w:p>
          <w:p w14:paraId="14CEB248" w14:textId="77777777" w:rsidR="00A1474E" w:rsidRPr="00E055A2" w:rsidRDefault="00A1474E" w:rsidP="00F42CF2">
            <w:pPr>
              <w:ind w:left="1416" w:hanging="1416"/>
            </w:pPr>
            <w:r w:rsidRPr="00E055A2">
              <w:t>d</w:t>
            </w:r>
            <w:r w:rsidRPr="00E055A2">
              <w:rPr>
                <w:vertAlign w:val="subscript"/>
              </w:rPr>
              <w:t>j</w:t>
            </w:r>
            <w:r w:rsidRPr="00E055A2">
              <w:t>, km;</w:t>
            </w:r>
          </w:p>
          <w:p w14:paraId="589A25D5" w14:textId="77777777" w:rsidR="00A1474E" w:rsidRPr="00E055A2" w:rsidRDefault="00A1474E" w:rsidP="00F42CF2">
            <w:pPr>
              <w:ind w:left="2124" w:hanging="2124"/>
            </w:pPr>
            <w:r w:rsidRPr="00E055A2">
              <w:t>UBE</w:t>
            </w:r>
            <w:r w:rsidRPr="00E055A2">
              <w:rPr>
                <w:vertAlign w:val="subscript"/>
              </w:rPr>
              <w:t>city</w:t>
            </w:r>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r w:rsidRPr="00E055A2">
              <w:t>n</w:t>
            </w:r>
            <w:r w:rsidRPr="00E055A2">
              <w:rPr>
                <w:vertAlign w:val="subscript"/>
              </w:rPr>
              <w:t>city,pe</w:t>
            </w:r>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Averaging of AER</w:t>
            </w:r>
            <w:r w:rsidRPr="00E055A2">
              <w:rPr>
                <w:vertAlign w:val="subscript"/>
              </w:rPr>
              <w:t>city</w:t>
            </w:r>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r w:rsidRPr="00E055A2">
              <w:t>AER</w:t>
            </w:r>
            <w:r w:rsidRPr="00E055A2">
              <w:rPr>
                <w:vertAlign w:val="subscript"/>
              </w:rPr>
              <w:t>city</w:t>
            </w:r>
            <w:r w:rsidRPr="00E055A2">
              <w:t>, km;</w:t>
            </w:r>
          </w:p>
          <w:p w14:paraId="34DAA4CD" w14:textId="77777777" w:rsidR="00A1474E" w:rsidRPr="00E055A2" w:rsidRDefault="00A1474E" w:rsidP="00F42CF2">
            <w:r w:rsidRPr="00E055A2">
              <w:t>AER</w:t>
            </w:r>
            <w:r w:rsidRPr="00E055A2">
              <w:rPr>
                <w:vertAlign w:val="subscript"/>
              </w:rPr>
              <w:t>city,ave</w:t>
            </w:r>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r w:rsidRPr="00E055A2">
              <w:t>UF</w:t>
            </w:r>
            <w:r w:rsidRPr="00E055A2">
              <w:rPr>
                <w:vertAlign w:val="subscript"/>
              </w:rPr>
              <w:t>phase,j</w:t>
            </w:r>
            <w:r w:rsidRPr="00E055A2">
              <w:t>;</w:t>
            </w:r>
          </w:p>
          <w:p w14:paraId="26DFE964" w14:textId="77777777" w:rsidR="00A1474E" w:rsidRPr="00E055A2" w:rsidRDefault="00A1474E" w:rsidP="00F42CF2">
            <w:r w:rsidRPr="00E055A2">
              <w:t>UF</w:t>
            </w:r>
            <w:r w:rsidRPr="00E055A2">
              <w:rPr>
                <w:vertAlign w:val="subscript"/>
              </w:rPr>
              <w:t>cycle,c</w:t>
            </w:r>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r w:rsidRPr="00E055A2">
              <w:t>ΔE</w:t>
            </w:r>
            <w:r w:rsidRPr="00E055A2">
              <w:rPr>
                <w:vertAlign w:val="subscript"/>
              </w:rPr>
              <w:t>REESS,j</w:t>
            </w:r>
            <w:r w:rsidRPr="00E055A2">
              <w:t>, Wh;</w:t>
            </w:r>
          </w:p>
          <w:p w14:paraId="6660361E" w14:textId="77777777" w:rsidR="00A1474E" w:rsidRPr="00E055A2" w:rsidRDefault="00A1474E" w:rsidP="00F42CF2">
            <w:pPr>
              <w:ind w:left="1416" w:hanging="1416"/>
            </w:pPr>
            <w:r w:rsidRPr="00E055A2">
              <w:t>d</w:t>
            </w:r>
            <w:r w:rsidRPr="00E055A2">
              <w:rPr>
                <w:vertAlign w:val="subscript"/>
              </w:rPr>
              <w:t>j</w:t>
            </w:r>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Wh;</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w:t>
            </w:r>
            <w:r w:rsidRPr="00E055A2">
              <w:lastRenderedPageBreak/>
              <w:t>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r w:rsidRPr="00E055A2">
              <w:lastRenderedPageBreak/>
              <w:t>EC</w:t>
            </w:r>
            <w:r w:rsidRPr="00E055A2">
              <w:rPr>
                <w:vertAlign w:val="subscript"/>
              </w:rPr>
              <w:t>AC,weighted</w:t>
            </w:r>
            <w:r w:rsidRPr="00E055A2">
              <w:t>, Wh/km;</w:t>
            </w:r>
          </w:p>
          <w:p w14:paraId="0CAFBB6F" w14:textId="77777777" w:rsidR="00A1474E" w:rsidRPr="00E055A2" w:rsidRDefault="00A1474E" w:rsidP="00F42CF2">
            <w:r w:rsidRPr="00E055A2">
              <w:t>EC</w:t>
            </w:r>
            <w:r w:rsidRPr="00E055A2">
              <w:rPr>
                <w:vertAlign w:val="subscript"/>
              </w:rPr>
              <w:t>AC,CD</w:t>
            </w:r>
            <w:r w:rsidRPr="00E055A2">
              <w:t>, Wh/km;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r w:rsidRPr="00E055A2">
              <w:t>n</w:t>
            </w:r>
            <w:r w:rsidRPr="00E055A2">
              <w:rPr>
                <w:vertAlign w:val="subscript"/>
              </w:rPr>
              <w:t>veh</w:t>
            </w:r>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r w:rsidRPr="00E055A2">
              <w:t>n</w:t>
            </w:r>
            <w:r w:rsidRPr="00E055A2">
              <w:rPr>
                <w:vertAlign w:val="subscript"/>
              </w:rPr>
              <w:t>veh,L</w:t>
            </w:r>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r w:rsidRPr="00E055A2">
              <w:t>UF</w:t>
            </w:r>
            <w:r w:rsidRPr="00E055A2">
              <w:rPr>
                <w:vertAlign w:val="subscript"/>
              </w:rPr>
              <w:t>phase,j</w:t>
            </w:r>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commentRangeStart w:id="7689"/>
            <w:r w:rsidRPr="00E055A2">
              <w:t>8</w:t>
            </w:r>
            <w:commentRangeEnd w:id="7689"/>
            <w:r w:rsidR="00C4511C">
              <w:rPr>
                <w:rStyle w:val="CommentReference"/>
              </w:rPr>
              <w:commentReference w:id="7689"/>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r w:rsidRPr="00E055A2">
              <w:t>FC</w:t>
            </w:r>
            <w:r w:rsidRPr="00E055A2">
              <w:rPr>
                <w:vertAlign w:val="subscript"/>
              </w:rPr>
              <w:t>CD,j</w:t>
            </w:r>
            <w:r w:rsidRPr="00E055A2">
              <w:t xml:space="preserve">, l/100 km </w:t>
            </w:r>
          </w:p>
          <w:p w14:paraId="0C25B48E" w14:textId="77777777" w:rsidR="00751343" w:rsidRPr="002D549B" w:rsidRDefault="00751343" w:rsidP="00751343">
            <w:pPr>
              <w:rPr>
                <w:ins w:id="7690" w:author="RG Sept 2025c" w:date="2025-09-24T11:34:00Z" w16du:dateUtc="2025-09-24T10:34:00Z"/>
              </w:rPr>
            </w:pPr>
            <w:ins w:id="7691" w:author="RG Sept 2025c" w:date="2025-09-24T11:34:00Z" w16du:dateUtc="2025-09-24T10:34:00Z">
              <w:r>
                <w:rPr>
                  <w:lang w:eastAsia="ja-JP"/>
                </w:rPr>
                <w:t>FE</w:t>
              </w:r>
              <w:r>
                <w:rPr>
                  <w:vertAlign w:val="subscript"/>
                  <w:lang w:eastAsia="ja-JP"/>
                </w:rPr>
                <w:t>CD,c</w:t>
              </w:r>
              <w:r>
                <w:rPr>
                  <w:lang w:eastAsia="ja-JP"/>
                </w:rPr>
                <w:t>, km/ kg;</w:t>
              </w:r>
            </w:ins>
          </w:p>
          <w:p w14:paraId="1B980634" w14:textId="6F00C8D6" w:rsidR="002D549B" w:rsidRPr="002D549B" w:rsidDel="00751343" w:rsidRDefault="002D549B" w:rsidP="00F42CF2">
            <w:pPr>
              <w:rPr>
                <w:del w:id="7692" w:author="RG Sept 2025c" w:date="2025-09-24T11:34:00Z" w16du:dateUtc="2025-09-24T10:34:00Z"/>
              </w:rPr>
            </w:pPr>
            <w:del w:id="7693" w:author="RG Sept 2025c" w:date="2025-09-24T11:34:00Z" w16du:dateUtc="2025-09-24T10:34:00Z">
              <w:r w:rsidRPr="002D549B" w:rsidDel="00751343">
                <w:rPr>
                  <w:lang w:eastAsia="ja-JP"/>
                </w:rPr>
                <w:delText>M</w:delText>
              </w:r>
              <w:r w:rsidRPr="002D549B" w:rsidDel="00751343">
                <w:rPr>
                  <w:vertAlign w:val="subscript"/>
                  <w:lang w:eastAsia="ja-JP"/>
                </w:rPr>
                <w:delText>H2,CD,j</w:delText>
              </w:r>
              <w:r w:rsidRPr="002D549B" w:rsidDel="00751343">
                <w:rPr>
                  <w:lang w:eastAsia="ja-JP"/>
                </w:rPr>
                <w:delText>, kg/km</w:delText>
              </w:r>
            </w:del>
          </w:p>
          <w:p w14:paraId="5657BC45" w14:textId="49A00977" w:rsidR="00A1474E" w:rsidRPr="00E055A2" w:rsidRDefault="00A1474E" w:rsidP="00F42CF2">
            <w:r w:rsidRPr="00E055A2">
              <w:t>K</w:t>
            </w:r>
            <w:r w:rsidRPr="00E055A2">
              <w:rPr>
                <w:vertAlign w:val="subscript"/>
              </w:rPr>
              <w:t>fuel,FCHV</w:t>
            </w:r>
            <w:r w:rsidRPr="00E055A2">
              <w:t>, (kg/100km)/(Wh/100km);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ins w:id="7694" w:author="RG Sept 2025c" w:date="2025-09-24T11:35:00Z" w16du:dateUtc="2025-09-24T10:35:00Z">
              <w:r w:rsidR="00A03642" w:rsidRPr="00C734F9">
                <w:t>and fuel efficiency</w:t>
              </w:r>
              <w:r w:rsidR="00A03642" w:rsidRPr="00E055A2">
                <w:t xml:space="preserve"> </w:t>
              </w:r>
            </w:ins>
            <w:r w:rsidRPr="00E055A2">
              <w:t xml:space="preserve">according to paragraph 4.2.2. of this annex. </w:t>
            </w:r>
          </w:p>
          <w:p w14:paraId="71DFE95E" w14:textId="11E430C4" w:rsidR="00A1474E" w:rsidRPr="0052655F" w:rsidDel="00A03642" w:rsidRDefault="0052655F" w:rsidP="00F42CF2">
            <w:pPr>
              <w:rPr>
                <w:del w:id="7695" w:author="RG Sept 2025c" w:date="2025-09-24T11:36:00Z" w16du:dateUtc="2025-09-24T10:36:00Z"/>
                <w:lang w:eastAsia="ja-JP"/>
              </w:rPr>
            </w:pPr>
            <w:del w:id="7696" w:author="RG Sept 2025c" w:date="2025-09-24T11:36:00Z" w16du:dateUtc="2025-09-24T10:36:00Z">
              <w:r w:rsidRPr="0052655F" w:rsidDel="00A03642">
                <w:rPr>
                  <w:lang w:eastAsia="ja-JP"/>
                </w:rPr>
                <w:delText>Calculation of the charge-depleting H</w:delText>
              </w:r>
              <w:r w:rsidRPr="0052655F" w:rsidDel="00A03642">
                <w:rPr>
                  <w:vertAlign w:val="subscript"/>
                  <w:lang w:eastAsia="ja-JP"/>
                </w:rPr>
                <w:delText>2</w:delText>
              </w:r>
              <w:r w:rsidRPr="0052655F" w:rsidDel="00A03642">
                <w:rPr>
                  <w:lang w:eastAsia="ja-JP"/>
                </w:rPr>
                <w:delText xml:space="preserve"> emission according to paragraph 4.1.4. of this annex.</w:delText>
              </w:r>
            </w:del>
          </w:p>
          <w:p w14:paraId="76B67B6C" w14:textId="77777777" w:rsidR="0052655F" w:rsidRPr="00E055A2" w:rsidRDefault="0052655F" w:rsidP="00F42CF2"/>
          <w:p w14:paraId="3608C05F"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76A5A0A6" w:rsidR="00F029B4" w:rsidRPr="00E055A2" w:rsidRDefault="00F029B4" w:rsidP="00F029B4">
            <w:del w:id="7697" w:author="RG Sept 2025c" w:date="2025-09-24T11:36:00Z" w16du:dateUtc="2025-09-24T10:36:00Z">
              <w:r w:rsidRPr="00F029B4" w:rsidDel="00C4511C">
                <w:rPr>
                  <w:lang w:eastAsia="ja-JP"/>
                </w:rPr>
                <w:delText>M</w:delText>
              </w:r>
              <w:r w:rsidRPr="00F029B4" w:rsidDel="00C4511C">
                <w:rPr>
                  <w:vertAlign w:val="subscript"/>
                  <w:lang w:eastAsia="ja-JP"/>
                </w:rPr>
                <w:delText>H2,CD</w:delText>
              </w:r>
              <w:r w:rsidRPr="00F029B4" w:rsidDel="00C4511C">
                <w:rPr>
                  <w:lang w:eastAsia="ja-JP"/>
                </w:rPr>
                <w:delText>, kg/km;</w:delText>
              </w:r>
            </w:del>
            <w:ins w:id="7698" w:author="RG Sept 2025c" w:date="2025-09-24T11:36:00Z" w16du:dateUtc="2025-09-24T10:36:00Z">
              <w:r w:rsidR="00C4511C">
                <w:rPr>
                  <w:lang w:eastAsia="ja-JP"/>
                </w:rPr>
                <w:t>FE</w:t>
              </w:r>
              <w:r w:rsidR="00C4511C">
                <w:rPr>
                  <w:vertAlign w:val="subscript"/>
                  <w:lang w:eastAsia="ja-JP"/>
                </w:rPr>
                <w:t>CD</w:t>
              </w:r>
              <w:r w:rsidR="00C4511C">
                <w:rPr>
                  <w:lang w:eastAsia="ja-JP"/>
                </w:rPr>
                <w:t>, km/ kg;</w:t>
              </w:r>
            </w:ins>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r w:rsidRPr="00E055A2">
              <w:t>ΔE</w:t>
            </w:r>
            <w:r w:rsidRPr="00E055A2">
              <w:rPr>
                <w:vertAlign w:val="subscript"/>
              </w:rPr>
              <w:t>REESS,j</w:t>
            </w:r>
            <w:r w:rsidRPr="00E055A2">
              <w:t>, Wh;</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r w:rsidRPr="00E055A2">
              <w:t>n</w:t>
            </w:r>
            <w:r w:rsidRPr="00E055A2">
              <w:rPr>
                <w:vertAlign w:val="subscript"/>
              </w:rPr>
              <w:t>veh</w:t>
            </w:r>
            <w:r w:rsidRPr="00E055A2">
              <w:t>;</w:t>
            </w:r>
          </w:p>
          <w:p w14:paraId="1D4DD3D0" w14:textId="77777777" w:rsidR="00A1474E" w:rsidRPr="00E055A2" w:rsidRDefault="00A1474E" w:rsidP="00F42CF2">
            <w:r w:rsidRPr="00E055A2">
              <w:t>n</w:t>
            </w:r>
            <w:r w:rsidRPr="00E055A2">
              <w:rPr>
                <w:vertAlign w:val="subscript"/>
              </w:rPr>
              <w:t>veh,L</w:t>
            </w:r>
            <w:r w:rsidRPr="00E055A2">
              <w:t>;</w:t>
            </w:r>
          </w:p>
          <w:p w14:paraId="4DC399E5" w14:textId="77777777" w:rsidR="00A1474E" w:rsidRPr="00E055A2" w:rsidRDefault="00A1474E" w:rsidP="00F42CF2">
            <w:r w:rsidRPr="00E055A2">
              <w:t>UF</w:t>
            </w:r>
            <w:r w:rsidRPr="00E055A2">
              <w:rPr>
                <w:vertAlign w:val="subscript"/>
              </w:rPr>
              <w:t>phase,j</w:t>
            </w:r>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3C072C5A" w:rsidR="00A1474E" w:rsidRPr="00E055A2" w:rsidRDefault="00A1474E" w:rsidP="00F42CF2">
            <w:pPr>
              <w:jc w:val="center"/>
            </w:pPr>
            <w:r w:rsidRPr="00E055A2">
              <w:rPr>
                <w:lang w:val="en-US"/>
              </w:rPr>
              <w:t>10</w:t>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r w:rsidRPr="00E055A2">
              <w:rPr>
                <w:lang w:val="en-US"/>
              </w:rPr>
              <w:t>EC</w:t>
            </w:r>
            <w:r w:rsidRPr="00E055A2">
              <w:rPr>
                <w:vertAlign w:val="subscript"/>
                <w:lang w:val="en-US"/>
              </w:rPr>
              <w:t>AC,weighted</w:t>
            </w:r>
            <w:r w:rsidRPr="00E055A2">
              <w:rPr>
                <w:lang w:val="en-US"/>
              </w:rPr>
              <w:t>, Wh/</w:t>
            </w:r>
            <w:proofErr w:type="gramStart"/>
            <w:r w:rsidRPr="00E055A2">
              <w:rPr>
                <w:lang w:val="en-US"/>
              </w:rPr>
              <w:t>km;</w:t>
            </w:r>
            <w:proofErr w:type="gramEnd"/>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Wh/</w:t>
            </w:r>
            <w:proofErr w:type="gramStart"/>
            <w:r w:rsidRPr="00E055A2">
              <w:rPr>
                <w:lang w:val="en-US"/>
              </w:rPr>
              <w:t>km;</w:t>
            </w:r>
            <w:proofErr w:type="gramEnd"/>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24A5FF26" w:rsidR="00BB2F56" w:rsidRPr="00BB2F56" w:rsidRDefault="00BB2F56" w:rsidP="00F42CF2">
            <w:pPr>
              <w:rPr>
                <w:lang w:val="en-US"/>
              </w:rPr>
            </w:pPr>
            <w:del w:id="7699" w:author="RG Sept 2025c" w:date="2025-09-24T11:37:00Z" w16du:dateUtc="2025-09-24T10:37:00Z">
              <w:r w:rsidRPr="00BB2F56" w:rsidDel="004F5E4E">
                <w:rPr>
                  <w:lang w:eastAsia="ja-JP"/>
                </w:rPr>
                <w:delText>M</w:delText>
              </w:r>
              <w:r w:rsidRPr="00BB2F56" w:rsidDel="004F5E4E">
                <w:rPr>
                  <w:vertAlign w:val="subscript"/>
                  <w:lang w:eastAsia="ja-JP"/>
                </w:rPr>
                <w:delText>H2,CD</w:delText>
              </w:r>
              <w:r w:rsidRPr="00BB2F56" w:rsidDel="004F5E4E">
                <w:rPr>
                  <w:lang w:eastAsia="ja-JP"/>
                </w:rPr>
                <w:delText>, kg/km;</w:delText>
              </w:r>
            </w:del>
            <w:ins w:id="7700" w:author="RG Sept 2025c" w:date="2025-09-24T11:37:00Z" w16du:dateUtc="2025-09-24T10:37:00Z">
              <w:r w:rsidR="004F5E4E">
                <w:rPr>
                  <w:lang w:eastAsia="ja-JP"/>
                </w:rPr>
                <w:t>FE</w:t>
              </w:r>
              <w:r w:rsidR="004F5E4E">
                <w:rPr>
                  <w:vertAlign w:val="subscript"/>
                  <w:lang w:eastAsia="ja-JP"/>
                </w:rPr>
                <w:t>CD,avg</w:t>
              </w:r>
              <w:r w:rsidR="004F5E4E">
                <w:rPr>
                  <w:lang w:val="en-US" w:eastAsia="ja-JP"/>
                </w:rPr>
                <w:t>,</w:t>
              </w:r>
              <w:r w:rsidR="004F5E4E">
                <w:rPr>
                  <w:lang w:eastAsia="ja-JP"/>
                </w:rPr>
                <w:t xml:space="preserve"> km/ kg;</w:t>
              </w:r>
            </w:ins>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r w:rsidRPr="00E055A2">
              <w:rPr>
                <w:lang w:val="en-US"/>
              </w:rPr>
              <w:t>EC</w:t>
            </w:r>
            <w:r w:rsidRPr="00E055A2">
              <w:rPr>
                <w:vertAlign w:val="subscript"/>
                <w:lang w:val="en-US"/>
              </w:rPr>
              <w:t>AC,weighted,ave</w:t>
            </w:r>
            <w:r w:rsidRPr="00E055A2">
              <w:rPr>
                <w:lang w:val="en-US"/>
              </w:rPr>
              <w:t>, Wh/</w:t>
            </w:r>
            <w:proofErr w:type="gramStart"/>
            <w:r w:rsidRPr="00E055A2">
              <w:rPr>
                <w:lang w:val="en-US"/>
              </w:rPr>
              <w:t>km;</w:t>
            </w:r>
            <w:proofErr w:type="gramEnd"/>
          </w:p>
          <w:p w14:paraId="79B13B80" w14:textId="77777777" w:rsidR="00A1474E" w:rsidRPr="00E055A2" w:rsidRDefault="00A1474E" w:rsidP="00F42CF2">
            <w:pPr>
              <w:rPr>
                <w:lang w:val="en-US"/>
              </w:rPr>
            </w:pPr>
            <w:r w:rsidRPr="00E055A2">
              <w:rPr>
                <w:lang w:val="en-US"/>
              </w:rPr>
              <w:t>EC</w:t>
            </w:r>
            <w:r w:rsidRPr="00E055A2">
              <w:rPr>
                <w:vertAlign w:val="subscript"/>
                <w:lang w:val="en-US"/>
              </w:rPr>
              <w:t>AC,CD,ave</w:t>
            </w:r>
            <w:r w:rsidRPr="00E055A2">
              <w:rPr>
                <w:lang w:val="en-US"/>
              </w:rPr>
              <w:t>, Wh/</w:t>
            </w:r>
            <w:proofErr w:type="gramStart"/>
            <w:r w:rsidRPr="00E055A2">
              <w:rPr>
                <w:lang w:val="en-US"/>
              </w:rPr>
              <w:t>km;</w:t>
            </w:r>
            <w:proofErr w:type="gramEnd"/>
          </w:p>
          <w:p w14:paraId="1F449BE8" w14:textId="77777777" w:rsidR="00A1474E" w:rsidRDefault="00A1474E" w:rsidP="00F42CF2">
            <w:pPr>
              <w:rPr>
                <w:lang w:val="en-US"/>
              </w:rPr>
            </w:pPr>
            <w:r w:rsidRPr="00E055A2">
              <w:rPr>
                <w:lang w:val="en-US"/>
              </w:rPr>
              <w:t>FC</w:t>
            </w:r>
            <w:r w:rsidRPr="00E055A2">
              <w:rPr>
                <w:vertAlign w:val="subscript"/>
                <w:lang w:val="en-US"/>
              </w:rPr>
              <w:t>CD,ave</w:t>
            </w:r>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342EAC23" w:rsidR="00665578" w:rsidRPr="00E20435" w:rsidRDefault="00E20435" w:rsidP="00F42CF2">
            <w:pPr>
              <w:rPr>
                <w:lang w:val="en-US"/>
              </w:rPr>
            </w:pPr>
            <w:del w:id="7701" w:author="RG Sept 2025c" w:date="2025-09-24T11:38:00Z" w16du:dateUtc="2025-09-24T10:38:00Z">
              <w:r w:rsidRPr="00E20435" w:rsidDel="009B7C80">
                <w:rPr>
                  <w:lang w:eastAsia="ja-JP"/>
                </w:rPr>
                <w:delText>M</w:delText>
              </w:r>
              <w:r w:rsidRPr="00E20435" w:rsidDel="009B7C80">
                <w:rPr>
                  <w:vertAlign w:val="subscript"/>
                  <w:lang w:eastAsia="ja-JP"/>
                </w:rPr>
                <w:delText>H2,CD,avg</w:delText>
              </w:r>
              <w:r w:rsidRPr="00E20435" w:rsidDel="009B7C80">
                <w:rPr>
                  <w:lang w:eastAsia="ja-JP"/>
                </w:rPr>
                <w:delText>, kg/km;</w:delText>
              </w:r>
            </w:del>
            <w:ins w:id="7702" w:author="RG Sept 2025c" w:date="2025-09-24T11:38:00Z" w16du:dateUtc="2025-09-24T10:38:00Z">
              <w:r w:rsidR="009B7C80" w:rsidRPr="00F8480D">
                <w:rPr>
                  <w:lang w:eastAsia="ja-JP"/>
                </w:rPr>
                <w:t>FE</w:t>
              </w:r>
              <w:r w:rsidR="009B7C80" w:rsidRPr="00F8480D">
                <w:rPr>
                  <w:vertAlign w:val="subscript"/>
                  <w:lang w:eastAsia="ja-JP"/>
                </w:rPr>
                <w:t>CD,avg</w:t>
              </w:r>
              <w:r w:rsidR="009B7C80" w:rsidRPr="00F8480D">
                <w:rPr>
                  <w:lang w:val="en-US" w:eastAsia="ja-JP"/>
                </w:rPr>
                <w:t>,</w:t>
              </w:r>
              <w:r w:rsidR="009B7C80" w:rsidRPr="00F8480D">
                <w:rPr>
                  <w:lang w:eastAsia="ja-JP"/>
                </w:rPr>
                <w:t xml:space="preserve"> km/ kg;</w:t>
              </w:r>
            </w:ins>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2F7A3177" w:rsidR="003C74CB" w:rsidRPr="003C74CB" w:rsidRDefault="003C74CB" w:rsidP="003C74CB">
            <w:pPr>
              <w:jc w:val="center"/>
            </w:pPr>
            <w:commentRangeStart w:id="7703"/>
            <w:del w:id="7704" w:author="RG Oct 2025c" w:date="2025-10-14T11:53:00Z" w16du:dateUtc="2025-10-14T10:53:00Z">
              <w:r w:rsidRPr="003C74CB" w:rsidDel="00913E24">
                <w:delText>For Level 1A</w:delText>
              </w:r>
            </w:del>
            <w:commentRangeEnd w:id="7703"/>
            <w:r w:rsidR="006E2667">
              <w:rPr>
                <w:rStyle w:val="CommentReference"/>
              </w:rPr>
              <w:commentReference w:id="7703"/>
            </w:r>
            <w:del w:id="7705" w:author="RG Oct 2025c" w:date="2025-10-14T11:53:00Z" w16du:dateUtc="2025-10-14T10:53:00Z">
              <w:r w:rsidRPr="003C74CB" w:rsidDel="00913E24">
                <w:delText>:</w:delText>
              </w:r>
            </w:del>
          </w:p>
          <w:p w14:paraId="1833D525" w14:textId="435FC570" w:rsidR="00A1474E" w:rsidRPr="00E055A2" w:rsidRDefault="00A1474E" w:rsidP="00F42CF2">
            <w:pPr>
              <w:jc w:val="center"/>
            </w:pPr>
            <w:commentRangeStart w:id="7706"/>
            <w:r w:rsidRPr="00E055A2">
              <w:t>11</w:t>
            </w:r>
            <w:commentRangeEnd w:id="7706"/>
            <w:r w:rsidR="006E2667">
              <w:rPr>
                <w:rStyle w:val="CommentReference"/>
              </w:rPr>
              <w:commentReference w:id="7706"/>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r w:rsidRPr="00E055A2">
              <w:t>EC</w:t>
            </w:r>
            <w:r w:rsidRPr="00E055A2">
              <w:rPr>
                <w:vertAlign w:val="subscript"/>
              </w:rPr>
              <w:t>AC,CD,ave</w:t>
            </w:r>
            <w:r w:rsidRPr="00E055A2">
              <w:t>, Wh/km;</w:t>
            </w:r>
          </w:p>
          <w:p w14:paraId="16A0EE07" w14:textId="77777777" w:rsidR="00A1474E" w:rsidRDefault="00A1474E" w:rsidP="00F42CF2">
            <w:pPr>
              <w:rPr>
                <w:ins w:id="7707" w:author="RG Sept 2025c" w:date="2025-09-24T11:39:00Z" w16du:dateUtc="2025-09-24T10:39:00Z"/>
              </w:rPr>
            </w:pPr>
            <w:r w:rsidRPr="00E055A2">
              <w:t>FC</w:t>
            </w:r>
            <w:r w:rsidRPr="00E055A2">
              <w:rPr>
                <w:vertAlign w:val="subscript"/>
              </w:rPr>
              <w:t>CD,ave</w:t>
            </w:r>
            <w:r w:rsidRPr="00E055A2">
              <w:t>, kg/100 km;</w:t>
            </w:r>
          </w:p>
          <w:p w14:paraId="5F1DD6E8" w14:textId="7E977A86" w:rsidR="009A725A" w:rsidRPr="00E055A2" w:rsidRDefault="009A725A" w:rsidP="00F42CF2">
            <w:ins w:id="7708" w:author="RG Sept 2025c" w:date="2025-09-24T11:39:00Z" w16du:dateUtc="2025-09-24T10:39:00Z">
              <w:r w:rsidRPr="00F8480D">
                <w:rPr>
                  <w:lang w:eastAsia="ja-JP"/>
                </w:rPr>
                <w:t>FE</w:t>
              </w:r>
              <w:r w:rsidRPr="00F8480D">
                <w:rPr>
                  <w:vertAlign w:val="subscript"/>
                  <w:lang w:eastAsia="ja-JP"/>
                </w:rPr>
                <w:t>CD,avg</w:t>
              </w:r>
              <w:r w:rsidRPr="00F8480D">
                <w:rPr>
                  <w:lang w:val="en-US" w:eastAsia="ja-JP"/>
                </w:rPr>
                <w:t>,</w:t>
              </w:r>
              <w:r w:rsidRPr="00F8480D">
                <w:rPr>
                  <w:lang w:eastAsia="ja-JP"/>
                </w:rPr>
                <w:t xml:space="preserve"> km/ kg;</w:t>
              </w:r>
            </w:ins>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77777777" w:rsidR="00B5035B" w:rsidRDefault="00B5035B" w:rsidP="00B5035B">
            <w:pPr>
              <w:rPr>
                <w:ins w:id="7709" w:author="RG Sept 2025c" w:date="2025-09-24T11:39:00Z" w16du:dateUtc="2025-09-24T10:39:00Z"/>
              </w:rPr>
            </w:pPr>
            <w:ins w:id="7710" w:author="RG Sept 2025c" w:date="2025-09-24T11:39:00Z" w16du:dateUtc="2025-09-24T10:39:00Z">
              <w:r w:rsidRPr="00F029B4">
                <w:rPr>
                  <w:lang w:eastAsia="ja-JP"/>
                </w:rPr>
                <w:t>For Level 1A</w:t>
              </w:r>
              <w:r>
                <w:t>:</w:t>
              </w:r>
            </w:ins>
          </w:p>
          <w:p w14:paraId="23D473C3" w14:textId="77777777" w:rsidR="00A1474E" w:rsidRPr="00E055A2" w:rsidRDefault="00A1474E" w:rsidP="00F42CF2">
            <w:r w:rsidRPr="00E055A2">
              <w:t>EC</w:t>
            </w:r>
            <w:r w:rsidRPr="00E055A2">
              <w:rPr>
                <w:vertAlign w:val="subscript"/>
              </w:rPr>
              <w:t>AC,CD,declared</w:t>
            </w:r>
            <w:r w:rsidRPr="00E055A2">
              <w:t>, Wh/km;</w:t>
            </w:r>
          </w:p>
          <w:p w14:paraId="2869B531" w14:textId="77777777" w:rsidR="00A1474E" w:rsidRPr="00E055A2" w:rsidRDefault="00A1474E" w:rsidP="00F42CF2">
            <w:r w:rsidRPr="00E055A2">
              <w:t>FC</w:t>
            </w:r>
            <w:r w:rsidRPr="00E055A2">
              <w:rPr>
                <w:vertAlign w:val="subscript"/>
              </w:rPr>
              <w:t>CD,declared</w:t>
            </w:r>
            <w:r w:rsidRPr="00E055A2">
              <w:t>, kg/100 km;</w:t>
            </w:r>
          </w:p>
          <w:p w14:paraId="41239D5E" w14:textId="77777777" w:rsidR="006E2667" w:rsidRDefault="006E2667" w:rsidP="006E2667">
            <w:pPr>
              <w:rPr>
                <w:ins w:id="7711" w:author="RG Sept 2025c" w:date="2025-09-24T11:39:00Z" w16du:dateUtc="2025-09-24T10:39:00Z"/>
                <w:lang w:eastAsia="ja-JP"/>
              </w:rPr>
            </w:pPr>
            <w:ins w:id="7712" w:author="RG Sept 2025c" w:date="2025-09-24T11:39:00Z" w16du:dateUtc="2025-09-24T10:39:00Z">
              <w:r>
                <w:rPr>
                  <w:lang w:eastAsia="ja-JP"/>
                </w:rPr>
                <w:t>For Level 1B,</w:t>
              </w:r>
            </w:ins>
          </w:p>
          <w:p w14:paraId="7A58D8DC" w14:textId="0E58F71E" w:rsidR="00A1474E" w:rsidRPr="00E055A2" w:rsidRDefault="006E2667" w:rsidP="006E2667">
            <w:pPr>
              <w:rPr>
                <w:lang w:val="es-ES"/>
              </w:rPr>
            </w:pPr>
            <w:ins w:id="7713" w:author="RG Sept 2025c" w:date="2025-09-24T11:39:00Z" w16du:dateUtc="2025-09-24T10:39:00Z">
              <w:r>
                <w:rPr>
                  <w:lang w:eastAsia="ja-JP"/>
                </w:rPr>
                <w:t>FE</w:t>
              </w:r>
              <w:r>
                <w:rPr>
                  <w:vertAlign w:val="subscript"/>
                  <w:lang w:eastAsia="ja-JP"/>
                </w:rPr>
                <w:t>CD,declared</w:t>
              </w:r>
              <w:r>
                <w:rPr>
                  <w:lang w:val="es-ES" w:eastAsia="ja-JP"/>
                </w:rPr>
                <w:t>,</w:t>
              </w:r>
              <w:r>
                <w:rPr>
                  <w:lang w:eastAsia="ja-JP"/>
                </w:rPr>
                <w:t xml:space="preserve"> km/ kg</w:t>
              </w:r>
            </w:ins>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044694A" w:rsidR="003C74CB" w:rsidRPr="003C74CB" w:rsidRDefault="003C74CB" w:rsidP="003C74CB">
            <w:pPr>
              <w:jc w:val="center"/>
            </w:pPr>
            <w:commentRangeStart w:id="7714"/>
            <w:del w:id="7715" w:author="RG Oct 2025c" w:date="2025-10-14T11:53:00Z" w16du:dateUtc="2025-10-14T10:53:00Z">
              <w:r w:rsidRPr="003C74CB" w:rsidDel="00913E24">
                <w:delText>For Level 1A:</w:delText>
              </w:r>
            </w:del>
            <w:commentRangeEnd w:id="7714"/>
            <w:r w:rsidR="006E2667">
              <w:rPr>
                <w:rStyle w:val="CommentReference"/>
              </w:rPr>
              <w:commentReference w:id="7714"/>
            </w:r>
          </w:p>
          <w:p w14:paraId="605AC39F" w14:textId="77777777" w:rsidR="00A1474E" w:rsidRPr="00E055A2" w:rsidRDefault="00A1474E" w:rsidP="00F42CF2">
            <w:pPr>
              <w:jc w:val="center"/>
            </w:pPr>
            <w:commentRangeStart w:id="7716"/>
            <w:r w:rsidRPr="00E055A2">
              <w:t>13</w:t>
            </w:r>
            <w:commentRangeEnd w:id="7716"/>
            <w:r w:rsidR="006A45D6">
              <w:rPr>
                <w:rStyle w:val="CommentReference"/>
              </w:rPr>
              <w:commentReference w:id="7716"/>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lastRenderedPageBreak/>
              <w:t xml:space="preserve">If the </w:t>
            </w:r>
          </w:p>
          <w:p w14:paraId="4046E505" w14:textId="77777777" w:rsidR="00A1474E" w:rsidRPr="00E055A2" w:rsidRDefault="00A1474E" w:rsidP="00F42CF2">
            <w:pPr>
              <w:jc w:val="center"/>
            </w:pPr>
            <w:r w:rsidRPr="00E055A2">
              <w:t xml:space="preserve">interpolation method is not applied, step No. 17 is not required and the output of this step is </w:t>
            </w:r>
            <w:proofErr w:type="gramStart"/>
            <w:r w:rsidRPr="00E055A2">
              <w:t>the final result</w:t>
            </w:r>
            <w:proofErr w:type="gramEnd"/>
            <w:r w:rsidRPr="00E055A2">
              <w: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lastRenderedPageBreak/>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r w:rsidRPr="00E055A2">
              <w:t>EC</w:t>
            </w:r>
            <w:r w:rsidRPr="00E055A2">
              <w:rPr>
                <w:vertAlign w:val="subscript"/>
              </w:rPr>
              <w:t>AC,CD,declared</w:t>
            </w:r>
            <w:r w:rsidRPr="00E055A2">
              <w:t>, Wh/km;</w:t>
            </w:r>
          </w:p>
          <w:p w14:paraId="55DFAC46" w14:textId="52BD6F7D" w:rsidR="00A1474E" w:rsidRPr="00E055A2" w:rsidRDefault="001612EA" w:rsidP="00F42CF2">
            <w:ins w:id="7717" w:author="RG Sept 2025c" w:date="2025-09-24T11:41:00Z" w16du:dateUtc="2025-09-24T10:41:00Z">
              <w:r>
                <w:rPr>
                  <w:lang w:eastAsia="ja-JP"/>
                </w:rPr>
                <w:t>FE</w:t>
              </w:r>
              <w:r>
                <w:rPr>
                  <w:vertAlign w:val="subscript"/>
                  <w:lang w:eastAsia="ja-JP"/>
                </w:rPr>
                <w:t>CD,declared</w:t>
              </w:r>
              <w:r>
                <w:rPr>
                  <w:lang w:val="es-ES" w:eastAsia="ja-JP"/>
                </w:rPr>
                <w:t>,</w:t>
              </w:r>
              <w:r>
                <w:rPr>
                  <w:lang w:eastAsia="ja-JP"/>
                </w:rPr>
                <w:t xml:space="preserve"> km/ kg;</w:t>
              </w:r>
            </w:ins>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w:t>
            </w:r>
            <w:r w:rsidRPr="00E055A2">
              <w:lastRenderedPageBreak/>
              <w:t>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9C88755" w:rsidR="00A1474E" w:rsidRPr="00E055A2" w:rsidRDefault="00A1474E" w:rsidP="00F42CF2">
            <w:r w:rsidRPr="00E055A2">
              <w:t>EC</w:t>
            </w:r>
            <w:r w:rsidRPr="00E055A2">
              <w:rPr>
                <w:vertAlign w:val="subscript"/>
              </w:rPr>
              <w:t>AC,CD</w:t>
            </w:r>
            <w:r w:rsidRPr="00E055A2">
              <w:t xml:space="preserve"> </w:t>
            </w:r>
            <w:ins w:id="7718" w:author="RG Sept 2025c" w:date="2025-09-24T11:42:00Z" w16du:dateUtc="2025-09-24T10:42:00Z">
              <w:r w:rsidR="008D0C45">
                <w:t>,</w:t>
              </w:r>
            </w:ins>
            <w:del w:id="7719" w:author="RG Sept 2025c" w:date="2025-09-24T11:42:00Z" w16du:dateUtc="2025-09-24T10:42:00Z">
              <w:r w:rsidRPr="00E055A2" w:rsidDel="008D0C45">
                <w:delText>and</w:delText>
              </w:r>
            </w:del>
            <w:r w:rsidRPr="00E055A2">
              <w:t xml:space="preserve"> EC</w:t>
            </w:r>
            <w:r w:rsidRPr="00E055A2">
              <w:rPr>
                <w:vertAlign w:val="subscript"/>
              </w:rPr>
              <w:t xml:space="preserve">AC,weighted </w:t>
            </w:r>
            <w:ins w:id="7720" w:author="RG Sept 2025c" w:date="2025-09-24T11:43:00Z" w16du:dateUtc="2025-09-24T10:43:00Z">
              <w:r w:rsidR="006A45D6">
                <w:rPr>
                  <w:lang w:eastAsia="ja-JP"/>
                </w:rPr>
                <w:t>and FE</w:t>
              </w:r>
              <w:r w:rsidR="006A45D6">
                <w:rPr>
                  <w:vertAlign w:val="subscript"/>
                  <w:lang w:eastAsia="ja-JP"/>
                </w:rPr>
                <w:t>CD</w:t>
              </w:r>
              <w:r w:rsidR="006A45D6">
                <w:t xml:space="preserve"> </w:t>
              </w:r>
            </w:ins>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1AAED930" w:rsidR="00A1474E" w:rsidRPr="00E055A2" w:rsidRDefault="00A1474E" w:rsidP="00F42CF2">
            <w:r w:rsidRPr="00E055A2">
              <w:t>EC</w:t>
            </w:r>
            <w:r w:rsidRPr="00E055A2">
              <w:rPr>
                <w:vertAlign w:val="subscript"/>
              </w:rPr>
              <w:t>AC,CD</w:t>
            </w:r>
            <w:r w:rsidRPr="00E055A2">
              <w:t xml:space="preserve"> </w:t>
            </w:r>
            <w:ins w:id="7721" w:author="RG Sept 2025c" w:date="2025-09-24T11:44:00Z" w16du:dateUtc="2025-09-24T10:44:00Z">
              <w:r w:rsidR="0079020D">
                <w:t>,</w:t>
              </w:r>
            </w:ins>
            <w:del w:id="7722" w:author="RG Sept 2025c" w:date="2025-09-24T11:44:00Z" w16du:dateUtc="2025-09-24T10:44:00Z">
              <w:r w:rsidRPr="00E055A2" w:rsidDel="0079020D">
                <w:delText>and</w:delText>
              </w:r>
            </w:del>
            <w:r w:rsidRPr="00E055A2">
              <w:t xml:space="preserve"> EC</w:t>
            </w:r>
            <w:r w:rsidRPr="00E055A2">
              <w:rPr>
                <w:vertAlign w:val="subscript"/>
              </w:rPr>
              <w:t xml:space="preserve">AC,weighted </w:t>
            </w:r>
            <w:r w:rsidRPr="00E055A2">
              <w:t xml:space="preserve"> </w:t>
            </w:r>
            <w:ins w:id="7723" w:author="RG Sept 2025c" w:date="2025-09-24T11:44:00Z" w16du:dateUtc="2025-09-24T10:44:00Z">
              <w:r w:rsidR="009A1DD8">
                <w:rPr>
                  <w:lang w:eastAsia="ja-JP"/>
                </w:rPr>
                <w:t>and FE</w:t>
              </w:r>
              <w:r w:rsidR="009A1DD8">
                <w:rPr>
                  <w:vertAlign w:val="subscript"/>
                  <w:lang w:eastAsia="ja-JP"/>
                </w:rPr>
                <w:t>CD</w:t>
              </w:r>
              <w:r w:rsidR="009A1DD8">
                <w:t xml:space="preserve"> </w:t>
              </w:r>
            </w:ins>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77777777" w:rsidR="00392CFB" w:rsidRDefault="00392CFB" w:rsidP="00392CFB">
            <w:pPr>
              <w:rPr>
                <w:ins w:id="7724" w:author="RG Sept 2025c" w:date="2025-09-24T11:41:00Z" w16du:dateUtc="2025-09-24T10:41:00Z"/>
                <w:lang w:eastAsia="ja-JP"/>
              </w:rPr>
            </w:pPr>
            <w:ins w:id="7725" w:author="RG Sept 2025c" w:date="2025-09-24T11:41:00Z" w16du:dateUtc="2025-09-24T10:41:00Z">
              <w:r>
                <w:rPr>
                  <w:lang w:eastAsia="ja-JP"/>
                </w:rPr>
                <w:lastRenderedPageBreak/>
                <w:t>For Level 1A,</w:t>
              </w:r>
            </w:ins>
          </w:p>
          <w:p w14:paraId="7404C911" w14:textId="77777777" w:rsidR="00A1474E" w:rsidRPr="00E055A2" w:rsidRDefault="00A1474E" w:rsidP="00F42CF2">
            <w:r w:rsidRPr="00E055A2">
              <w:t>EC</w:t>
            </w:r>
            <w:r w:rsidRPr="00E055A2">
              <w:rPr>
                <w:vertAlign w:val="subscript"/>
              </w:rPr>
              <w:t>AC,CD,final</w:t>
            </w:r>
            <w:r w:rsidRPr="00E055A2">
              <w:t>, Wh/km;</w:t>
            </w:r>
          </w:p>
          <w:p w14:paraId="76A297D2" w14:textId="77777777" w:rsidR="00A1474E" w:rsidRPr="00E055A2" w:rsidRDefault="00A1474E" w:rsidP="00F42CF2">
            <w:r w:rsidRPr="00E055A2">
              <w:lastRenderedPageBreak/>
              <w:t>EC</w:t>
            </w:r>
            <w:r w:rsidRPr="00E055A2">
              <w:rPr>
                <w:vertAlign w:val="subscript"/>
              </w:rPr>
              <w:t>AC,weighted,final</w:t>
            </w:r>
            <w:r w:rsidRPr="00E055A2">
              <w:t>, Wh/km;</w:t>
            </w:r>
          </w:p>
          <w:p w14:paraId="3A1CFADC" w14:textId="77777777" w:rsidR="00A1474E" w:rsidRDefault="00A1474E" w:rsidP="00F42CF2">
            <w:pPr>
              <w:rPr>
                <w:ins w:id="7726" w:author="RG Sept 2025c" w:date="2025-09-24T11:42:00Z" w16du:dateUtc="2025-09-24T10:42:00Z"/>
              </w:rPr>
            </w:pPr>
            <w:r w:rsidRPr="00E055A2">
              <w:t>FC</w:t>
            </w:r>
            <w:r w:rsidRPr="00E055A2">
              <w:rPr>
                <w:vertAlign w:val="subscript"/>
              </w:rPr>
              <w:t>CD,final</w:t>
            </w:r>
            <w:r w:rsidRPr="00E055A2">
              <w:t>, l/100 km;</w:t>
            </w:r>
          </w:p>
          <w:p w14:paraId="5401B7AF" w14:textId="77777777" w:rsidR="008D0C45" w:rsidRDefault="008D0C45" w:rsidP="00F42CF2">
            <w:pPr>
              <w:rPr>
                <w:ins w:id="7727" w:author="RG Sept 2025c" w:date="2025-09-24T11:42:00Z" w16du:dateUtc="2025-09-24T10:42:00Z"/>
              </w:rPr>
            </w:pPr>
          </w:p>
          <w:p w14:paraId="60F087AB" w14:textId="77777777" w:rsidR="008D0C45" w:rsidRDefault="008D0C45" w:rsidP="008D0C45">
            <w:pPr>
              <w:rPr>
                <w:ins w:id="7728" w:author="RG Sept 2025c" w:date="2025-09-24T11:42:00Z" w16du:dateUtc="2025-09-24T10:42:00Z"/>
                <w:lang w:eastAsia="ja-JP"/>
              </w:rPr>
            </w:pPr>
            <w:ins w:id="7729" w:author="RG Sept 2025c" w:date="2025-09-24T11:42:00Z" w16du:dateUtc="2025-09-24T10:42:00Z">
              <w:r>
                <w:rPr>
                  <w:lang w:eastAsia="ja-JP"/>
                </w:rPr>
                <w:t>For Level 1B,</w:t>
              </w:r>
            </w:ins>
          </w:p>
          <w:p w14:paraId="56A73CDD" w14:textId="069195D3" w:rsidR="008D0C45" w:rsidRPr="00E055A2" w:rsidRDefault="008D0C45" w:rsidP="008D0C45">
            <w:ins w:id="7730" w:author="RG Sept 2025c" w:date="2025-09-24T11:42:00Z" w16du:dateUtc="2025-09-24T10:42:00Z">
              <w:r>
                <w:rPr>
                  <w:lang w:eastAsia="ja-JP"/>
                </w:rPr>
                <w:t>FE</w:t>
              </w:r>
              <w:r>
                <w:rPr>
                  <w:vertAlign w:val="subscript"/>
                  <w:lang w:eastAsia="ja-JP"/>
                </w:rPr>
                <w:t>CD,final</w:t>
              </w:r>
              <w:r>
                <w:rPr>
                  <w:lang w:val="es-ES" w:eastAsia="ja-JP"/>
                </w:rPr>
                <w:t>,</w:t>
              </w:r>
              <w:r>
                <w:rPr>
                  <w:lang w:eastAsia="ja-JP"/>
                </w:rPr>
                <w:t xml:space="preserve"> km/ kg;</w:t>
              </w:r>
            </w:ins>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r w:rsidRPr="00E055A2">
              <w:t>EC</w:t>
            </w:r>
            <w:r w:rsidRPr="00E055A2">
              <w:rPr>
                <w:vertAlign w:val="subscript"/>
              </w:rPr>
              <w:t>AC,weighted,ave</w:t>
            </w:r>
            <w:r w:rsidRPr="00E055A2">
              <w:t>, Wh/km;</w:t>
            </w:r>
          </w:p>
          <w:p w14:paraId="746223CF" w14:textId="77777777" w:rsidR="00A1474E" w:rsidRPr="00E055A2" w:rsidRDefault="00A1474E" w:rsidP="00F42CF2">
            <w:r w:rsidRPr="00E055A2">
              <w:t>FC</w:t>
            </w:r>
            <w:r w:rsidRPr="00E055A2">
              <w:rPr>
                <w:vertAlign w:val="subscript"/>
              </w:rPr>
              <w:t>CD,ave</w:t>
            </w:r>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046C686A" w:rsidR="006B771E" w:rsidRPr="006B771E" w:rsidDel="009A1DD8" w:rsidRDefault="006B771E" w:rsidP="006B771E">
            <w:pPr>
              <w:jc w:val="center"/>
              <w:rPr>
                <w:del w:id="7731" w:author="RG Sept 2025c" w:date="2025-09-24T11:45:00Z" w16du:dateUtc="2025-09-24T10:45:00Z"/>
              </w:rPr>
            </w:pPr>
            <w:del w:id="7732" w:author="RG Sept 2025c" w:date="2025-09-24T11:45:00Z" w16du:dateUtc="2025-09-24T10:45:00Z">
              <w:r w:rsidRPr="006B771E" w:rsidDel="009A1DD8">
                <w:delText>For Level 1A:</w:delText>
              </w:r>
            </w:del>
          </w:p>
          <w:p w14:paraId="48A7E3B7" w14:textId="77777777" w:rsidR="00A1474E" w:rsidRPr="00E055A2" w:rsidRDefault="00A1474E" w:rsidP="00F42CF2">
            <w:pPr>
              <w:jc w:val="center"/>
            </w:pPr>
            <w:commentRangeStart w:id="7733"/>
            <w:r w:rsidRPr="00E055A2">
              <w:t>14</w:t>
            </w:r>
            <w:commentRangeEnd w:id="7733"/>
            <w:r w:rsidR="007E3668">
              <w:rPr>
                <w:rStyle w:val="CommentReference"/>
              </w:rPr>
              <w:commentReference w:id="7733"/>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r w:rsidRPr="00E055A2">
              <w:t>EC</w:t>
            </w:r>
            <w:r w:rsidRPr="00E055A2">
              <w:rPr>
                <w:vertAlign w:val="subscript"/>
              </w:rPr>
              <w:t>AC,CD,final</w:t>
            </w:r>
            <w:r w:rsidRPr="00E055A2">
              <w:t>, Wh/km;</w:t>
            </w:r>
          </w:p>
          <w:p w14:paraId="19E9DFC8" w14:textId="77777777" w:rsidR="00A1474E" w:rsidRPr="00E055A2" w:rsidRDefault="00A1474E" w:rsidP="00F42CF2">
            <w:r w:rsidRPr="00E055A2">
              <w:t>EC</w:t>
            </w:r>
            <w:r w:rsidRPr="00E055A2">
              <w:rPr>
                <w:vertAlign w:val="subscript"/>
              </w:rPr>
              <w:t>AC,weighted,final</w:t>
            </w:r>
            <w:r w:rsidRPr="00E055A2">
              <w:t>, Wh/km;</w:t>
            </w:r>
          </w:p>
          <w:p w14:paraId="6390DFEE" w14:textId="77777777" w:rsidR="00A1474E" w:rsidRDefault="00A1474E" w:rsidP="00F42CF2">
            <w:pPr>
              <w:rPr>
                <w:ins w:id="7734" w:author="RG Sept 2025c" w:date="2025-09-24T11:45:00Z" w16du:dateUtc="2025-09-24T10:45:00Z"/>
              </w:rPr>
            </w:pPr>
            <w:r w:rsidRPr="00E055A2">
              <w:t>FC</w:t>
            </w:r>
            <w:r w:rsidRPr="00E055A2">
              <w:rPr>
                <w:vertAlign w:val="subscript"/>
              </w:rPr>
              <w:t>CD,final</w:t>
            </w:r>
            <w:r w:rsidRPr="00E055A2">
              <w:t>, kg/100 km;</w:t>
            </w:r>
          </w:p>
          <w:p w14:paraId="3C3ACD1B" w14:textId="20B18E60" w:rsidR="00BA613D" w:rsidRPr="00E055A2" w:rsidRDefault="00BA613D" w:rsidP="00F42CF2">
            <w:ins w:id="7735" w:author="RG Sept 2025c" w:date="2025-09-24T11:45:00Z" w16du:dateUtc="2025-09-24T10:45:00Z">
              <w:r>
                <w:rPr>
                  <w:lang w:eastAsia="ja-JP"/>
                </w:rPr>
                <w:t>FE</w:t>
              </w:r>
              <w:r>
                <w:rPr>
                  <w:vertAlign w:val="subscript"/>
                  <w:lang w:eastAsia="ja-JP"/>
                </w:rPr>
                <w:t>CD,final</w:t>
              </w:r>
              <w:r w:rsidRPr="00575640">
                <w:rPr>
                  <w:lang w:eastAsia="ja-JP"/>
                  <w:rPrChange w:id="7736" w:author="OICA 20251015" w:date="2025-10-16T08:48:00Z" w16du:dateUtc="2025-10-16T07:48:00Z">
                    <w:rPr>
                      <w:lang w:val="es-ES" w:eastAsia="ja-JP"/>
                    </w:rPr>
                  </w:rPrChange>
                </w:rPr>
                <w:t>,</w:t>
              </w:r>
              <w:r>
                <w:rPr>
                  <w:lang w:eastAsia="ja-JP"/>
                </w:rPr>
                <w:t xml:space="preserve"> km/ kg;</w:t>
              </w:r>
            </w:ins>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ins w:id="7737" w:author="RG Sept 2025c" w:date="2025-09-24T11:46:00Z" w16du:dateUtc="2025-09-24T10:46:00Z">
              <w:r w:rsidR="007E0597">
                <w:rPr>
                  <w:lang w:eastAsia="ja-JP"/>
                </w:rPr>
                <w:t>and FE</w:t>
              </w:r>
              <w:r w:rsidR="007E0597">
                <w:rPr>
                  <w:vertAlign w:val="subscript"/>
                  <w:lang w:eastAsia="ja-JP"/>
                </w:rPr>
                <w:t>CD</w:t>
              </w:r>
              <w:r w:rsidR="007E0597" w:rsidRPr="00E055A2">
                <w:t xml:space="preserve"> </w:t>
              </w:r>
            </w:ins>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r w:rsidRPr="00E055A2">
              <w:t>EC</w:t>
            </w:r>
            <w:r w:rsidRPr="00E055A2">
              <w:rPr>
                <w:vertAlign w:val="subscript"/>
              </w:rPr>
              <w:t>AC,CD,ind</w:t>
            </w:r>
            <w:r w:rsidRPr="00E055A2">
              <w:t>, Wh/km;</w:t>
            </w:r>
          </w:p>
          <w:p w14:paraId="3F7386A7" w14:textId="77777777" w:rsidR="00A1474E" w:rsidRPr="00E055A2" w:rsidRDefault="00A1474E" w:rsidP="00F42CF2">
            <w:r w:rsidRPr="00E055A2">
              <w:t>EC</w:t>
            </w:r>
            <w:r w:rsidRPr="00E055A2">
              <w:rPr>
                <w:vertAlign w:val="subscript"/>
              </w:rPr>
              <w:t>AC,weighted,ind</w:t>
            </w:r>
            <w:r w:rsidRPr="00E055A2">
              <w:t>, Wh/km;</w:t>
            </w:r>
          </w:p>
          <w:p w14:paraId="4E017EFF" w14:textId="77777777" w:rsidR="00A1474E" w:rsidRPr="00575640" w:rsidRDefault="00A1474E" w:rsidP="00F42CF2">
            <w:pPr>
              <w:rPr>
                <w:lang w:val="de-DE"/>
                <w:rPrChange w:id="7738" w:author="OICA 20251015" w:date="2025-10-16T08:48:00Z" w16du:dateUtc="2025-10-16T07:48:00Z">
                  <w:rPr/>
                </w:rPrChange>
              </w:rPr>
            </w:pPr>
            <w:r w:rsidRPr="00575640">
              <w:rPr>
                <w:lang w:val="de-DE"/>
                <w:rPrChange w:id="7739" w:author="OICA 20251015" w:date="2025-10-16T08:48:00Z" w16du:dateUtc="2025-10-16T07:48:00Z">
                  <w:rPr/>
                </w:rPrChange>
              </w:rPr>
              <w:t>FC</w:t>
            </w:r>
            <w:r w:rsidRPr="00575640">
              <w:rPr>
                <w:vertAlign w:val="subscript"/>
                <w:lang w:val="de-DE"/>
                <w:rPrChange w:id="7740" w:author="OICA 20251015" w:date="2025-10-16T08:48:00Z" w16du:dateUtc="2025-10-16T07:48:00Z">
                  <w:rPr>
                    <w:vertAlign w:val="subscript"/>
                  </w:rPr>
                </w:rPrChange>
              </w:rPr>
              <w:t>CD,ind</w:t>
            </w:r>
            <w:r w:rsidRPr="00575640">
              <w:rPr>
                <w:lang w:val="de-DE"/>
                <w:rPrChange w:id="7741" w:author="OICA 20251015" w:date="2025-10-16T08:48:00Z" w16du:dateUtc="2025-10-16T07:48:00Z">
                  <w:rPr/>
                </w:rPrChange>
              </w:rPr>
              <w:t>, kg/100 km;</w:t>
            </w:r>
          </w:p>
          <w:p w14:paraId="2A71DDAC" w14:textId="32A8A5F7" w:rsidR="00A1474E" w:rsidRPr="00575640" w:rsidRDefault="007E0597" w:rsidP="00F42CF2">
            <w:pPr>
              <w:rPr>
                <w:lang w:val="de-DE"/>
                <w:rPrChange w:id="7742" w:author="OICA 20251015" w:date="2025-10-16T08:48:00Z" w16du:dateUtc="2025-10-16T07:48:00Z">
                  <w:rPr/>
                </w:rPrChange>
              </w:rPr>
            </w:pPr>
            <w:ins w:id="7743" w:author="RG Sept 2025c" w:date="2025-09-24T11:45:00Z" w16du:dateUtc="2025-09-24T10:45:00Z">
              <w:r w:rsidRPr="00575640">
                <w:rPr>
                  <w:lang w:val="de-DE" w:eastAsia="ja-JP"/>
                  <w:rPrChange w:id="7744" w:author="OICA 20251015" w:date="2025-10-16T08:48:00Z" w16du:dateUtc="2025-10-16T07:48:00Z">
                    <w:rPr>
                      <w:lang w:eastAsia="ja-JP"/>
                    </w:rPr>
                  </w:rPrChange>
                </w:rPr>
                <w:t>FE</w:t>
              </w:r>
              <w:r w:rsidRPr="00575640">
                <w:rPr>
                  <w:vertAlign w:val="subscript"/>
                  <w:lang w:val="de-DE" w:eastAsia="ja-JP"/>
                  <w:rPrChange w:id="7745" w:author="OICA 20251015" w:date="2025-10-16T08:48:00Z" w16du:dateUtc="2025-10-16T07:48:00Z">
                    <w:rPr>
                      <w:vertAlign w:val="subscript"/>
                      <w:lang w:eastAsia="ja-JP"/>
                    </w:rPr>
                  </w:rPrChange>
                </w:rPr>
                <w:t>CD,ind</w:t>
              </w:r>
              <w:r w:rsidRPr="00575640">
                <w:rPr>
                  <w:lang w:val="de-DE" w:eastAsia="ja-JP"/>
                  <w:rPrChange w:id="7746" w:author="OICA 20251015" w:date="2025-10-16T08:48:00Z" w16du:dateUtc="2025-10-16T07:48:00Z">
                    <w:rPr>
                      <w:lang w:val="es-ES" w:eastAsia="ja-JP"/>
                    </w:rPr>
                  </w:rPrChange>
                </w:rPr>
                <w:t>,</w:t>
              </w:r>
              <w:r w:rsidRPr="00575640">
                <w:rPr>
                  <w:lang w:val="de-DE" w:eastAsia="ja-JP"/>
                  <w:rPrChange w:id="7747" w:author="OICA 20251015" w:date="2025-10-16T08:48:00Z" w16du:dateUtc="2025-10-16T07:48:00Z">
                    <w:rPr>
                      <w:lang w:eastAsia="ja-JP"/>
                    </w:rPr>
                  </w:rPrChange>
                </w:rPr>
                <w:t xml:space="preserve"> km/ kg;</w:t>
              </w:r>
            </w:ins>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w:lastRenderedPageBreak/>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ins w:id="7748" w:author="RG Sept 2025c" w:date="2025-09-24T11:53:00Z" w16du:dateUtc="2025-09-24T10:53:00Z">
        <w:r w:rsidR="00313FB8">
          <w:rPr>
            <w:rFonts w:hint="eastAsia"/>
            <w:lang w:eastAsia="ja-JP"/>
          </w:rPr>
          <w:t>and 3-phase WLTP test in Level 2</w:t>
        </w:r>
        <w:commentRangeStart w:id="7749"/>
        <w:r w:rsidR="00313FB8">
          <w:rPr>
            <w:rFonts w:hint="eastAsia"/>
            <w:lang w:eastAsia="ja-JP"/>
          </w:rPr>
          <w:t xml:space="preserve"> </w:t>
        </w:r>
        <w:commentRangeEnd w:id="7749"/>
        <w:r w:rsidR="00313FB8">
          <w:rPr>
            <w:rStyle w:val="CommentReference"/>
          </w:rPr>
          <w:commentReference w:id="7749"/>
        </w:r>
      </w:ins>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0"/>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r w:rsidRPr="00E055A2">
              <w:t>FC</w:t>
            </w:r>
            <w:r w:rsidRPr="00E055A2">
              <w:rPr>
                <w:vertAlign w:val="subscript"/>
              </w:rPr>
              <w:t>CD,j</w:t>
            </w:r>
            <w:r w:rsidRPr="00E055A2">
              <w:t>, kg/100 km</w:t>
            </w:r>
          </w:p>
          <w:p w14:paraId="450F093C" w14:textId="77777777" w:rsidR="00A1474E" w:rsidRPr="00E055A2" w:rsidRDefault="00A1474E" w:rsidP="00F42CF2">
            <w:pPr>
              <w:ind w:left="708" w:hanging="708"/>
            </w:pPr>
            <w:r w:rsidRPr="00E055A2">
              <w:t>ΔE</w:t>
            </w:r>
            <w:r w:rsidRPr="00E055A2">
              <w:rPr>
                <w:vertAlign w:val="subscript"/>
              </w:rPr>
              <w:t>REESS,j</w:t>
            </w:r>
            <w:r w:rsidRPr="00E055A2">
              <w:t>, Wh;</w:t>
            </w:r>
          </w:p>
          <w:p w14:paraId="6CE22327" w14:textId="77777777" w:rsidR="00A1474E" w:rsidRPr="00E055A2" w:rsidRDefault="00A1474E" w:rsidP="00F42CF2">
            <w:pPr>
              <w:ind w:left="1416" w:hanging="1416"/>
            </w:pPr>
            <w:r w:rsidRPr="00E055A2">
              <w:t>d</w:t>
            </w:r>
            <w:r w:rsidRPr="00E055A2">
              <w:rPr>
                <w:vertAlign w:val="subscript"/>
              </w:rPr>
              <w:t>j</w:t>
            </w:r>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Wh;</w:t>
            </w:r>
          </w:p>
          <w:p w14:paraId="7A42444B" w14:textId="6062CC91" w:rsidR="00A1474E" w:rsidRPr="0008437D" w:rsidRDefault="0008437D" w:rsidP="00F42CF2">
            <w:del w:id="7750" w:author="RG Sept 2025c" w:date="2025-09-24T13:03:00Z" w16du:dateUtc="2025-09-24T12:03:00Z">
              <w:r w:rsidRPr="009C164F" w:rsidDel="002332EF">
                <w:delText>M</w:delText>
              </w:r>
              <w:r w:rsidRPr="009C164F" w:rsidDel="002332EF">
                <w:rPr>
                  <w:vertAlign w:val="subscript"/>
                </w:rPr>
                <w:delText>H2,CD,j</w:delText>
              </w:r>
              <w:r w:rsidRPr="009C164F" w:rsidDel="002332EF">
                <w:delText xml:space="preserve"> kg/km;</w:delText>
              </w:r>
            </w:del>
            <w:ins w:id="7751" w:author="RG Sept 2025c" w:date="2025-09-24T13:03:00Z" w16du:dateUtc="2025-09-24T12:03:00Z">
              <w:r w:rsidR="002332EF" w:rsidRPr="00F8480D">
                <w:rPr>
                  <w:lang w:eastAsia="ja-JP"/>
                </w:rPr>
                <w:t>FE</w:t>
              </w:r>
              <w:r w:rsidR="002332EF" w:rsidRPr="00F8480D">
                <w:rPr>
                  <w:vertAlign w:val="subscript"/>
                  <w:lang w:eastAsia="ja-JP"/>
                </w:rPr>
                <w:t>CD,c</w:t>
              </w:r>
              <w:r w:rsidR="002332EF" w:rsidRPr="00F8480D">
                <w:rPr>
                  <w:lang w:eastAsia="ja-JP"/>
                </w:rPr>
                <w:t>, km/ kg;</w:t>
              </w:r>
            </w:ins>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fuel,FCHV</w:t>
            </w:r>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K</w:t>
            </w:r>
            <w:r w:rsidRPr="00E055A2">
              <w:rPr>
                <w:vertAlign w:val="subscript"/>
              </w:rPr>
              <w:t>fuel,FCHV</w:t>
            </w:r>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r w:rsidRPr="00E055A2">
              <w:t>FC</w:t>
            </w:r>
            <w:r w:rsidRPr="00E055A2">
              <w:rPr>
                <w:vertAlign w:val="subscript"/>
              </w:rPr>
              <w:t>CD,j</w:t>
            </w:r>
            <w:r w:rsidRPr="00E055A2">
              <w:t xml:space="preserve">, kg/100 km; </w:t>
            </w:r>
          </w:p>
          <w:p w14:paraId="5BD8158C" w14:textId="77777777" w:rsidR="00A1474E" w:rsidRPr="00E055A2" w:rsidRDefault="00A1474E" w:rsidP="00F42CF2">
            <w:pPr>
              <w:ind w:left="708" w:hanging="708"/>
            </w:pPr>
            <w:r w:rsidRPr="00E055A2">
              <w:t>ΔE</w:t>
            </w:r>
            <w:r w:rsidRPr="00E055A2">
              <w:rPr>
                <w:vertAlign w:val="subscript"/>
              </w:rPr>
              <w:t>REESS,j</w:t>
            </w:r>
            <w:r w:rsidRPr="00E055A2">
              <w:t>, Wh;</w:t>
            </w:r>
          </w:p>
          <w:p w14:paraId="0BBF91E0" w14:textId="77777777" w:rsidR="00A1474E" w:rsidRPr="00E055A2" w:rsidRDefault="00A1474E" w:rsidP="00F42CF2">
            <w:pPr>
              <w:ind w:left="1416" w:hanging="1416"/>
            </w:pPr>
            <w:r w:rsidRPr="00E055A2">
              <w:t>d</w:t>
            </w:r>
            <w:r w:rsidRPr="00E055A2">
              <w:rPr>
                <w:vertAlign w:val="subscript"/>
              </w:rPr>
              <w:t>j</w:t>
            </w:r>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Wh;</w:t>
            </w:r>
          </w:p>
          <w:p w14:paraId="37EE47F3" w14:textId="26C78393" w:rsidR="00190632" w:rsidRPr="00190632" w:rsidRDefault="00190632" w:rsidP="00F42CF2">
            <w:del w:id="7752" w:author="RG Sept 2025c" w:date="2025-09-24T13:05:00Z" w16du:dateUtc="2025-09-24T12:05:00Z">
              <w:r w:rsidRPr="009C164F" w:rsidDel="00015AF7">
                <w:delText>M</w:delText>
              </w:r>
              <w:r w:rsidRPr="009C164F" w:rsidDel="00015AF7">
                <w:rPr>
                  <w:vertAlign w:val="subscript"/>
                </w:rPr>
                <w:delText>H2,CD</w:delText>
              </w:r>
              <w:r w:rsidRPr="009C164F" w:rsidDel="00015AF7">
                <w:delText>, kg/km;</w:delText>
              </w:r>
            </w:del>
            <w:ins w:id="7753" w:author="RG Sept 2025c" w:date="2025-09-24T13:05:00Z" w16du:dateUtc="2025-09-24T12:05:00Z">
              <w:r w:rsidR="00015AF7" w:rsidRPr="00F8480D">
                <w:rPr>
                  <w:lang w:eastAsia="ja-JP"/>
                </w:rPr>
                <w:t>FE</w:t>
              </w:r>
              <w:r w:rsidR="00015AF7" w:rsidRPr="00F8480D">
                <w:rPr>
                  <w:vertAlign w:val="subscript"/>
                  <w:lang w:eastAsia="ja-JP"/>
                </w:rPr>
                <w:t>CD,c</w:t>
              </w:r>
              <w:r w:rsidR="00015AF7" w:rsidRPr="00F8480D">
                <w:rPr>
                  <w:lang w:eastAsia="ja-JP"/>
                </w:rPr>
                <w:t>, km/ kg;</w:t>
              </w:r>
            </w:ins>
          </w:p>
          <w:p w14:paraId="637D2C56" w14:textId="608DB890" w:rsidR="00A1474E" w:rsidRPr="00E055A2" w:rsidRDefault="00A1474E" w:rsidP="00F42CF2">
            <w:r w:rsidRPr="00E055A2">
              <w:t>AER</w:t>
            </w:r>
            <w:r w:rsidRPr="00E055A2">
              <w:rPr>
                <w:vertAlign w:val="subscript"/>
              </w:rPr>
              <w:t>city,ave</w:t>
            </w:r>
            <w:r w:rsidRPr="00E055A2">
              <w:t>, km;</w:t>
            </w:r>
          </w:p>
          <w:p w14:paraId="541ABD93" w14:textId="77777777" w:rsidR="00A1474E" w:rsidRPr="00575640" w:rsidRDefault="00A1474E" w:rsidP="00F42CF2">
            <w:r w:rsidRPr="00575640">
              <w:t>n</w:t>
            </w:r>
            <w:r w:rsidRPr="00575640">
              <w:rPr>
                <w:vertAlign w:val="subscript"/>
              </w:rPr>
              <w:t>veh</w:t>
            </w:r>
            <w:r w:rsidRPr="00575640">
              <w:t>;</w:t>
            </w:r>
          </w:p>
          <w:p w14:paraId="20E7A48B" w14:textId="77777777" w:rsidR="00A1474E" w:rsidRPr="00575640" w:rsidRDefault="00A1474E" w:rsidP="00F42CF2">
            <w:r w:rsidRPr="00575640">
              <w:t>R</w:t>
            </w:r>
            <w:r w:rsidRPr="00575640">
              <w:rPr>
                <w:vertAlign w:val="subscript"/>
              </w:rPr>
              <w:t>CDC</w:t>
            </w:r>
            <w:r w:rsidRPr="00575640">
              <w:t>, km;</w:t>
            </w:r>
          </w:p>
          <w:p w14:paraId="71A030CD" w14:textId="77777777" w:rsidR="00A1474E" w:rsidRPr="00575640" w:rsidRDefault="00A1474E" w:rsidP="00F42CF2">
            <w:r w:rsidRPr="00575640">
              <w:t>n</w:t>
            </w:r>
            <w:r w:rsidRPr="00575640">
              <w:rPr>
                <w:vertAlign w:val="subscript"/>
              </w:rPr>
              <w:t>veh,L</w:t>
            </w:r>
            <w:r w:rsidRPr="00575640">
              <w:t>;</w:t>
            </w:r>
          </w:p>
          <w:p w14:paraId="297D0D2E" w14:textId="77777777" w:rsidR="00A1474E" w:rsidRPr="00272700" w:rsidRDefault="00A1474E" w:rsidP="00F42CF2">
            <w:r w:rsidRPr="00272700">
              <w:t>n</w:t>
            </w:r>
            <w:r w:rsidRPr="00272700">
              <w:rPr>
                <w:vertAlign w:val="subscript"/>
              </w:rPr>
              <w:t>veh,H</w:t>
            </w:r>
            <w:r w:rsidRPr="00272700">
              <w:t>;</w:t>
            </w:r>
          </w:p>
          <w:p w14:paraId="3D6F55FC" w14:textId="77777777" w:rsidR="00A1474E" w:rsidRPr="00272700" w:rsidRDefault="00A1474E" w:rsidP="00F42CF2">
            <w:r w:rsidRPr="00272700">
              <w:t>UF</w:t>
            </w:r>
            <w:r w:rsidRPr="00272700">
              <w:rPr>
                <w:vertAlign w:val="subscript"/>
              </w:rPr>
              <w:t>phase,j</w:t>
            </w:r>
            <w:r w:rsidRPr="00272700">
              <w:t>;</w:t>
            </w:r>
          </w:p>
          <w:p w14:paraId="734267D4" w14:textId="77777777" w:rsidR="00A1474E" w:rsidRPr="00E055A2" w:rsidRDefault="00A1474E" w:rsidP="00F42CF2">
            <w:r w:rsidRPr="00E055A2">
              <w:t>UF</w:t>
            </w:r>
            <w:r w:rsidRPr="00E055A2">
              <w:rPr>
                <w:vertAlign w:val="subscript"/>
              </w:rPr>
              <w:t>cycle,c</w:t>
            </w:r>
            <w:r w:rsidRPr="00E055A2">
              <w:t>;</w:t>
            </w:r>
          </w:p>
          <w:p w14:paraId="55963490" w14:textId="77777777" w:rsidR="00A1474E" w:rsidRPr="00E055A2" w:rsidRDefault="00A1474E" w:rsidP="00F42CF2">
            <w:r w:rsidRPr="00E055A2">
              <w:t>FC</w:t>
            </w:r>
            <w:r w:rsidRPr="00E055A2">
              <w:rPr>
                <w:vertAlign w:val="subscript"/>
              </w:rPr>
              <w:t>CS,declared</w:t>
            </w:r>
            <w:r w:rsidRPr="00E055A2">
              <w:t>, kg/100km;</w:t>
            </w:r>
          </w:p>
          <w:p w14:paraId="7E6B5E96" w14:textId="77777777" w:rsidR="00A1474E" w:rsidRDefault="00A1474E" w:rsidP="00F42CF2">
            <w:r w:rsidRPr="00E055A2">
              <w:t>FC</w:t>
            </w:r>
            <w:r w:rsidRPr="00E055A2">
              <w:rPr>
                <w:vertAlign w:val="subscript"/>
              </w:rPr>
              <w:t>CS,p</w:t>
            </w:r>
            <w:r w:rsidRPr="00E055A2">
              <w:t>, kg/100km;</w:t>
            </w:r>
          </w:p>
          <w:p w14:paraId="06D8670B" w14:textId="24F0D270" w:rsidR="009C164F" w:rsidRPr="009C164F" w:rsidRDefault="009C164F" w:rsidP="00F42CF2">
            <w:r w:rsidRPr="009C164F">
              <w:t>FE</w:t>
            </w:r>
            <w:r w:rsidRPr="009C164F">
              <w:rPr>
                <w:vertAlign w:val="subscript"/>
              </w:rPr>
              <w:t>CS,declared</w:t>
            </w:r>
            <w:r w:rsidRPr="009C164F">
              <w:t>, kg/100km;</w:t>
            </w:r>
          </w:p>
          <w:p w14:paraId="78189E5E" w14:textId="77777777" w:rsidR="00A1474E" w:rsidRPr="00E055A2" w:rsidRDefault="00A1474E" w:rsidP="00F42CF2">
            <w:r w:rsidRPr="00E055A2">
              <w:t>FC</w:t>
            </w:r>
            <w:r w:rsidRPr="00E055A2">
              <w:rPr>
                <w:vertAlign w:val="subscript"/>
              </w:rPr>
              <w:t>CD,declared</w:t>
            </w:r>
            <w:r w:rsidRPr="00E055A2">
              <w:t>, kg/100km;</w:t>
            </w:r>
          </w:p>
          <w:p w14:paraId="63808258" w14:textId="77777777" w:rsidR="00A1474E" w:rsidRPr="00E055A2" w:rsidRDefault="00A1474E" w:rsidP="00F42CF2">
            <w:r w:rsidRPr="00E055A2">
              <w:t>FC</w:t>
            </w:r>
            <w:r w:rsidRPr="00E055A2">
              <w:rPr>
                <w:vertAlign w:val="subscript"/>
              </w:rPr>
              <w:t>CD,ave</w:t>
            </w:r>
            <w:r w:rsidRPr="00E055A2">
              <w:t>, kg/100km;</w:t>
            </w:r>
          </w:p>
          <w:p w14:paraId="4056E7C8" w14:textId="4325A517" w:rsidR="00844734" w:rsidRPr="00844734" w:rsidRDefault="00844734" w:rsidP="00844734">
            <w:pPr>
              <w:rPr>
                <w:lang w:eastAsia="ja-JP"/>
              </w:rPr>
            </w:pPr>
            <w:del w:id="7754" w:author="RG Sept 2025c" w:date="2025-09-24T13:07:00Z" w16du:dateUtc="2025-09-24T12:07:00Z">
              <w:r w:rsidRPr="00844734" w:rsidDel="00E77BE8">
                <w:rPr>
                  <w:lang w:eastAsia="ja-JP"/>
                </w:rPr>
                <w:delText>M</w:delText>
              </w:r>
              <w:r w:rsidRPr="00844734" w:rsidDel="00E77BE8">
                <w:rPr>
                  <w:vertAlign w:val="subscript"/>
                  <w:lang w:eastAsia="ja-JP"/>
                </w:rPr>
                <w:delText>H2,CD,avg</w:delText>
              </w:r>
              <w:r w:rsidRPr="00844734" w:rsidDel="00E77BE8">
                <w:rPr>
                  <w:lang w:eastAsia="ja-JP"/>
                </w:rPr>
                <w:delText xml:space="preserve"> kg/km;</w:delText>
              </w:r>
            </w:del>
            <w:ins w:id="7755" w:author="RG Sept 2025c" w:date="2025-09-24T13:07:00Z" w16du:dateUtc="2025-09-24T12:07:00Z">
              <w:r w:rsidR="00E77BE8">
                <w:rPr>
                  <w:lang w:eastAsia="ja-JP"/>
                </w:rPr>
                <w:t>FE</w:t>
              </w:r>
              <w:r w:rsidR="00E77BE8">
                <w:rPr>
                  <w:vertAlign w:val="subscript"/>
                  <w:lang w:eastAsia="ja-JP"/>
                </w:rPr>
                <w:t>CD,avg</w:t>
              </w:r>
              <w:r w:rsidR="00E77BE8">
                <w:rPr>
                  <w:lang w:val="en-US" w:eastAsia="ja-JP"/>
                </w:rPr>
                <w:t>,</w:t>
              </w:r>
              <w:r w:rsidR="00E77BE8">
                <w:rPr>
                  <w:lang w:eastAsia="ja-JP"/>
                </w:rPr>
                <w:t xml:space="preserve"> km/ kg;</w:t>
              </w:r>
            </w:ins>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r w:rsidRPr="00E055A2">
              <w:t>K</w:t>
            </w:r>
            <w:r w:rsidRPr="00E055A2">
              <w:rPr>
                <w:vertAlign w:val="subscript"/>
              </w:rPr>
              <w:t>fuel,FCHV</w:t>
            </w:r>
            <w:r w:rsidRPr="00E055A2">
              <w:t>,</w:t>
            </w:r>
          </w:p>
          <w:p w14:paraId="29039E77" w14:textId="77777777" w:rsidR="00A1474E" w:rsidRPr="00E055A2" w:rsidRDefault="00A1474E" w:rsidP="00F42CF2">
            <w:pPr>
              <w:ind w:left="708" w:hanging="708"/>
            </w:pPr>
            <w:r w:rsidRPr="00E055A2">
              <w:t>(kg/100km)/(Wh/100km).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r w:rsidRPr="00E055A2">
              <w:t>AER</w:t>
            </w:r>
            <w:r w:rsidRPr="00E055A2">
              <w:rPr>
                <w:vertAlign w:val="subscript"/>
              </w:rPr>
              <w:t>city,ave</w:t>
            </w:r>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r w:rsidRPr="00E055A2">
              <w:t>n</w:t>
            </w:r>
            <w:r w:rsidRPr="00E055A2">
              <w:rPr>
                <w:vertAlign w:val="subscript"/>
              </w:rPr>
              <w:t>veh,L</w:t>
            </w:r>
            <w:r w:rsidRPr="00E055A2">
              <w:t>;</w:t>
            </w:r>
          </w:p>
          <w:p w14:paraId="114FD7F2" w14:textId="77777777" w:rsidR="00A1474E" w:rsidRPr="00E055A2" w:rsidRDefault="00A1474E" w:rsidP="00F42CF2">
            <w:r w:rsidRPr="00E055A2">
              <w:t>n</w:t>
            </w:r>
            <w:r w:rsidRPr="00E055A2">
              <w:rPr>
                <w:vertAlign w:val="subscript"/>
              </w:rPr>
              <w:t>veh,H</w:t>
            </w:r>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r w:rsidRPr="00E055A2">
              <w:t>UF</w:t>
            </w:r>
            <w:r w:rsidRPr="00E055A2">
              <w:rPr>
                <w:vertAlign w:val="subscript"/>
              </w:rPr>
              <w:t>phase,j</w:t>
            </w:r>
            <w:r w:rsidRPr="00E055A2">
              <w:t>;</w:t>
            </w:r>
          </w:p>
          <w:p w14:paraId="12A43031" w14:textId="77777777" w:rsidR="00A1474E" w:rsidRPr="00E055A2" w:rsidRDefault="00A1474E" w:rsidP="00F42CF2">
            <w:r w:rsidRPr="00E055A2">
              <w:t>UF</w:t>
            </w:r>
            <w:r w:rsidRPr="00E055A2">
              <w:rPr>
                <w:vertAlign w:val="subscript"/>
              </w:rPr>
              <w:t>cycle,c</w:t>
            </w:r>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r w:rsidRPr="00E055A2">
              <w:t>FC</w:t>
            </w:r>
            <w:r w:rsidRPr="00E055A2">
              <w:rPr>
                <w:vertAlign w:val="subscript"/>
              </w:rPr>
              <w:t>CS,declared</w:t>
            </w:r>
            <w:r w:rsidRPr="00E055A2">
              <w:t>, kg/100km;</w:t>
            </w:r>
          </w:p>
          <w:p w14:paraId="754D9F52" w14:textId="77777777" w:rsidR="00A1474E" w:rsidRPr="00E055A2" w:rsidRDefault="00A1474E" w:rsidP="00F42CF2">
            <w:r w:rsidRPr="00E055A2">
              <w:t>FC</w:t>
            </w:r>
            <w:r w:rsidRPr="00E055A2">
              <w:rPr>
                <w:vertAlign w:val="subscript"/>
              </w:rPr>
              <w:t>CS,p</w:t>
            </w:r>
            <w:r w:rsidRPr="00E055A2">
              <w:t>, kg/100km;</w:t>
            </w:r>
          </w:p>
          <w:p w14:paraId="3DE6135C" w14:textId="1289AF36" w:rsidR="00A1474E" w:rsidRPr="00666FAA" w:rsidRDefault="00666FAA" w:rsidP="00F42CF2">
            <w:r w:rsidRPr="00666FAA">
              <w:t>FE</w:t>
            </w:r>
            <w:r w:rsidRPr="00666FAA">
              <w:rPr>
                <w:vertAlign w:val="subscript"/>
              </w:rPr>
              <w:t>CS,declared</w:t>
            </w:r>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575640" w:rsidRDefault="00A1474E" w:rsidP="00F42CF2">
            <w:pPr>
              <w:rPr>
                <w:rPrChange w:id="7756" w:author="OICA 20251015" w:date="2025-10-16T08:48:00Z" w16du:dateUtc="2025-10-16T07:48:00Z">
                  <w:rPr>
                    <w:lang w:val="es-ES"/>
                  </w:rPr>
                </w:rPrChange>
              </w:rPr>
            </w:pPr>
            <w:r w:rsidRPr="00575640">
              <w:rPr>
                <w:rPrChange w:id="7757" w:author="OICA 20251015" w:date="2025-10-16T08:48:00Z" w16du:dateUtc="2025-10-16T07:48:00Z">
                  <w:rPr>
                    <w:lang w:val="es-ES"/>
                  </w:rPr>
                </w:rPrChange>
              </w:rPr>
              <w:t>FC</w:t>
            </w:r>
            <w:r w:rsidRPr="00575640">
              <w:rPr>
                <w:vertAlign w:val="subscript"/>
                <w:rPrChange w:id="7758" w:author="OICA 20251015" w:date="2025-10-16T08:48:00Z" w16du:dateUtc="2025-10-16T07:48:00Z">
                  <w:rPr>
                    <w:vertAlign w:val="subscript"/>
                    <w:lang w:val="es-ES"/>
                  </w:rPr>
                </w:rPrChange>
              </w:rPr>
              <w:t>CD,ave</w:t>
            </w:r>
            <w:r w:rsidRPr="00575640">
              <w:rPr>
                <w:rPrChange w:id="7759" w:author="OICA 20251015" w:date="2025-10-16T08:48:00Z" w16du:dateUtc="2025-10-16T07:48:00Z">
                  <w:rPr>
                    <w:lang w:val="es-ES"/>
                  </w:rPr>
                </w:rPrChange>
              </w:rPr>
              <w:t>, kg/100km;</w:t>
            </w:r>
          </w:p>
          <w:p w14:paraId="22175BC4" w14:textId="6BD89133" w:rsidR="00A1474E" w:rsidRPr="00EB5A71" w:rsidRDefault="00EB5A71" w:rsidP="00F42CF2">
            <w:del w:id="7760" w:author="RG Sept 2025c" w:date="2025-09-24T13:08:00Z" w16du:dateUtc="2025-09-24T12:08:00Z">
              <w:r w:rsidRPr="000E5625" w:rsidDel="003A5558">
                <w:delText>M</w:delText>
              </w:r>
              <w:r w:rsidRPr="000E5625" w:rsidDel="003A5558">
                <w:rPr>
                  <w:vertAlign w:val="subscript"/>
                </w:rPr>
                <w:delText>H2,CD,avg</w:delText>
              </w:r>
              <w:r w:rsidRPr="000E5625" w:rsidDel="003A5558">
                <w:delText xml:space="preserve"> kg/km;</w:delText>
              </w:r>
            </w:del>
            <w:ins w:id="7761" w:author="RG Sept 2025c" w:date="2025-09-24T13:08:00Z" w16du:dateUtc="2025-09-24T12:08:00Z">
              <w:r w:rsidR="003A5558">
                <w:rPr>
                  <w:lang w:eastAsia="ja-JP"/>
                </w:rPr>
                <w:t>FE</w:t>
              </w:r>
              <w:r w:rsidR="003A5558">
                <w:rPr>
                  <w:vertAlign w:val="subscript"/>
                  <w:lang w:eastAsia="ja-JP"/>
                </w:rPr>
                <w:t>CD,avg</w:t>
              </w:r>
              <w:r w:rsidR="003A5558">
                <w:rPr>
                  <w:lang w:val="en-US" w:eastAsia="ja-JP"/>
                </w:rPr>
                <w:t>,</w:t>
              </w:r>
              <w:r w:rsidR="003A5558">
                <w:rPr>
                  <w:lang w:eastAsia="ja-JP"/>
                </w:rPr>
                <w:t xml:space="preserve"> km/ kg;</w:t>
              </w:r>
            </w:ins>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r w:rsidRPr="00E055A2">
              <w:t>K</w:t>
            </w:r>
            <w:r w:rsidRPr="00E055A2">
              <w:rPr>
                <w:vertAlign w:val="subscript"/>
              </w:rPr>
              <w:t>fuel,FCHV</w:t>
            </w:r>
            <w:r w:rsidRPr="00E055A2">
              <w:t>,</w:t>
            </w:r>
          </w:p>
          <w:p w14:paraId="6305AB85" w14:textId="77777777" w:rsidR="00A1474E" w:rsidRPr="00E055A2" w:rsidRDefault="00A1474E" w:rsidP="00F42CF2">
            <w:r w:rsidRPr="00E055A2">
              <w:t>(kg/100km)/(Wh/100km).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commentRangeStart w:id="7762"/>
            <w:r w:rsidRPr="00E055A2">
              <w:lastRenderedPageBreak/>
              <w:t>2</w:t>
            </w:r>
            <w:commentRangeEnd w:id="7762"/>
            <w:r w:rsidR="003D697A">
              <w:rPr>
                <w:rStyle w:val="CommentReference"/>
              </w:rPr>
              <w:commentReference w:id="7762"/>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r w:rsidRPr="00E055A2">
              <w:t>FC</w:t>
            </w:r>
            <w:r w:rsidRPr="00E055A2">
              <w:rPr>
                <w:vertAlign w:val="subscript"/>
              </w:rPr>
              <w:t>CD,j</w:t>
            </w:r>
            <w:r w:rsidRPr="00E055A2">
              <w:t xml:space="preserve">, kg/100 km; </w:t>
            </w:r>
          </w:p>
          <w:p w14:paraId="495912BD" w14:textId="77777777" w:rsidR="00A1474E" w:rsidRPr="00E055A2" w:rsidRDefault="00A1474E" w:rsidP="00F42CF2">
            <w:pPr>
              <w:ind w:left="708" w:hanging="708"/>
            </w:pPr>
            <w:r w:rsidRPr="00E055A2">
              <w:t>ΔE</w:t>
            </w:r>
            <w:r w:rsidRPr="00E055A2">
              <w:rPr>
                <w:vertAlign w:val="subscript"/>
              </w:rPr>
              <w:t>REESS,j</w:t>
            </w:r>
            <w:r w:rsidRPr="00E055A2">
              <w:t>, Wh;</w:t>
            </w:r>
          </w:p>
          <w:p w14:paraId="3DD6A497" w14:textId="73CB1303" w:rsidR="006E56B8" w:rsidRPr="000F76C2" w:rsidRDefault="000F76C2">
            <w:pPr>
              <w:pPrChange w:id="7763" w:author="RG Sept 2025c" w:date="2025-09-24T13:11:00Z" w16du:dateUtc="2025-09-24T12:11:00Z">
                <w:pPr>
                  <w:ind w:left="1416" w:hanging="1416"/>
                </w:pPr>
              </w:pPrChange>
            </w:pPr>
            <w:del w:id="7764" w:author="RG Sept 2025c" w:date="2025-09-24T13:11:00Z" w16du:dateUtc="2025-09-24T12:11:00Z">
              <w:r w:rsidRPr="006F61EF" w:rsidDel="002C7671">
                <w:rPr>
                  <w:lang w:eastAsia="ja-JP"/>
                </w:rPr>
                <w:delText>M</w:delText>
              </w:r>
              <w:r w:rsidRPr="006F61EF" w:rsidDel="002C7671">
                <w:rPr>
                  <w:vertAlign w:val="subscript"/>
                  <w:lang w:eastAsia="ja-JP"/>
                </w:rPr>
                <w:delText>H2,CD</w:delText>
              </w:r>
              <w:r w:rsidRPr="006F61EF" w:rsidDel="002C7671">
                <w:rPr>
                  <w:lang w:eastAsia="ja-JP"/>
                </w:rPr>
                <w:delText>, kg/km;</w:delText>
              </w:r>
            </w:del>
            <w:ins w:id="7765" w:author="RG Sept 2025c" w:date="2025-09-24T13:09:00Z">
              <w:r w:rsidR="006E56B8" w:rsidRPr="006E56B8">
                <w:rPr>
                  <w:lang w:eastAsia="ja-JP"/>
                </w:rPr>
                <w:t>FE</w:t>
              </w:r>
              <w:r w:rsidR="006E56B8" w:rsidRPr="006E56B8">
                <w:rPr>
                  <w:vertAlign w:val="subscript"/>
                  <w:lang w:eastAsia="ja-JP"/>
                </w:rPr>
                <w:t>CD,c</w:t>
              </w:r>
              <w:r w:rsidR="006E56B8" w:rsidRPr="006E56B8">
                <w:rPr>
                  <w:lang w:eastAsia="ja-JP"/>
                </w:rPr>
                <w:t>, km/ kg;</w:t>
              </w:r>
            </w:ins>
          </w:p>
          <w:p w14:paraId="7930C688" w14:textId="3E1BCF10" w:rsidR="00A1474E" w:rsidRPr="00E055A2" w:rsidRDefault="00A1474E" w:rsidP="00F42CF2">
            <w:pPr>
              <w:ind w:left="1416" w:hanging="1416"/>
            </w:pPr>
            <w:r w:rsidRPr="00E055A2">
              <w:t>d</w:t>
            </w:r>
            <w:r w:rsidRPr="00E055A2">
              <w:rPr>
                <w:vertAlign w:val="subscript"/>
              </w:rPr>
              <w:t>j</w:t>
            </w:r>
            <w:r w:rsidRPr="00E055A2">
              <w:t>, km;</w:t>
            </w:r>
          </w:p>
          <w:p w14:paraId="5F3D427F" w14:textId="77777777" w:rsidR="00A1474E" w:rsidRPr="00E055A2" w:rsidRDefault="00A1474E" w:rsidP="00F42CF2">
            <w:r w:rsidRPr="00E055A2">
              <w:t>n</w:t>
            </w:r>
            <w:r w:rsidRPr="00E055A2">
              <w:rPr>
                <w:vertAlign w:val="subscript"/>
              </w:rPr>
              <w:t>veh</w:t>
            </w:r>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r w:rsidRPr="00E055A2">
              <w:t>FC</w:t>
            </w:r>
            <w:r w:rsidRPr="00E055A2">
              <w:rPr>
                <w:vertAlign w:val="subscript"/>
              </w:rPr>
              <w:t>CS,p</w:t>
            </w:r>
            <w:r w:rsidRPr="00E055A2">
              <w:t>, kg/100km</w:t>
            </w:r>
          </w:p>
          <w:p w14:paraId="627993C7" w14:textId="77777777" w:rsidR="00837574" w:rsidRPr="006F61EF" w:rsidRDefault="00837574" w:rsidP="00837574">
            <w:r w:rsidRPr="006F61EF">
              <w:t>FE</w:t>
            </w:r>
            <w:r w:rsidRPr="006F61EF">
              <w:rPr>
                <w:vertAlign w:val="subscript"/>
              </w:rPr>
              <w:t>CS,declared</w:t>
            </w:r>
            <w:r w:rsidRPr="006F61EF">
              <w:t>, kg/100km;</w:t>
            </w:r>
          </w:p>
          <w:p w14:paraId="44FAD62A" w14:textId="29252BF0" w:rsidR="00A1474E" w:rsidRPr="00E055A2" w:rsidRDefault="00837574" w:rsidP="00F42CF2">
            <w:del w:id="7766" w:author="RG Sept 2025c" w:date="2025-09-24T13:11:00Z" w16du:dateUtc="2025-09-24T12:11:00Z">
              <w:r w:rsidRPr="006F61EF" w:rsidDel="003D697A">
                <w:delText>M</w:delText>
              </w:r>
              <w:r w:rsidRPr="006F61EF" w:rsidDel="003D697A">
                <w:rPr>
                  <w:vertAlign w:val="subscript"/>
                </w:rPr>
                <w:delText>H2,CD,avg</w:delText>
              </w:r>
              <w:r w:rsidRPr="006F61EF" w:rsidDel="003D697A">
                <w:delText xml:space="preserve"> kg/km;</w:delText>
              </w:r>
            </w:del>
            <w:ins w:id="7767" w:author="RG Sept 2025c" w:date="2025-09-24T13:11:00Z" w16du:dateUtc="2025-09-24T12:11:00Z">
              <w:r w:rsidR="003D697A">
                <w:rPr>
                  <w:lang w:eastAsia="ja-JP"/>
                </w:rPr>
                <w:t>FE</w:t>
              </w:r>
              <w:r w:rsidR="003D697A">
                <w:rPr>
                  <w:vertAlign w:val="subscript"/>
                  <w:lang w:eastAsia="ja-JP"/>
                </w:rPr>
                <w:t>CD,avg</w:t>
              </w:r>
              <w:r w:rsidR="003D697A">
                <w:rPr>
                  <w:lang w:val="en-US" w:eastAsia="ja-JP"/>
                </w:rPr>
                <w:t>,</w:t>
              </w:r>
              <w:r w:rsidR="003D697A">
                <w:rPr>
                  <w:lang w:eastAsia="ja-JP"/>
                </w:rPr>
                <w:t xml:space="preserve"> km/ kg;</w:t>
              </w:r>
            </w:ins>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3C9C138D" w:rsidR="00CA3C96" w:rsidRDefault="00A1474E" w:rsidP="00F42CF2">
            <w:r w:rsidRPr="00E055A2">
              <w:t>Calculation of equivalent all-electric range according to paragraphs 4.4.6.1. and</w:t>
            </w:r>
            <w:r w:rsidR="000F76C2">
              <w:t xml:space="preserve"> </w:t>
            </w:r>
            <w:r w:rsidRPr="00E055A2">
              <w:t>4.4.6.2. of this annex</w:t>
            </w:r>
            <w:del w:id="7768" w:author="RG Sept 2025c" w:date="2025-09-24T13:10:00Z" w16du:dateUtc="2025-09-24T12:10:00Z">
              <w:r w:rsidRPr="00E055A2" w:rsidDel="006E56B8">
                <w:delText>,</w:delText>
              </w:r>
            </w:del>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lastRenderedPageBreak/>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 xml:space="preserve">If the interpolation method is not applied, step No. 9 is not required and the output of this step is </w:t>
            </w:r>
            <w:proofErr w:type="gramStart"/>
            <w:r w:rsidRPr="00E055A2">
              <w:t>the final result</w:t>
            </w:r>
            <w:proofErr w:type="gramEnd"/>
            <w:r w:rsidRPr="00E055A2">
              <w: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r w:rsidRPr="00E055A2">
              <w:t>AER</w:t>
            </w:r>
            <w:r w:rsidRPr="00E055A2">
              <w:rPr>
                <w:vertAlign w:val="subscript"/>
              </w:rPr>
              <w:t>ave</w:t>
            </w:r>
            <w:r w:rsidRPr="00E055A2">
              <w:t>, km;</w:t>
            </w:r>
          </w:p>
          <w:p w14:paraId="69D38E43" w14:textId="77777777" w:rsidR="00A1474E" w:rsidRPr="00E055A2" w:rsidRDefault="00A1474E" w:rsidP="00F42CF2"/>
          <w:p w14:paraId="74059C91" w14:textId="77777777" w:rsidR="00A1474E" w:rsidRPr="00E055A2" w:rsidRDefault="00A1474E" w:rsidP="00F42CF2">
            <w:r w:rsidRPr="00E055A2">
              <w:t>EAER</w:t>
            </w:r>
            <w:r w:rsidRPr="00E055A2">
              <w:rPr>
                <w:vertAlign w:val="subscript"/>
              </w:rPr>
              <w:t>dec</w:t>
            </w:r>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r w:rsidRPr="00B04F14">
              <w:t>AER</w:t>
            </w:r>
            <w:r w:rsidRPr="00B04F14">
              <w:rPr>
                <w:vertAlign w:val="subscript"/>
              </w:rPr>
              <w:t>dec</w:t>
            </w:r>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lastRenderedPageBreak/>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r w:rsidRPr="00E055A2">
              <w:t>FC</w:t>
            </w:r>
            <w:r w:rsidRPr="00E055A2">
              <w:rPr>
                <w:vertAlign w:val="subscript"/>
              </w:rPr>
              <w:t>CD,j</w:t>
            </w:r>
            <w:r w:rsidRPr="00E055A2">
              <w:t xml:space="preserve">, kg/100 km </w:t>
            </w:r>
          </w:p>
          <w:p w14:paraId="4A5CB501" w14:textId="77777777" w:rsidR="00A1474E" w:rsidRPr="00E055A2" w:rsidRDefault="00A1474E" w:rsidP="00F42CF2">
            <w:r w:rsidRPr="00E055A2">
              <w:t>n</w:t>
            </w:r>
            <w:r w:rsidRPr="00E055A2">
              <w:rPr>
                <w:vertAlign w:val="subscript"/>
              </w:rPr>
              <w:t>veh</w:t>
            </w:r>
            <w:r w:rsidRPr="00E055A2">
              <w:t>;</w:t>
            </w:r>
          </w:p>
          <w:p w14:paraId="6198B3CA" w14:textId="77777777" w:rsidR="00A1474E" w:rsidRPr="00E055A2" w:rsidRDefault="00A1474E" w:rsidP="00F42CF2">
            <w:r w:rsidRPr="00E055A2">
              <w:t>n</w:t>
            </w:r>
            <w:r w:rsidRPr="00E055A2">
              <w:rPr>
                <w:vertAlign w:val="subscript"/>
              </w:rPr>
              <w:t>veh,L</w:t>
            </w:r>
            <w:r w:rsidRPr="00E055A2">
              <w:t>;</w:t>
            </w:r>
          </w:p>
          <w:p w14:paraId="3A3630B6" w14:textId="77777777" w:rsidR="00A1474E" w:rsidRPr="00E055A2" w:rsidRDefault="00A1474E" w:rsidP="00F42CF2">
            <w:r w:rsidRPr="00E055A2">
              <w:t>UF</w:t>
            </w:r>
            <w:r w:rsidRPr="00E055A2">
              <w:rPr>
                <w:vertAlign w:val="subscript"/>
              </w:rPr>
              <w:t>phase,j</w:t>
            </w:r>
            <w:r w:rsidRPr="00E055A2">
              <w:t>;</w:t>
            </w:r>
          </w:p>
          <w:p w14:paraId="4BF79846" w14:textId="77777777" w:rsidR="00A1474E" w:rsidRPr="00E055A2" w:rsidRDefault="00A1474E" w:rsidP="00F42CF2">
            <w:r w:rsidRPr="00E055A2">
              <w:t>FC</w:t>
            </w:r>
            <w:r w:rsidRPr="00E055A2">
              <w:rPr>
                <w:vertAlign w:val="subscript"/>
              </w:rPr>
              <w:t>CS,declared</w:t>
            </w:r>
            <w:r w:rsidRPr="00E055A2">
              <w:t>, kg/100km;</w:t>
            </w:r>
          </w:p>
          <w:p w14:paraId="74998D51" w14:textId="77777777" w:rsidR="00A1474E" w:rsidRPr="00E055A2" w:rsidRDefault="00A1474E" w:rsidP="00F42CF2">
            <w:r w:rsidRPr="00E055A2">
              <w:t>FC</w:t>
            </w:r>
            <w:r w:rsidRPr="00E055A2">
              <w:rPr>
                <w:vertAlign w:val="subscript"/>
              </w:rPr>
              <w:t>CD,declared</w:t>
            </w:r>
            <w:r w:rsidRPr="00E055A2">
              <w:t>, kg/100km;</w:t>
            </w:r>
          </w:p>
          <w:p w14:paraId="41CF5F1A" w14:textId="77777777" w:rsidR="00A1474E" w:rsidRPr="00E055A2" w:rsidRDefault="00A1474E" w:rsidP="00F42CF2">
            <w:r w:rsidRPr="00E055A2">
              <w:t>FC</w:t>
            </w:r>
            <w:r w:rsidRPr="00E055A2">
              <w:rPr>
                <w:vertAlign w:val="subscript"/>
              </w:rPr>
              <w:t>CD,ave</w:t>
            </w:r>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4.2.2. of this annex, FC</w:t>
            </w:r>
            <w:r w:rsidRPr="00E055A2">
              <w:rPr>
                <w:vertAlign w:val="subscript"/>
              </w:rPr>
              <w:t xml:space="preserve">CD,j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r w:rsidRPr="00E055A2">
              <w:t>FC</w:t>
            </w:r>
            <w:r w:rsidRPr="00E055A2">
              <w:rPr>
                <w:vertAlign w:val="subscript"/>
              </w:rPr>
              <w:t>weighted</w:t>
            </w:r>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Wh;</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EC, Wh/km;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lastRenderedPageBreak/>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r w:rsidRPr="00E055A2">
              <w:t>AER</w:t>
            </w:r>
            <w:r w:rsidRPr="00E055A2">
              <w:rPr>
                <w:vertAlign w:val="subscript"/>
              </w:rPr>
              <w:t>city, ave</w:t>
            </w:r>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m:t>
                    </m:r>
                    <m:r>
                      <w:rPr>
                        <w:rFonts w:ascii="Cambria Math" w:hAnsi="Cambria Math"/>
                      </w:rPr>
                      <m:t>,</m:t>
                    </m:r>
                    <m:r>
                      <w:rPr>
                        <w:rFonts w:ascii="Cambria Math" w:hAnsi="Cambria Math"/>
                      </w:rPr>
                      <m:t>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r w:rsidRPr="00E055A2">
              <w:t>AER</w:t>
            </w:r>
            <w:r w:rsidRPr="00E055A2">
              <w:rPr>
                <w:vertAlign w:val="subscript"/>
              </w:rPr>
              <w:t>city,final</w:t>
            </w:r>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r w:rsidRPr="00E055A2">
              <w:t>FC</w:t>
            </w:r>
            <w:r w:rsidRPr="00E055A2">
              <w:rPr>
                <w:vertAlign w:val="subscript"/>
              </w:rPr>
              <w:t>weighted</w:t>
            </w:r>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r w:rsidRPr="00DF7E4D">
              <w:t>EC</w:t>
            </w:r>
            <w:r w:rsidRPr="00DF7E4D">
              <w:rPr>
                <w:vertAlign w:val="subscript"/>
              </w:rPr>
              <w:t>dec</w:t>
            </w:r>
            <w:r w:rsidRPr="00DF7E4D">
              <w:t>, Wh/km;</w:t>
            </w:r>
          </w:p>
          <w:p w14:paraId="26317EF9" w14:textId="77777777" w:rsidR="00DF7E4D" w:rsidRPr="00DF7E4D" w:rsidRDefault="00DF7E4D" w:rsidP="00DF7E4D">
            <w:r w:rsidRPr="00DF7E4D">
              <w:t>EAER</w:t>
            </w:r>
            <w:r w:rsidRPr="00DF7E4D">
              <w:rPr>
                <w:vertAlign w:val="subscript"/>
              </w:rPr>
              <w:t>final</w:t>
            </w:r>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r w:rsidRPr="00E055A2">
              <w:t>AER</w:t>
            </w:r>
            <w:r w:rsidRPr="00E055A2">
              <w:rPr>
                <w:vertAlign w:val="subscript"/>
              </w:rPr>
              <w:t>city,final</w:t>
            </w:r>
            <w:r w:rsidRPr="00E055A2">
              <w:t>, km;</w:t>
            </w:r>
          </w:p>
          <w:p w14:paraId="176169B9" w14:textId="77777777" w:rsidR="00A1474E" w:rsidRPr="00E055A2" w:rsidRDefault="00A1474E" w:rsidP="00F42CF2">
            <w:r w:rsidRPr="00E055A2">
              <w:t>FC</w:t>
            </w:r>
            <w:r w:rsidRPr="00E055A2">
              <w:rPr>
                <w:vertAlign w:val="subscript"/>
              </w:rPr>
              <w:t>weighted,final</w:t>
            </w:r>
            <w:r w:rsidRPr="00E055A2">
              <w:t>, kg/100 km;</w:t>
            </w:r>
          </w:p>
          <w:p w14:paraId="0F21A385" w14:textId="77777777" w:rsidR="00A1474E" w:rsidRPr="00E055A2" w:rsidRDefault="00A1474E" w:rsidP="00F42CF2">
            <w:r w:rsidRPr="00E055A2">
              <w:t>EC</w:t>
            </w:r>
            <w:r w:rsidRPr="00E055A2">
              <w:rPr>
                <w:vertAlign w:val="subscript"/>
              </w:rPr>
              <w:t>final</w:t>
            </w:r>
            <w:r w:rsidRPr="00E055A2">
              <w:t>, Wh/km;</w:t>
            </w:r>
          </w:p>
          <w:p w14:paraId="21C59442" w14:textId="77777777" w:rsidR="00A1474E" w:rsidRPr="00E055A2" w:rsidRDefault="00A1474E" w:rsidP="00F42CF2">
            <w:r w:rsidRPr="00E055A2">
              <w:t>EAER</w:t>
            </w:r>
            <w:r w:rsidRPr="00E055A2">
              <w:rPr>
                <w:vertAlign w:val="subscript"/>
              </w:rPr>
              <w:t>final</w:t>
            </w:r>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r w:rsidRPr="00E055A2">
              <w:t>FC</w:t>
            </w:r>
            <w:r w:rsidRPr="00E055A2">
              <w:rPr>
                <w:vertAlign w:val="subscript"/>
              </w:rPr>
              <w:t>weighted</w:t>
            </w:r>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EC, Wh/km;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r w:rsidRPr="00E055A2">
              <w:t>AER</w:t>
            </w:r>
            <w:r w:rsidRPr="00E055A2">
              <w:rPr>
                <w:vertAlign w:val="subscript"/>
              </w:rPr>
              <w:t>dec</w:t>
            </w:r>
            <w:r w:rsidRPr="00E055A2">
              <w:t>, km;</w:t>
            </w:r>
          </w:p>
          <w:p w14:paraId="001BD572" w14:textId="77777777" w:rsidR="00A1474E" w:rsidRPr="00E055A2" w:rsidRDefault="00A1474E" w:rsidP="00F42CF2">
            <w:r w:rsidRPr="00E055A2">
              <w:t>AER</w:t>
            </w:r>
            <w:r w:rsidRPr="00E055A2">
              <w:rPr>
                <w:vertAlign w:val="subscript"/>
              </w:rPr>
              <w:t>ave</w:t>
            </w:r>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w:t>
            </w:r>
            <w:r w:rsidRPr="00E055A2">
              <w:lastRenderedPageBreak/>
              <w:t xml:space="preserve">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r w:rsidRPr="00E055A2">
              <w:t>AER</w:t>
            </w:r>
            <w:r w:rsidRPr="00E055A2">
              <w:rPr>
                <w:vertAlign w:val="subscript"/>
              </w:rPr>
              <w:t>ind</w:t>
            </w:r>
            <w:r w:rsidRPr="00E055A2">
              <w:t>,AER</w:t>
            </w:r>
            <w:r w:rsidRPr="00E055A2">
              <w:rPr>
                <w:vertAlign w:val="subscript"/>
              </w:rPr>
              <w:t>city,ind</w:t>
            </w:r>
            <w:r w:rsidR="009D74E0">
              <w:t xml:space="preserve"> and</w:t>
            </w:r>
            <w:r w:rsidRPr="00E055A2">
              <w:t xml:space="preserve"> EAER</w:t>
            </w:r>
            <w:r w:rsidRPr="00E055A2">
              <w:rPr>
                <w:vertAlign w:val="subscript"/>
              </w:rPr>
              <w:t>ind</w:t>
            </w:r>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r w:rsidRPr="00E055A2">
              <w:t>EC</w:t>
            </w:r>
            <w:r w:rsidRPr="00E055A2">
              <w:rPr>
                <w:vertAlign w:val="subscript"/>
              </w:rPr>
              <w:t xml:space="preserve">weighted,ind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r w:rsidRPr="00E055A2">
              <w:t>FC</w:t>
            </w:r>
            <w:r w:rsidRPr="00E055A2">
              <w:rPr>
                <w:vertAlign w:val="subscript"/>
              </w:rPr>
              <w:t>weighted,ind</w:t>
            </w:r>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r w:rsidRPr="00E055A2">
              <w:t>EC</w:t>
            </w:r>
            <w:r w:rsidRPr="00E055A2">
              <w:rPr>
                <w:vertAlign w:val="subscript"/>
              </w:rPr>
              <w:t>ind</w:t>
            </w:r>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8351AD" w:rsidRDefault="00A1474E" w:rsidP="00F42CF2">
            <w:pPr>
              <w:rPr>
                <w:lang w:val="de-DE"/>
                <w:rPrChange w:id="7769" w:author="FH" w:date="2025-10-10T13:57:00Z" w16du:dateUtc="2025-10-10T12:57:00Z">
                  <w:rPr/>
                </w:rPrChange>
              </w:rPr>
            </w:pPr>
            <w:r w:rsidRPr="008351AD">
              <w:rPr>
                <w:lang w:val="de-DE"/>
                <w:rPrChange w:id="7770" w:author="FH" w:date="2025-10-10T13:57:00Z" w16du:dateUtc="2025-10-10T12:57:00Z">
                  <w:rPr/>
                </w:rPrChange>
              </w:rPr>
              <w:lastRenderedPageBreak/>
              <w:t>AER</w:t>
            </w:r>
            <w:r w:rsidRPr="008351AD">
              <w:rPr>
                <w:vertAlign w:val="subscript"/>
                <w:lang w:val="de-DE"/>
                <w:rPrChange w:id="7771" w:author="FH" w:date="2025-10-10T13:57:00Z" w16du:dateUtc="2025-10-10T12:57:00Z">
                  <w:rPr>
                    <w:vertAlign w:val="subscript"/>
                  </w:rPr>
                </w:rPrChange>
              </w:rPr>
              <w:t>ind</w:t>
            </w:r>
            <w:r w:rsidRPr="008351AD">
              <w:rPr>
                <w:lang w:val="de-DE"/>
                <w:rPrChange w:id="7772" w:author="FH" w:date="2025-10-10T13:57:00Z" w16du:dateUtc="2025-10-10T12:57:00Z">
                  <w:rPr/>
                </w:rPrChange>
              </w:rPr>
              <w:t>, km;</w:t>
            </w:r>
          </w:p>
          <w:p w14:paraId="4F474EE0" w14:textId="77777777" w:rsidR="00A1474E" w:rsidRPr="008351AD" w:rsidRDefault="00A1474E" w:rsidP="00F42CF2">
            <w:pPr>
              <w:rPr>
                <w:lang w:val="de-DE"/>
                <w:rPrChange w:id="7773" w:author="FH" w:date="2025-10-10T13:57:00Z" w16du:dateUtc="2025-10-10T12:57:00Z">
                  <w:rPr/>
                </w:rPrChange>
              </w:rPr>
            </w:pPr>
            <w:r w:rsidRPr="008351AD">
              <w:rPr>
                <w:lang w:val="de-DE"/>
                <w:rPrChange w:id="7774" w:author="FH" w:date="2025-10-10T13:57:00Z" w16du:dateUtc="2025-10-10T12:57:00Z">
                  <w:rPr/>
                </w:rPrChange>
              </w:rPr>
              <w:t>EC</w:t>
            </w:r>
            <w:r w:rsidRPr="008351AD">
              <w:rPr>
                <w:vertAlign w:val="subscript"/>
                <w:lang w:val="de-DE"/>
                <w:rPrChange w:id="7775" w:author="FH" w:date="2025-10-10T13:57:00Z" w16du:dateUtc="2025-10-10T12:57:00Z">
                  <w:rPr>
                    <w:vertAlign w:val="subscript"/>
                  </w:rPr>
                </w:rPrChange>
              </w:rPr>
              <w:t>ind</w:t>
            </w:r>
            <w:r w:rsidRPr="008351AD">
              <w:rPr>
                <w:lang w:val="de-DE"/>
                <w:rPrChange w:id="7776" w:author="FH" w:date="2025-10-10T13:57:00Z" w16du:dateUtc="2025-10-10T12:57:00Z">
                  <w:rPr/>
                </w:rPrChange>
              </w:rPr>
              <w:t>, Wh/km;</w:t>
            </w:r>
          </w:p>
          <w:p w14:paraId="7599BED0" w14:textId="77777777" w:rsidR="00A1474E" w:rsidRPr="00575640" w:rsidRDefault="00A1474E" w:rsidP="00F42CF2">
            <w:pPr>
              <w:rPr>
                <w:lang w:val="en-US"/>
                <w:rPrChange w:id="7777" w:author="FH" w:date="2025-10-10T13:57:00Z" w16du:dateUtc="2025-10-10T12:57:00Z">
                  <w:rPr/>
                </w:rPrChange>
              </w:rPr>
            </w:pPr>
            <w:r w:rsidRPr="00575640">
              <w:rPr>
                <w:lang w:val="en-US"/>
                <w:rPrChange w:id="7778" w:author="FH" w:date="2025-10-10T13:57:00Z" w16du:dateUtc="2025-10-10T12:57:00Z">
                  <w:rPr/>
                </w:rPrChange>
              </w:rPr>
              <w:t>EAER</w:t>
            </w:r>
            <w:r w:rsidRPr="00575640">
              <w:rPr>
                <w:vertAlign w:val="subscript"/>
                <w:lang w:val="en-US"/>
                <w:rPrChange w:id="7779" w:author="FH" w:date="2025-10-10T13:57:00Z" w16du:dateUtc="2025-10-10T12:57:00Z">
                  <w:rPr>
                    <w:vertAlign w:val="subscript"/>
                  </w:rPr>
                </w:rPrChange>
              </w:rPr>
              <w:t>ind</w:t>
            </w:r>
            <w:r w:rsidRPr="00575640">
              <w:rPr>
                <w:lang w:val="en-US"/>
                <w:rPrChange w:id="7780" w:author="FH" w:date="2025-10-10T13:57:00Z" w16du:dateUtc="2025-10-10T12:57:00Z">
                  <w:rPr/>
                </w:rPrChange>
              </w:rPr>
              <w:t xml:space="preserve">, </w:t>
            </w:r>
            <w:proofErr w:type="gramStart"/>
            <w:r w:rsidRPr="00575640">
              <w:rPr>
                <w:lang w:val="en-US"/>
                <w:rPrChange w:id="7781" w:author="FH" w:date="2025-10-10T13:57:00Z" w16du:dateUtc="2025-10-10T12:57:00Z">
                  <w:rPr/>
                </w:rPrChange>
              </w:rPr>
              <w:t>km;</w:t>
            </w:r>
            <w:proofErr w:type="gramEnd"/>
          </w:p>
          <w:p w14:paraId="1EAE5F51" w14:textId="77777777" w:rsidR="00A1474E" w:rsidRPr="00575640" w:rsidRDefault="00A1474E" w:rsidP="00F42CF2">
            <w:pPr>
              <w:rPr>
                <w:lang w:val="en-US"/>
                <w:rPrChange w:id="7782" w:author="FH" w:date="2025-10-10T13:57:00Z" w16du:dateUtc="2025-10-10T12:57:00Z">
                  <w:rPr/>
                </w:rPrChange>
              </w:rPr>
            </w:pPr>
          </w:p>
          <w:p w14:paraId="684B4747" w14:textId="77777777" w:rsidR="0075511F" w:rsidRPr="0075511F" w:rsidRDefault="0075511F" w:rsidP="0075511F">
            <w:r w:rsidRPr="0075511F">
              <w:t>For Level 1A;</w:t>
            </w:r>
          </w:p>
          <w:p w14:paraId="2AFA675B" w14:textId="77777777" w:rsidR="0075511F" w:rsidRPr="0075511F" w:rsidRDefault="0075511F" w:rsidP="0075511F">
            <w:r w:rsidRPr="0075511F">
              <w:t>AER</w:t>
            </w:r>
            <w:r w:rsidRPr="0075511F">
              <w:rPr>
                <w:vertAlign w:val="subscript"/>
              </w:rPr>
              <w:t>city,ind</w:t>
            </w:r>
            <w:r w:rsidRPr="0075511F">
              <w:t>, km;</w:t>
            </w:r>
          </w:p>
          <w:p w14:paraId="228B7BD9" w14:textId="635BCB7F" w:rsidR="00A1474E" w:rsidRPr="0075511F" w:rsidRDefault="0075511F" w:rsidP="0075511F">
            <w:r w:rsidRPr="0075511F">
              <w:t>FC</w:t>
            </w:r>
            <w:r w:rsidRPr="0075511F">
              <w:rPr>
                <w:vertAlign w:val="subscript"/>
              </w:rPr>
              <w:t>weighted,ind</w:t>
            </w:r>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r w:rsidRPr="00E055A2">
              <w:t>R</w:t>
            </w:r>
            <w:r w:rsidRPr="00E055A2">
              <w:rPr>
                <w:vertAlign w:val="subscript"/>
              </w:rPr>
              <w:t>CDC,final</w:t>
            </w:r>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r w:rsidRPr="00E055A2">
              <w:t>AER</w:t>
            </w:r>
            <w:r w:rsidRPr="00E055A2">
              <w:rPr>
                <w:vertAlign w:val="subscript"/>
              </w:rPr>
              <w:t>city,final</w:t>
            </w:r>
            <w:r w:rsidRPr="00E055A2">
              <w:t>, km;</w:t>
            </w:r>
          </w:p>
          <w:p w14:paraId="427A66C0" w14:textId="77777777" w:rsidR="00A1474E" w:rsidRPr="00E055A2" w:rsidRDefault="00A1474E" w:rsidP="00F42CF2">
            <w:r w:rsidRPr="00E055A2">
              <w:t>FC</w:t>
            </w:r>
            <w:r w:rsidRPr="00E055A2">
              <w:rPr>
                <w:vertAlign w:val="subscript"/>
              </w:rPr>
              <w:t>weighted,final</w:t>
            </w:r>
            <w:r w:rsidRPr="00E055A2">
              <w:t>, kg/100 km;</w:t>
            </w:r>
          </w:p>
          <w:p w14:paraId="6CC4B1A2" w14:textId="77777777" w:rsidR="00A1474E" w:rsidRPr="00E055A2" w:rsidRDefault="00A1474E" w:rsidP="00F42CF2">
            <w:r w:rsidRPr="00E055A2">
              <w:t>EC</w:t>
            </w:r>
            <w:r w:rsidRPr="00E055A2">
              <w:rPr>
                <w:vertAlign w:val="subscript"/>
              </w:rPr>
              <w:t>final</w:t>
            </w:r>
            <w:r w:rsidRPr="00E055A2">
              <w:t>, Wh/km;</w:t>
            </w:r>
          </w:p>
          <w:p w14:paraId="29ECA988" w14:textId="77777777" w:rsidR="00A1474E" w:rsidRPr="00E055A2" w:rsidRDefault="00A1474E" w:rsidP="00F42CF2">
            <w:r w:rsidRPr="00E055A2">
              <w:t>EAER</w:t>
            </w:r>
            <w:r w:rsidRPr="00E055A2">
              <w:rPr>
                <w:vertAlign w:val="subscript"/>
              </w:rPr>
              <w:t>final</w:t>
            </w:r>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lastRenderedPageBreak/>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0"/>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r w:rsidRPr="00E055A2">
              <w:t>ΔE</w:t>
            </w:r>
            <w:r w:rsidRPr="00E055A2">
              <w:rPr>
                <w:vertAlign w:val="subscript"/>
              </w:rPr>
              <w:t>REESS,j</w:t>
            </w:r>
            <w:r w:rsidRPr="00E055A2">
              <w:t>, Wh;</w:t>
            </w:r>
          </w:p>
          <w:p w14:paraId="36844201" w14:textId="77777777" w:rsidR="00A1474E" w:rsidRPr="00E055A2" w:rsidRDefault="00A1474E" w:rsidP="00F42CF2">
            <w:pPr>
              <w:keepNext/>
              <w:keepLines/>
              <w:ind w:left="1416" w:hanging="1416"/>
            </w:pPr>
            <w:r w:rsidRPr="00E055A2">
              <w:t>d</w:t>
            </w:r>
            <w:r w:rsidRPr="00E055A2">
              <w:rPr>
                <w:vertAlign w:val="subscript"/>
              </w:rPr>
              <w:t>j</w:t>
            </w:r>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Wh;</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r w:rsidRPr="00E055A2">
              <w:t>ΔE</w:t>
            </w:r>
            <w:r w:rsidRPr="00E055A2">
              <w:rPr>
                <w:vertAlign w:val="subscript"/>
              </w:rPr>
              <w:t>REESS,j</w:t>
            </w:r>
            <w:r w:rsidRPr="00E055A2">
              <w:t>, Wh;</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r w:rsidRPr="00E055A2">
              <w:t>n</w:t>
            </w:r>
            <w:r w:rsidRPr="00E055A2">
              <w:rPr>
                <w:vertAlign w:val="subscript"/>
              </w:rPr>
              <w:t>WLTC</w:t>
            </w:r>
            <w:r w:rsidRPr="00E055A2">
              <w:t>;</w:t>
            </w:r>
          </w:p>
          <w:p w14:paraId="0C5AE518" w14:textId="77777777" w:rsidR="00A1474E" w:rsidRPr="00E055A2" w:rsidRDefault="00A1474E" w:rsidP="00F42CF2">
            <w:r w:rsidRPr="00E055A2">
              <w:t>n</w:t>
            </w:r>
            <w:r w:rsidRPr="00E055A2">
              <w:rPr>
                <w:vertAlign w:val="subscript"/>
              </w:rPr>
              <w:t>city</w:t>
            </w:r>
            <w:r w:rsidRPr="00E055A2">
              <w:t>;</w:t>
            </w:r>
          </w:p>
          <w:p w14:paraId="16138C8F" w14:textId="77777777" w:rsidR="00A1474E" w:rsidRPr="00E055A2" w:rsidRDefault="00A1474E" w:rsidP="00F42CF2">
            <w:r w:rsidRPr="00E055A2">
              <w:t>n</w:t>
            </w:r>
            <w:r w:rsidRPr="00E055A2">
              <w:rPr>
                <w:vertAlign w:val="subscript"/>
              </w:rPr>
              <w:t>low</w:t>
            </w:r>
            <w:r w:rsidRPr="00E055A2">
              <w:t>;</w:t>
            </w:r>
          </w:p>
          <w:p w14:paraId="0703FE54" w14:textId="77777777" w:rsidR="00A1474E" w:rsidRPr="00E055A2" w:rsidRDefault="00A1474E" w:rsidP="00F42CF2">
            <w:r w:rsidRPr="00E055A2">
              <w:t>n</w:t>
            </w:r>
            <w:r w:rsidRPr="00E055A2">
              <w:rPr>
                <w:vertAlign w:val="subscript"/>
              </w:rPr>
              <w:t>med</w:t>
            </w:r>
            <w:r w:rsidRPr="00E055A2">
              <w:t>;</w:t>
            </w:r>
          </w:p>
          <w:p w14:paraId="3F408EB8" w14:textId="77777777" w:rsidR="00A1474E" w:rsidRPr="00E055A2" w:rsidRDefault="00A1474E" w:rsidP="00F42CF2">
            <w:r w:rsidRPr="00E055A2">
              <w:t>n</w:t>
            </w:r>
            <w:r w:rsidRPr="00E055A2">
              <w:rPr>
                <w:vertAlign w:val="subscript"/>
              </w:rPr>
              <w:t>high</w:t>
            </w:r>
            <w:r w:rsidRPr="00E055A2">
              <w:t>;</w:t>
            </w:r>
          </w:p>
          <w:p w14:paraId="2AAFF725" w14:textId="77777777" w:rsidR="00A1474E" w:rsidRPr="00E055A2" w:rsidRDefault="00A1474E" w:rsidP="00F42CF2">
            <w:r w:rsidRPr="00E055A2">
              <w:t>n</w:t>
            </w:r>
            <w:r w:rsidRPr="00E055A2">
              <w:rPr>
                <w:vertAlign w:val="subscript"/>
              </w:rPr>
              <w:t>exHigh</w:t>
            </w:r>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r w:rsidRPr="00E055A2">
              <w:t>ΔE</w:t>
            </w:r>
            <w:r w:rsidRPr="00E055A2">
              <w:rPr>
                <w:vertAlign w:val="subscript"/>
              </w:rPr>
              <w:t>REESS,j</w:t>
            </w:r>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lastRenderedPageBreak/>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lastRenderedPageBreak/>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r w:rsidRPr="00E055A2">
              <w:t>n</w:t>
            </w:r>
            <w:r w:rsidRPr="00E055A2">
              <w:rPr>
                <w:vertAlign w:val="subscript"/>
              </w:rPr>
              <w:t>WLTC</w:t>
            </w:r>
            <w:r w:rsidRPr="00E055A2">
              <w:t>;</w:t>
            </w:r>
          </w:p>
          <w:p w14:paraId="123FFEC9" w14:textId="77777777" w:rsidR="00A1474E" w:rsidRPr="00E055A2" w:rsidRDefault="00A1474E" w:rsidP="00F42CF2">
            <w:r w:rsidRPr="00E055A2">
              <w:t>n</w:t>
            </w:r>
            <w:r w:rsidRPr="00E055A2">
              <w:rPr>
                <w:vertAlign w:val="subscript"/>
              </w:rPr>
              <w:t>city</w:t>
            </w:r>
            <w:r w:rsidRPr="00E055A2">
              <w:t>;</w:t>
            </w:r>
          </w:p>
          <w:p w14:paraId="3C1E1EB7" w14:textId="77777777" w:rsidR="00A1474E" w:rsidRPr="00E055A2" w:rsidRDefault="00A1474E" w:rsidP="00F42CF2">
            <w:r w:rsidRPr="00E055A2">
              <w:t>n</w:t>
            </w:r>
            <w:r w:rsidRPr="00E055A2">
              <w:rPr>
                <w:vertAlign w:val="subscript"/>
              </w:rPr>
              <w:t>low</w:t>
            </w:r>
            <w:r w:rsidRPr="00E055A2">
              <w:t>;</w:t>
            </w:r>
          </w:p>
          <w:p w14:paraId="6A8D2712" w14:textId="77777777" w:rsidR="00A1474E" w:rsidRPr="00E055A2" w:rsidRDefault="00A1474E" w:rsidP="00F42CF2">
            <w:r w:rsidRPr="00E055A2">
              <w:t>n</w:t>
            </w:r>
            <w:r w:rsidRPr="00E055A2">
              <w:rPr>
                <w:vertAlign w:val="subscript"/>
              </w:rPr>
              <w:t>med</w:t>
            </w:r>
            <w:r w:rsidRPr="00E055A2">
              <w:t>;</w:t>
            </w:r>
          </w:p>
          <w:p w14:paraId="4420E084" w14:textId="77777777" w:rsidR="00A1474E" w:rsidRPr="00E055A2" w:rsidRDefault="00A1474E" w:rsidP="00F42CF2">
            <w:r w:rsidRPr="00E055A2">
              <w:t>n</w:t>
            </w:r>
            <w:r w:rsidRPr="00E055A2">
              <w:rPr>
                <w:vertAlign w:val="subscript"/>
              </w:rPr>
              <w:t>high</w:t>
            </w:r>
            <w:r w:rsidRPr="00E055A2">
              <w:t>;</w:t>
            </w:r>
          </w:p>
          <w:p w14:paraId="3C51EEE9" w14:textId="77777777" w:rsidR="00A1474E" w:rsidRPr="00E055A2" w:rsidRDefault="00A1474E" w:rsidP="00F42CF2">
            <w:pPr>
              <w:ind w:left="708" w:hanging="708"/>
            </w:pPr>
            <w:r w:rsidRPr="00E055A2">
              <w:t>n</w:t>
            </w:r>
            <w:r w:rsidRPr="00E055A2">
              <w:rPr>
                <w:vertAlign w:val="subscript"/>
              </w:rPr>
              <w:t>exHigh</w:t>
            </w:r>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r w:rsidRPr="00E055A2">
              <w:t>ΔE</w:t>
            </w:r>
            <w:r w:rsidRPr="00E055A2">
              <w:rPr>
                <w:vertAlign w:val="subscript"/>
              </w:rPr>
              <w:t>REESS,j</w:t>
            </w:r>
            <w:r w:rsidRPr="00E055A2">
              <w:t>, Wh;</w:t>
            </w:r>
          </w:p>
          <w:p w14:paraId="1AB47F4B" w14:textId="77777777" w:rsidR="00A1474E" w:rsidRPr="00E055A2" w:rsidRDefault="00A1474E" w:rsidP="00F42CF2">
            <w:pPr>
              <w:ind w:left="1416" w:hanging="1416"/>
            </w:pPr>
            <w:r w:rsidRPr="00E055A2">
              <w:t>d</w:t>
            </w:r>
            <w:r w:rsidRPr="00E055A2">
              <w:rPr>
                <w:vertAlign w:val="subscript"/>
              </w:rPr>
              <w:t>j</w:t>
            </w:r>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Wh/km;</w:t>
            </w:r>
          </w:p>
          <w:p w14:paraId="0D195172" w14:textId="77777777" w:rsidR="00A1474E" w:rsidRPr="00E055A2" w:rsidRDefault="00A1474E" w:rsidP="00F42CF2">
            <w:r w:rsidRPr="00E055A2">
              <w:t>EC</w:t>
            </w:r>
            <w:r w:rsidRPr="00E055A2">
              <w:rPr>
                <w:vertAlign w:val="subscript"/>
              </w:rPr>
              <w:t>DC,city</w:t>
            </w:r>
            <w:r w:rsidRPr="00E055A2">
              <w:t>, Wh/km;</w:t>
            </w:r>
          </w:p>
          <w:p w14:paraId="1F564241" w14:textId="77777777" w:rsidR="00A1474E" w:rsidRPr="00E055A2" w:rsidRDefault="00A1474E" w:rsidP="00F42CF2">
            <w:r w:rsidRPr="00E055A2">
              <w:t>EC</w:t>
            </w:r>
            <w:r w:rsidRPr="00E055A2">
              <w:rPr>
                <w:vertAlign w:val="subscript"/>
              </w:rPr>
              <w:t>DC,low</w:t>
            </w:r>
            <w:r w:rsidRPr="00E055A2">
              <w:t>, Wh/km;</w:t>
            </w:r>
          </w:p>
          <w:p w14:paraId="4B388829" w14:textId="77777777" w:rsidR="00A1474E" w:rsidRPr="00E055A2" w:rsidRDefault="00A1474E" w:rsidP="00F42CF2">
            <w:r w:rsidRPr="00E055A2">
              <w:t>EC</w:t>
            </w:r>
            <w:r w:rsidRPr="00E055A2">
              <w:rPr>
                <w:vertAlign w:val="subscript"/>
              </w:rPr>
              <w:t>DC,med</w:t>
            </w:r>
            <w:r w:rsidRPr="00E055A2">
              <w:t>, Wh/km;</w:t>
            </w:r>
          </w:p>
          <w:p w14:paraId="52CC70D9" w14:textId="77777777" w:rsidR="00A1474E" w:rsidRPr="00E055A2" w:rsidRDefault="00A1474E" w:rsidP="00F42CF2">
            <w:r w:rsidRPr="00E055A2">
              <w:t>EC</w:t>
            </w:r>
            <w:r w:rsidRPr="00E055A2">
              <w:rPr>
                <w:vertAlign w:val="subscript"/>
              </w:rPr>
              <w:t>DC,high</w:t>
            </w:r>
            <w:r w:rsidRPr="00E055A2">
              <w:t>, Wh/km;</w:t>
            </w:r>
          </w:p>
          <w:p w14:paraId="08121A83" w14:textId="77777777" w:rsidR="00A1474E" w:rsidRPr="00E055A2" w:rsidRDefault="00A1474E" w:rsidP="00F42CF2">
            <w:r w:rsidRPr="00E055A2">
              <w:t>EC</w:t>
            </w:r>
            <w:r w:rsidRPr="00E055A2">
              <w:rPr>
                <w:vertAlign w:val="subscript"/>
              </w:rPr>
              <w:t>DC,exHigh</w:t>
            </w:r>
            <w:r w:rsidRPr="00E055A2">
              <w:t>, Wh/km;</w:t>
            </w:r>
          </w:p>
          <w:p w14:paraId="398FD9B9" w14:textId="77777777" w:rsidR="00A1474E" w:rsidRPr="00E055A2" w:rsidRDefault="00A1474E" w:rsidP="00F42CF2">
            <w:r w:rsidRPr="00E055A2">
              <w:t>EC</w:t>
            </w:r>
            <w:r w:rsidRPr="00E055A2">
              <w:rPr>
                <w:vertAlign w:val="subscript"/>
              </w:rPr>
              <w:t>DC,first</w:t>
            </w:r>
            <w:r w:rsidRPr="00E055A2">
              <w:t>, Wh/km.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r w:rsidRPr="00E055A2">
              <w:t>n</w:t>
            </w:r>
            <w:r w:rsidRPr="00E055A2">
              <w:rPr>
                <w:vertAlign w:val="subscript"/>
              </w:rPr>
              <w:t>WLTC</w:t>
            </w:r>
            <w:r w:rsidRPr="00E055A2">
              <w:t>;</w:t>
            </w:r>
          </w:p>
          <w:p w14:paraId="4B9F2F71" w14:textId="77777777" w:rsidR="00A1474E" w:rsidRPr="00E055A2" w:rsidRDefault="00A1474E" w:rsidP="00F42CF2">
            <w:r w:rsidRPr="00E055A2">
              <w:t>n</w:t>
            </w:r>
            <w:r w:rsidRPr="00E055A2">
              <w:rPr>
                <w:vertAlign w:val="subscript"/>
              </w:rPr>
              <w:t>city</w:t>
            </w:r>
            <w:r w:rsidRPr="00E055A2">
              <w:t>;</w:t>
            </w:r>
          </w:p>
          <w:p w14:paraId="34EBD286" w14:textId="77777777" w:rsidR="00A1474E" w:rsidRPr="00E055A2" w:rsidRDefault="00A1474E" w:rsidP="00F42CF2">
            <w:r w:rsidRPr="00E055A2">
              <w:t>n</w:t>
            </w:r>
            <w:r w:rsidRPr="00E055A2">
              <w:rPr>
                <w:vertAlign w:val="subscript"/>
              </w:rPr>
              <w:t>low</w:t>
            </w:r>
            <w:r w:rsidRPr="00E055A2">
              <w:t>;</w:t>
            </w:r>
          </w:p>
          <w:p w14:paraId="55F83BAA" w14:textId="77777777" w:rsidR="00A1474E" w:rsidRPr="00E055A2" w:rsidRDefault="00A1474E" w:rsidP="00F42CF2">
            <w:r w:rsidRPr="00E055A2">
              <w:t>n</w:t>
            </w:r>
            <w:r w:rsidRPr="00E055A2">
              <w:rPr>
                <w:vertAlign w:val="subscript"/>
              </w:rPr>
              <w:t>med</w:t>
            </w:r>
            <w:r w:rsidRPr="00E055A2">
              <w:t>;</w:t>
            </w:r>
          </w:p>
          <w:p w14:paraId="2F15D28F" w14:textId="77777777" w:rsidR="00A1474E" w:rsidRPr="00E055A2" w:rsidRDefault="00A1474E" w:rsidP="00F42CF2">
            <w:r w:rsidRPr="00E055A2">
              <w:t>n</w:t>
            </w:r>
            <w:r w:rsidRPr="00E055A2">
              <w:rPr>
                <w:vertAlign w:val="subscript"/>
              </w:rPr>
              <w:t>high</w:t>
            </w:r>
            <w:r w:rsidRPr="00E055A2">
              <w:t>;</w:t>
            </w:r>
          </w:p>
          <w:p w14:paraId="733B7DB4" w14:textId="77777777" w:rsidR="00A1474E" w:rsidRPr="00E055A2" w:rsidRDefault="00A1474E" w:rsidP="00F42CF2">
            <w:pPr>
              <w:ind w:left="2124" w:hanging="2124"/>
            </w:pPr>
            <w:r w:rsidRPr="00E055A2">
              <w:t>n</w:t>
            </w:r>
            <w:r w:rsidRPr="00E055A2">
              <w:rPr>
                <w:vertAlign w:val="subscript"/>
              </w:rPr>
              <w:t>exHigh</w:t>
            </w:r>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Wh;</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7783" w:name="OLE_LINK1"/>
            <w:r w:rsidRPr="00E055A2">
              <w:t>Output is available for each test.</w:t>
            </w:r>
            <w:bookmarkEnd w:id="7783"/>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r w:rsidRPr="00E055A2">
              <w:t>PER</w:t>
            </w:r>
            <w:r w:rsidRPr="00E055A2">
              <w:rPr>
                <w:vertAlign w:val="subscript"/>
              </w:rPr>
              <w:t>city</w:t>
            </w:r>
            <w:r w:rsidRPr="00E055A2">
              <w:t>, km;</w:t>
            </w:r>
          </w:p>
          <w:p w14:paraId="28690ABA" w14:textId="77777777" w:rsidR="00A1474E" w:rsidRPr="00E055A2" w:rsidRDefault="00A1474E" w:rsidP="00F42CF2">
            <w:r w:rsidRPr="00E055A2">
              <w:t>PER</w:t>
            </w:r>
            <w:r w:rsidRPr="00E055A2">
              <w:rPr>
                <w:vertAlign w:val="subscript"/>
              </w:rPr>
              <w:t>low</w:t>
            </w:r>
            <w:r w:rsidRPr="00E055A2">
              <w:t>, km;</w:t>
            </w:r>
          </w:p>
          <w:p w14:paraId="60CD4933" w14:textId="77777777" w:rsidR="00A1474E" w:rsidRPr="00E055A2" w:rsidRDefault="00A1474E" w:rsidP="00F42CF2">
            <w:r w:rsidRPr="00E055A2">
              <w:t>PER</w:t>
            </w:r>
            <w:r w:rsidRPr="00E055A2">
              <w:rPr>
                <w:vertAlign w:val="subscript"/>
              </w:rPr>
              <w:t>med</w:t>
            </w:r>
            <w:r w:rsidRPr="00E055A2">
              <w:t>, km;</w:t>
            </w:r>
          </w:p>
          <w:p w14:paraId="3E7E1C3E" w14:textId="77777777" w:rsidR="00A1474E" w:rsidRPr="00E055A2" w:rsidRDefault="00A1474E" w:rsidP="00F42CF2">
            <w:r w:rsidRPr="00E055A2">
              <w:t>PER</w:t>
            </w:r>
            <w:r w:rsidRPr="00E055A2">
              <w:rPr>
                <w:vertAlign w:val="subscript"/>
              </w:rPr>
              <w:t>high</w:t>
            </w:r>
            <w:r w:rsidRPr="00E055A2">
              <w:t>, km;</w:t>
            </w:r>
          </w:p>
          <w:p w14:paraId="070E53E3" w14:textId="77777777" w:rsidR="00A1474E" w:rsidRPr="00E055A2" w:rsidRDefault="00A1474E" w:rsidP="00F42CF2">
            <w:r w:rsidRPr="00E055A2">
              <w:t>PER</w:t>
            </w:r>
            <w:r w:rsidRPr="00E055A2">
              <w:rPr>
                <w:vertAlign w:val="subscript"/>
              </w:rPr>
              <w:t>exHigh</w:t>
            </w:r>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Wh/km;</w:t>
            </w:r>
          </w:p>
          <w:p w14:paraId="379687B3" w14:textId="77777777" w:rsidR="00A1474E" w:rsidRPr="00E055A2" w:rsidRDefault="00A1474E" w:rsidP="00F42CF2">
            <w:r w:rsidRPr="00E055A2">
              <w:t>EC</w:t>
            </w:r>
            <w:r w:rsidRPr="00E055A2">
              <w:rPr>
                <w:vertAlign w:val="subscript"/>
              </w:rPr>
              <w:t>DC,city</w:t>
            </w:r>
            <w:r w:rsidRPr="00E055A2">
              <w:t>, Wh/km;</w:t>
            </w:r>
          </w:p>
          <w:p w14:paraId="24E0AEA7" w14:textId="77777777" w:rsidR="00A1474E" w:rsidRPr="00E055A2" w:rsidRDefault="00A1474E" w:rsidP="00F42CF2">
            <w:r w:rsidRPr="00E055A2">
              <w:t>EC</w:t>
            </w:r>
            <w:r w:rsidRPr="00E055A2">
              <w:rPr>
                <w:vertAlign w:val="subscript"/>
              </w:rPr>
              <w:t>DC,low</w:t>
            </w:r>
            <w:r w:rsidRPr="00E055A2">
              <w:t>, Wh/km;</w:t>
            </w:r>
          </w:p>
          <w:p w14:paraId="5A99013A" w14:textId="77777777" w:rsidR="00A1474E" w:rsidRPr="00E055A2" w:rsidRDefault="00A1474E" w:rsidP="00F42CF2">
            <w:r w:rsidRPr="00E055A2">
              <w:t>EC</w:t>
            </w:r>
            <w:r w:rsidRPr="00E055A2">
              <w:rPr>
                <w:vertAlign w:val="subscript"/>
              </w:rPr>
              <w:t>DC,med</w:t>
            </w:r>
            <w:r w:rsidRPr="00E055A2">
              <w:t>, Wh/km;</w:t>
            </w:r>
          </w:p>
          <w:p w14:paraId="3AD0EFA1" w14:textId="77777777" w:rsidR="00A1474E" w:rsidRPr="00E055A2" w:rsidRDefault="00A1474E" w:rsidP="00F42CF2">
            <w:r w:rsidRPr="00E055A2">
              <w:t>EC</w:t>
            </w:r>
            <w:r w:rsidRPr="00E055A2">
              <w:rPr>
                <w:vertAlign w:val="subscript"/>
              </w:rPr>
              <w:t>DC,high</w:t>
            </w:r>
            <w:r w:rsidRPr="00E055A2">
              <w:t>, Wh/km;</w:t>
            </w:r>
          </w:p>
          <w:p w14:paraId="7C85B9FE" w14:textId="77777777" w:rsidR="00A1474E" w:rsidRPr="00E055A2" w:rsidRDefault="00A1474E" w:rsidP="00F42CF2">
            <w:pPr>
              <w:ind w:left="2124" w:hanging="2124"/>
            </w:pPr>
            <w:r w:rsidRPr="00E055A2">
              <w:t>EC</w:t>
            </w:r>
            <w:r w:rsidRPr="00E055A2">
              <w:rPr>
                <w:vertAlign w:val="subscript"/>
              </w:rPr>
              <w:t>DC,exHigh</w:t>
            </w:r>
            <w:r w:rsidRPr="00E055A2">
              <w:t>, Wh/km.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Wh;</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Wh/km;</w:t>
            </w:r>
          </w:p>
          <w:p w14:paraId="5AF5256F" w14:textId="77777777" w:rsidR="00A1474E" w:rsidRPr="00E055A2" w:rsidRDefault="00A1474E" w:rsidP="00F42CF2">
            <w:r w:rsidRPr="00E055A2">
              <w:t>EC</w:t>
            </w:r>
            <w:r w:rsidRPr="00E055A2">
              <w:rPr>
                <w:vertAlign w:val="subscript"/>
              </w:rPr>
              <w:t>city</w:t>
            </w:r>
            <w:r w:rsidRPr="00E055A2">
              <w:t>, Wh/km;</w:t>
            </w:r>
          </w:p>
          <w:p w14:paraId="09AA018C" w14:textId="77777777" w:rsidR="00A1474E" w:rsidRPr="00E055A2" w:rsidRDefault="00A1474E" w:rsidP="00F42CF2">
            <w:r w:rsidRPr="00E055A2">
              <w:t>EC</w:t>
            </w:r>
            <w:r w:rsidRPr="00E055A2">
              <w:rPr>
                <w:vertAlign w:val="subscript"/>
              </w:rPr>
              <w:t>low</w:t>
            </w:r>
            <w:r w:rsidRPr="00E055A2">
              <w:t>, Wh/km;</w:t>
            </w:r>
          </w:p>
          <w:p w14:paraId="5A0A12C0" w14:textId="77777777" w:rsidR="00A1474E" w:rsidRPr="00E055A2" w:rsidRDefault="00A1474E" w:rsidP="00F42CF2">
            <w:r w:rsidRPr="00E055A2">
              <w:t>EC</w:t>
            </w:r>
            <w:r w:rsidRPr="00E055A2">
              <w:rPr>
                <w:vertAlign w:val="subscript"/>
              </w:rPr>
              <w:t>med</w:t>
            </w:r>
            <w:r w:rsidRPr="00E055A2">
              <w:t>, Wh/km;</w:t>
            </w:r>
          </w:p>
          <w:p w14:paraId="4F7E471C" w14:textId="77777777" w:rsidR="00A1474E" w:rsidRPr="00E055A2" w:rsidRDefault="00A1474E" w:rsidP="00F42CF2">
            <w:r w:rsidRPr="00E055A2">
              <w:t>EC</w:t>
            </w:r>
            <w:r w:rsidRPr="00E055A2">
              <w:rPr>
                <w:vertAlign w:val="subscript"/>
              </w:rPr>
              <w:t>high</w:t>
            </w:r>
            <w:r w:rsidRPr="00E055A2">
              <w:t>, Wh/km;</w:t>
            </w:r>
          </w:p>
          <w:p w14:paraId="3A7AE493" w14:textId="77777777" w:rsidR="00A1474E" w:rsidRPr="00E055A2" w:rsidRDefault="00A1474E" w:rsidP="00F42CF2">
            <w:r w:rsidRPr="00E055A2">
              <w:t>EC</w:t>
            </w:r>
            <w:r w:rsidRPr="00E055A2">
              <w:rPr>
                <w:vertAlign w:val="subscript"/>
              </w:rPr>
              <w:t>exHigh</w:t>
            </w:r>
            <w:r w:rsidRPr="00E055A2">
              <w:t>, Wh/km.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r w:rsidRPr="00E055A2">
              <w:t>PER</w:t>
            </w:r>
            <w:r w:rsidRPr="00E055A2">
              <w:rPr>
                <w:vertAlign w:val="subscript"/>
              </w:rPr>
              <w:t>city</w:t>
            </w:r>
            <w:r w:rsidRPr="00E055A2">
              <w:t>, km;</w:t>
            </w:r>
          </w:p>
          <w:p w14:paraId="316FFEB8" w14:textId="77777777" w:rsidR="00A1474E" w:rsidRPr="00E055A2" w:rsidRDefault="00A1474E" w:rsidP="00F42CF2">
            <w:r w:rsidRPr="00E055A2">
              <w:t>PER</w:t>
            </w:r>
            <w:r w:rsidRPr="00E055A2">
              <w:rPr>
                <w:vertAlign w:val="subscript"/>
              </w:rPr>
              <w:t>low</w:t>
            </w:r>
            <w:r w:rsidRPr="00E055A2">
              <w:t>, km;</w:t>
            </w:r>
          </w:p>
          <w:p w14:paraId="308BAB31" w14:textId="77777777" w:rsidR="00A1474E" w:rsidRPr="00E055A2" w:rsidRDefault="00A1474E" w:rsidP="00F42CF2">
            <w:r w:rsidRPr="00E055A2">
              <w:t>PER</w:t>
            </w:r>
            <w:r w:rsidRPr="00E055A2">
              <w:rPr>
                <w:vertAlign w:val="subscript"/>
              </w:rPr>
              <w:t>med</w:t>
            </w:r>
            <w:r w:rsidRPr="00E055A2">
              <w:t>, km;</w:t>
            </w:r>
          </w:p>
          <w:p w14:paraId="7933422D" w14:textId="77777777" w:rsidR="00A1474E" w:rsidRPr="00E055A2" w:rsidRDefault="00A1474E" w:rsidP="00F42CF2">
            <w:r w:rsidRPr="00E055A2">
              <w:t>PER</w:t>
            </w:r>
            <w:r w:rsidRPr="00E055A2">
              <w:rPr>
                <w:vertAlign w:val="subscript"/>
              </w:rPr>
              <w:t>high</w:t>
            </w:r>
            <w:r w:rsidRPr="00E055A2">
              <w:t>, km;</w:t>
            </w:r>
          </w:p>
          <w:p w14:paraId="3E7EAE36" w14:textId="77777777" w:rsidR="00A1474E" w:rsidRPr="00E055A2" w:rsidRDefault="00A1474E" w:rsidP="00F42CF2">
            <w:pPr>
              <w:ind w:left="2124" w:hanging="2124"/>
            </w:pPr>
            <w:r w:rsidRPr="00E055A2">
              <w:t>PER</w:t>
            </w:r>
            <w:r w:rsidRPr="00E055A2">
              <w:rPr>
                <w:vertAlign w:val="subscript"/>
              </w:rPr>
              <w:t>exHigh</w:t>
            </w:r>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lastRenderedPageBreak/>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If the interpolation method is not applied, step No. 10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w:t>
            </w:r>
            <w:proofErr w:type="gramStart"/>
            <w:r w:rsidRPr="00E055A2">
              <w:t>the final result</w:t>
            </w:r>
            <w:proofErr w:type="gramEnd"/>
            <w:r w:rsidRPr="00E055A2">
              <w: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r w:rsidRPr="00E055A2">
              <w:t>PER</w:t>
            </w:r>
            <w:r w:rsidRPr="00E055A2">
              <w:rPr>
                <w:vertAlign w:val="subscript"/>
              </w:rPr>
              <w:t>city</w:t>
            </w:r>
            <w:r w:rsidRPr="00E055A2">
              <w:t>, km;</w:t>
            </w:r>
          </w:p>
          <w:p w14:paraId="663CDE01" w14:textId="77777777" w:rsidR="00A1474E" w:rsidRPr="00E055A2" w:rsidRDefault="00A1474E" w:rsidP="00F42CF2">
            <w:r w:rsidRPr="00E055A2">
              <w:t>PER</w:t>
            </w:r>
            <w:r w:rsidRPr="00E055A2">
              <w:rPr>
                <w:vertAlign w:val="subscript"/>
              </w:rPr>
              <w:t>low</w:t>
            </w:r>
            <w:r w:rsidRPr="00E055A2">
              <w:t>, km;</w:t>
            </w:r>
          </w:p>
          <w:p w14:paraId="481DACDF" w14:textId="77777777" w:rsidR="00A1474E" w:rsidRPr="00E055A2" w:rsidRDefault="00A1474E" w:rsidP="00F42CF2">
            <w:r w:rsidRPr="00E055A2">
              <w:t>PER</w:t>
            </w:r>
            <w:r w:rsidRPr="00E055A2">
              <w:rPr>
                <w:vertAlign w:val="subscript"/>
              </w:rPr>
              <w:t>med</w:t>
            </w:r>
            <w:r w:rsidRPr="00E055A2">
              <w:t>, km;</w:t>
            </w:r>
          </w:p>
          <w:p w14:paraId="357DBF0E" w14:textId="77777777" w:rsidR="00A1474E" w:rsidRPr="00E055A2" w:rsidRDefault="00A1474E" w:rsidP="00F42CF2">
            <w:r w:rsidRPr="00E055A2">
              <w:t>PER</w:t>
            </w:r>
            <w:r w:rsidRPr="00E055A2">
              <w:rPr>
                <w:vertAlign w:val="subscript"/>
              </w:rPr>
              <w:t>high</w:t>
            </w:r>
            <w:r w:rsidRPr="00E055A2">
              <w:t>, km;</w:t>
            </w:r>
          </w:p>
          <w:p w14:paraId="34173FF9" w14:textId="77777777" w:rsidR="00A1474E" w:rsidRPr="00E055A2" w:rsidRDefault="00A1474E" w:rsidP="00F42CF2">
            <w:r w:rsidRPr="00E055A2">
              <w:t>PER</w:t>
            </w:r>
            <w:r w:rsidRPr="00E055A2">
              <w:rPr>
                <w:vertAlign w:val="subscript"/>
              </w:rPr>
              <w:t>exHigh</w:t>
            </w:r>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711ED9B2" w14:textId="77777777" w:rsidR="00A1474E" w:rsidRPr="00E055A2" w:rsidRDefault="00A1474E" w:rsidP="00F42CF2"/>
          <w:p w14:paraId="47927906"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5939C2A8" w14:textId="77777777" w:rsidR="00A1474E" w:rsidRPr="00E055A2" w:rsidRDefault="00A1474E" w:rsidP="00F42CF2"/>
          <w:p w14:paraId="17ED7AF4"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m:t>
                        </m:r>
                        <m:r>
                          <w:rPr>
                            <w:rFonts w:ascii="Cambria Math" w:hAnsi="Cambria Math"/>
                          </w:rPr>
                          <m:t>,</m:t>
                        </m:r>
                        <m:r>
                          <w:rPr>
                            <w:rFonts w:ascii="Cambria Math" w:hAnsi="Cambria Math"/>
                          </w:rPr>
                          <m:t>dec</m:t>
                        </m:r>
                      </m:sub>
                    </m:sSub>
                  </m:num>
                  <m:den>
                    <m:sSub>
                      <m:sSubPr>
                        <m:ctrlPr>
                          <w:rPr>
                            <w:rFonts w:ascii="Cambria Math" w:hAnsi="Cambria Math"/>
                            <w:i/>
                          </w:rPr>
                        </m:ctrlPr>
                      </m:sSubPr>
                      <m:e>
                        <m:r>
                          <w:rPr>
                            <w:rFonts w:ascii="Cambria Math" w:hAnsi="Cambria Math"/>
                          </w:rPr>
                          <m:t>PER</m:t>
                        </m:r>
                      </m:e>
                      <m:sub>
                        <m:r>
                          <w:rPr>
                            <w:rFonts w:ascii="Cambria Math" w:hAnsi="Cambria Math"/>
                          </w:rPr>
                          <m:t>WLTC</m:t>
                        </m:r>
                        <m:r>
                          <w:rPr>
                            <w:rFonts w:ascii="Cambria Math" w:hAnsi="Cambria Math"/>
                          </w:rPr>
                          <m:t>,</m:t>
                        </m:r>
                        <m:r>
                          <w:rPr>
                            <w:rFonts w:ascii="Cambria Math" w:hAnsi="Cambria Math"/>
                          </w:rPr>
                          <m:t>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1BF37F1" w14:textId="77777777" w:rsidR="00A1474E" w:rsidRPr="00E055A2" w:rsidRDefault="00A1474E" w:rsidP="00F42CF2"/>
          <w:p w14:paraId="1FD1C7AF"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rPr>
                          <m:t>,</m:t>
                        </m:r>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rPr>
                          <m:t>,</m:t>
                        </m:r>
                        <m:r>
                          <w:rPr>
                            <w:rFonts w:ascii="Cambria Math" w:hAnsi="Cambria Math"/>
                          </w:rPr>
                          <m:t>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7784" w:name="_Hlk527188856"/>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as specified in Table A6/1 of Annex B6.</w:t>
            </w:r>
          </w:p>
          <w:bookmarkEnd w:id="7784"/>
          <w:p w14:paraId="1E98FC47" w14:textId="77777777" w:rsidR="00A1474E" w:rsidRPr="00E055A2" w:rsidRDefault="00A1474E" w:rsidP="00F42CF2"/>
          <w:p w14:paraId="6E12E271"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r w:rsidRPr="00E055A2">
              <w:t>PER</w:t>
            </w:r>
            <w:r w:rsidRPr="00E055A2">
              <w:rPr>
                <w:vertAlign w:val="subscript"/>
              </w:rPr>
              <w:t>WLTC,dec</w:t>
            </w:r>
            <w:r w:rsidRPr="00E055A2">
              <w:t>, km;</w:t>
            </w:r>
          </w:p>
          <w:p w14:paraId="27B40197" w14:textId="77777777" w:rsidR="00A1474E" w:rsidRPr="00E055A2" w:rsidRDefault="00A1474E" w:rsidP="00F42CF2">
            <w:r w:rsidRPr="00E055A2">
              <w:t>PER</w:t>
            </w:r>
            <w:r w:rsidRPr="00E055A2">
              <w:rPr>
                <w:vertAlign w:val="subscript"/>
              </w:rPr>
              <w:t>WLTC,ave</w:t>
            </w:r>
            <w:r w:rsidRPr="00E055A2">
              <w:t>, km;</w:t>
            </w:r>
          </w:p>
          <w:p w14:paraId="3FADC5DD" w14:textId="77777777" w:rsidR="00A1474E" w:rsidRPr="00E055A2" w:rsidRDefault="00A1474E" w:rsidP="00F42CF2">
            <w:r w:rsidRPr="00E055A2">
              <w:t>PER</w:t>
            </w:r>
            <w:r w:rsidRPr="00E055A2">
              <w:rPr>
                <w:vertAlign w:val="subscript"/>
              </w:rPr>
              <w:t>city,ave</w:t>
            </w:r>
            <w:r w:rsidRPr="00E055A2">
              <w:t>, km;</w:t>
            </w:r>
          </w:p>
          <w:p w14:paraId="088C781F" w14:textId="77777777" w:rsidR="00A1474E" w:rsidRPr="00E055A2" w:rsidRDefault="00A1474E" w:rsidP="00F42CF2">
            <w:r w:rsidRPr="00E055A2">
              <w:t>PER</w:t>
            </w:r>
            <w:r w:rsidRPr="00E055A2">
              <w:rPr>
                <w:vertAlign w:val="subscript"/>
              </w:rPr>
              <w:t>low,ave</w:t>
            </w:r>
            <w:r w:rsidRPr="00E055A2">
              <w:t>, km;</w:t>
            </w:r>
          </w:p>
          <w:p w14:paraId="0FE8DFA8" w14:textId="77777777" w:rsidR="00A1474E" w:rsidRPr="00E055A2" w:rsidRDefault="00A1474E" w:rsidP="00F42CF2">
            <w:r w:rsidRPr="00E055A2">
              <w:t>PER</w:t>
            </w:r>
            <w:r w:rsidRPr="00E055A2">
              <w:rPr>
                <w:vertAlign w:val="subscript"/>
              </w:rPr>
              <w:t>med,ave</w:t>
            </w:r>
            <w:r w:rsidRPr="00E055A2">
              <w:t>, km;</w:t>
            </w:r>
          </w:p>
          <w:p w14:paraId="73D8F1D1" w14:textId="77777777" w:rsidR="00A1474E" w:rsidRPr="00E055A2" w:rsidRDefault="00A1474E" w:rsidP="00F42CF2">
            <w:r w:rsidRPr="00E055A2">
              <w:t>PER</w:t>
            </w:r>
            <w:r w:rsidRPr="00E055A2">
              <w:rPr>
                <w:vertAlign w:val="subscript"/>
              </w:rPr>
              <w:t>high,ave</w:t>
            </w:r>
            <w:r w:rsidRPr="00E055A2">
              <w:t>, km;</w:t>
            </w:r>
          </w:p>
          <w:p w14:paraId="64C1CB32" w14:textId="77777777" w:rsidR="00A1474E" w:rsidRPr="00E055A2" w:rsidRDefault="00A1474E" w:rsidP="00F42CF2">
            <w:r w:rsidRPr="00E055A2">
              <w:t>PER</w:t>
            </w:r>
            <w:r w:rsidRPr="00E055A2">
              <w:rPr>
                <w:vertAlign w:val="subscript"/>
              </w:rPr>
              <w:t>exHigh,ave</w:t>
            </w:r>
            <w:r w:rsidRPr="00E055A2">
              <w:t>, km;</w:t>
            </w:r>
          </w:p>
          <w:p w14:paraId="799D2922" w14:textId="77777777" w:rsidR="00A1474E" w:rsidRPr="00E055A2" w:rsidRDefault="00A1474E" w:rsidP="00F42CF2"/>
          <w:p w14:paraId="1D3FF3BE" w14:textId="77777777" w:rsidR="00A1474E" w:rsidRPr="00E055A2" w:rsidRDefault="00A1474E" w:rsidP="00F42CF2">
            <w:r w:rsidRPr="00E055A2">
              <w:t>EC</w:t>
            </w:r>
            <w:r w:rsidRPr="00E055A2">
              <w:rPr>
                <w:vertAlign w:val="subscript"/>
              </w:rPr>
              <w:t>WLTC,dec</w:t>
            </w:r>
            <w:r w:rsidRPr="00E055A2">
              <w:t>, Wh/km;</w:t>
            </w:r>
          </w:p>
          <w:p w14:paraId="39767333" w14:textId="77777777" w:rsidR="00A1474E" w:rsidRPr="00E055A2" w:rsidRDefault="00A1474E" w:rsidP="00F42CF2">
            <w:r w:rsidRPr="00E055A2">
              <w:t>EC</w:t>
            </w:r>
            <w:r w:rsidRPr="00E055A2">
              <w:rPr>
                <w:vertAlign w:val="subscript"/>
              </w:rPr>
              <w:t>WLTC,ave</w:t>
            </w:r>
            <w:r w:rsidRPr="00E055A2">
              <w:t>, Wh/km;</w:t>
            </w:r>
          </w:p>
          <w:p w14:paraId="102E47B1" w14:textId="77777777" w:rsidR="00A1474E" w:rsidRPr="00E055A2" w:rsidRDefault="00A1474E" w:rsidP="00F42CF2">
            <w:r w:rsidRPr="00E055A2">
              <w:t>EC</w:t>
            </w:r>
            <w:r w:rsidRPr="00E055A2">
              <w:rPr>
                <w:vertAlign w:val="subscript"/>
              </w:rPr>
              <w:t>city,ave</w:t>
            </w:r>
            <w:r w:rsidRPr="00E055A2">
              <w:t>, Wh/km;</w:t>
            </w:r>
          </w:p>
          <w:p w14:paraId="5A8114CF" w14:textId="77777777" w:rsidR="00A1474E" w:rsidRPr="00E055A2" w:rsidRDefault="00A1474E" w:rsidP="00F42CF2">
            <w:r w:rsidRPr="00E055A2">
              <w:t>EC</w:t>
            </w:r>
            <w:r w:rsidRPr="00E055A2">
              <w:rPr>
                <w:vertAlign w:val="subscript"/>
              </w:rPr>
              <w:t>low,ave</w:t>
            </w:r>
            <w:r w:rsidRPr="00E055A2">
              <w:t>, Wh/km;</w:t>
            </w:r>
          </w:p>
          <w:p w14:paraId="25083C4B" w14:textId="77777777" w:rsidR="00A1474E" w:rsidRPr="00E055A2" w:rsidRDefault="00A1474E" w:rsidP="00F42CF2">
            <w:r w:rsidRPr="00E055A2">
              <w:t>EC</w:t>
            </w:r>
            <w:r w:rsidRPr="00E055A2">
              <w:rPr>
                <w:vertAlign w:val="subscript"/>
              </w:rPr>
              <w:t>med,ave</w:t>
            </w:r>
            <w:r w:rsidRPr="00E055A2">
              <w:t>, Wh/km;</w:t>
            </w:r>
          </w:p>
          <w:p w14:paraId="47FDBCB9" w14:textId="77777777" w:rsidR="00A1474E" w:rsidRPr="00E055A2" w:rsidRDefault="00A1474E" w:rsidP="00F42CF2">
            <w:r w:rsidRPr="00E055A2">
              <w:t>EC</w:t>
            </w:r>
            <w:r w:rsidRPr="00E055A2">
              <w:rPr>
                <w:vertAlign w:val="subscript"/>
              </w:rPr>
              <w:t>high,ave</w:t>
            </w:r>
            <w:r w:rsidRPr="00E055A2">
              <w:t>, Wh/km;</w:t>
            </w:r>
          </w:p>
          <w:p w14:paraId="6C3DD6E0" w14:textId="77777777" w:rsidR="00A1474E" w:rsidRPr="00E055A2" w:rsidRDefault="00A1474E" w:rsidP="00F42CF2">
            <w:r w:rsidRPr="00E055A2">
              <w:t>EC</w:t>
            </w:r>
            <w:r w:rsidRPr="00E055A2">
              <w:rPr>
                <w:vertAlign w:val="subscript"/>
              </w:rPr>
              <w:t>exHigh,ave</w:t>
            </w:r>
            <w:r w:rsidRPr="00E055A2">
              <w:t>, Wh/km;</w:t>
            </w:r>
          </w:p>
          <w:p w14:paraId="1B694F2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Wh/km;</w:t>
            </w:r>
          </w:p>
          <w:p w14:paraId="1791CFAE" w14:textId="77777777" w:rsidR="00A1474E" w:rsidRPr="00E055A2" w:rsidRDefault="00A1474E" w:rsidP="00F42CF2">
            <w:r w:rsidRPr="00E055A2">
              <w:t>EC</w:t>
            </w:r>
            <w:r w:rsidRPr="00E055A2">
              <w:rPr>
                <w:vertAlign w:val="subscript"/>
              </w:rPr>
              <w:t>city</w:t>
            </w:r>
            <w:r w:rsidRPr="00E055A2">
              <w:t>, Wh/km;</w:t>
            </w:r>
          </w:p>
          <w:p w14:paraId="4FD91329" w14:textId="77777777" w:rsidR="00A1474E" w:rsidRPr="00E055A2" w:rsidRDefault="00A1474E" w:rsidP="00F42CF2">
            <w:r w:rsidRPr="00E055A2">
              <w:t>EC</w:t>
            </w:r>
            <w:r w:rsidRPr="00E055A2">
              <w:rPr>
                <w:vertAlign w:val="subscript"/>
              </w:rPr>
              <w:t>low</w:t>
            </w:r>
            <w:r w:rsidRPr="00E055A2">
              <w:t>, Wh/km;</w:t>
            </w:r>
          </w:p>
          <w:p w14:paraId="55C0FAA3" w14:textId="77777777" w:rsidR="00A1474E" w:rsidRPr="00E055A2" w:rsidRDefault="00A1474E" w:rsidP="00F42CF2">
            <w:r w:rsidRPr="00E055A2">
              <w:t>EC</w:t>
            </w:r>
            <w:r w:rsidRPr="00E055A2">
              <w:rPr>
                <w:vertAlign w:val="subscript"/>
              </w:rPr>
              <w:t>med</w:t>
            </w:r>
            <w:r w:rsidRPr="00E055A2">
              <w:t>, Wh/km;</w:t>
            </w:r>
          </w:p>
          <w:p w14:paraId="675C2AE2" w14:textId="77777777" w:rsidR="00A1474E" w:rsidRPr="00E055A2" w:rsidRDefault="00A1474E" w:rsidP="00F42CF2">
            <w:r w:rsidRPr="00E055A2">
              <w:t>EC</w:t>
            </w:r>
            <w:r w:rsidRPr="00E055A2">
              <w:rPr>
                <w:vertAlign w:val="subscript"/>
              </w:rPr>
              <w:t>high</w:t>
            </w:r>
            <w:r w:rsidRPr="00E055A2">
              <w:t>, Wh/km;</w:t>
            </w:r>
          </w:p>
          <w:p w14:paraId="55E620FA" w14:textId="77777777" w:rsidR="00A1474E" w:rsidRPr="00E055A2" w:rsidRDefault="00A1474E" w:rsidP="00F42CF2">
            <w:r w:rsidRPr="00E055A2">
              <w:t>EC</w:t>
            </w:r>
            <w:r w:rsidRPr="00E055A2">
              <w:rPr>
                <w:vertAlign w:val="subscript"/>
              </w:rPr>
              <w:t>exHigh</w:t>
            </w:r>
            <w:r w:rsidRPr="00E055A2">
              <w:t>, Wh/km.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r w:rsidRPr="00E055A2">
              <w:t>EC</w:t>
            </w:r>
            <w:r w:rsidRPr="00E055A2">
              <w:rPr>
                <w:vertAlign w:val="subscript"/>
              </w:rPr>
              <w:t>DC,first</w:t>
            </w:r>
            <w:r w:rsidRPr="00E055A2">
              <w:t>, Wh/km.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r w:rsidRPr="00E055A2">
              <w:t>EC</w:t>
            </w:r>
            <w:r w:rsidRPr="00E055A2">
              <w:rPr>
                <w:vertAlign w:val="subscript"/>
              </w:rPr>
              <w:t>WLTC,dec</w:t>
            </w:r>
            <w:r w:rsidRPr="00E055A2">
              <w:t>, Wh/km;</w:t>
            </w:r>
          </w:p>
          <w:p w14:paraId="62CB6D0B" w14:textId="77777777" w:rsidR="00A1474E" w:rsidRPr="00E055A2" w:rsidRDefault="00A1474E" w:rsidP="00F42CF2">
            <w:r w:rsidRPr="00E055A2">
              <w:t>EC</w:t>
            </w:r>
            <w:r w:rsidRPr="00E055A2">
              <w:rPr>
                <w:vertAlign w:val="subscript"/>
              </w:rPr>
              <w:t>WLTC,ave</w:t>
            </w:r>
            <w:r w:rsidRPr="00E055A2">
              <w:t>, Wh/km;</w:t>
            </w:r>
          </w:p>
          <w:p w14:paraId="31233AEE" w14:textId="77777777" w:rsidR="00A1474E" w:rsidRPr="00E055A2" w:rsidRDefault="00A1474E" w:rsidP="00F42CF2">
            <w:r w:rsidRPr="00E055A2">
              <w:t>EC</w:t>
            </w:r>
            <w:r w:rsidRPr="00E055A2">
              <w:rPr>
                <w:vertAlign w:val="subscript"/>
              </w:rPr>
              <w:t>DC,first,ave</w:t>
            </w:r>
            <w:r w:rsidRPr="00E055A2">
              <w:t>, Wh/km.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Wh/km.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lastRenderedPageBreak/>
              <w:t>9</w:t>
            </w:r>
          </w:p>
          <w:p w14:paraId="165AF17C" w14:textId="77777777" w:rsidR="00A1474E" w:rsidRPr="00E055A2" w:rsidRDefault="00A1474E" w:rsidP="00F42CF2">
            <w:pPr>
              <w:jc w:val="center"/>
            </w:pPr>
          </w:p>
          <w:p w14:paraId="39EECE68" w14:textId="77777777" w:rsidR="00A1474E" w:rsidRPr="00E055A2" w:rsidRDefault="00A1474E" w:rsidP="00F42CF2">
            <w:r w:rsidRPr="00E055A2">
              <w:t xml:space="preserve">If the interpolation method is not applied, step No. 10 is not required and the output of this step is </w:t>
            </w:r>
            <w:proofErr w:type="gramStart"/>
            <w:r w:rsidRPr="00E055A2">
              <w:t>the final result</w:t>
            </w:r>
            <w:proofErr w:type="gramEnd"/>
            <w:r w:rsidRPr="00E055A2">
              <w: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r w:rsidRPr="00E055A2">
              <w:t>PER</w:t>
            </w:r>
            <w:r w:rsidRPr="00E055A2">
              <w:rPr>
                <w:vertAlign w:val="subscript"/>
              </w:rPr>
              <w:t>city,ave</w:t>
            </w:r>
            <w:r w:rsidRPr="00E055A2">
              <w:t>, km;</w:t>
            </w:r>
          </w:p>
          <w:p w14:paraId="2D6735F3" w14:textId="77777777" w:rsidR="00A1474E" w:rsidRPr="00E055A2" w:rsidRDefault="00A1474E" w:rsidP="00F42CF2">
            <w:r w:rsidRPr="00E055A2">
              <w:t>PER</w:t>
            </w:r>
            <w:r w:rsidRPr="00E055A2">
              <w:rPr>
                <w:vertAlign w:val="subscript"/>
              </w:rPr>
              <w:t>low,ave</w:t>
            </w:r>
            <w:r w:rsidRPr="00E055A2">
              <w:t>, km;</w:t>
            </w:r>
          </w:p>
          <w:p w14:paraId="6B8D73A8" w14:textId="77777777" w:rsidR="00A1474E" w:rsidRPr="00E055A2" w:rsidRDefault="00A1474E" w:rsidP="00F42CF2">
            <w:r w:rsidRPr="00E055A2">
              <w:t>PER</w:t>
            </w:r>
            <w:r w:rsidRPr="00E055A2">
              <w:rPr>
                <w:vertAlign w:val="subscript"/>
              </w:rPr>
              <w:t>med,ave</w:t>
            </w:r>
            <w:r w:rsidRPr="00E055A2">
              <w:t>, km;</w:t>
            </w:r>
          </w:p>
          <w:p w14:paraId="2C9ADFB4" w14:textId="77777777" w:rsidR="00A1474E" w:rsidRPr="00E055A2" w:rsidRDefault="00A1474E" w:rsidP="00F42CF2">
            <w:r w:rsidRPr="00E055A2">
              <w:t>PER</w:t>
            </w:r>
            <w:r w:rsidRPr="00E055A2">
              <w:rPr>
                <w:vertAlign w:val="subscript"/>
              </w:rPr>
              <w:t>high,ave</w:t>
            </w:r>
            <w:r w:rsidRPr="00E055A2">
              <w:t>, km;</w:t>
            </w:r>
          </w:p>
          <w:p w14:paraId="4C84D6FA" w14:textId="77777777" w:rsidR="00A1474E" w:rsidRPr="00E055A2" w:rsidRDefault="00A1474E" w:rsidP="00F42CF2">
            <w:r w:rsidRPr="00E055A2">
              <w:t>PER</w:t>
            </w:r>
            <w:r w:rsidRPr="00E055A2">
              <w:rPr>
                <w:vertAlign w:val="subscript"/>
              </w:rPr>
              <w:t>exHigh,ave</w:t>
            </w:r>
            <w:r w:rsidRPr="00E055A2">
              <w:t>, km;</w:t>
            </w:r>
          </w:p>
          <w:p w14:paraId="1F3825D1" w14:textId="77777777" w:rsidR="00A1474E" w:rsidRPr="00E055A2" w:rsidRDefault="00A1474E" w:rsidP="00F42CF2"/>
          <w:p w14:paraId="480F731B" w14:textId="77777777" w:rsidR="00A1474E" w:rsidRPr="00E055A2" w:rsidRDefault="00A1474E" w:rsidP="00F42CF2">
            <w:r w:rsidRPr="00E055A2">
              <w:t>EC</w:t>
            </w:r>
            <w:r w:rsidRPr="00E055A2">
              <w:rPr>
                <w:vertAlign w:val="subscript"/>
              </w:rPr>
              <w:t>city,ave</w:t>
            </w:r>
            <w:r w:rsidRPr="00E055A2">
              <w:t>, Wh/km;</w:t>
            </w:r>
          </w:p>
          <w:p w14:paraId="13BFA4C8" w14:textId="77777777" w:rsidR="00A1474E" w:rsidRPr="00E055A2" w:rsidRDefault="00A1474E" w:rsidP="00F42CF2">
            <w:r w:rsidRPr="00E055A2">
              <w:t>EC</w:t>
            </w:r>
            <w:r w:rsidRPr="00E055A2">
              <w:rPr>
                <w:vertAlign w:val="subscript"/>
              </w:rPr>
              <w:t>low,ave</w:t>
            </w:r>
            <w:r w:rsidRPr="00E055A2">
              <w:t>, Wh/km;</w:t>
            </w:r>
          </w:p>
          <w:p w14:paraId="3A215B8E" w14:textId="77777777" w:rsidR="00A1474E" w:rsidRPr="00E055A2" w:rsidRDefault="00A1474E" w:rsidP="00F42CF2">
            <w:r w:rsidRPr="00E055A2">
              <w:t>EC</w:t>
            </w:r>
            <w:r w:rsidRPr="00E055A2">
              <w:rPr>
                <w:vertAlign w:val="subscript"/>
              </w:rPr>
              <w:t>med,ave</w:t>
            </w:r>
            <w:r w:rsidRPr="00E055A2">
              <w:t>, Wh/km;</w:t>
            </w:r>
          </w:p>
          <w:p w14:paraId="2CC23AB1" w14:textId="77777777" w:rsidR="00A1474E" w:rsidRPr="00E055A2" w:rsidRDefault="00A1474E" w:rsidP="00F42CF2">
            <w:r w:rsidRPr="00E055A2">
              <w:t>EC</w:t>
            </w:r>
            <w:r w:rsidRPr="00E055A2">
              <w:rPr>
                <w:vertAlign w:val="subscript"/>
              </w:rPr>
              <w:t>high,ave</w:t>
            </w:r>
            <w:r w:rsidRPr="00E055A2">
              <w:t>, Wh/km;</w:t>
            </w:r>
          </w:p>
          <w:p w14:paraId="3252658E" w14:textId="77777777" w:rsidR="00A1474E" w:rsidRPr="00E055A2" w:rsidRDefault="00A1474E" w:rsidP="00F42CF2">
            <w:r w:rsidRPr="00E055A2">
              <w:t>EC</w:t>
            </w:r>
            <w:r w:rsidRPr="00E055A2">
              <w:rPr>
                <w:vertAlign w:val="subscript"/>
              </w:rPr>
              <w:t>exHigh,ave</w:t>
            </w:r>
            <w:r w:rsidRPr="00E055A2">
              <w:t>, Wh/km;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7785"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7785"/>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r w:rsidRPr="00E055A2">
              <w:t>PER</w:t>
            </w:r>
            <w:r w:rsidRPr="00E055A2">
              <w:rPr>
                <w:vertAlign w:val="subscript"/>
              </w:rPr>
              <w:t>city,final</w:t>
            </w:r>
            <w:r w:rsidRPr="00E055A2">
              <w:t>, km;</w:t>
            </w:r>
          </w:p>
          <w:p w14:paraId="699D9DE3" w14:textId="77777777" w:rsidR="00A1474E" w:rsidRPr="00E055A2" w:rsidRDefault="00A1474E" w:rsidP="00F42CF2">
            <w:r w:rsidRPr="00E055A2">
              <w:t>PER</w:t>
            </w:r>
            <w:r w:rsidRPr="00E055A2">
              <w:rPr>
                <w:vertAlign w:val="subscript"/>
              </w:rPr>
              <w:t>low,final</w:t>
            </w:r>
            <w:r w:rsidRPr="00E055A2">
              <w:t>, km;</w:t>
            </w:r>
          </w:p>
          <w:p w14:paraId="5EBF099F" w14:textId="77777777" w:rsidR="00A1474E" w:rsidRPr="00E055A2" w:rsidRDefault="00A1474E" w:rsidP="00F42CF2">
            <w:r w:rsidRPr="00E055A2">
              <w:t>PER</w:t>
            </w:r>
            <w:r w:rsidRPr="00E055A2">
              <w:rPr>
                <w:vertAlign w:val="subscript"/>
              </w:rPr>
              <w:t>med,final</w:t>
            </w:r>
            <w:r w:rsidRPr="00E055A2">
              <w:t>, km;</w:t>
            </w:r>
          </w:p>
          <w:p w14:paraId="61E0F1C6" w14:textId="77777777" w:rsidR="00A1474E" w:rsidRPr="00E055A2" w:rsidRDefault="00A1474E" w:rsidP="00F42CF2">
            <w:r w:rsidRPr="00E055A2">
              <w:t>PER</w:t>
            </w:r>
            <w:r w:rsidRPr="00E055A2">
              <w:rPr>
                <w:vertAlign w:val="subscript"/>
              </w:rPr>
              <w:t>high,final</w:t>
            </w:r>
            <w:r w:rsidRPr="00E055A2">
              <w:t>, km;</w:t>
            </w:r>
          </w:p>
          <w:p w14:paraId="0DA8310B" w14:textId="77777777" w:rsidR="00A1474E" w:rsidRPr="00E055A2" w:rsidRDefault="00A1474E" w:rsidP="00F42CF2">
            <w:r w:rsidRPr="00E055A2">
              <w:t>PER</w:t>
            </w:r>
            <w:r w:rsidRPr="00E055A2">
              <w:rPr>
                <w:vertAlign w:val="subscript"/>
              </w:rPr>
              <w:t>exHigh,final</w:t>
            </w:r>
            <w:r w:rsidRPr="00E055A2">
              <w:t>, km;</w:t>
            </w:r>
          </w:p>
          <w:p w14:paraId="086E2CFF" w14:textId="77777777" w:rsidR="00A1474E" w:rsidRPr="00E055A2" w:rsidRDefault="00A1474E" w:rsidP="00F42CF2"/>
          <w:p w14:paraId="05C0D662" w14:textId="77777777" w:rsidR="00A1474E" w:rsidRPr="00E055A2" w:rsidRDefault="00A1474E" w:rsidP="00F42CF2">
            <w:r w:rsidRPr="00E055A2">
              <w:t>EC</w:t>
            </w:r>
            <w:r w:rsidRPr="00E055A2">
              <w:rPr>
                <w:vertAlign w:val="subscript"/>
              </w:rPr>
              <w:t>city,final</w:t>
            </w:r>
            <w:r w:rsidRPr="00E055A2">
              <w:t>, Wh/km;</w:t>
            </w:r>
          </w:p>
          <w:p w14:paraId="51ED135D" w14:textId="77777777" w:rsidR="00A1474E" w:rsidRPr="00E055A2" w:rsidRDefault="00A1474E" w:rsidP="00F42CF2">
            <w:r w:rsidRPr="00E055A2">
              <w:t>EC</w:t>
            </w:r>
            <w:r w:rsidRPr="00E055A2">
              <w:rPr>
                <w:vertAlign w:val="subscript"/>
              </w:rPr>
              <w:t>low,final</w:t>
            </w:r>
            <w:r w:rsidRPr="00E055A2">
              <w:t>, Wh/km;</w:t>
            </w:r>
          </w:p>
          <w:p w14:paraId="0F0CC59B" w14:textId="77777777" w:rsidR="00A1474E" w:rsidRPr="00E055A2" w:rsidRDefault="00A1474E" w:rsidP="00F42CF2">
            <w:r w:rsidRPr="00E055A2">
              <w:t>EC</w:t>
            </w:r>
            <w:r w:rsidRPr="00E055A2">
              <w:rPr>
                <w:vertAlign w:val="subscript"/>
              </w:rPr>
              <w:t>med,final</w:t>
            </w:r>
            <w:r w:rsidRPr="00E055A2">
              <w:t>, Wh/km;</w:t>
            </w:r>
          </w:p>
          <w:p w14:paraId="78059795" w14:textId="77777777" w:rsidR="00A1474E" w:rsidRPr="00E055A2" w:rsidRDefault="00A1474E" w:rsidP="00F42CF2">
            <w:r w:rsidRPr="00E055A2">
              <w:t>EC</w:t>
            </w:r>
            <w:r w:rsidRPr="00E055A2">
              <w:rPr>
                <w:vertAlign w:val="subscript"/>
              </w:rPr>
              <w:t>high,final</w:t>
            </w:r>
            <w:r w:rsidRPr="00E055A2">
              <w:t>, Wh/km;</w:t>
            </w:r>
          </w:p>
          <w:p w14:paraId="09952BE3" w14:textId="77777777" w:rsidR="00A1474E" w:rsidRPr="00E055A2" w:rsidRDefault="00A1474E" w:rsidP="00F42CF2">
            <w:r w:rsidRPr="00E055A2">
              <w:t>EC</w:t>
            </w:r>
            <w:r w:rsidRPr="00E055A2">
              <w:rPr>
                <w:vertAlign w:val="subscript"/>
              </w:rPr>
              <w:t>exHigh,final</w:t>
            </w:r>
            <w:r w:rsidRPr="00E055A2">
              <w:t>, Wh/km;</w:t>
            </w:r>
          </w:p>
          <w:p w14:paraId="3AC16793" w14:textId="77777777" w:rsidR="00A1474E" w:rsidRPr="00E055A2" w:rsidRDefault="00A1474E" w:rsidP="00F42CF2"/>
          <w:p w14:paraId="28AF5084"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Wh/km.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r w:rsidRPr="00E055A2">
              <w:t>PER</w:t>
            </w:r>
            <w:r w:rsidRPr="00E055A2">
              <w:rPr>
                <w:vertAlign w:val="subscript"/>
              </w:rPr>
              <w:t>WLTC,dec</w:t>
            </w:r>
            <w:r w:rsidRPr="00E055A2">
              <w:t>, km;</w:t>
            </w:r>
          </w:p>
          <w:p w14:paraId="33159077" w14:textId="77777777" w:rsidR="00A1474E" w:rsidRPr="00E055A2" w:rsidRDefault="00A1474E" w:rsidP="00F42CF2">
            <w:pPr>
              <w:rPr>
                <w:vertAlign w:val="subscript"/>
              </w:rPr>
            </w:pPr>
            <w:r w:rsidRPr="00E055A2">
              <w:t>EC</w:t>
            </w:r>
            <w:r w:rsidRPr="00E055A2">
              <w:rPr>
                <w:vertAlign w:val="subscript"/>
              </w:rPr>
              <w:t>WLTC,dec</w:t>
            </w:r>
            <w:r w:rsidRPr="00E055A2">
              <w:t>, Wh/km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7786"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7786"/>
          <w:p w14:paraId="024099A6"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r w:rsidRPr="00E055A2">
              <w:t>PER</w:t>
            </w:r>
            <w:r w:rsidRPr="00E055A2">
              <w:rPr>
                <w:vertAlign w:val="subscript"/>
              </w:rPr>
              <w:t>WLTC,ind</w:t>
            </w:r>
            <w:r w:rsidRPr="00E055A2">
              <w:t>, km;</w:t>
            </w:r>
          </w:p>
          <w:p w14:paraId="133B0587" w14:textId="77777777" w:rsidR="00A1474E" w:rsidRPr="00E055A2" w:rsidRDefault="00A1474E" w:rsidP="00F42CF2">
            <w:r w:rsidRPr="00E055A2">
              <w:t>PER</w:t>
            </w:r>
            <w:r w:rsidRPr="00E055A2">
              <w:rPr>
                <w:vertAlign w:val="subscript"/>
              </w:rPr>
              <w:t>city,ind</w:t>
            </w:r>
            <w:r w:rsidRPr="00E055A2">
              <w:t>, km;</w:t>
            </w:r>
          </w:p>
          <w:p w14:paraId="5A4FC836" w14:textId="77777777" w:rsidR="00A1474E" w:rsidRPr="00E055A2" w:rsidRDefault="00A1474E" w:rsidP="00F42CF2">
            <w:r w:rsidRPr="00E055A2">
              <w:t>PER</w:t>
            </w:r>
            <w:r w:rsidRPr="00E055A2">
              <w:rPr>
                <w:vertAlign w:val="subscript"/>
              </w:rPr>
              <w:t>low,ind</w:t>
            </w:r>
            <w:r w:rsidRPr="00E055A2">
              <w:t>, km;</w:t>
            </w:r>
          </w:p>
          <w:p w14:paraId="41C093FD" w14:textId="77777777" w:rsidR="00A1474E" w:rsidRPr="00E055A2" w:rsidRDefault="00A1474E" w:rsidP="00F42CF2">
            <w:r w:rsidRPr="00E055A2">
              <w:t>PER</w:t>
            </w:r>
            <w:r w:rsidRPr="00E055A2">
              <w:rPr>
                <w:vertAlign w:val="subscript"/>
              </w:rPr>
              <w:t>med,ind</w:t>
            </w:r>
            <w:r w:rsidRPr="00E055A2">
              <w:t>, km;</w:t>
            </w:r>
          </w:p>
          <w:p w14:paraId="13FA189F" w14:textId="77777777" w:rsidR="00A1474E" w:rsidRPr="00E055A2" w:rsidRDefault="00A1474E" w:rsidP="00F42CF2">
            <w:r w:rsidRPr="00E055A2">
              <w:t>PER</w:t>
            </w:r>
            <w:r w:rsidRPr="00E055A2">
              <w:rPr>
                <w:vertAlign w:val="subscript"/>
              </w:rPr>
              <w:t>high,ind</w:t>
            </w:r>
            <w:r w:rsidRPr="00E055A2">
              <w:t>, km;</w:t>
            </w:r>
          </w:p>
          <w:p w14:paraId="7C8F38B7" w14:textId="77777777" w:rsidR="00A1474E" w:rsidRPr="00E055A2" w:rsidRDefault="00A1474E" w:rsidP="00F42CF2">
            <w:r w:rsidRPr="00E055A2">
              <w:t>PER</w:t>
            </w:r>
            <w:r w:rsidRPr="00E055A2">
              <w:rPr>
                <w:vertAlign w:val="subscript"/>
              </w:rPr>
              <w:t>exHigh,ind</w:t>
            </w:r>
            <w:r w:rsidRPr="00E055A2">
              <w:t>, km;</w:t>
            </w:r>
          </w:p>
          <w:p w14:paraId="1D7FC416" w14:textId="77777777" w:rsidR="00A1474E" w:rsidRPr="00E055A2" w:rsidRDefault="00A1474E" w:rsidP="00F42CF2"/>
          <w:p w14:paraId="4992405B" w14:textId="77777777" w:rsidR="00A1474E" w:rsidRPr="00E055A2" w:rsidRDefault="00A1474E" w:rsidP="00F42CF2">
            <w:r w:rsidRPr="00E055A2">
              <w:t>EC</w:t>
            </w:r>
            <w:r w:rsidRPr="00E055A2">
              <w:rPr>
                <w:vertAlign w:val="subscript"/>
              </w:rPr>
              <w:t>WLTC,ind</w:t>
            </w:r>
            <w:r w:rsidRPr="00E055A2">
              <w:t>, Wh/km;</w:t>
            </w:r>
          </w:p>
          <w:p w14:paraId="0ABBBE06" w14:textId="77777777" w:rsidR="00A1474E" w:rsidRPr="00E055A2" w:rsidRDefault="00A1474E" w:rsidP="00F42CF2">
            <w:r w:rsidRPr="00E055A2">
              <w:t>EC</w:t>
            </w:r>
            <w:r w:rsidRPr="00E055A2">
              <w:rPr>
                <w:vertAlign w:val="subscript"/>
              </w:rPr>
              <w:t>city,ind</w:t>
            </w:r>
            <w:r w:rsidRPr="00E055A2">
              <w:t>, Wh/km;</w:t>
            </w:r>
          </w:p>
          <w:p w14:paraId="5F75B349" w14:textId="77777777" w:rsidR="00A1474E" w:rsidRPr="00E055A2" w:rsidRDefault="00A1474E" w:rsidP="00F42CF2">
            <w:r w:rsidRPr="00E055A2">
              <w:t>EC</w:t>
            </w:r>
            <w:r w:rsidRPr="00E055A2">
              <w:rPr>
                <w:vertAlign w:val="subscript"/>
              </w:rPr>
              <w:t>low,ind</w:t>
            </w:r>
            <w:r w:rsidRPr="00E055A2">
              <w:t>, Wh/km;</w:t>
            </w:r>
          </w:p>
          <w:p w14:paraId="416BDFD2" w14:textId="77777777" w:rsidR="00A1474E" w:rsidRPr="00E055A2" w:rsidRDefault="00A1474E" w:rsidP="00F42CF2">
            <w:r w:rsidRPr="00E055A2">
              <w:t>EC</w:t>
            </w:r>
            <w:r w:rsidRPr="00E055A2">
              <w:rPr>
                <w:vertAlign w:val="subscript"/>
              </w:rPr>
              <w:t>med,ind</w:t>
            </w:r>
            <w:r w:rsidRPr="00E055A2">
              <w:t>, Wh/km;</w:t>
            </w:r>
          </w:p>
          <w:p w14:paraId="62764F22" w14:textId="77777777" w:rsidR="00A1474E" w:rsidRPr="00E055A2" w:rsidRDefault="00A1474E" w:rsidP="00F42CF2">
            <w:r w:rsidRPr="00E055A2">
              <w:t>EC</w:t>
            </w:r>
            <w:r w:rsidRPr="00E055A2">
              <w:rPr>
                <w:vertAlign w:val="subscript"/>
              </w:rPr>
              <w:t>high,ind</w:t>
            </w:r>
            <w:r w:rsidRPr="00E055A2">
              <w:t>, Wh/km;</w:t>
            </w:r>
          </w:p>
          <w:p w14:paraId="6FC6AF01" w14:textId="77777777" w:rsidR="00A1474E" w:rsidRPr="00E055A2" w:rsidRDefault="00A1474E" w:rsidP="00F42CF2">
            <w:r w:rsidRPr="00E055A2">
              <w:t>EC</w:t>
            </w:r>
            <w:r w:rsidRPr="00E055A2">
              <w:rPr>
                <w:vertAlign w:val="subscript"/>
              </w:rPr>
              <w:t>exHigh,ind</w:t>
            </w:r>
            <w:r w:rsidRPr="00E055A2">
              <w:t>, Wh/km;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r w:rsidRPr="00E055A2">
              <w:t>EC</w:t>
            </w:r>
            <w:r w:rsidRPr="00E055A2">
              <w:rPr>
                <w:vertAlign w:val="subscript"/>
              </w:rPr>
              <w:t>DC,COP,ind</w:t>
            </w:r>
            <w:r w:rsidRPr="00E055A2">
              <w:t>, Wh/km.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r w:rsidRPr="00E055A2">
              <w:t>PER</w:t>
            </w:r>
            <w:r w:rsidRPr="00E055A2">
              <w:rPr>
                <w:vertAlign w:val="subscript"/>
              </w:rPr>
              <w:t>city,final</w:t>
            </w:r>
            <w:r w:rsidRPr="00E055A2">
              <w:t>, km;</w:t>
            </w:r>
          </w:p>
          <w:p w14:paraId="7D02B849" w14:textId="77777777" w:rsidR="00A1474E" w:rsidRPr="00E055A2" w:rsidRDefault="00A1474E" w:rsidP="00F42CF2">
            <w:r w:rsidRPr="00E055A2">
              <w:t>PER</w:t>
            </w:r>
            <w:r w:rsidRPr="00E055A2">
              <w:rPr>
                <w:vertAlign w:val="subscript"/>
              </w:rPr>
              <w:t>low,final</w:t>
            </w:r>
            <w:r w:rsidRPr="00E055A2">
              <w:t>, km;</w:t>
            </w:r>
          </w:p>
          <w:p w14:paraId="6C64C38D" w14:textId="77777777" w:rsidR="00A1474E" w:rsidRPr="00E055A2" w:rsidRDefault="00A1474E" w:rsidP="00F42CF2">
            <w:r w:rsidRPr="00E055A2">
              <w:t>PER</w:t>
            </w:r>
            <w:r w:rsidRPr="00E055A2">
              <w:rPr>
                <w:vertAlign w:val="subscript"/>
              </w:rPr>
              <w:t>med,final</w:t>
            </w:r>
            <w:r w:rsidRPr="00E055A2">
              <w:t>, km;</w:t>
            </w:r>
          </w:p>
          <w:p w14:paraId="70AEDBF3" w14:textId="77777777" w:rsidR="00A1474E" w:rsidRPr="00E055A2" w:rsidRDefault="00A1474E" w:rsidP="00F42CF2">
            <w:r w:rsidRPr="00E055A2">
              <w:t>PER</w:t>
            </w:r>
            <w:r w:rsidRPr="00E055A2">
              <w:rPr>
                <w:vertAlign w:val="subscript"/>
              </w:rPr>
              <w:t>high,final</w:t>
            </w:r>
            <w:r w:rsidRPr="00E055A2">
              <w:t>, km;</w:t>
            </w:r>
          </w:p>
          <w:p w14:paraId="7F38F07C" w14:textId="77777777" w:rsidR="00A1474E" w:rsidRPr="00E055A2" w:rsidRDefault="00A1474E" w:rsidP="00F42CF2">
            <w:r w:rsidRPr="00E055A2">
              <w:t>PER</w:t>
            </w:r>
            <w:r w:rsidRPr="00E055A2">
              <w:rPr>
                <w:vertAlign w:val="subscript"/>
              </w:rPr>
              <w:t>exHigh,final</w:t>
            </w:r>
            <w:r w:rsidRPr="00E055A2">
              <w:t>, km;</w:t>
            </w:r>
          </w:p>
          <w:p w14:paraId="466EC4F3" w14:textId="77777777" w:rsidR="00A1474E" w:rsidRPr="00E055A2" w:rsidRDefault="00A1474E" w:rsidP="00F42CF2"/>
          <w:p w14:paraId="22867A84" w14:textId="77777777" w:rsidR="00A1474E" w:rsidRPr="00E055A2" w:rsidRDefault="00A1474E" w:rsidP="00F42CF2">
            <w:r w:rsidRPr="00E055A2">
              <w:t>EC</w:t>
            </w:r>
            <w:r w:rsidRPr="00E055A2">
              <w:rPr>
                <w:vertAlign w:val="subscript"/>
              </w:rPr>
              <w:t>city,final</w:t>
            </w:r>
            <w:r w:rsidRPr="00E055A2">
              <w:t>, Wh/km;</w:t>
            </w:r>
          </w:p>
          <w:p w14:paraId="1C16E46F" w14:textId="77777777" w:rsidR="00A1474E" w:rsidRPr="00E055A2" w:rsidRDefault="00A1474E" w:rsidP="00F42CF2">
            <w:r w:rsidRPr="00E055A2">
              <w:t>EC</w:t>
            </w:r>
            <w:r w:rsidRPr="00E055A2">
              <w:rPr>
                <w:vertAlign w:val="subscript"/>
              </w:rPr>
              <w:t>low,final</w:t>
            </w:r>
            <w:r w:rsidRPr="00E055A2">
              <w:t>, Wh/km;</w:t>
            </w:r>
          </w:p>
          <w:p w14:paraId="35463EEE" w14:textId="77777777" w:rsidR="00A1474E" w:rsidRPr="00E055A2" w:rsidRDefault="00A1474E" w:rsidP="00F42CF2">
            <w:r w:rsidRPr="00E055A2">
              <w:t>EC</w:t>
            </w:r>
            <w:r w:rsidRPr="00E055A2">
              <w:rPr>
                <w:vertAlign w:val="subscript"/>
              </w:rPr>
              <w:t>med,final</w:t>
            </w:r>
            <w:r w:rsidRPr="00E055A2">
              <w:t>, Wh/km;</w:t>
            </w:r>
          </w:p>
          <w:p w14:paraId="62E90AAC" w14:textId="77777777" w:rsidR="00A1474E" w:rsidRPr="00E055A2" w:rsidRDefault="00A1474E" w:rsidP="00F42CF2">
            <w:r w:rsidRPr="00E055A2">
              <w:t>EC</w:t>
            </w:r>
            <w:r w:rsidRPr="00E055A2">
              <w:rPr>
                <w:vertAlign w:val="subscript"/>
              </w:rPr>
              <w:t>high,final</w:t>
            </w:r>
            <w:r w:rsidRPr="00E055A2">
              <w:t>, Wh/km;</w:t>
            </w:r>
          </w:p>
          <w:p w14:paraId="214B5D00" w14:textId="77777777" w:rsidR="00A1474E" w:rsidRPr="00E055A2" w:rsidRDefault="00A1474E" w:rsidP="00F42CF2">
            <w:r w:rsidRPr="00E055A2">
              <w:t>EC</w:t>
            </w:r>
            <w:r w:rsidRPr="00E055A2">
              <w:rPr>
                <w:vertAlign w:val="subscript"/>
              </w:rPr>
              <w:t>exHigh,final</w:t>
            </w:r>
            <w:r w:rsidRPr="00E055A2">
              <w:t>, Wh/km;</w:t>
            </w:r>
          </w:p>
          <w:p w14:paraId="633B8DC8" w14:textId="77777777" w:rsidR="00A1474E" w:rsidRPr="00E055A2" w:rsidRDefault="00A1474E" w:rsidP="00F42CF2"/>
          <w:p w14:paraId="7EBB281D" w14:textId="77777777" w:rsidR="00A1474E" w:rsidRPr="00E055A2" w:rsidRDefault="00A1474E" w:rsidP="00F42CF2">
            <w:r w:rsidRPr="00E055A2">
              <w:t>EC</w:t>
            </w:r>
            <w:r w:rsidRPr="00E055A2">
              <w:rPr>
                <w:vertAlign w:val="subscript"/>
              </w:rPr>
              <w:t>DC,COP,final</w:t>
            </w:r>
            <w:r w:rsidRPr="00E055A2">
              <w:t>, Wh/km.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lastRenderedPageBreak/>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7787"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7787"/>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r w:rsidRPr="00E055A2">
              <w:t>ΔE</w:t>
            </w:r>
            <w:r w:rsidRPr="00E055A2">
              <w:rPr>
                <w:vertAlign w:val="subscript"/>
              </w:rPr>
              <w:t>REESS,j</w:t>
            </w:r>
            <w:r w:rsidRPr="00E055A2">
              <w:t>, Wh;</w:t>
            </w:r>
          </w:p>
          <w:p w14:paraId="4C1F17E7" w14:textId="77777777" w:rsidR="00A1474E" w:rsidRPr="00E055A2" w:rsidRDefault="00A1474E" w:rsidP="00F42CF2">
            <w:pPr>
              <w:ind w:left="1416" w:hanging="1416"/>
            </w:pPr>
            <w:r w:rsidRPr="00E055A2">
              <w:t>d</w:t>
            </w:r>
            <w:r w:rsidRPr="00E055A2">
              <w:rPr>
                <w:vertAlign w:val="subscript"/>
              </w:rPr>
              <w:t>j</w:t>
            </w:r>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Wh;</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r w:rsidRPr="00E055A2">
              <w:t>ΔE</w:t>
            </w:r>
            <w:r w:rsidRPr="00E055A2">
              <w:rPr>
                <w:vertAlign w:val="subscript"/>
              </w:rPr>
              <w:t>REESS,j</w:t>
            </w:r>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lastRenderedPageBreak/>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r w:rsidRPr="00E055A2">
              <w:t>ΔE</w:t>
            </w:r>
            <w:r w:rsidRPr="00E055A2">
              <w:rPr>
                <w:vertAlign w:val="subscript"/>
              </w:rPr>
              <w:t>REESS,j</w:t>
            </w:r>
            <w:r w:rsidRPr="00E055A2">
              <w:t>, Wh;</w:t>
            </w:r>
          </w:p>
          <w:p w14:paraId="50760BFE" w14:textId="77777777" w:rsidR="00A1474E" w:rsidRPr="00E055A2" w:rsidRDefault="00A1474E" w:rsidP="00F42CF2">
            <w:pPr>
              <w:ind w:left="1416" w:hanging="1416"/>
            </w:pPr>
            <w:r w:rsidRPr="00E055A2">
              <w:t>d</w:t>
            </w:r>
            <w:r w:rsidRPr="00E055A2">
              <w:rPr>
                <w:vertAlign w:val="subscript"/>
              </w:rPr>
              <w:t>j</w:t>
            </w:r>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Wh/km;</w:t>
            </w:r>
          </w:p>
          <w:p w14:paraId="18D457C9" w14:textId="77777777" w:rsidR="00A1474E" w:rsidRPr="00E055A2" w:rsidRDefault="00A1474E" w:rsidP="00F42CF2">
            <w:r w:rsidRPr="00E055A2">
              <w:t>EC</w:t>
            </w:r>
            <w:r w:rsidRPr="00E055A2">
              <w:rPr>
                <w:vertAlign w:val="subscript"/>
              </w:rPr>
              <w:t>DC,city</w:t>
            </w:r>
            <w:r w:rsidRPr="00E055A2">
              <w:t>, Wh/km;</w:t>
            </w:r>
          </w:p>
          <w:p w14:paraId="25387F55" w14:textId="77777777" w:rsidR="00A1474E" w:rsidRPr="00E055A2" w:rsidRDefault="00A1474E" w:rsidP="00F42CF2">
            <w:r w:rsidRPr="00E055A2">
              <w:t>EC</w:t>
            </w:r>
            <w:r w:rsidRPr="00E055A2">
              <w:rPr>
                <w:vertAlign w:val="subscript"/>
              </w:rPr>
              <w:t>DC,low</w:t>
            </w:r>
            <w:r w:rsidRPr="00E055A2">
              <w:t>, Wh/km;</w:t>
            </w:r>
          </w:p>
          <w:p w14:paraId="03799408" w14:textId="77777777" w:rsidR="00A1474E" w:rsidRPr="00E055A2" w:rsidRDefault="00A1474E" w:rsidP="00F42CF2">
            <w:r w:rsidRPr="00E055A2">
              <w:t>EC</w:t>
            </w:r>
            <w:r w:rsidRPr="00E055A2">
              <w:rPr>
                <w:vertAlign w:val="subscript"/>
              </w:rPr>
              <w:t>DC, med</w:t>
            </w:r>
            <w:r w:rsidRPr="00E055A2">
              <w:t>, Wh/km;</w:t>
            </w:r>
          </w:p>
          <w:p w14:paraId="6A30BA90" w14:textId="77777777" w:rsidR="00A1474E" w:rsidRPr="00E055A2" w:rsidRDefault="00A1474E" w:rsidP="00F42CF2">
            <w:r w:rsidRPr="00E055A2">
              <w:t>EC</w:t>
            </w:r>
            <w:r w:rsidRPr="00E055A2">
              <w:rPr>
                <w:vertAlign w:val="subscript"/>
              </w:rPr>
              <w:t>DC,high</w:t>
            </w:r>
            <w:r w:rsidRPr="00E055A2">
              <w:t>, Wh/km;</w:t>
            </w:r>
          </w:p>
          <w:p w14:paraId="6A722756" w14:textId="77777777" w:rsidR="00A1474E" w:rsidRPr="00E055A2" w:rsidRDefault="00A1474E" w:rsidP="00F42CF2">
            <w:r w:rsidRPr="00E055A2">
              <w:t>EC</w:t>
            </w:r>
            <w:r w:rsidRPr="00E055A2">
              <w:rPr>
                <w:vertAlign w:val="subscript"/>
              </w:rPr>
              <w:t>DC,exHigh</w:t>
            </w:r>
            <w:r w:rsidRPr="00E055A2">
              <w:t>, Wh/km;</w:t>
            </w:r>
          </w:p>
          <w:p w14:paraId="385C0634" w14:textId="77777777" w:rsidR="00A1474E" w:rsidRPr="00E055A2" w:rsidRDefault="00A1474E" w:rsidP="00F42CF2">
            <w:r w:rsidRPr="00E055A2">
              <w:t>EC</w:t>
            </w:r>
            <w:r w:rsidRPr="00E055A2">
              <w:rPr>
                <w:vertAlign w:val="subscript"/>
              </w:rPr>
              <w:t>DC,first</w:t>
            </w:r>
            <w:r w:rsidRPr="00E055A2">
              <w:t>, Wh/km.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Wh;</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r w:rsidRPr="00E055A2">
              <w:t>PER</w:t>
            </w:r>
            <w:r w:rsidRPr="00E055A2">
              <w:rPr>
                <w:vertAlign w:val="subscript"/>
              </w:rPr>
              <w:t>city</w:t>
            </w:r>
            <w:r w:rsidRPr="00E055A2">
              <w:t>, km;</w:t>
            </w:r>
          </w:p>
          <w:p w14:paraId="1249F4D4" w14:textId="77777777" w:rsidR="00A1474E" w:rsidRPr="00E055A2" w:rsidRDefault="00A1474E" w:rsidP="00F42CF2">
            <w:r w:rsidRPr="00E055A2">
              <w:t>PER</w:t>
            </w:r>
            <w:r w:rsidRPr="00E055A2">
              <w:rPr>
                <w:vertAlign w:val="subscript"/>
              </w:rPr>
              <w:t>low</w:t>
            </w:r>
            <w:r w:rsidRPr="00E055A2">
              <w:t>, km;</w:t>
            </w:r>
          </w:p>
          <w:p w14:paraId="3A4214D9" w14:textId="77777777" w:rsidR="00A1474E" w:rsidRPr="00E055A2" w:rsidRDefault="00A1474E" w:rsidP="00F42CF2">
            <w:r w:rsidRPr="00E055A2">
              <w:t>PER</w:t>
            </w:r>
            <w:r w:rsidRPr="00E055A2">
              <w:rPr>
                <w:vertAlign w:val="subscript"/>
              </w:rPr>
              <w:t>med</w:t>
            </w:r>
            <w:r w:rsidRPr="00E055A2">
              <w:t>, km;</w:t>
            </w:r>
          </w:p>
          <w:p w14:paraId="1426ACA4" w14:textId="77777777" w:rsidR="00A1474E" w:rsidRPr="00E055A2" w:rsidRDefault="00A1474E" w:rsidP="00F42CF2">
            <w:r w:rsidRPr="00E055A2">
              <w:t>PER</w:t>
            </w:r>
            <w:r w:rsidRPr="00E055A2">
              <w:rPr>
                <w:vertAlign w:val="subscript"/>
              </w:rPr>
              <w:t>high</w:t>
            </w:r>
            <w:r w:rsidRPr="00E055A2">
              <w:t>, km;</w:t>
            </w:r>
          </w:p>
          <w:p w14:paraId="2AB9C0F5" w14:textId="77777777" w:rsidR="00A1474E" w:rsidRPr="00E055A2" w:rsidRDefault="00A1474E" w:rsidP="00F42CF2">
            <w:r w:rsidRPr="00E055A2">
              <w:t>PER</w:t>
            </w:r>
            <w:r w:rsidRPr="00E055A2">
              <w:rPr>
                <w:vertAlign w:val="subscript"/>
              </w:rPr>
              <w:t>exHigh</w:t>
            </w:r>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Wh/km;</w:t>
            </w:r>
          </w:p>
          <w:p w14:paraId="3DA795B5" w14:textId="77777777" w:rsidR="00A1474E" w:rsidRPr="00E055A2" w:rsidRDefault="00A1474E" w:rsidP="00F42CF2">
            <w:r w:rsidRPr="00E055A2">
              <w:t>EC</w:t>
            </w:r>
            <w:r w:rsidRPr="00E055A2">
              <w:rPr>
                <w:vertAlign w:val="subscript"/>
              </w:rPr>
              <w:t>DC,city</w:t>
            </w:r>
            <w:r w:rsidRPr="00E055A2">
              <w:t>, Wh/km;</w:t>
            </w:r>
          </w:p>
          <w:p w14:paraId="61271DE3" w14:textId="77777777" w:rsidR="00A1474E" w:rsidRPr="00E055A2" w:rsidRDefault="00A1474E" w:rsidP="00F42CF2">
            <w:r w:rsidRPr="00E055A2">
              <w:t>EC</w:t>
            </w:r>
            <w:r w:rsidRPr="00E055A2">
              <w:rPr>
                <w:vertAlign w:val="subscript"/>
              </w:rPr>
              <w:t>DC,low</w:t>
            </w:r>
            <w:r w:rsidRPr="00E055A2">
              <w:t>, Wh/km;</w:t>
            </w:r>
          </w:p>
          <w:p w14:paraId="34B28534" w14:textId="77777777" w:rsidR="00A1474E" w:rsidRPr="00E055A2" w:rsidRDefault="00A1474E" w:rsidP="00F42CF2">
            <w:r w:rsidRPr="00E055A2">
              <w:t>EC</w:t>
            </w:r>
            <w:r w:rsidRPr="00E055A2">
              <w:rPr>
                <w:vertAlign w:val="subscript"/>
              </w:rPr>
              <w:t>DC, med</w:t>
            </w:r>
            <w:r w:rsidRPr="00E055A2">
              <w:t>, Wh/km;</w:t>
            </w:r>
          </w:p>
          <w:p w14:paraId="3FACD968" w14:textId="77777777" w:rsidR="00A1474E" w:rsidRPr="00E055A2" w:rsidRDefault="00A1474E" w:rsidP="00F42CF2">
            <w:r w:rsidRPr="00E055A2">
              <w:t>EC</w:t>
            </w:r>
            <w:r w:rsidRPr="00E055A2">
              <w:rPr>
                <w:vertAlign w:val="subscript"/>
              </w:rPr>
              <w:t>DC,high</w:t>
            </w:r>
            <w:r w:rsidRPr="00E055A2">
              <w:t>, Wh/km;</w:t>
            </w:r>
          </w:p>
          <w:p w14:paraId="651D497D" w14:textId="77777777" w:rsidR="00A1474E" w:rsidRPr="00E055A2" w:rsidRDefault="00A1474E" w:rsidP="00F42CF2">
            <w:pPr>
              <w:ind w:left="2124" w:hanging="2124"/>
            </w:pPr>
            <w:r w:rsidRPr="00E055A2">
              <w:t>EC</w:t>
            </w:r>
            <w:r w:rsidRPr="00E055A2">
              <w:rPr>
                <w:vertAlign w:val="subscript"/>
              </w:rPr>
              <w:t>DC,exHigh</w:t>
            </w:r>
            <w:r w:rsidRPr="00E055A2">
              <w:t>,</w:t>
            </w:r>
          </w:p>
          <w:p w14:paraId="2F993107" w14:textId="77777777" w:rsidR="00A1474E" w:rsidRPr="00E055A2" w:rsidRDefault="00A1474E" w:rsidP="00F42CF2">
            <w:r w:rsidRPr="00E055A2">
              <w:t>Wh/km.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Wh;</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Wh/km;</w:t>
            </w:r>
          </w:p>
          <w:p w14:paraId="13353001" w14:textId="77777777" w:rsidR="00A1474E" w:rsidRPr="00E055A2" w:rsidRDefault="00A1474E" w:rsidP="00F42CF2">
            <w:r w:rsidRPr="00E055A2">
              <w:t>EC</w:t>
            </w:r>
            <w:r w:rsidRPr="00E055A2">
              <w:rPr>
                <w:vertAlign w:val="subscript"/>
              </w:rPr>
              <w:t>city</w:t>
            </w:r>
            <w:r w:rsidRPr="00E055A2">
              <w:t>, Wh/km;</w:t>
            </w:r>
          </w:p>
          <w:p w14:paraId="7A7F5C1E" w14:textId="77777777" w:rsidR="00A1474E" w:rsidRPr="00E055A2" w:rsidRDefault="00A1474E" w:rsidP="00F42CF2">
            <w:r w:rsidRPr="00E055A2">
              <w:t>EC</w:t>
            </w:r>
            <w:r w:rsidRPr="00E055A2">
              <w:rPr>
                <w:vertAlign w:val="subscript"/>
              </w:rPr>
              <w:t>low</w:t>
            </w:r>
            <w:r w:rsidRPr="00E055A2">
              <w:t>, Wh/km;</w:t>
            </w:r>
          </w:p>
          <w:p w14:paraId="02FDEF3A" w14:textId="77777777" w:rsidR="00A1474E" w:rsidRPr="00E055A2" w:rsidRDefault="00A1474E" w:rsidP="00F42CF2">
            <w:r w:rsidRPr="00E055A2">
              <w:t>EC</w:t>
            </w:r>
            <w:r w:rsidRPr="00E055A2">
              <w:rPr>
                <w:vertAlign w:val="subscript"/>
              </w:rPr>
              <w:t>med</w:t>
            </w:r>
            <w:r w:rsidRPr="00E055A2">
              <w:t>, Wh/km;</w:t>
            </w:r>
          </w:p>
          <w:p w14:paraId="62CF2F27" w14:textId="77777777" w:rsidR="00A1474E" w:rsidRPr="00E055A2" w:rsidRDefault="00A1474E" w:rsidP="00F42CF2">
            <w:r w:rsidRPr="00E055A2">
              <w:t>EC</w:t>
            </w:r>
            <w:r w:rsidRPr="00E055A2">
              <w:rPr>
                <w:vertAlign w:val="subscript"/>
              </w:rPr>
              <w:t>high</w:t>
            </w:r>
            <w:r w:rsidRPr="00E055A2">
              <w:t>, Wh/km;</w:t>
            </w:r>
          </w:p>
          <w:p w14:paraId="4150D605" w14:textId="77777777" w:rsidR="00A1474E" w:rsidRPr="00E055A2" w:rsidRDefault="00A1474E" w:rsidP="00F42CF2">
            <w:r w:rsidRPr="00E055A2">
              <w:t>EC</w:t>
            </w:r>
            <w:r w:rsidRPr="00E055A2">
              <w:rPr>
                <w:vertAlign w:val="subscript"/>
              </w:rPr>
              <w:t>exHigh</w:t>
            </w:r>
            <w:r w:rsidRPr="00E055A2">
              <w:t>, Wh/km.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r w:rsidRPr="00E055A2">
              <w:t>PER</w:t>
            </w:r>
            <w:r w:rsidRPr="00E055A2">
              <w:rPr>
                <w:vertAlign w:val="subscript"/>
              </w:rPr>
              <w:t>city</w:t>
            </w:r>
            <w:r w:rsidRPr="00E055A2">
              <w:t>, km;</w:t>
            </w:r>
          </w:p>
          <w:p w14:paraId="01EE7E30" w14:textId="77777777" w:rsidR="00A1474E" w:rsidRPr="00E055A2" w:rsidRDefault="00A1474E" w:rsidP="00F42CF2">
            <w:r w:rsidRPr="00E055A2">
              <w:t>PER</w:t>
            </w:r>
            <w:r w:rsidRPr="00E055A2">
              <w:rPr>
                <w:vertAlign w:val="subscript"/>
              </w:rPr>
              <w:t>low</w:t>
            </w:r>
            <w:r w:rsidRPr="00E055A2">
              <w:t>, km;</w:t>
            </w:r>
          </w:p>
          <w:p w14:paraId="356B9A81" w14:textId="77777777" w:rsidR="00A1474E" w:rsidRPr="00E055A2" w:rsidRDefault="00A1474E" w:rsidP="00F42CF2">
            <w:r w:rsidRPr="00E055A2">
              <w:t>PER</w:t>
            </w:r>
            <w:r w:rsidRPr="00E055A2">
              <w:rPr>
                <w:vertAlign w:val="subscript"/>
              </w:rPr>
              <w:t>med</w:t>
            </w:r>
            <w:r w:rsidRPr="00E055A2">
              <w:t>, km;</w:t>
            </w:r>
          </w:p>
          <w:p w14:paraId="7C132100" w14:textId="77777777" w:rsidR="00A1474E" w:rsidRPr="00E055A2" w:rsidRDefault="00A1474E" w:rsidP="00F42CF2">
            <w:r w:rsidRPr="00E055A2">
              <w:t>PER</w:t>
            </w:r>
            <w:r w:rsidRPr="00E055A2">
              <w:rPr>
                <w:vertAlign w:val="subscript"/>
              </w:rPr>
              <w:t>high</w:t>
            </w:r>
            <w:r w:rsidRPr="00E055A2">
              <w:t>, km;</w:t>
            </w:r>
          </w:p>
          <w:p w14:paraId="04E6018D" w14:textId="77777777" w:rsidR="00A1474E" w:rsidRPr="00E055A2" w:rsidRDefault="00A1474E" w:rsidP="00F42CF2">
            <w:pPr>
              <w:ind w:left="2124" w:hanging="2124"/>
            </w:pPr>
            <w:r w:rsidRPr="00E055A2">
              <w:t>PER</w:t>
            </w:r>
            <w:r w:rsidRPr="00E055A2">
              <w:rPr>
                <w:vertAlign w:val="subscript"/>
              </w:rPr>
              <w:t>exHigh</w:t>
            </w:r>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If the interpolation method is not applied, step No. 9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w:t>
            </w:r>
            <w:proofErr w:type="gramStart"/>
            <w:r w:rsidRPr="00E055A2">
              <w:lastRenderedPageBreak/>
              <w:t>the final result</w:t>
            </w:r>
            <w:proofErr w:type="gramEnd"/>
            <w:r w:rsidRPr="00E055A2">
              <w:t>.</w:t>
            </w:r>
          </w:p>
        </w:tc>
        <w:tc>
          <w:tcPr>
            <w:tcW w:w="1740" w:type="dxa"/>
            <w:tcBorders>
              <w:bottom w:val="single" w:sz="4" w:space="0" w:color="auto"/>
            </w:tcBorders>
          </w:tcPr>
          <w:p w14:paraId="3A1B3FBB" w14:textId="77777777" w:rsidR="00A1474E" w:rsidRPr="00E055A2" w:rsidRDefault="00A1474E" w:rsidP="00F42CF2">
            <w:r w:rsidRPr="00E055A2">
              <w:lastRenderedPageBreak/>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r w:rsidRPr="00E055A2">
              <w:t>PER</w:t>
            </w:r>
            <w:r w:rsidRPr="00E055A2">
              <w:rPr>
                <w:vertAlign w:val="subscript"/>
              </w:rPr>
              <w:t>city</w:t>
            </w:r>
            <w:r w:rsidRPr="00E055A2">
              <w:t>, km;</w:t>
            </w:r>
          </w:p>
          <w:p w14:paraId="155BF902" w14:textId="77777777" w:rsidR="00A1474E" w:rsidRPr="00E055A2" w:rsidRDefault="00A1474E" w:rsidP="00F42CF2">
            <w:r w:rsidRPr="00E055A2">
              <w:t>PER</w:t>
            </w:r>
            <w:r w:rsidRPr="00E055A2">
              <w:rPr>
                <w:vertAlign w:val="subscript"/>
              </w:rPr>
              <w:t>low</w:t>
            </w:r>
            <w:r w:rsidRPr="00E055A2">
              <w:t>, km;</w:t>
            </w:r>
          </w:p>
          <w:p w14:paraId="046C89A9" w14:textId="77777777" w:rsidR="00A1474E" w:rsidRPr="00E055A2" w:rsidRDefault="00A1474E" w:rsidP="00F42CF2">
            <w:r w:rsidRPr="00E055A2">
              <w:t>PER</w:t>
            </w:r>
            <w:r w:rsidRPr="00E055A2">
              <w:rPr>
                <w:vertAlign w:val="subscript"/>
              </w:rPr>
              <w:t>med</w:t>
            </w:r>
            <w:r w:rsidRPr="00E055A2">
              <w:t>, km;</w:t>
            </w:r>
          </w:p>
          <w:p w14:paraId="52E9DA41" w14:textId="77777777" w:rsidR="00A1474E" w:rsidRPr="00E055A2" w:rsidRDefault="00A1474E" w:rsidP="00F42CF2">
            <w:r w:rsidRPr="00E055A2">
              <w:t>PER</w:t>
            </w:r>
            <w:r w:rsidRPr="00E055A2">
              <w:rPr>
                <w:vertAlign w:val="subscript"/>
              </w:rPr>
              <w:t>high</w:t>
            </w:r>
            <w:r w:rsidRPr="00E055A2">
              <w:t>, km;</w:t>
            </w:r>
          </w:p>
          <w:p w14:paraId="7066E2DA" w14:textId="77777777" w:rsidR="00A1474E" w:rsidRPr="00E055A2" w:rsidRDefault="00A1474E" w:rsidP="00F42CF2">
            <w:r w:rsidRPr="00E055A2">
              <w:t>PER</w:t>
            </w:r>
            <w:r w:rsidRPr="00E055A2">
              <w:rPr>
                <w:vertAlign w:val="subscript"/>
              </w:rPr>
              <w:t>exHigh</w:t>
            </w:r>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46B1BFC3" w14:textId="77777777" w:rsidR="00A1474E" w:rsidRPr="00E055A2" w:rsidRDefault="00A1474E" w:rsidP="00F42CF2"/>
          <w:p w14:paraId="2C1663FF"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72070467" w14:textId="77777777" w:rsidR="00A1474E" w:rsidRPr="00E055A2" w:rsidRDefault="00A1474E" w:rsidP="00F42CF2"/>
          <w:p w14:paraId="1240CA4C"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m:t>
                        </m:r>
                        <m:r>
                          <w:rPr>
                            <w:rFonts w:ascii="Cambria Math" w:hAnsi="Cambria Math"/>
                          </w:rPr>
                          <m:t>,</m:t>
                        </m:r>
                        <m:r>
                          <w:rPr>
                            <w:rFonts w:ascii="Cambria Math" w:hAnsi="Cambria Math"/>
                          </w:rPr>
                          <m:t>dec</m:t>
                        </m:r>
                      </m:sub>
                    </m:sSub>
                  </m:num>
                  <m:den>
                    <m:sSub>
                      <m:sSubPr>
                        <m:ctrlPr>
                          <w:rPr>
                            <w:rFonts w:ascii="Cambria Math" w:hAnsi="Cambria Math"/>
                            <w:i/>
                          </w:rPr>
                        </m:ctrlPr>
                      </m:sSubPr>
                      <m:e>
                        <m:r>
                          <w:rPr>
                            <w:rFonts w:ascii="Cambria Math" w:hAnsi="Cambria Math"/>
                          </w:rPr>
                          <m:t>PER</m:t>
                        </m:r>
                      </m:e>
                      <m:sub>
                        <m:r>
                          <w:rPr>
                            <w:rFonts w:ascii="Cambria Math" w:hAnsi="Cambria Math"/>
                          </w:rPr>
                          <m:t>WLTC</m:t>
                        </m:r>
                        <m:r>
                          <w:rPr>
                            <w:rFonts w:ascii="Cambria Math" w:hAnsi="Cambria Math"/>
                          </w:rPr>
                          <m:t>,</m:t>
                        </m:r>
                        <m:r>
                          <w:rPr>
                            <w:rFonts w:ascii="Cambria Math" w:hAnsi="Cambria Math"/>
                          </w:rPr>
                          <m:t>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6D76B11" w14:textId="77777777" w:rsidR="00A1474E" w:rsidRPr="00E055A2" w:rsidRDefault="00A1474E" w:rsidP="00F42CF2"/>
          <w:p w14:paraId="113311FE" w14:textId="77777777" w:rsidR="00A1474E" w:rsidRPr="00E055A2" w:rsidRDefault="00000000"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rPr>
                        <m:t>,</m:t>
                      </m:r>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rPr>
                        <m:t>,</m:t>
                      </m:r>
                      <m:r>
                        <w:rPr>
                          <w:rFonts w:ascii="Cambria Math" w:hAnsi="Cambria Math"/>
                        </w:rPr>
                        <m:t>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r w:rsidRPr="00E055A2">
              <w:lastRenderedPageBreak/>
              <w:t>PER</w:t>
            </w:r>
            <w:r w:rsidRPr="00E055A2">
              <w:rPr>
                <w:vertAlign w:val="subscript"/>
              </w:rPr>
              <w:t>WLTC,dec</w:t>
            </w:r>
            <w:r w:rsidRPr="00E055A2">
              <w:t>, km;</w:t>
            </w:r>
          </w:p>
          <w:p w14:paraId="0EBE121B" w14:textId="77777777" w:rsidR="00A1474E" w:rsidRPr="00E055A2" w:rsidRDefault="00A1474E" w:rsidP="00F42CF2">
            <w:r w:rsidRPr="00E055A2">
              <w:t>PER</w:t>
            </w:r>
            <w:r w:rsidRPr="00E055A2">
              <w:rPr>
                <w:vertAlign w:val="subscript"/>
              </w:rPr>
              <w:t>WLTC,ave</w:t>
            </w:r>
            <w:r w:rsidRPr="00E055A2">
              <w:t>, km;</w:t>
            </w:r>
          </w:p>
          <w:p w14:paraId="2CC93F9F" w14:textId="77777777" w:rsidR="00A1474E" w:rsidRPr="00E055A2" w:rsidRDefault="00A1474E" w:rsidP="00F42CF2">
            <w:r w:rsidRPr="00E055A2">
              <w:t>PER</w:t>
            </w:r>
            <w:r w:rsidRPr="00E055A2">
              <w:rPr>
                <w:vertAlign w:val="subscript"/>
              </w:rPr>
              <w:t>city,ave</w:t>
            </w:r>
            <w:r w:rsidRPr="00E055A2">
              <w:t>, km;</w:t>
            </w:r>
          </w:p>
          <w:p w14:paraId="3F9A77E0" w14:textId="77777777" w:rsidR="00A1474E" w:rsidRPr="00E055A2" w:rsidRDefault="00A1474E" w:rsidP="00F42CF2">
            <w:r w:rsidRPr="00E055A2">
              <w:t>PER</w:t>
            </w:r>
            <w:r w:rsidRPr="00E055A2">
              <w:rPr>
                <w:vertAlign w:val="subscript"/>
              </w:rPr>
              <w:t>low,ave</w:t>
            </w:r>
            <w:r w:rsidRPr="00E055A2">
              <w:t>, km;</w:t>
            </w:r>
          </w:p>
          <w:p w14:paraId="23F5A04C" w14:textId="77777777" w:rsidR="00A1474E" w:rsidRPr="00E055A2" w:rsidRDefault="00A1474E" w:rsidP="00F42CF2">
            <w:r w:rsidRPr="00E055A2">
              <w:t>PER</w:t>
            </w:r>
            <w:r w:rsidRPr="00E055A2">
              <w:rPr>
                <w:vertAlign w:val="subscript"/>
              </w:rPr>
              <w:t>med,ave</w:t>
            </w:r>
            <w:r w:rsidRPr="00E055A2">
              <w:t>, km;</w:t>
            </w:r>
          </w:p>
          <w:p w14:paraId="211347DF" w14:textId="77777777" w:rsidR="00A1474E" w:rsidRPr="00E055A2" w:rsidRDefault="00A1474E" w:rsidP="00F42CF2">
            <w:r w:rsidRPr="00E055A2">
              <w:t>PER</w:t>
            </w:r>
            <w:r w:rsidRPr="00E055A2">
              <w:rPr>
                <w:vertAlign w:val="subscript"/>
              </w:rPr>
              <w:t>high,ave</w:t>
            </w:r>
            <w:r w:rsidRPr="00E055A2">
              <w:t>, km;</w:t>
            </w:r>
          </w:p>
          <w:p w14:paraId="7BB8FBB1" w14:textId="77777777" w:rsidR="00A1474E" w:rsidRPr="00E055A2" w:rsidRDefault="00A1474E" w:rsidP="00F42CF2">
            <w:r w:rsidRPr="00E055A2">
              <w:t>PER</w:t>
            </w:r>
            <w:r w:rsidRPr="00E055A2">
              <w:rPr>
                <w:vertAlign w:val="subscript"/>
              </w:rPr>
              <w:t>exHigh,ave</w:t>
            </w:r>
            <w:r w:rsidRPr="00E055A2">
              <w:t>, km;</w:t>
            </w:r>
          </w:p>
          <w:p w14:paraId="029CB2A9" w14:textId="77777777" w:rsidR="00A1474E" w:rsidRPr="00E055A2" w:rsidRDefault="00A1474E" w:rsidP="00F42CF2"/>
          <w:p w14:paraId="507EAC86" w14:textId="77777777" w:rsidR="00A1474E" w:rsidRPr="00E055A2" w:rsidRDefault="00A1474E" w:rsidP="00F42CF2">
            <w:r w:rsidRPr="00E055A2">
              <w:t>EC</w:t>
            </w:r>
            <w:r w:rsidRPr="00E055A2">
              <w:rPr>
                <w:vertAlign w:val="subscript"/>
              </w:rPr>
              <w:t>WLTC,dec</w:t>
            </w:r>
            <w:r w:rsidRPr="00E055A2">
              <w:t>, Wh/km;</w:t>
            </w:r>
          </w:p>
          <w:p w14:paraId="26AD7430" w14:textId="77777777" w:rsidR="00A1474E" w:rsidRPr="00E055A2" w:rsidRDefault="00A1474E" w:rsidP="00F42CF2">
            <w:r w:rsidRPr="00E055A2">
              <w:t>EC</w:t>
            </w:r>
            <w:r w:rsidRPr="00E055A2">
              <w:rPr>
                <w:vertAlign w:val="subscript"/>
              </w:rPr>
              <w:t>WLTC,ave</w:t>
            </w:r>
            <w:r w:rsidRPr="00E055A2">
              <w:t>, Wh/km;</w:t>
            </w:r>
          </w:p>
          <w:p w14:paraId="674F284E" w14:textId="77777777" w:rsidR="00A1474E" w:rsidRPr="00E055A2" w:rsidRDefault="00A1474E" w:rsidP="00F42CF2">
            <w:r w:rsidRPr="00E055A2">
              <w:t>EC</w:t>
            </w:r>
            <w:r w:rsidRPr="00E055A2">
              <w:rPr>
                <w:vertAlign w:val="subscript"/>
              </w:rPr>
              <w:t>city,ave</w:t>
            </w:r>
            <w:r w:rsidRPr="00E055A2">
              <w:t>, Wh/km;</w:t>
            </w:r>
          </w:p>
          <w:p w14:paraId="62CA347E" w14:textId="77777777" w:rsidR="00A1474E" w:rsidRPr="00E055A2" w:rsidRDefault="00A1474E" w:rsidP="00F42CF2">
            <w:r w:rsidRPr="00E055A2">
              <w:t>EC</w:t>
            </w:r>
            <w:r w:rsidRPr="00E055A2">
              <w:rPr>
                <w:vertAlign w:val="subscript"/>
              </w:rPr>
              <w:t>low,ave</w:t>
            </w:r>
            <w:r w:rsidRPr="00E055A2">
              <w:t>, Wh/km;</w:t>
            </w:r>
          </w:p>
          <w:p w14:paraId="024C9ECB" w14:textId="77777777" w:rsidR="00A1474E" w:rsidRPr="00E055A2" w:rsidRDefault="00A1474E" w:rsidP="00F42CF2">
            <w:r w:rsidRPr="00E055A2">
              <w:lastRenderedPageBreak/>
              <w:t>EC</w:t>
            </w:r>
            <w:r w:rsidRPr="00E055A2">
              <w:rPr>
                <w:vertAlign w:val="subscript"/>
              </w:rPr>
              <w:t>med,ave</w:t>
            </w:r>
            <w:r w:rsidRPr="00E055A2">
              <w:t>, Wh/km;</w:t>
            </w:r>
          </w:p>
          <w:p w14:paraId="50747D21" w14:textId="77777777" w:rsidR="00A1474E" w:rsidRPr="00E055A2" w:rsidRDefault="00A1474E" w:rsidP="00F42CF2">
            <w:r w:rsidRPr="00E055A2">
              <w:t>EC</w:t>
            </w:r>
            <w:r w:rsidRPr="00E055A2">
              <w:rPr>
                <w:vertAlign w:val="subscript"/>
              </w:rPr>
              <w:t>high,ave</w:t>
            </w:r>
            <w:r w:rsidRPr="00E055A2">
              <w:t>, Wh/km;</w:t>
            </w:r>
          </w:p>
          <w:p w14:paraId="1FF13B5A" w14:textId="77777777" w:rsidR="00A1474E" w:rsidRPr="00E055A2" w:rsidRDefault="00A1474E" w:rsidP="00F42CF2">
            <w:r w:rsidRPr="00E055A2">
              <w:t>EC</w:t>
            </w:r>
            <w:r w:rsidRPr="00E055A2">
              <w:rPr>
                <w:vertAlign w:val="subscript"/>
              </w:rPr>
              <w:t>exHigh,ave</w:t>
            </w:r>
            <w:r w:rsidRPr="00E055A2">
              <w:t>, Wh/km;</w:t>
            </w:r>
          </w:p>
          <w:p w14:paraId="047EA67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Wh/km;</w:t>
            </w:r>
          </w:p>
          <w:p w14:paraId="623D2286" w14:textId="77777777" w:rsidR="00A1474E" w:rsidRPr="00E055A2" w:rsidRDefault="00A1474E" w:rsidP="00F42CF2">
            <w:r w:rsidRPr="00E055A2">
              <w:t>EC</w:t>
            </w:r>
            <w:r w:rsidRPr="00E055A2">
              <w:rPr>
                <w:vertAlign w:val="subscript"/>
              </w:rPr>
              <w:t>city</w:t>
            </w:r>
            <w:r w:rsidRPr="00E055A2">
              <w:t>, Wh/km;</w:t>
            </w:r>
          </w:p>
          <w:p w14:paraId="5E62558E" w14:textId="77777777" w:rsidR="00A1474E" w:rsidRPr="00E055A2" w:rsidRDefault="00A1474E" w:rsidP="00F42CF2">
            <w:r w:rsidRPr="00E055A2">
              <w:t>EC</w:t>
            </w:r>
            <w:r w:rsidRPr="00E055A2">
              <w:rPr>
                <w:vertAlign w:val="subscript"/>
              </w:rPr>
              <w:t>low</w:t>
            </w:r>
            <w:r w:rsidRPr="00E055A2">
              <w:t>, Wh/km;</w:t>
            </w:r>
          </w:p>
          <w:p w14:paraId="7D79117B" w14:textId="77777777" w:rsidR="00A1474E" w:rsidRPr="00E055A2" w:rsidRDefault="00A1474E" w:rsidP="00F42CF2">
            <w:r w:rsidRPr="00E055A2">
              <w:t>EC</w:t>
            </w:r>
            <w:r w:rsidRPr="00E055A2">
              <w:rPr>
                <w:vertAlign w:val="subscript"/>
              </w:rPr>
              <w:t>med</w:t>
            </w:r>
            <w:r w:rsidRPr="00E055A2">
              <w:t>, Wh/km;</w:t>
            </w:r>
          </w:p>
          <w:p w14:paraId="28A0A747" w14:textId="77777777" w:rsidR="00A1474E" w:rsidRPr="00E055A2" w:rsidRDefault="00A1474E" w:rsidP="00F42CF2">
            <w:r w:rsidRPr="00E055A2">
              <w:t>EC</w:t>
            </w:r>
            <w:r w:rsidRPr="00E055A2">
              <w:rPr>
                <w:vertAlign w:val="subscript"/>
              </w:rPr>
              <w:t>high</w:t>
            </w:r>
            <w:r w:rsidRPr="00E055A2">
              <w:t>, Wh/km;</w:t>
            </w:r>
          </w:p>
          <w:p w14:paraId="363E118E" w14:textId="77777777" w:rsidR="00A1474E" w:rsidRPr="00E055A2" w:rsidRDefault="00A1474E" w:rsidP="00F42CF2">
            <w:r w:rsidRPr="00E055A2">
              <w:t>EC</w:t>
            </w:r>
            <w:r w:rsidRPr="00E055A2">
              <w:rPr>
                <w:vertAlign w:val="subscript"/>
              </w:rPr>
              <w:t>exHigh</w:t>
            </w:r>
            <w:r w:rsidRPr="00E055A2">
              <w:t>, Wh/km.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r w:rsidRPr="00E055A2">
              <w:t>EC</w:t>
            </w:r>
            <w:r w:rsidRPr="00E055A2">
              <w:rPr>
                <w:vertAlign w:val="subscript"/>
              </w:rPr>
              <w:t>DC,first</w:t>
            </w:r>
            <w:r w:rsidRPr="00E055A2">
              <w:t>, Wh/km.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r w:rsidRPr="00E055A2">
              <w:t>EC</w:t>
            </w:r>
            <w:r w:rsidRPr="00E055A2">
              <w:rPr>
                <w:vertAlign w:val="subscript"/>
              </w:rPr>
              <w:t>WLTC,dec</w:t>
            </w:r>
            <w:r w:rsidRPr="00E055A2">
              <w:t>, Wh/km;</w:t>
            </w:r>
          </w:p>
          <w:p w14:paraId="16ADD8E9" w14:textId="77777777" w:rsidR="00A1474E" w:rsidRPr="00E055A2" w:rsidRDefault="00A1474E" w:rsidP="00F42CF2">
            <w:r w:rsidRPr="00E055A2">
              <w:t>EC</w:t>
            </w:r>
            <w:r w:rsidRPr="00E055A2">
              <w:rPr>
                <w:vertAlign w:val="subscript"/>
              </w:rPr>
              <w:t>WLTC,ave</w:t>
            </w:r>
            <w:r w:rsidRPr="00E055A2">
              <w:t>, Wh/km;</w:t>
            </w:r>
          </w:p>
          <w:p w14:paraId="26671F90" w14:textId="77777777" w:rsidR="00A1474E" w:rsidRPr="00E055A2" w:rsidRDefault="00A1474E" w:rsidP="00F42CF2">
            <w:r w:rsidRPr="00E055A2">
              <w:t>EC</w:t>
            </w:r>
            <w:r w:rsidRPr="00E055A2">
              <w:rPr>
                <w:vertAlign w:val="subscript"/>
              </w:rPr>
              <w:t>DC,first,ave</w:t>
            </w:r>
            <w:r w:rsidRPr="00E055A2">
              <w:t>, Wh/km.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Wh/km.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 xml:space="preserve">If the interpolation method is not applied, step No. 9 is not required and the output of this step is </w:t>
            </w:r>
            <w:proofErr w:type="gramStart"/>
            <w:r w:rsidRPr="00E055A2">
              <w:t>the final result</w:t>
            </w:r>
            <w:proofErr w:type="gramEnd"/>
            <w:r w:rsidRPr="00E055A2">
              <w: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r w:rsidRPr="00E055A2">
              <w:t>PER</w:t>
            </w:r>
            <w:r w:rsidRPr="00E055A2">
              <w:rPr>
                <w:vertAlign w:val="subscript"/>
              </w:rPr>
              <w:t>city,ave</w:t>
            </w:r>
            <w:r w:rsidRPr="00E055A2">
              <w:t>, km;</w:t>
            </w:r>
          </w:p>
          <w:p w14:paraId="6C7BC701" w14:textId="77777777" w:rsidR="00A1474E" w:rsidRPr="00E055A2" w:rsidRDefault="00A1474E" w:rsidP="00F42CF2">
            <w:r w:rsidRPr="00E055A2">
              <w:t>PER</w:t>
            </w:r>
            <w:r w:rsidRPr="00E055A2">
              <w:rPr>
                <w:vertAlign w:val="subscript"/>
              </w:rPr>
              <w:t>low,ave</w:t>
            </w:r>
            <w:r w:rsidRPr="00E055A2">
              <w:t>, km;</w:t>
            </w:r>
          </w:p>
          <w:p w14:paraId="638E5B76" w14:textId="77777777" w:rsidR="00A1474E" w:rsidRPr="00E055A2" w:rsidRDefault="00A1474E" w:rsidP="00F42CF2">
            <w:r w:rsidRPr="00E055A2">
              <w:t>PER</w:t>
            </w:r>
            <w:r w:rsidRPr="00E055A2">
              <w:rPr>
                <w:vertAlign w:val="subscript"/>
              </w:rPr>
              <w:t>med,ave</w:t>
            </w:r>
            <w:r w:rsidRPr="00E055A2">
              <w:t>, km;</w:t>
            </w:r>
          </w:p>
          <w:p w14:paraId="67579F7F" w14:textId="77777777" w:rsidR="00A1474E" w:rsidRPr="00E055A2" w:rsidRDefault="00A1474E" w:rsidP="00F42CF2">
            <w:r w:rsidRPr="00E055A2">
              <w:t>PER</w:t>
            </w:r>
            <w:r w:rsidRPr="00E055A2">
              <w:rPr>
                <w:vertAlign w:val="subscript"/>
              </w:rPr>
              <w:t>high,ave</w:t>
            </w:r>
            <w:r w:rsidRPr="00E055A2">
              <w:t>, km;</w:t>
            </w:r>
          </w:p>
          <w:p w14:paraId="278EBEFA" w14:textId="77777777" w:rsidR="00A1474E" w:rsidRPr="00E055A2" w:rsidRDefault="00A1474E" w:rsidP="00F42CF2">
            <w:r w:rsidRPr="00E055A2">
              <w:t>PER</w:t>
            </w:r>
            <w:r w:rsidRPr="00E055A2">
              <w:rPr>
                <w:vertAlign w:val="subscript"/>
              </w:rPr>
              <w:t>exHigh,ave</w:t>
            </w:r>
            <w:r w:rsidRPr="00E055A2">
              <w:t>, km;</w:t>
            </w:r>
          </w:p>
          <w:p w14:paraId="2A414F9E" w14:textId="77777777" w:rsidR="00A1474E" w:rsidRPr="00E055A2" w:rsidRDefault="00A1474E" w:rsidP="00F42CF2"/>
          <w:p w14:paraId="26982F3A" w14:textId="77777777" w:rsidR="00A1474E" w:rsidRPr="00E055A2" w:rsidRDefault="00A1474E" w:rsidP="00F42CF2">
            <w:r w:rsidRPr="00E055A2">
              <w:t>EC</w:t>
            </w:r>
            <w:r w:rsidRPr="00E055A2">
              <w:rPr>
                <w:vertAlign w:val="subscript"/>
              </w:rPr>
              <w:t>city,ave</w:t>
            </w:r>
            <w:r w:rsidRPr="00E055A2">
              <w:t>, Wh/km;</w:t>
            </w:r>
          </w:p>
          <w:p w14:paraId="37587AD8" w14:textId="77777777" w:rsidR="00A1474E" w:rsidRPr="00E055A2" w:rsidRDefault="00A1474E" w:rsidP="00F42CF2">
            <w:r w:rsidRPr="00E055A2">
              <w:t>EC</w:t>
            </w:r>
            <w:r w:rsidRPr="00E055A2">
              <w:rPr>
                <w:vertAlign w:val="subscript"/>
              </w:rPr>
              <w:t>low,ave</w:t>
            </w:r>
            <w:r w:rsidRPr="00E055A2">
              <w:t>, Wh/km;</w:t>
            </w:r>
          </w:p>
          <w:p w14:paraId="586D81D7" w14:textId="77777777" w:rsidR="00A1474E" w:rsidRPr="00E055A2" w:rsidRDefault="00A1474E" w:rsidP="00F42CF2">
            <w:r w:rsidRPr="00E055A2">
              <w:t>EC</w:t>
            </w:r>
            <w:r w:rsidRPr="00E055A2">
              <w:rPr>
                <w:vertAlign w:val="subscript"/>
              </w:rPr>
              <w:t>med,ave</w:t>
            </w:r>
            <w:r w:rsidRPr="00E055A2">
              <w:t>, Wh/km;</w:t>
            </w:r>
          </w:p>
          <w:p w14:paraId="7C1AF8FB" w14:textId="77777777" w:rsidR="00A1474E" w:rsidRPr="00E055A2" w:rsidRDefault="00A1474E" w:rsidP="00F42CF2">
            <w:r w:rsidRPr="00E055A2">
              <w:t>EC</w:t>
            </w:r>
            <w:r w:rsidRPr="00E055A2">
              <w:rPr>
                <w:vertAlign w:val="subscript"/>
              </w:rPr>
              <w:t>high,ave</w:t>
            </w:r>
            <w:r w:rsidRPr="00E055A2">
              <w:t>, Wh/km;</w:t>
            </w:r>
          </w:p>
          <w:p w14:paraId="31CEBA42" w14:textId="77777777" w:rsidR="00A1474E" w:rsidRPr="00E055A2" w:rsidRDefault="00A1474E" w:rsidP="00F42CF2">
            <w:r w:rsidRPr="00E055A2">
              <w:t>EC</w:t>
            </w:r>
            <w:r w:rsidRPr="00E055A2">
              <w:rPr>
                <w:vertAlign w:val="subscript"/>
              </w:rPr>
              <w:t>exHigh,ave</w:t>
            </w:r>
            <w:r w:rsidRPr="00E055A2">
              <w:t>, Wh/km;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7788"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7788"/>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lastRenderedPageBreak/>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r w:rsidRPr="00E055A2">
              <w:lastRenderedPageBreak/>
              <w:t>PER</w:t>
            </w:r>
            <w:r w:rsidRPr="00E055A2">
              <w:rPr>
                <w:vertAlign w:val="subscript"/>
              </w:rPr>
              <w:t>city,final</w:t>
            </w:r>
            <w:r w:rsidRPr="00E055A2">
              <w:t>, km;</w:t>
            </w:r>
          </w:p>
          <w:p w14:paraId="25562220" w14:textId="77777777" w:rsidR="00A1474E" w:rsidRPr="00E055A2" w:rsidRDefault="00A1474E" w:rsidP="00F42CF2">
            <w:r w:rsidRPr="00E055A2">
              <w:t>PER</w:t>
            </w:r>
            <w:r w:rsidRPr="00E055A2">
              <w:rPr>
                <w:vertAlign w:val="subscript"/>
              </w:rPr>
              <w:t>low,final</w:t>
            </w:r>
            <w:r w:rsidRPr="00E055A2">
              <w:t>, km;</w:t>
            </w:r>
          </w:p>
          <w:p w14:paraId="7467F7BE" w14:textId="77777777" w:rsidR="00A1474E" w:rsidRPr="00E055A2" w:rsidRDefault="00A1474E" w:rsidP="00F42CF2">
            <w:r w:rsidRPr="00E055A2">
              <w:t>PER</w:t>
            </w:r>
            <w:r w:rsidRPr="00E055A2">
              <w:rPr>
                <w:vertAlign w:val="subscript"/>
              </w:rPr>
              <w:t>med,final</w:t>
            </w:r>
            <w:r w:rsidRPr="00E055A2">
              <w:t>, km;</w:t>
            </w:r>
          </w:p>
          <w:p w14:paraId="53983739" w14:textId="77777777" w:rsidR="00A1474E" w:rsidRPr="00E055A2" w:rsidRDefault="00A1474E" w:rsidP="00F42CF2">
            <w:r w:rsidRPr="00E055A2">
              <w:t>PER</w:t>
            </w:r>
            <w:r w:rsidRPr="00E055A2">
              <w:rPr>
                <w:vertAlign w:val="subscript"/>
              </w:rPr>
              <w:t>high,final</w:t>
            </w:r>
            <w:r w:rsidRPr="00E055A2">
              <w:t>, km;</w:t>
            </w:r>
          </w:p>
          <w:p w14:paraId="118B61A6" w14:textId="77777777" w:rsidR="00A1474E" w:rsidRPr="00E055A2" w:rsidRDefault="00A1474E" w:rsidP="00F42CF2">
            <w:r w:rsidRPr="00E055A2">
              <w:t>PER</w:t>
            </w:r>
            <w:r w:rsidRPr="00E055A2">
              <w:rPr>
                <w:vertAlign w:val="subscript"/>
              </w:rPr>
              <w:t>exHigh,final</w:t>
            </w:r>
            <w:r w:rsidRPr="00E055A2">
              <w:t>, km;</w:t>
            </w:r>
          </w:p>
          <w:p w14:paraId="2B2DCBE9" w14:textId="77777777" w:rsidR="00A1474E" w:rsidRPr="00E055A2" w:rsidRDefault="00A1474E" w:rsidP="00F42CF2"/>
          <w:p w14:paraId="16F482BD" w14:textId="77777777" w:rsidR="00A1474E" w:rsidRPr="00E055A2" w:rsidRDefault="00A1474E" w:rsidP="00F42CF2">
            <w:r w:rsidRPr="00E055A2">
              <w:t>EC</w:t>
            </w:r>
            <w:r w:rsidRPr="00E055A2">
              <w:rPr>
                <w:vertAlign w:val="subscript"/>
              </w:rPr>
              <w:t>city,final</w:t>
            </w:r>
            <w:r w:rsidRPr="00E055A2">
              <w:t>, Wh/km;</w:t>
            </w:r>
          </w:p>
          <w:p w14:paraId="3D483F03" w14:textId="77777777" w:rsidR="00A1474E" w:rsidRPr="00E055A2" w:rsidRDefault="00A1474E" w:rsidP="00F42CF2">
            <w:r w:rsidRPr="00E055A2">
              <w:t>EC</w:t>
            </w:r>
            <w:r w:rsidRPr="00E055A2">
              <w:rPr>
                <w:vertAlign w:val="subscript"/>
              </w:rPr>
              <w:t>low,final</w:t>
            </w:r>
            <w:r w:rsidRPr="00E055A2">
              <w:t>, Wh/km;</w:t>
            </w:r>
          </w:p>
          <w:p w14:paraId="17A63254" w14:textId="77777777" w:rsidR="00A1474E" w:rsidRPr="00E055A2" w:rsidRDefault="00A1474E" w:rsidP="00F42CF2">
            <w:r w:rsidRPr="00E055A2">
              <w:t>EC</w:t>
            </w:r>
            <w:r w:rsidRPr="00E055A2">
              <w:rPr>
                <w:vertAlign w:val="subscript"/>
              </w:rPr>
              <w:t>med,final</w:t>
            </w:r>
            <w:r w:rsidRPr="00E055A2">
              <w:t>, Wh/km;</w:t>
            </w:r>
          </w:p>
          <w:p w14:paraId="5DE58AFE" w14:textId="77777777" w:rsidR="00A1474E" w:rsidRPr="00E055A2" w:rsidRDefault="00A1474E" w:rsidP="00F42CF2">
            <w:r w:rsidRPr="00E055A2">
              <w:t>EC</w:t>
            </w:r>
            <w:r w:rsidRPr="00E055A2">
              <w:rPr>
                <w:vertAlign w:val="subscript"/>
              </w:rPr>
              <w:t>high,final</w:t>
            </w:r>
            <w:r w:rsidRPr="00E055A2">
              <w:t>, Wh/km;</w:t>
            </w:r>
          </w:p>
          <w:p w14:paraId="4A12213E" w14:textId="77777777" w:rsidR="00A1474E" w:rsidRPr="00E055A2" w:rsidRDefault="00A1474E" w:rsidP="00F42CF2">
            <w:r w:rsidRPr="00E055A2">
              <w:t>EC</w:t>
            </w:r>
            <w:r w:rsidRPr="00E055A2">
              <w:rPr>
                <w:vertAlign w:val="subscript"/>
              </w:rPr>
              <w:t>exHigh,final</w:t>
            </w:r>
            <w:r w:rsidRPr="00E055A2">
              <w:t>, Wh/km;</w:t>
            </w:r>
          </w:p>
          <w:p w14:paraId="349221BD" w14:textId="77777777" w:rsidR="00A1474E" w:rsidRPr="00E055A2" w:rsidRDefault="00A1474E" w:rsidP="00F42CF2"/>
          <w:p w14:paraId="65251DCF"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Wh/km.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r w:rsidRPr="00E055A2">
              <w:t>PER</w:t>
            </w:r>
            <w:r w:rsidRPr="00E055A2">
              <w:rPr>
                <w:vertAlign w:val="subscript"/>
              </w:rPr>
              <w:t>WLTC,dec</w:t>
            </w:r>
            <w:r w:rsidRPr="00E055A2">
              <w:t>, km;</w:t>
            </w:r>
          </w:p>
          <w:p w14:paraId="49681450" w14:textId="77777777" w:rsidR="00A1474E" w:rsidRPr="00E055A2" w:rsidRDefault="00A1474E" w:rsidP="00F42CF2">
            <w:r w:rsidRPr="00E055A2">
              <w:t>EC</w:t>
            </w:r>
            <w:r w:rsidRPr="00E055A2">
              <w:rPr>
                <w:vertAlign w:val="subscript"/>
              </w:rPr>
              <w:t>WLTC,dec</w:t>
            </w:r>
            <w:r w:rsidRPr="00E055A2">
              <w:t>, Wh/km;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7789"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7789"/>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r w:rsidRPr="00E055A2">
              <w:t>PER</w:t>
            </w:r>
            <w:r w:rsidRPr="00E055A2">
              <w:rPr>
                <w:vertAlign w:val="subscript"/>
              </w:rPr>
              <w:t>WLTC,ind</w:t>
            </w:r>
            <w:r w:rsidRPr="00E055A2">
              <w:t>, km;</w:t>
            </w:r>
          </w:p>
          <w:p w14:paraId="7614B607" w14:textId="77777777" w:rsidR="00A1474E" w:rsidRPr="00E055A2" w:rsidRDefault="00A1474E" w:rsidP="00F42CF2">
            <w:r w:rsidRPr="00E055A2">
              <w:t>PER</w:t>
            </w:r>
            <w:r w:rsidRPr="00E055A2">
              <w:rPr>
                <w:vertAlign w:val="subscript"/>
              </w:rPr>
              <w:t>city,ind</w:t>
            </w:r>
            <w:r w:rsidRPr="00E055A2">
              <w:t>, km;</w:t>
            </w:r>
          </w:p>
          <w:p w14:paraId="13981D90" w14:textId="77777777" w:rsidR="00A1474E" w:rsidRPr="00E055A2" w:rsidRDefault="00A1474E" w:rsidP="00F42CF2">
            <w:r w:rsidRPr="00E055A2">
              <w:t>PER</w:t>
            </w:r>
            <w:r w:rsidRPr="00E055A2">
              <w:rPr>
                <w:vertAlign w:val="subscript"/>
              </w:rPr>
              <w:t>low,ind</w:t>
            </w:r>
            <w:r w:rsidRPr="00E055A2">
              <w:t>, km;</w:t>
            </w:r>
          </w:p>
          <w:p w14:paraId="4DB2C9E5" w14:textId="77777777" w:rsidR="00A1474E" w:rsidRPr="00E055A2" w:rsidRDefault="00A1474E" w:rsidP="00F42CF2">
            <w:r w:rsidRPr="00E055A2">
              <w:t>PER</w:t>
            </w:r>
            <w:r w:rsidRPr="00E055A2">
              <w:rPr>
                <w:vertAlign w:val="subscript"/>
              </w:rPr>
              <w:t>med,ind</w:t>
            </w:r>
            <w:r w:rsidRPr="00E055A2">
              <w:t>, km;</w:t>
            </w:r>
          </w:p>
          <w:p w14:paraId="5EF832F3" w14:textId="77777777" w:rsidR="00A1474E" w:rsidRPr="00E055A2" w:rsidRDefault="00A1474E" w:rsidP="00F42CF2">
            <w:r w:rsidRPr="00E055A2">
              <w:t>PER</w:t>
            </w:r>
            <w:r w:rsidRPr="00E055A2">
              <w:rPr>
                <w:vertAlign w:val="subscript"/>
              </w:rPr>
              <w:t>high,ind</w:t>
            </w:r>
            <w:r w:rsidRPr="00E055A2">
              <w:t>, km;</w:t>
            </w:r>
          </w:p>
          <w:p w14:paraId="72C78F88" w14:textId="77777777" w:rsidR="00A1474E" w:rsidRPr="00E055A2" w:rsidRDefault="00A1474E" w:rsidP="00F42CF2">
            <w:r w:rsidRPr="00E055A2">
              <w:t>PER</w:t>
            </w:r>
            <w:r w:rsidRPr="00E055A2">
              <w:rPr>
                <w:vertAlign w:val="subscript"/>
              </w:rPr>
              <w:t>exHigh,ind</w:t>
            </w:r>
            <w:r w:rsidRPr="00E055A2">
              <w:t>, km;</w:t>
            </w:r>
          </w:p>
          <w:p w14:paraId="6CDA4CE3" w14:textId="77777777" w:rsidR="00A1474E" w:rsidRPr="00E055A2" w:rsidRDefault="00A1474E" w:rsidP="00F42CF2"/>
          <w:p w14:paraId="0DC4A3AB" w14:textId="77777777" w:rsidR="00A1474E" w:rsidRPr="00E055A2" w:rsidRDefault="00A1474E" w:rsidP="00F42CF2">
            <w:r w:rsidRPr="00E055A2">
              <w:t>EC</w:t>
            </w:r>
            <w:r w:rsidRPr="00E055A2">
              <w:rPr>
                <w:vertAlign w:val="subscript"/>
              </w:rPr>
              <w:t>WLTC,ind</w:t>
            </w:r>
            <w:r w:rsidRPr="00E055A2">
              <w:t>, Wh/km;</w:t>
            </w:r>
          </w:p>
          <w:p w14:paraId="4BC78CB2" w14:textId="77777777" w:rsidR="00A1474E" w:rsidRPr="00E055A2" w:rsidRDefault="00A1474E" w:rsidP="00F42CF2">
            <w:r w:rsidRPr="00E055A2">
              <w:t>EC</w:t>
            </w:r>
            <w:r w:rsidRPr="00E055A2">
              <w:rPr>
                <w:vertAlign w:val="subscript"/>
              </w:rPr>
              <w:t>city,ind</w:t>
            </w:r>
            <w:r w:rsidRPr="00E055A2">
              <w:t>, Wh/km;</w:t>
            </w:r>
          </w:p>
          <w:p w14:paraId="416D5DA2" w14:textId="77777777" w:rsidR="00A1474E" w:rsidRPr="00E055A2" w:rsidRDefault="00A1474E" w:rsidP="00F42CF2">
            <w:r w:rsidRPr="00E055A2">
              <w:t>EC</w:t>
            </w:r>
            <w:r w:rsidRPr="00E055A2">
              <w:rPr>
                <w:vertAlign w:val="subscript"/>
              </w:rPr>
              <w:t>low,ind</w:t>
            </w:r>
            <w:r w:rsidRPr="00E055A2">
              <w:t>, Wh/km;</w:t>
            </w:r>
          </w:p>
          <w:p w14:paraId="1BADE8F2" w14:textId="77777777" w:rsidR="00A1474E" w:rsidRPr="00E055A2" w:rsidRDefault="00A1474E" w:rsidP="00F42CF2">
            <w:r w:rsidRPr="00E055A2">
              <w:t>EC</w:t>
            </w:r>
            <w:r w:rsidRPr="00E055A2">
              <w:rPr>
                <w:vertAlign w:val="subscript"/>
              </w:rPr>
              <w:t>med,ind</w:t>
            </w:r>
            <w:r w:rsidRPr="00E055A2">
              <w:t>, Wh/km;</w:t>
            </w:r>
          </w:p>
          <w:p w14:paraId="79CE3E43" w14:textId="77777777" w:rsidR="00A1474E" w:rsidRPr="00E055A2" w:rsidRDefault="00A1474E" w:rsidP="00F42CF2">
            <w:r w:rsidRPr="00E055A2">
              <w:t>EC</w:t>
            </w:r>
            <w:r w:rsidRPr="00E055A2">
              <w:rPr>
                <w:vertAlign w:val="subscript"/>
              </w:rPr>
              <w:t>high,ind</w:t>
            </w:r>
            <w:r w:rsidRPr="00E055A2">
              <w:t>, Wh/km;</w:t>
            </w:r>
          </w:p>
          <w:p w14:paraId="783792F0" w14:textId="77777777" w:rsidR="00A1474E" w:rsidRPr="00E055A2" w:rsidRDefault="00A1474E" w:rsidP="00F42CF2">
            <w:r w:rsidRPr="00E055A2">
              <w:t>EC</w:t>
            </w:r>
            <w:r w:rsidRPr="00E055A2">
              <w:rPr>
                <w:vertAlign w:val="subscript"/>
              </w:rPr>
              <w:t>exHigh,ind</w:t>
            </w:r>
            <w:r w:rsidRPr="00E055A2">
              <w:t>, Wh/km;</w:t>
            </w:r>
          </w:p>
          <w:p w14:paraId="070CF21C" w14:textId="77777777" w:rsidR="00A1474E" w:rsidRPr="00E055A2" w:rsidRDefault="00A1474E" w:rsidP="00F42CF2"/>
          <w:p w14:paraId="16B0C576" w14:textId="77777777" w:rsidR="00A1474E" w:rsidRPr="00E055A2" w:rsidRDefault="00A1474E" w:rsidP="00F42CF2">
            <w:r w:rsidRPr="00E055A2">
              <w:t>EC</w:t>
            </w:r>
            <w:r w:rsidRPr="00E055A2">
              <w:rPr>
                <w:vertAlign w:val="subscript"/>
              </w:rPr>
              <w:t>DC,COP,ind</w:t>
            </w:r>
            <w:r w:rsidRPr="00E055A2">
              <w:t>, Wh/km.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r w:rsidRPr="00E055A2">
              <w:t>PER</w:t>
            </w:r>
            <w:r w:rsidRPr="00E055A2">
              <w:rPr>
                <w:vertAlign w:val="subscript"/>
              </w:rPr>
              <w:t>city,final</w:t>
            </w:r>
            <w:r w:rsidRPr="00E055A2">
              <w:t>, km;</w:t>
            </w:r>
          </w:p>
          <w:p w14:paraId="52061A73" w14:textId="77777777" w:rsidR="00A1474E" w:rsidRPr="00E055A2" w:rsidRDefault="00A1474E" w:rsidP="00F42CF2">
            <w:r w:rsidRPr="00E055A2">
              <w:t>PER</w:t>
            </w:r>
            <w:r w:rsidRPr="00E055A2">
              <w:rPr>
                <w:vertAlign w:val="subscript"/>
              </w:rPr>
              <w:t>low,final</w:t>
            </w:r>
            <w:r w:rsidRPr="00E055A2">
              <w:t>, km;</w:t>
            </w:r>
          </w:p>
          <w:p w14:paraId="4F31927B" w14:textId="77777777" w:rsidR="00A1474E" w:rsidRPr="00E055A2" w:rsidRDefault="00A1474E" w:rsidP="00F42CF2">
            <w:r w:rsidRPr="00E055A2">
              <w:t>PER</w:t>
            </w:r>
            <w:r w:rsidRPr="00E055A2">
              <w:rPr>
                <w:vertAlign w:val="subscript"/>
              </w:rPr>
              <w:t>med,final</w:t>
            </w:r>
            <w:r w:rsidRPr="00E055A2">
              <w:t>, km;</w:t>
            </w:r>
          </w:p>
          <w:p w14:paraId="3BCD5752" w14:textId="77777777" w:rsidR="00A1474E" w:rsidRPr="00E055A2" w:rsidRDefault="00A1474E" w:rsidP="00F42CF2">
            <w:r w:rsidRPr="00E055A2">
              <w:t>PER</w:t>
            </w:r>
            <w:r w:rsidRPr="00E055A2">
              <w:rPr>
                <w:vertAlign w:val="subscript"/>
              </w:rPr>
              <w:t>high,final</w:t>
            </w:r>
            <w:r w:rsidRPr="00E055A2">
              <w:t>, km;</w:t>
            </w:r>
          </w:p>
          <w:p w14:paraId="4F9BA813" w14:textId="77777777" w:rsidR="00A1474E" w:rsidRPr="00E055A2" w:rsidRDefault="00A1474E" w:rsidP="00F42CF2">
            <w:r w:rsidRPr="00E055A2">
              <w:t>PER</w:t>
            </w:r>
            <w:r w:rsidRPr="00E055A2">
              <w:rPr>
                <w:vertAlign w:val="subscript"/>
              </w:rPr>
              <w:t>exHigh,final</w:t>
            </w:r>
            <w:r w:rsidRPr="00E055A2">
              <w:t>, km;</w:t>
            </w:r>
          </w:p>
          <w:p w14:paraId="218BBF17" w14:textId="77777777" w:rsidR="00A1474E" w:rsidRPr="00E055A2" w:rsidRDefault="00A1474E" w:rsidP="00F42CF2"/>
          <w:p w14:paraId="092E9533" w14:textId="77777777" w:rsidR="00A1474E" w:rsidRPr="00E055A2" w:rsidRDefault="00A1474E" w:rsidP="00F42CF2">
            <w:r w:rsidRPr="00E055A2">
              <w:t>EC</w:t>
            </w:r>
            <w:r w:rsidRPr="00E055A2">
              <w:rPr>
                <w:vertAlign w:val="subscript"/>
              </w:rPr>
              <w:t>city,final</w:t>
            </w:r>
            <w:r w:rsidRPr="00E055A2">
              <w:t>, Wh/km;</w:t>
            </w:r>
          </w:p>
          <w:p w14:paraId="5B1E6FB6" w14:textId="77777777" w:rsidR="00A1474E" w:rsidRPr="00E055A2" w:rsidRDefault="00A1474E" w:rsidP="00F42CF2">
            <w:r w:rsidRPr="00E055A2">
              <w:t>EC</w:t>
            </w:r>
            <w:r w:rsidRPr="00E055A2">
              <w:rPr>
                <w:vertAlign w:val="subscript"/>
              </w:rPr>
              <w:t>low,final</w:t>
            </w:r>
            <w:r w:rsidRPr="00E055A2">
              <w:t>, Wh/km;</w:t>
            </w:r>
          </w:p>
          <w:p w14:paraId="39B07D12" w14:textId="77777777" w:rsidR="00A1474E" w:rsidRPr="00E055A2" w:rsidRDefault="00A1474E" w:rsidP="00F42CF2">
            <w:r w:rsidRPr="00E055A2">
              <w:t>EC</w:t>
            </w:r>
            <w:r w:rsidRPr="00E055A2">
              <w:rPr>
                <w:vertAlign w:val="subscript"/>
              </w:rPr>
              <w:t>med,final</w:t>
            </w:r>
            <w:r w:rsidRPr="00E055A2">
              <w:t>, Wh/km;</w:t>
            </w:r>
          </w:p>
          <w:p w14:paraId="42BB0138" w14:textId="77777777" w:rsidR="00A1474E" w:rsidRPr="00E055A2" w:rsidRDefault="00A1474E" w:rsidP="00F42CF2">
            <w:r w:rsidRPr="00E055A2">
              <w:t>EC</w:t>
            </w:r>
            <w:r w:rsidRPr="00E055A2">
              <w:rPr>
                <w:vertAlign w:val="subscript"/>
              </w:rPr>
              <w:t>high,final</w:t>
            </w:r>
            <w:r w:rsidRPr="00E055A2">
              <w:t>, Wh/km;</w:t>
            </w:r>
          </w:p>
          <w:p w14:paraId="1B2A877B" w14:textId="77777777" w:rsidR="00A1474E" w:rsidRPr="00E055A2" w:rsidRDefault="00A1474E" w:rsidP="00F42CF2">
            <w:r w:rsidRPr="00E055A2">
              <w:t>EC</w:t>
            </w:r>
            <w:r w:rsidRPr="00E055A2">
              <w:rPr>
                <w:vertAlign w:val="subscript"/>
              </w:rPr>
              <w:t>exHigh,final</w:t>
            </w:r>
            <w:r w:rsidRPr="00E055A2">
              <w:t>, Wh/km;</w:t>
            </w:r>
          </w:p>
          <w:p w14:paraId="499C2DC2" w14:textId="77777777" w:rsidR="00A1474E" w:rsidRPr="00E055A2" w:rsidRDefault="00A1474E" w:rsidP="00F42CF2"/>
          <w:p w14:paraId="07944E89" w14:textId="77777777" w:rsidR="00A1474E" w:rsidRPr="00E055A2" w:rsidRDefault="00A1474E" w:rsidP="00F42CF2">
            <w:r w:rsidRPr="00E055A2">
              <w:t>EC</w:t>
            </w:r>
            <w:r w:rsidRPr="00E055A2">
              <w:rPr>
                <w:vertAlign w:val="subscript"/>
              </w:rPr>
              <w:t>DC,COP,final</w:t>
            </w:r>
            <w:r w:rsidRPr="00E055A2">
              <w:t>, Wh/km.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45E9BC43" w:rsidR="00C42BB9" w:rsidRPr="0023303F" w:rsidRDefault="00ED45F9" w:rsidP="00C42BB9">
      <w:pPr>
        <w:spacing w:after="120"/>
        <w:ind w:left="2268" w:right="1134" w:hanging="1134"/>
        <w:jc w:val="both"/>
      </w:pPr>
      <w:commentRangeStart w:id="7790"/>
      <w:del w:id="7791" w:author="RG Oct 2025f" w:date="2025-10-15T20:45:00Z" w16du:dateUtc="2025-10-15T19:45:00Z">
        <w:r w:rsidRPr="0023303F" w:rsidDel="0012173D">
          <w:delText>[</w:delText>
        </w:r>
      </w:del>
      <w:commentRangeEnd w:id="7790"/>
      <w:r w:rsidR="00FD62FC" w:rsidRPr="0023303F">
        <w:rPr>
          <w:rStyle w:val="CommentReference"/>
        </w:rPr>
        <w:commentReference w:id="7790"/>
      </w:r>
      <w:commentRangeStart w:id="7792"/>
      <w:r w:rsidR="00C42BB9" w:rsidRPr="0023303F">
        <w:t>4.8</w:t>
      </w:r>
      <w:commentRangeEnd w:id="7792"/>
      <w:r w:rsidR="00BF3F73" w:rsidRPr="0023303F">
        <w:rPr>
          <w:rStyle w:val="CommentReference"/>
        </w:rPr>
        <w:commentReference w:id="7792"/>
      </w:r>
      <w:r w:rsidR="002A33AA" w:rsidRPr="0023303F">
        <w:t>.</w:t>
      </w:r>
      <w:r w:rsidR="00C42BB9" w:rsidRPr="0023303F">
        <w:tab/>
        <w:t>Calculation of driving range of hydrogen (DR</w:t>
      </w:r>
      <w:commentRangeStart w:id="7793"/>
      <w:r w:rsidR="00C42BB9" w:rsidRPr="0023303F">
        <w:rPr>
          <w:vertAlign w:val="subscript"/>
          <w:rPrChange w:id="7794" w:author="RG Oct 2025f" w:date="2025-10-15T20:46:00Z" w16du:dateUtc="2025-10-15T19:46:00Z">
            <w:rPr/>
          </w:rPrChange>
        </w:rPr>
        <w:t>H</w:t>
      </w:r>
      <w:commentRangeEnd w:id="7793"/>
      <w:r w:rsidR="00C761F8" w:rsidRPr="0023303F">
        <w:rPr>
          <w:rStyle w:val="CommentReference"/>
        </w:rPr>
        <w:commentReference w:id="7793"/>
      </w:r>
      <w:r w:rsidR="00C42BB9" w:rsidRPr="0023303F">
        <w:t>) for NOVC-FCHVs</w:t>
      </w:r>
      <w:ins w:id="7795" w:author="RG Sept 2025c" w:date="2025-09-24T13:13:00Z" w16du:dateUtc="2025-09-24T12:13:00Z">
        <w:r w:rsidR="00AB28B2" w:rsidRPr="0023303F">
          <w:rPr>
            <w:lang w:eastAsia="ja-JP"/>
          </w:rPr>
          <w:t xml:space="preserve"> </w:t>
        </w:r>
      </w:ins>
      <w:ins w:id="7796" w:author="RG Sept 2025c" w:date="2025-09-24T13:13:00Z">
        <w:r w:rsidR="00AB28B2" w:rsidRPr="0023303F">
          <w:rPr>
            <w:rPrChange w:id="7797" w:author="RG Oct 2025f" w:date="2025-10-15T20:46:00Z" w16du:dateUtc="2025-10-15T19:46:00Z">
              <w:rPr>
                <w:highlight w:val="yellow"/>
              </w:rPr>
            </w:rPrChange>
          </w:rPr>
          <w:t>and OVC-FCHVs</w:t>
        </w:r>
      </w:ins>
    </w:p>
    <w:p w14:paraId="193E494F" w14:textId="5CC4014A" w:rsidR="00C42BB9" w:rsidRPr="0023303F" w:rsidRDefault="00C42BB9" w:rsidP="00C42BB9">
      <w:pPr>
        <w:spacing w:after="120"/>
        <w:ind w:left="2268" w:right="1134"/>
        <w:jc w:val="both"/>
      </w:pPr>
      <w:r w:rsidRPr="0023303F">
        <w:t xml:space="preserve">This paragraph is applicable to Level 1B </w:t>
      </w:r>
      <w:ins w:id="7798" w:author="RG Sept 2025c" w:date="2025-09-24T13:14:00Z">
        <w:r w:rsidR="00AB28B2" w:rsidRPr="0023303F">
          <w:rPr>
            <w:rPrChange w:id="7799" w:author="RG Oct 2025f" w:date="2025-10-15T20:46:00Z" w16du:dateUtc="2025-10-15T19:46:00Z">
              <w:rPr>
                <w:highlight w:val="yellow"/>
              </w:rPr>
            </w:rPrChange>
          </w:rPr>
          <w:t>and 3-phase WLTP test in Level 2</w:t>
        </w:r>
      </w:ins>
      <w:ins w:id="7800" w:author="RG Sept 2025c" w:date="2025-09-24T13:14:00Z" w16du:dateUtc="2025-09-24T12:14:00Z">
        <w:r w:rsidR="00BF3F73" w:rsidRPr="0023303F">
          <w:rPr>
            <w:rPrChange w:id="7801" w:author="RG Oct 2025f" w:date="2025-10-15T20:46:00Z" w16du:dateUtc="2025-10-15T19:46:00Z">
              <w:rPr>
                <w:highlight w:val="yellow"/>
              </w:rPr>
            </w:rPrChange>
          </w:rPr>
          <w:t xml:space="preserve"> </w:t>
        </w:r>
      </w:ins>
      <w:r w:rsidRPr="0023303F">
        <w:t>only;</w:t>
      </w:r>
    </w:p>
    <w:p w14:paraId="058F16AC" w14:textId="7C23C411" w:rsidR="00C42BB9" w:rsidRPr="0023303F" w:rsidRDefault="00C42BB9" w:rsidP="00C42BB9">
      <w:pPr>
        <w:spacing w:after="120"/>
        <w:ind w:left="2268" w:right="1134" w:hanging="1134"/>
        <w:jc w:val="both"/>
      </w:pPr>
      <w:r w:rsidRPr="0023303F">
        <w:t>4.8.1</w:t>
      </w:r>
      <w:r w:rsidR="002A33AA" w:rsidRPr="0023303F">
        <w:t>.</w:t>
      </w:r>
      <w:r w:rsidRPr="0023303F">
        <w:tab/>
        <w:t>Stepwise procedure for calculating driving range of hydrogen for NOVC-FCHVs</w:t>
      </w:r>
      <w:ins w:id="7802" w:author="RG Sept 2025c" w:date="2025-09-24T13:14:00Z" w16du:dateUtc="2025-09-24T12:14:00Z">
        <w:r w:rsidR="00BF3F73" w:rsidRPr="0023303F">
          <w:rPr>
            <w:lang w:eastAsia="ja-JP"/>
          </w:rPr>
          <w:t xml:space="preserve"> </w:t>
        </w:r>
      </w:ins>
      <w:ins w:id="7803" w:author="RG Sept 2025c" w:date="2025-09-24T13:14:00Z">
        <w:r w:rsidR="00BF3F73" w:rsidRPr="0023303F">
          <w:rPr>
            <w:rPrChange w:id="7804" w:author="RG Oct 2025f" w:date="2025-10-15T20:46:00Z" w16du:dateUtc="2025-10-15T19:46:00Z">
              <w:rPr>
                <w:highlight w:val="yellow"/>
              </w:rPr>
            </w:rPrChange>
          </w:rPr>
          <w:t>and OVC-FCHVs</w:t>
        </w:r>
      </w:ins>
      <w:r w:rsidRPr="0023303F">
        <w:t>.</w:t>
      </w:r>
    </w:p>
    <w:p w14:paraId="5D657616" w14:textId="77777777" w:rsidR="00C42BB9" w:rsidRPr="0023303F" w:rsidRDefault="00C42BB9" w:rsidP="00BE3284">
      <w:pPr>
        <w:spacing w:after="120"/>
        <w:ind w:left="2268" w:right="1134"/>
        <w:jc w:val="both"/>
      </w:pPr>
      <w:r w:rsidRPr="0023303F">
        <w:t xml:space="preserve">The results shall be calculated in the order described in Table A8/12. All applicable results in the column "Output" shall be recorded. The column </w:t>
      </w:r>
      <w:r w:rsidRPr="0023303F">
        <w:lastRenderedPageBreak/>
        <w:t>"Process" describes the paragraphs to be used for calculation or contains additional calculations.</w:t>
      </w:r>
    </w:p>
    <w:p w14:paraId="18700D46" w14:textId="77777777" w:rsidR="00C42BB9" w:rsidRPr="0023303F" w:rsidRDefault="00C42BB9" w:rsidP="00C42BB9">
      <w:pPr>
        <w:spacing w:after="120"/>
        <w:ind w:left="2268" w:right="1134" w:hanging="1134"/>
        <w:jc w:val="both"/>
      </w:pPr>
      <w:commentRangeStart w:id="7805"/>
      <w:r w:rsidRPr="0023303F">
        <w:t>Table A8/12</w:t>
      </w:r>
      <w:commentRangeEnd w:id="7805"/>
      <w:r w:rsidR="00CE303F" w:rsidRPr="0023303F">
        <w:rPr>
          <w:rStyle w:val="CommentReference"/>
        </w:rPr>
        <w:commentReference w:id="7805"/>
      </w:r>
    </w:p>
    <w:p w14:paraId="7C67AE96" w14:textId="10F82054" w:rsidR="002A33AA" w:rsidRPr="0023303F" w:rsidRDefault="00C42BB9" w:rsidP="00BE3284">
      <w:pPr>
        <w:spacing w:after="120"/>
        <w:ind w:left="2268" w:right="1134" w:hanging="1134"/>
        <w:jc w:val="both"/>
        <w:rPr>
          <w:b/>
        </w:rPr>
      </w:pPr>
      <w:r w:rsidRPr="0023303F">
        <w:rPr>
          <w:b/>
          <w:bCs/>
        </w:rPr>
        <w:t xml:space="preserve">Calculation of the driving range of hydrogen fuel for NOVC-FCHVs </w:t>
      </w:r>
      <w:ins w:id="7806" w:author="RG Sept 2025c" w:date="2025-09-24T13:15:00Z">
        <w:r w:rsidR="00582D11" w:rsidRPr="0023303F">
          <w:rPr>
            <w:b/>
            <w:bCs/>
            <w:rPrChange w:id="7807" w:author="RG Oct 2025f" w:date="2025-10-15T20:46:00Z" w16du:dateUtc="2025-10-15T19:46:00Z">
              <w:rPr>
                <w:b/>
                <w:bCs/>
                <w:highlight w:val="yellow"/>
              </w:rPr>
            </w:rPrChange>
          </w:rPr>
          <w:t xml:space="preserve">and OVC-FCHVs </w:t>
        </w:r>
      </w:ins>
      <w:r w:rsidRPr="0023303F">
        <w:rPr>
          <w:b/>
          <w:bCs/>
        </w:rPr>
        <w:t xml:space="preserve">(for Level 1B </w:t>
      </w:r>
      <w:ins w:id="7808" w:author="RG Sept 2025c" w:date="2025-09-24T13:15:00Z">
        <w:r w:rsidR="00582D11" w:rsidRPr="0023303F">
          <w:rPr>
            <w:b/>
            <w:bCs/>
            <w:rPrChange w:id="7809" w:author="RG Oct 2025f" w:date="2025-10-15T20:46:00Z" w16du:dateUtc="2025-10-15T19:46:00Z">
              <w:rPr>
                <w:b/>
                <w:bCs/>
                <w:highlight w:val="yellow"/>
              </w:rPr>
            </w:rPrChange>
          </w:rPr>
          <w:t>and 3-phase WLTP test in Level 2</w:t>
        </w:r>
      </w:ins>
      <w:ins w:id="7810" w:author="RG Sept 2025c" w:date="2025-09-24T13:15:00Z" w16du:dateUtc="2025-09-24T12:15:00Z">
        <w:r w:rsidR="00CE303F" w:rsidRPr="0023303F">
          <w:rPr>
            <w:b/>
            <w:bCs/>
            <w:rPrChange w:id="7811" w:author="RG Oct 2025f" w:date="2025-10-15T20:46:00Z" w16du:dateUtc="2025-10-15T19:46:00Z">
              <w:rPr>
                <w:b/>
                <w:bCs/>
                <w:highlight w:val="yellow"/>
              </w:rPr>
            </w:rPrChange>
          </w:rPr>
          <w:t xml:space="preserve"> </w:t>
        </w:r>
      </w:ins>
      <w:r w:rsidRPr="0023303F">
        <w:rPr>
          <w:b/>
          <w:bCs/>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Change w:id="7812">
          <w:tblGrid>
            <w:gridCol w:w="1740"/>
            <w:gridCol w:w="1688"/>
            <w:gridCol w:w="1675"/>
            <w:gridCol w:w="2959"/>
            <w:gridCol w:w="1435"/>
          </w:tblGrid>
        </w:tblGridChange>
      </w:tblGrid>
      <w:tr w:rsidR="002A33AA" w:rsidRPr="0023303F" w14:paraId="78C53C93" w14:textId="77777777">
        <w:trPr>
          <w:tblHeader/>
        </w:trPr>
        <w:tc>
          <w:tcPr>
            <w:tcW w:w="1740" w:type="dxa"/>
            <w:tcBorders>
              <w:bottom w:val="single" w:sz="12" w:space="0" w:color="auto"/>
            </w:tcBorders>
          </w:tcPr>
          <w:p w14:paraId="30A1A023" w14:textId="77777777" w:rsidR="002A33AA" w:rsidRPr="0023303F" w:rsidRDefault="002A33AA" w:rsidP="002A33AA">
            <w:pPr>
              <w:spacing w:line="280" w:lineRule="exact"/>
              <w:ind w:left="57"/>
              <w:jc w:val="center"/>
              <w:rPr>
                <w:bCs/>
                <w:i/>
              </w:rPr>
            </w:pPr>
            <w:r w:rsidRPr="0023303F">
              <w:rPr>
                <w:bCs/>
                <w:i/>
              </w:rPr>
              <w:t>Step No.</w:t>
            </w:r>
          </w:p>
        </w:tc>
        <w:tc>
          <w:tcPr>
            <w:tcW w:w="1688" w:type="dxa"/>
            <w:tcBorders>
              <w:bottom w:val="single" w:sz="12" w:space="0" w:color="auto"/>
            </w:tcBorders>
          </w:tcPr>
          <w:p w14:paraId="43892B11" w14:textId="77777777" w:rsidR="002A33AA" w:rsidRPr="0023303F" w:rsidRDefault="002A33AA" w:rsidP="002A33AA">
            <w:pPr>
              <w:spacing w:line="280" w:lineRule="exact"/>
              <w:ind w:left="57"/>
              <w:jc w:val="center"/>
              <w:rPr>
                <w:bCs/>
                <w:i/>
              </w:rPr>
            </w:pPr>
            <w:r w:rsidRPr="0023303F">
              <w:rPr>
                <w:bCs/>
                <w:i/>
              </w:rPr>
              <w:t>Source</w:t>
            </w:r>
          </w:p>
        </w:tc>
        <w:tc>
          <w:tcPr>
            <w:tcW w:w="1675" w:type="dxa"/>
            <w:tcBorders>
              <w:bottom w:val="single" w:sz="12" w:space="0" w:color="auto"/>
            </w:tcBorders>
          </w:tcPr>
          <w:p w14:paraId="0046088A" w14:textId="77777777" w:rsidR="002A33AA" w:rsidRPr="0023303F" w:rsidRDefault="002A33AA" w:rsidP="002A33AA">
            <w:pPr>
              <w:spacing w:line="280" w:lineRule="exact"/>
              <w:ind w:left="57"/>
              <w:jc w:val="center"/>
              <w:rPr>
                <w:bCs/>
                <w:i/>
              </w:rPr>
            </w:pPr>
            <w:r w:rsidRPr="0023303F">
              <w:rPr>
                <w:bCs/>
                <w:i/>
              </w:rPr>
              <w:t>Input</w:t>
            </w:r>
          </w:p>
        </w:tc>
        <w:tc>
          <w:tcPr>
            <w:tcW w:w="2959" w:type="dxa"/>
            <w:tcBorders>
              <w:bottom w:val="single" w:sz="12" w:space="0" w:color="auto"/>
            </w:tcBorders>
          </w:tcPr>
          <w:p w14:paraId="19C2560D" w14:textId="77777777" w:rsidR="002A33AA" w:rsidRPr="0023303F" w:rsidRDefault="002A33AA" w:rsidP="002A33AA">
            <w:pPr>
              <w:spacing w:line="280" w:lineRule="exact"/>
              <w:ind w:left="57"/>
              <w:jc w:val="center"/>
              <w:rPr>
                <w:bCs/>
                <w:i/>
              </w:rPr>
            </w:pPr>
            <w:r w:rsidRPr="0023303F">
              <w:rPr>
                <w:bCs/>
                <w:i/>
              </w:rPr>
              <w:t>Process</w:t>
            </w:r>
          </w:p>
        </w:tc>
        <w:tc>
          <w:tcPr>
            <w:tcW w:w="1435" w:type="dxa"/>
            <w:tcBorders>
              <w:bottom w:val="single" w:sz="12" w:space="0" w:color="auto"/>
            </w:tcBorders>
          </w:tcPr>
          <w:p w14:paraId="4F6BE1E0" w14:textId="77777777" w:rsidR="002A33AA" w:rsidRPr="0023303F" w:rsidRDefault="002A33AA" w:rsidP="002A33AA">
            <w:pPr>
              <w:spacing w:line="280" w:lineRule="exact"/>
              <w:ind w:left="57" w:right="-1"/>
              <w:jc w:val="center"/>
              <w:rPr>
                <w:bCs/>
                <w:i/>
                <w:u w:val="single"/>
              </w:rPr>
            </w:pPr>
            <w:r w:rsidRPr="0023303F">
              <w:rPr>
                <w:bCs/>
                <w:i/>
                <w:u w:val="single"/>
              </w:rPr>
              <w:t>Output</w:t>
            </w:r>
          </w:p>
        </w:tc>
      </w:tr>
      <w:tr w:rsidR="002A33AA" w:rsidRPr="0023303F" w14:paraId="275B1F9C" w14:textId="77777777">
        <w:tc>
          <w:tcPr>
            <w:tcW w:w="1740" w:type="dxa"/>
            <w:tcBorders>
              <w:top w:val="single" w:sz="12" w:space="0" w:color="auto"/>
              <w:bottom w:val="single" w:sz="4" w:space="0" w:color="auto"/>
            </w:tcBorders>
          </w:tcPr>
          <w:p w14:paraId="41B1BC87" w14:textId="77777777" w:rsidR="002A33AA" w:rsidRPr="0023303F" w:rsidRDefault="002A33AA" w:rsidP="002A33AA">
            <w:pPr>
              <w:spacing w:line="280" w:lineRule="exact"/>
              <w:ind w:left="57"/>
              <w:jc w:val="center"/>
              <w:rPr>
                <w:bCs/>
                <w:lang w:eastAsia="ja-JP"/>
              </w:rPr>
            </w:pPr>
            <w:r w:rsidRPr="0023303F">
              <w:rPr>
                <w:bCs/>
                <w:lang w:eastAsia="ja-JP"/>
              </w:rPr>
              <w:t>1</w:t>
            </w:r>
          </w:p>
          <w:p w14:paraId="5A9A5AE3" w14:textId="77777777" w:rsidR="002A33AA" w:rsidRPr="0023303F" w:rsidRDefault="002A33AA" w:rsidP="002A33AA">
            <w:pPr>
              <w:spacing w:line="280" w:lineRule="exact"/>
              <w:ind w:left="57"/>
              <w:jc w:val="center"/>
              <w:rPr>
                <w:bCs/>
                <w:lang w:eastAsia="ja-JP"/>
              </w:rPr>
            </w:pPr>
            <w:r w:rsidRPr="0023303F">
              <w:rPr>
                <w:bCs/>
                <w:lang w:eastAsia="ja-JP"/>
              </w:rPr>
              <w:t>Result of single test</w:t>
            </w:r>
          </w:p>
        </w:tc>
        <w:tc>
          <w:tcPr>
            <w:tcW w:w="1688" w:type="dxa"/>
            <w:tcBorders>
              <w:top w:val="single" w:sz="12" w:space="0" w:color="auto"/>
              <w:bottom w:val="single" w:sz="4" w:space="0" w:color="auto"/>
            </w:tcBorders>
          </w:tcPr>
          <w:p w14:paraId="6E9D9A1E" w14:textId="77777777" w:rsidR="002A33AA" w:rsidRPr="0023303F" w:rsidRDefault="002A33AA" w:rsidP="002A33AA">
            <w:pPr>
              <w:spacing w:line="280" w:lineRule="exact"/>
              <w:ind w:left="57"/>
              <w:rPr>
                <w:bCs/>
              </w:rPr>
            </w:pPr>
            <w:r w:rsidRPr="0023303F">
              <w:rPr>
                <w:bCs/>
              </w:rPr>
              <w:t>Paragraph 3.2 of appendix 7 to this annex.</w:t>
            </w:r>
          </w:p>
        </w:tc>
        <w:tc>
          <w:tcPr>
            <w:tcW w:w="1675" w:type="dxa"/>
            <w:tcBorders>
              <w:top w:val="single" w:sz="12" w:space="0" w:color="auto"/>
              <w:bottom w:val="single" w:sz="4" w:space="0" w:color="auto"/>
            </w:tcBorders>
          </w:tcPr>
          <w:p w14:paraId="2F2E6111" w14:textId="77777777" w:rsidR="002A33AA" w:rsidRPr="0023303F" w:rsidRDefault="002A33AA" w:rsidP="002A33AA">
            <w:pPr>
              <w:spacing w:line="280" w:lineRule="exact"/>
              <w:ind w:left="57"/>
              <w:rPr>
                <w:bCs/>
                <w:lang w:eastAsia="ja-JP"/>
              </w:rPr>
            </w:pPr>
            <w:r w:rsidRPr="0023303F">
              <w:rPr>
                <w:bCs/>
                <w:lang w:eastAsia="ja-JP"/>
              </w:rPr>
              <w:t>The lower limit pressure of hydrogen tank</w:t>
            </w:r>
          </w:p>
        </w:tc>
        <w:tc>
          <w:tcPr>
            <w:tcW w:w="2959" w:type="dxa"/>
            <w:tcBorders>
              <w:top w:val="single" w:sz="12" w:space="0" w:color="auto"/>
              <w:bottom w:val="single" w:sz="4" w:space="0" w:color="auto"/>
            </w:tcBorders>
          </w:tcPr>
          <w:p w14:paraId="214E9FDF" w14:textId="77777777" w:rsidR="002A33AA" w:rsidRPr="0023303F" w:rsidRDefault="002A33AA" w:rsidP="002A33AA">
            <w:pPr>
              <w:spacing w:line="280" w:lineRule="exact"/>
              <w:ind w:left="57"/>
              <w:rPr>
                <w:bCs/>
                <w:vertAlign w:val="subscript"/>
                <w:lang w:eastAsia="ja-JP"/>
              </w:rPr>
            </w:pPr>
            <w:r w:rsidRPr="0023303F">
              <w:rPr>
                <w:bCs/>
                <w:lang w:eastAsia="ja-JP"/>
              </w:rPr>
              <w:t>The lower limit pressure P</w:t>
            </w:r>
            <w:r w:rsidRPr="0023303F">
              <w:rPr>
                <w:bCs/>
                <w:vertAlign w:val="subscript"/>
                <w:lang w:eastAsia="ja-JP"/>
              </w:rPr>
              <w:t xml:space="preserve">LL </w:t>
            </w:r>
            <w:r w:rsidRPr="0023303F">
              <w:rPr>
                <w:bCs/>
                <w:lang w:eastAsia="ja-JP"/>
              </w:rPr>
              <w:t xml:space="preserve">according to </w:t>
            </w:r>
            <w:r w:rsidRPr="0023303F">
              <w:rPr>
                <w:bCs/>
              </w:rPr>
              <w:t>paragraph 3.2 of appendix 7 to this annex.</w:t>
            </w:r>
          </w:p>
        </w:tc>
        <w:tc>
          <w:tcPr>
            <w:tcW w:w="1435" w:type="dxa"/>
            <w:tcBorders>
              <w:top w:val="single" w:sz="12" w:space="0" w:color="auto"/>
              <w:bottom w:val="single" w:sz="4" w:space="0" w:color="auto"/>
            </w:tcBorders>
          </w:tcPr>
          <w:p w14:paraId="6057E78E" w14:textId="77777777" w:rsidR="002A33AA" w:rsidRPr="0023303F" w:rsidRDefault="002A33AA" w:rsidP="002A33AA">
            <w:pPr>
              <w:spacing w:line="280" w:lineRule="exact"/>
              <w:ind w:right="-1"/>
              <w:rPr>
                <w:bCs/>
                <w:lang w:eastAsia="ja-JP"/>
              </w:rPr>
            </w:pPr>
            <w:r w:rsidRPr="0023303F">
              <w:rPr>
                <w:bCs/>
                <w:lang w:eastAsia="ja-JP"/>
              </w:rPr>
              <w:t>P</w:t>
            </w:r>
            <w:r w:rsidRPr="0023303F">
              <w:rPr>
                <w:bCs/>
                <w:vertAlign w:val="subscript"/>
                <w:lang w:eastAsia="ja-JP"/>
              </w:rPr>
              <w:t>LL,1</w:t>
            </w:r>
            <w:r w:rsidRPr="0023303F">
              <w:rPr>
                <w:bCs/>
                <w:lang w:eastAsia="ja-JP"/>
              </w:rPr>
              <w:t>, MPa</w:t>
            </w:r>
          </w:p>
        </w:tc>
      </w:tr>
      <w:tr w:rsidR="002A33AA" w:rsidRPr="0023303F" w14:paraId="6F0BA488" w14:textId="77777777">
        <w:tc>
          <w:tcPr>
            <w:tcW w:w="1740" w:type="dxa"/>
            <w:tcBorders>
              <w:top w:val="single" w:sz="4" w:space="0" w:color="auto"/>
              <w:bottom w:val="single" w:sz="4" w:space="0" w:color="auto"/>
            </w:tcBorders>
          </w:tcPr>
          <w:p w14:paraId="6DD86229" w14:textId="77777777" w:rsidR="002A33AA" w:rsidRPr="0023303F" w:rsidRDefault="002A33AA" w:rsidP="002A33AA">
            <w:pPr>
              <w:spacing w:line="280" w:lineRule="exact"/>
              <w:ind w:left="57"/>
              <w:jc w:val="center"/>
              <w:rPr>
                <w:bCs/>
                <w:lang w:eastAsia="ja-JP"/>
              </w:rPr>
            </w:pPr>
            <w:r w:rsidRPr="0023303F">
              <w:rPr>
                <w:bCs/>
                <w:lang w:eastAsia="ja-JP"/>
              </w:rPr>
              <w:t>2</w:t>
            </w:r>
          </w:p>
        </w:tc>
        <w:tc>
          <w:tcPr>
            <w:tcW w:w="1688" w:type="dxa"/>
            <w:tcBorders>
              <w:top w:val="single" w:sz="4" w:space="0" w:color="auto"/>
              <w:bottom w:val="single" w:sz="4" w:space="0" w:color="auto"/>
            </w:tcBorders>
          </w:tcPr>
          <w:p w14:paraId="213AAB78" w14:textId="77777777" w:rsidR="002A33AA" w:rsidRPr="0023303F" w:rsidRDefault="002A33AA" w:rsidP="002A33AA">
            <w:pPr>
              <w:spacing w:line="280" w:lineRule="exact"/>
              <w:ind w:left="57"/>
              <w:rPr>
                <w:bCs/>
                <w:lang w:eastAsia="ja-JP"/>
              </w:rPr>
            </w:pPr>
            <w:r w:rsidRPr="0023303F">
              <w:rPr>
                <w:bCs/>
                <w:lang w:eastAsia="ja-JP"/>
              </w:rPr>
              <w:t>Output step 1</w:t>
            </w:r>
          </w:p>
        </w:tc>
        <w:tc>
          <w:tcPr>
            <w:tcW w:w="1675" w:type="dxa"/>
            <w:tcBorders>
              <w:top w:val="single" w:sz="4" w:space="0" w:color="auto"/>
              <w:bottom w:val="single" w:sz="4" w:space="0" w:color="auto"/>
            </w:tcBorders>
          </w:tcPr>
          <w:p w14:paraId="62D0D5B6" w14:textId="77777777" w:rsidR="002A33AA" w:rsidRPr="0023303F" w:rsidRDefault="002A33AA" w:rsidP="002A33AA">
            <w:pPr>
              <w:autoSpaceDE w:val="0"/>
              <w:autoSpaceDN w:val="0"/>
              <w:adjustRightInd w:val="0"/>
              <w:spacing w:line="280" w:lineRule="exact"/>
              <w:rPr>
                <w:bCs/>
              </w:rPr>
            </w:pPr>
            <w:r w:rsidRPr="0023303F">
              <w:rPr>
                <w:bCs/>
              </w:rPr>
              <w:t xml:space="preserve">For every test: </w:t>
            </w:r>
          </w:p>
          <w:p w14:paraId="00A38D06" w14:textId="77777777" w:rsidR="002A33AA" w:rsidRPr="0023303F" w:rsidRDefault="002A33AA" w:rsidP="002A33AA">
            <w:pPr>
              <w:spacing w:line="280" w:lineRule="exact"/>
              <w:rPr>
                <w:bCs/>
                <w:lang w:eastAsia="ja-JP"/>
              </w:rPr>
            </w:pPr>
            <w:r w:rsidRPr="0023303F">
              <w:rPr>
                <w:bCs/>
                <w:lang w:eastAsia="ja-JP"/>
              </w:rPr>
              <w:t>P</w:t>
            </w:r>
            <w:r w:rsidRPr="0023303F">
              <w:rPr>
                <w:bCs/>
                <w:vertAlign w:val="subscript"/>
                <w:lang w:eastAsia="ja-JP"/>
              </w:rPr>
              <w:t>LL,1</w:t>
            </w:r>
            <w:r w:rsidRPr="0023303F">
              <w:rPr>
                <w:bCs/>
                <w:lang w:eastAsia="ja-JP"/>
              </w:rPr>
              <w:t>, MPa</w:t>
            </w:r>
          </w:p>
        </w:tc>
        <w:tc>
          <w:tcPr>
            <w:tcW w:w="2959" w:type="dxa"/>
            <w:tcBorders>
              <w:top w:val="single" w:sz="4" w:space="0" w:color="auto"/>
              <w:bottom w:val="single" w:sz="4" w:space="0" w:color="auto"/>
            </w:tcBorders>
          </w:tcPr>
          <w:p w14:paraId="1D65D3DB" w14:textId="77777777" w:rsidR="002A33AA" w:rsidRPr="0023303F" w:rsidRDefault="002A33AA" w:rsidP="002A33AA">
            <w:pPr>
              <w:autoSpaceDE w:val="0"/>
              <w:autoSpaceDN w:val="0"/>
              <w:adjustRightInd w:val="0"/>
              <w:spacing w:line="280" w:lineRule="exact"/>
              <w:rPr>
                <w:bCs/>
              </w:rPr>
            </w:pPr>
            <w:r w:rsidRPr="0023303F">
              <w:rPr>
                <w:bCs/>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tc>
      </w:tr>
      <w:tr w:rsidR="002A33AA" w:rsidRPr="0023303F" w14:paraId="7DC92A7E" w14:textId="77777777">
        <w:tc>
          <w:tcPr>
            <w:tcW w:w="1740" w:type="dxa"/>
            <w:tcBorders>
              <w:top w:val="single" w:sz="4" w:space="0" w:color="auto"/>
              <w:bottom w:val="single" w:sz="4" w:space="0" w:color="auto"/>
            </w:tcBorders>
          </w:tcPr>
          <w:p w14:paraId="2CB3D850" w14:textId="77777777" w:rsidR="002A33AA" w:rsidRPr="0023303F" w:rsidRDefault="002A33AA" w:rsidP="002A33AA">
            <w:pPr>
              <w:spacing w:line="280" w:lineRule="exact"/>
              <w:ind w:left="57"/>
              <w:jc w:val="center"/>
              <w:rPr>
                <w:bCs/>
                <w:lang w:eastAsia="ja-JP"/>
              </w:rPr>
            </w:pPr>
            <w:r w:rsidRPr="0023303F">
              <w:rPr>
                <w:bCs/>
                <w:lang w:eastAsia="ja-JP"/>
              </w:rPr>
              <w:t>3</w:t>
            </w:r>
          </w:p>
          <w:p w14:paraId="0A7E45EA" w14:textId="77777777" w:rsidR="002A33AA" w:rsidRPr="0023303F" w:rsidRDefault="002A33AA" w:rsidP="002A33AA">
            <w:pPr>
              <w:spacing w:line="280" w:lineRule="exact"/>
              <w:ind w:left="57"/>
              <w:jc w:val="center"/>
              <w:rPr>
                <w:bCs/>
                <w:lang w:eastAsia="ja-JP"/>
              </w:rPr>
            </w:pPr>
          </w:p>
          <w:p w14:paraId="294CD51C" w14:textId="77777777" w:rsidR="002A33AA" w:rsidRPr="0023303F" w:rsidRDefault="002A33AA" w:rsidP="002A33AA">
            <w:pPr>
              <w:spacing w:line="280" w:lineRule="exact"/>
              <w:ind w:left="57"/>
              <w:jc w:val="center"/>
              <w:rPr>
                <w:bCs/>
                <w:lang w:eastAsia="ja-JP"/>
              </w:rPr>
            </w:pPr>
            <w:r w:rsidRPr="0023303F">
              <w:rPr>
                <w:bCs/>
                <w:lang w:eastAsia="ja-JP"/>
              </w:rPr>
              <w:t>Result of P</w:t>
            </w:r>
            <w:r w:rsidRPr="0023303F">
              <w:rPr>
                <w:bCs/>
                <w:vertAlign w:val="subscript"/>
                <w:lang w:eastAsia="ja-JP"/>
              </w:rPr>
              <w:t>LL</w:t>
            </w:r>
          </w:p>
        </w:tc>
        <w:tc>
          <w:tcPr>
            <w:tcW w:w="1688" w:type="dxa"/>
            <w:tcBorders>
              <w:top w:val="single" w:sz="4" w:space="0" w:color="auto"/>
              <w:bottom w:val="single" w:sz="4" w:space="0" w:color="auto"/>
            </w:tcBorders>
          </w:tcPr>
          <w:p w14:paraId="0398685F" w14:textId="77777777" w:rsidR="002A33AA" w:rsidRPr="0023303F" w:rsidRDefault="002A33AA" w:rsidP="002A33AA">
            <w:pPr>
              <w:spacing w:line="280" w:lineRule="exact"/>
              <w:ind w:left="57"/>
              <w:rPr>
                <w:bCs/>
                <w:lang w:eastAsia="ja-JP"/>
              </w:rPr>
            </w:pPr>
            <w:r w:rsidRPr="0023303F">
              <w:rPr>
                <w:bCs/>
                <w:lang w:eastAsia="ja-JP"/>
              </w:rPr>
              <w:t>Output step 2</w:t>
            </w:r>
          </w:p>
        </w:tc>
        <w:tc>
          <w:tcPr>
            <w:tcW w:w="1675" w:type="dxa"/>
            <w:tcBorders>
              <w:top w:val="single" w:sz="4" w:space="0" w:color="auto"/>
              <w:bottom w:val="single" w:sz="4" w:space="0" w:color="auto"/>
            </w:tcBorders>
          </w:tcPr>
          <w:p w14:paraId="08E8A5C9"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p w14:paraId="602CB60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 declared</w:t>
            </w:r>
            <w:r w:rsidRPr="0023303F">
              <w:rPr>
                <w:bCs/>
                <w:lang w:eastAsia="ja-JP"/>
              </w:rPr>
              <w:t>, MPa</w:t>
            </w:r>
          </w:p>
        </w:tc>
        <w:tc>
          <w:tcPr>
            <w:tcW w:w="2959" w:type="dxa"/>
            <w:tcBorders>
              <w:top w:val="single" w:sz="4" w:space="0" w:color="auto"/>
              <w:bottom w:val="single" w:sz="4" w:space="0" w:color="auto"/>
            </w:tcBorders>
          </w:tcPr>
          <w:p w14:paraId="2E4F4817" w14:textId="56B926B5" w:rsidR="002A33AA" w:rsidRPr="0023303F" w:rsidRDefault="002A33AA" w:rsidP="002A33AA">
            <w:pPr>
              <w:autoSpaceDE w:val="0"/>
              <w:autoSpaceDN w:val="0"/>
              <w:adjustRightInd w:val="0"/>
              <w:spacing w:line="280" w:lineRule="exact"/>
              <w:rPr>
                <w:bCs/>
                <w:sz w:val="24"/>
                <w:szCs w:val="24"/>
                <w:vertAlign w:val="subscript"/>
                <w:lang w:eastAsia="ja-JP"/>
              </w:rPr>
            </w:pPr>
            <w:commentRangeStart w:id="7813"/>
            <w:r w:rsidRPr="0023303F">
              <w:rPr>
                <w:bCs/>
                <w:lang w:eastAsia="ja-JP"/>
              </w:rPr>
              <w:t>P</w:t>
            </w:r>
            <w:r w:rsidRPr="0023303F">
              <w:rPr>
                <w:bCs/>
                <w:vertAlign w:val="subscript"/>
                <w:lang w:eastAsia="ja-JP"/>
              </w:rPr>
              <w:t>LL</w:t>
            </w:r>
            <w:r w:rsidRPr="0023303F">
              <w:rPr>
                <w:bCs/>
                <w:sz w:val="24"/>
                <w:szCs w:val="24"/>
                <w:vertAlign w:val="subscript"/>
                <w:lang w:eastAsia="ja-JP"/>
              </w:rPr>
              <w:t>,</w:t>
            </w:r>
            <w:del w:id="7814" w:author="RG Sept 2025c" w:date="2025-09-24T13:16:00Z" w16du:dateUtc="2025-09-24T12:16:00Z">
              <w:r w:rsidRPr="0023303F" w:rsidDel="006A15C2">
                <w:rPr>
                  <w:bCs/>
                  <w:sz w:val="24"/>
                  <w:szCs w:val="24"/>
                  <w:vertAlign w:val="subscript"/>
                  <w:lang w:eastAsia="ja-JP"/>
                </w:rPr>
                <w:delText xml:space="preserve">2 </w:delText>
              </w:r>
            </w:del>
            <w:ins w:id="7815" w:author="RG Sept 2025c" w:date="2025-09-24T13:16:00Z" w16du:dateUtc="2025-09-24T12:16:00Z">
              <w:r w:rsidR="006A15C2" w:rsidRPr="0023303F">
                <w:rPr>
                  <w:bCs/>
                  <w:sz w:val="24"/>
                  <w:szCs w:val="24"/>
                  <w:vertAlign w:val="subscript"/>
                  <w:lang w:eastAsia="ja-JP"/>
                  <w:rPrChange w:id="7816" w:author="RG Oct 2025f" w:date="2025-10-15T20:46:00Z" w16du:dateUtc="2025-10-15T19:46:00Z">
                    <w:rPr>
                      <w:bCs/>
                      <w:sz w:val="24"/>
                      <w:szCs w:val="24"/>
                      <w:highlight w:val="yellow"/>
                      <w:vertAlign w:val="subscript"/>
                      <w:lang w:eastAsia="ja-JP"/>
                    </w:rPr>
                  </w:rPrChange>
                </w:rPr>
                <w:t>3</w:t>
              </w:r>
              <w:r w:rsidR="006A15C2" w:rsidRPr="0023303F">
                <w:rPr>
                  <w:bCs/>
                  <w:sz w:val="24"/>
                  <w:szCs w:val="24"/>
                  <w:vertAlign w:val="subscript"/>
                  <w:lang w:eastAsia="ja-JP"/>
                </w:rPr>
                <w:t xml:space="preserve"> </w:t>
              </w:r>
              <w:commentRangeEnd w:id="7813"/>
              <w:r w:rsidR="006A15C2" w:rsidRPr="0023303F">
                <w:rPr>
                  <w:rStyle w:val="CommentReference"/>
                </w:rPr>
                <w:commentReference w:id="7813"/>
              </w:r>
            </w:ins>
            <w:r w:rsidRPr="0023303F">
              <w:rPr>
                <w:bCs/>
              </w:rPr>
              <w:t xml:space="preserve">= </w:t>
            </w:r>
            <w:r w:rsidRPr="0023303F">
              <w:rPr>
                <w:bCs/>
                <w:lang w:eastAsia="ja-JP"/>
              </w:rPr>
              <w:t>P</w:t>
            </w:r>
            <w:r w:rsidRPr="0023303F">
              <w:rPr>
                <w:bCs/>
                <w:vertAlign w:val="subscript"/>
                <w:lang w:eastAsia="ja-JP"/>
              </w:rPr>
              <w:t>LL</w:t>
            </w:r>
            <w:r w:rsidRPr="0023303F">
              <w:rPr>
                <w:bCs/>
                <w:sz w:val="24"/>
                <w:szCs w:val="24"/>
                <w:vertAlign w:val="subscript"/>
                <w:lang w:eastAsia="ja-JP"/>
              </w:rPr>
              <w:t>, declared</w:t>
            </w:r>
          </w:p>
          <w:p w14:paraId="328D5A45" w14:textId="77777777" w:rsidR="002A33AA" w:rsidRPr="0023303F" w:rsidRDefault="002A33AA" w:rsidP="002A33AA">
            <w:pPr>
              <w:autoSpaceDE w:val="0"/>
              <w:autoSpaceDN w:val="0"/>
              <w:adjustRightInd w:val="0"/>
              <w:spacing w:line="280" w:lineRule="exact"/>
              <w:rPr>
                <w:bCs/>
              </w:rPr>
            </w:pPr>
            <w:r w:rsidRPr="0023303F">
              <w:rPr>
                <w:bCs/>
                <w:lang w:eastAsia="ja-JP"/>
              </w:rPr>
              <w:t>P</w:t>
            </w:r>
            <w:r w:rsidRPr="0023303F">
              <w:rPr>
                <w:bCs/>
                <w:vertAlign w:val="subscript"/>
                <w:lang w:eastAsia="ja-JP"/>
              </w:rPr>
              <w:t>LL</w:t>
            </w:r>
            <w:r w:rsidRPr="0023303F">
              <w:rPr>
                <w:bCs/>
              </w:rPr>
              <w:t xml:space="preserve"> values shall be rounded according to paragraph 6.1.8. of this Regulation. </w:t>
            </w:r>
          </w:p>
          <w:p w14:paraId="73CCE09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tc>
      </w:tr>
      <w:tr w:rsidR="002A33AA" w:rsidRPr="0023303F" w14:paraId="06D2C8EE" w14:textId="77777777">
        <w:tc>
          <w:tcPr>
            <w:tcW w:w="1740" w:type="dxa"/>
            <w:tcBorders>
              <w:top w:val="single" w:sz="4" w:space="0" w:color="auto"/>
              <w:bottom w:val="single" w:sz="4" w:space="0" w:color="auto"/>
            </w:tcBorders>
          </w:tcPr>
          <w:p w14:paraId="297013B8" w14:textId="77777777" w:rsidR="002A33AA" w:rsidRPr="0023303F" w:rsidRDefault="002A33AA" w:rsidP="002A33AA">
            <w:pPr>
              <w:spacing w:line="280" w:lineRule="exact"/>
              <w:ind w:left="57"/>
              <w:jc w:val="center"/>
              <w:rPr>
                <w:bCs/>
                <w:lang w:eastAsia="ja-JP"/>
              </w:rPr>
            </w:pPr>
            <w:r w:rsidRPr="0023303F">
              <w:rPr>
                <w:bCs/>
                <w:lang w:eastAsia="ja-JP"/>
              </w:rPr>
              <w:t>4</w:t>
            </w:r>
          </w:p>
          <w:p w14:paraId="4BB13BB5" w14:textId="77777777" w:rsidR="002A33AA" w:rsidRPr="0023303F" w:rsidRDefault="002A33AA" w:rsidP="002A33AA">
            <w:pPr>
              <w:spacing w:line="280" w:lineRule="exact"/>
              <w:ind w:left="57"/>
              <w:jc w:val="center"/>
              <w:rPr>
                <w:bCs/>
                <w:lang w:eastAsia="ja-JP"/>
              </w:rPr>
            </w:pPr>
          </w:p>
          <w:p w14:paraId="694C5BA1" w14:textId="77777777" w:rsidR="002A33AA" w:rsidRPr="0023303F" w:rsidRDefault="002A33AA" w:rsidP="002A33AA">
            <w:pPr>
              <w:spacing w:line="280" w:lineRule="exact"/>
              <w:ind w:left="57"/>
              <w:jc w:val="center"/>
              <w:rPr>
                <w:bCs/>
                <w:lang w:eastAsia="ja-JP"/>
              </w:rPr>
            </w:pPr>
            <w:r w:rsidRPr="0023303F">
              <w:rPr>
                <w:bCs/>
                <w:lang w:eastAsia="ja-JP"/>
              </w:rPr>
              <w:t>Usable amount of hydrogen</w:t>
            </w:r>
          </w:p>
        </w:tc>
        <w:tc>
          <w:tcPr>
            <w:tcW w:w="1688" w:type="dxa"/>
            <w:tcBorders>
              <w:top w:val="single" w:sz="4" w:space="0" w:color="auto"/>
              <w:bottom w:val="single" w:sz="4" w:space="0" w:color="auto"/>
            </w:tcBorders>
          </w:tcPr>
          <w:p w14:paraId="31641744" w14:textId="77777777" w:rsidR="002A33AA" w:rsidRPr="0023303F" w:rsidRDefault="002A33AA" w:rsidP="002A33AA">
            <w:pPr>
              <w:spacing w:line="280" w:lineRule="exact"/>
              <w:ind w:left="57"/>
              <w:rPr>
                <w:bCs/>
                <w:lang w:eastAsia="ja-JP"/>
              </w:rPr>
            </w:pPr>
            <w:r w:rsidRPr="0023303F">
              <w:rPr>
                <w:bCs/>
                <w:lang w:eastAsia="ja-JP"/>
              </w:rPr>
              <w:t xml:space="preserve">Output step 3 </w:t>
            </w:r>
          </w:p>
          <w:p w14:paraId="67DD5521" w14:textId="77777777" w:rsidR="002A33AA" w:rsidRPr="0023303F" w:rsidRDefault="002A33AA" w:rsidP="002A33AA">
            <w:pPr>
              <w:spacing w:line="280" w:lineRule="exact"/>
              <w:ind w:left="57"/>
              <w:rPr>
                <w:bCs/>
              </w:rPr>
            </w:pPr>
          </w:p>
          <w:p w14:paraId="3117D37E" w14:textId="77777777" w:rsidR="002A33AA" w:rsidRPr="0023303F" w:rsidRDefault="002A33AA" w:rsidP="002A33AA">
            <w:pPr>
              <w:spacing w:line="280" w:lineRule="exact"/>
              <w:ind w:left="57"/>
              <w:rPr>
                <w:bCs/>
              </w:rPr>
            </w:pPr>
            <w:r w:rsidRPr="0023303F">
              <w:rPr>
                <w:bCs/>
              </w:rPr>
              <w:t>Paragraph 3.3 of appendix 7 to this annex.</w:t>
            </w:r>
          </w:p>
        </w:tc>
        <w:tc>
          <w:tcPr>
            <w:tcW w:w="1675" w:type="dxa"/>
            <w:tcBorders>
              <w:top w:val="single" w:sz="4" w:space="0" w:color="auto"/>
              <w:bottom w:val="single" w:sz="4" w:space="0" w:color="auto"/>
            </w:tcBorders>
          </w:tcPr>
          <w:p w14:paraId="7A194FF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p w14:paraId="381D32E9" w14:textId="77777777" w:rsidR="002A33AA" w:rsidRPr="0023303F" w:rsidRDefault="002A33AA" w:rsidP="002A33AA">
            <w:pPr>
              <w:spacing w:line="280" w:lineRule="exact"/>
              <w:rPr>
                <w:bCs/>
              </w:rPr>
            </w:pPr>
          </w:p>
          <w:p w14:paraId="5336E471" w14:textId="77777777" w:rsidR="002A33AA" w:rsidRPr="0023303F" w:rsidRDefault="002A33AA" w:rsidP="002A33AA">
            <w:pPr>
              <w:spacing w:line="280" w:lineRule="exact"/>
              <w:rPr>
                <w:bCs/>
                <w:lang w:eastAsia="ja-JP"/>
              </w:rPr>
            </w:pPr>
          </w:p>
        </w:tc>
        <w:tc>
          <w:tcPr>
            <w:tcW w:w="2959" w:type="dxa"/>
            <w:tcBorders>
              <w:top w:val="single" w:sz="4" w:space="0" w:color="auto"/>
              <w:bottom w:val="single" w:sz="4" w:space="0" w:color="auto"/>
            </w:tcBorders>
          </w:tcPr>
          <w:p w14:paraId="7BE6AE0C" w14:textId="77777777" w:rsidR="002A33AA" w:rsidRPr="0023303F" w:rsidRDefault="002A33AA" w:rsidP="002A33AA">
            <w:pPr>
              <w:spacing w:line="280" w:lineRule="exact"/>
              <w:ind w:left="57"/>
              <w:rPr>
                <w:bCs/>
              </w:rPr>
            </w:pPr>
            <w:r w:rsidRPr="0023303F">
              <w:rPr>
                <w:bCs/>
                <w:lang w:eastAsia="ja-JP"/>
              </w:rPr>
              <w:t xml:space="preserve">Usable amount of hydrogen according to </w:t>
            </w:r>
            <w:r w:rsidRPr="0023303F">
              <w:rPr>
                <w:bCs/>
              </w:rPr>
              <w:t>paragraph 3.3 of appendix 7 to this annex.</w:t>
            </w:r>
          </w:p>
        </w:tc>
        <w:tc>
          <w:tcPr>
            <w:tcW w:w="1435" w:type="dxa"/>
            <w:tcBorders>
              <w:top w:val="single" w:sz="4" w:space="0" w:color="auto"/>
              <w:bottom w:val="single" w:sz="4" w:space="0" w:color="auto"/>
            </w:tcBorders>
          </w:tcPr>
          <w:p w14:paraId="5BAFEAE2" w14:textId="77777777" w:rsidR="002A33AA" w:rsidRPr="0023303F" w:rsidRDefault="002A33AA" w:rsidP="002A33AA">
            <w:pPr>
              <w:spacing w:line="280" w:lineRule="exact"/>
              <w:ind w:right="-1"/>
              <w:rPr>
                <w:bCs/>
                <w:lang w:eastAsia="ja-JP"/>
              </w:rPr>
            </w:pPr>
            <w:r w:rsidRPr="0023303F">
              <w:rPr>
                <w:bCs/>
                <w:lang w:eastAsia="ja-JP"/>
              </w:rPr>
              <w:t>UAH, kg</w:t>
            </w:r>
          </w:p>
        </w:tc>
      </w:tr>
      <w:tr w:rsidR="002A33AA" w:rsidRPr="0023303F" w14:paraId="64ECFBE7" w14:textId="77777777">
        <w:tc>
          <w:tcPr>
            <w:tcW w:w="1740" w:type="dxa"/>
            <w:tcBorders>
              <w:top w:val="single" w:sz="4" w:space="0" w:color="auto"/>
              <w:bottom w:val="single" w:sz="4" w:space="0" w:color="auto"/>
            </w:tcBorders>
          </w:tcPr>
          <w:p w14:paraId="5F730A5B" w14:textId="77777777" w:rsidR="002A33AA" w:rsidRPr="0023303F" w:rsidRDefault="002A33AA" w:rsidP="002A33AA">
            <w:pPr>
              <w:spacing w:line="280" w:lineRule="exact"/>
              <w:ind w:left="57"/>
              <w:jc w:val="center"/>
              <w:rPr>
                <w:bCs/>
                <w:lang w:eastAsia="ja-JP"/>
              </w:rPr>
            </w:pPr>
            <w:r w:rsidRPr="0023303F">
              <w:rPr>
                <w:bCs/>
                <w:lang w:eastAsia="ja-JP"/>
              </w:rPr>
              <w:t>5</w:t>
            </w:r>
          </w:p>
          <w:p w14:paraId="5B61323A" w14:textId="77777777" w:rsidR="002A33AA" w:rsidRPr="0023303F" w:rsidRDefault="002A33AA" w:rsidP="002A33AA">
            <w:pPr>
              <w:spacing w:line="280" w:lineRule="exact"/>
              <w:ind w:left="57"/>
              <w:jc w:val="center"/>
              <w:rPr>
                <w:bCs/>
                <w:lang w:eastAsia="ja-JP"/>
              </w:rPr>
            </w:pPr>
          </w:p>
          <w:p w14:paraId="3AD0CDDC" w14:textId="77777777" w:rsidR="002A33AA" w:rsidRPr="0023303F" w:rsidRDefault="002A33AA" w:rsidP="002A33AA">
            <w:pPr>
              <w:spacing w:line="280" w:lineRule="exact"/>
              <w:ind w:left="57"/>
              <w:jc w:val="center"/>
              <w:rPr>
                <w:bCs/>
                <w:lang w:eastAsia="ja-JP"/>
              </w:rPr>
            </w:pPr>
            <w:r w:rsidRPr="0023303F">
              <w:rPr>
                <w:bCs/>
                <w:lang w:eastAsia="ja-JP"/>
              </w:rPr>
              <w:t>Result of driving range of hydrogen</w:t>
            </w:r>
          </w:p>
        </w:tc>
        <w:tc>
          <w:tcPr>
            <w:tcW w:w="1688" w:type="dxa"/>
            <w:tcBorders>
              <w:top w:val="single" w:sz="4" w:space="0" w:color="auto"/>
              <w:bottom w:val="single" w:sz="4" w:space="0" w:color="auto"/>
            </w:tcBorders>
          </w:tcPr>
          <w:p w14:paraId="7776553F" w14:textId="77777777" w:rsidR="002A33AA" w:rsidRPr="0023303F" w:rsidRDefault="002A33AA" w:rsidP="002A33AA">
            <w:pPr>
              <w:spacing w:line="280" w:lineRule="exact"/>
              <w:ind w:left="57"/>
              <w:rPr>
                <w:bCs/>
                <w:lang w:eastAsia="ja-JP"/>
              </w:rPr>
            </w:pPr>
            <w:r w:rsidRPr="0023303F">
              <w:rPr>
                <w:bCs/>
                <w:lang w:eastAsia="ja-JP"/>
              </w:rPr>
              <w:t xml:space="preserve">Output step 4 </w:t>
            </w:r>
          </w:p>
          <w:p w14:paraId="11B15A69" w14:textId="77777777" w:rsidR="002A33AA" w:rsidRPr="0023303F" w:rsidRDefault="002A33AA" w:rsidP="002A33AA">
            <w:pPr>
              <w:spacing w:line="280" w:lineRule="exact"/>
              <w:ind w:left="57"/>
              <w:rPr>
                <w:bCs/>
                <w:lang w:eastAsia="ja-JP"/>
              </w:rPr>
            </w:pPr>
          </w:p>
          <w:p w14:paraId="5BE61FD2" w14:textId="77777777" w:rsidR="002A33AA" w:rsidRPr="0023303F" w:rsidRDefault="002A33AA" w:rsidP="002A33AA">
            <w:pPr>
              <w:spacing w:line="280" w:lineRule="exact"/>
              <w:ind w:left="57"/>
              <w:rPr>
                <w:bCs/>
                <w:lang w:eastAsia="ja-JP"/>
              </w:rPr>
            </w:pPr>
            <w:r w:rsidRPr="0023303F">
              <w:rPr>
                <w:bCs/>
                <w:lang w:eastAsia="ja-JP"/>
              </w:rPr>
              <w:t>Output step 5</w:t>
            </w:r>
          </w:p>
          <w:p w14:paraId="265FA58A" w14:textId="77777777" w:rsidR="002A33AA" w:rsidRPr="0023303F" w:rsidRDefault="002A33AA" w:rsidP="002A33AA">
            <w:pPr>
              <w:spacing w:line="280" w:lineRule="exact"/>
              <w:ind w:left="57"/>
              <w:rPr>
                <w:bCs/>
                <w:lang w:eastAsia="ja-JP"/>
              </w:rPr>
            </w:pPr>
            <w:r w:rsidRPr="0023303F">
              <w:rPr>
                <w:bCs/>
                <w:lang w:eastAsia="ja-JP"/>
              </w:rPr>
              <w:t>Table A8/7</w:t>
            </w:r>
          </w:p>
        </w:tc>
        <w:tc>
          <w:tcPr>
            <w:tcW w:w="1675" w:type="dxa"/>
            <w:tcBorders>
              <w:top w:val="single" w:sz="4" w:space="0" w:color="auto"/>
              <w:bottom w:val="single" w:sz="4" w:space="0" w:color="auto"/>
            </w:tcBorders>
          </w:tcPr>
          <w:p w14:paraId="3E5E6857" w14:textId="77777777" w:rsidR="002A33AA" w:rsidRPr="0023303F" w:rsidRDefault="002A33AA" w:rsidP="002A33AA">
            <w:pPr>
              <w:autoSpaceDE w:val="0"/>
              <w:autoSpaceDN w:val="0"/>
              <w:adjustRightInd w:val="0"/>
              <w:spacing w:line="280" w:lineRule="exact"/>
              <w:rPr>
                <w:bCs/>
                <w:lang w:eastAsia="ja-JP"/>
              </w:rPr>
            </w:pPr>
            <w:r w:rsidRPr="0023303F">
              <w:rPr>
                <w:bCs/>
              </w:rPr>
              <w:t>UAH, kg</w:t>
            </w:r>
          </w:p>
          <w:p w14:paraId="46D596D7" w14:textId="77777777" w:rsidR="002A33AA" w:rsidRPr="0023303F" w:rsidRDefault="002A33AA" w:rsidP="002A33AA">
            <w:pPr>
              <w:autoSpaceDE w:val="0"/>
              <w:autoSpaceDN w:val="0"/>
              <w:adjustRightInd w:val="0"/>
              <w:spacing w:line="280" w:lineRule="exact"/>
              <w:rPr>
                <w:bCs/>
                <w:lang w:eastAsia="ja-JP"/>
              </w:rPr>
            </w:pPr>
          </w:p>
          <w:p w14:paraId="0B0889A7" w14:textId="77777777" w:rsidR="002A33AA" w:rsidRPr="0023303F" w:rsidRDefault="002A33AA" w:rsidP="002A33AA">
            <w:pPr>
              <w:autoSpaceDE w:val="0"/>
              <w:autoSpaceDN w:val="0"/>
              <w:adjustRightInd w:val="0"/>
              <w:spacing w:line="280" w:lineRule="exact"/>
              <w:rPr>
                <w:bCs/>
                <w:lang w:eastAsia="ja-JP"/>
              </w:rPr>
            </w:pPr>
            <w:r w:rsidRPr="0023303F">
              <w:rPr>
                <w:rFonts w:ascii="LJLOIP+TimesNewRoman" w:hAnsi="LJLOIP+TimesNewRoman" w:cs="LJLOIP+TimesNewRoman"/>
                <w:bCs/>
                <w:color w:val="000000"/>
              </w:rPr>
              <w:t>FE</w:t>
            </w:r>
            <w:r w:rsidRPr="0023303F">
              <w:rPr>
                <w:rFonts w:ascii="LJLOIP+TimesNewRoman" w:hAnsi="LJLOIP+TimesNewRoman" w:cs="LJLOIP+TimesNewRoman"/>
                <w:bCs/>
                <w:color w:val="000000"/>
                <w:vertAlign w:val="subscript"/>
              </w:rPr>
              <w:t>CS,c,5</w:t>
            </w:r>
            <w:r w:rsidRPr="0023303F">
              <w:rPr>
                <w:rFonts w:ascii="LJLOIP+TimesNewRoman" w:hAnsi="LJLOIP+TimesNewRoman" w:cs="LJLOIP+TimesNewRoman"/>
                <w:bCs/>
                <w:color w:val="000000"/>
              </w:rPr>
              <w:t>, km/kg</w:t>
            </w:r>
          </w:p>
        </w:tc>
        <w:tc>
          <w:tcPr>
            <w:tcW w:w="2959" w:type="dxa"/>
            <w:tcBorders>
              <w:top w:val="single" w:sz="4" w:space="0" w:color="auto"/>
              <w:bottom w:val="single" w:sz="4" w:space="0" w:color="auto"/>
            </w:tcBorders>
          </w:tcPr>
          <w:p w14:paraId="61959373" w14:textId="77777777" w:rsidR="002A33AA" w:rsidRPr="0023303F" w:rsidRDefault="002A33AA" w:rsidP="002A33AA">
            <w:pPr>
              <w:spacing w:line="280" w:lineRule="exact"/>
              <w:ind w:left="57"/>
              <w:rPr>
                <w:bCs/>
              </w:rPr>
            </w:pPr>
            <w:r w:rsidRPr="0023303F">
              <w:rPr>
                <w:bCs/>
                <w:lang w:eastAsia="ja-JP"/>
              </w:rPr>
              <w:t xml:space="preserve">Calculation of </w:t>
            </w:r>
            <w:r w:rsidRPr="0023303F">
              <w:rPr>
                <w:bCs/>
              </w:rPr>
              <w:t>driving range of hydrogen</w:t>
            </w:r>
            <w:r w:rsidRPr="0023303F">
              <w:rPr>
                <w:bCs/>
                <w:lang w:eastAsia="ja-JP"/>
              </w:rPr>
              <w:t xml:space="preserve"> </w:t>
            </w:r>
            <w:r w:rsidRPr="0023303F">
              <w:rPr>
                <w:bCs/>
              </w:rPr>
              <w:t>according to paragraph 4.8.2. of this annex.</w:t>
            </w:r>
          </w:p>
          <w:p w14:paraId="42467D11" w14:textId="77777777" w:rsidR="002A33AA" w:rsidRPr="0023303F" w:rsidRDefault="002A33AA" w:rsidP="002A33AA">
            <w:pPr>
              <w:spacing w:line="280" w:lineRule="exact"/>
              <w:ind w:left="57"/>
              <w:rPr>
                <w:bCs/>
                <w:lang w:eastAsia="ja-JP"/>
              </w:rPr>
            </w:pPr>
          </w:p>
          <w:p w14:paraId="2538CA4C" w14:textId="689BE069" w:rsidR="002A33AA" w:rsidRPr="0023303F" w:rsidRDefault="002A33AA" w:rsidP="002A33AA">
            <w:pPr>
              <w:spacing w:line="280" w:lineRule="exact"/>
              <w:ind w:left="57"/>
              <w:rPr>
                <w:bCs/>
                <w:lang w:eastAsia="ja-JP"/>
              </w:rPr>
            </w:pPr>
            <w:r w:rsidRPr="0023303F">
              <w:rPr>
                <w:bCs/>
                <w:lang w:eastAsia="ja-JP"/>
              </w:rPr>
              <w:t>DR</w:t>
            </w:r>
            <w:r w:rsidRPr="0023303F">
              <w:rPr>
                <w:bCs/>
                <w:vertAlign w:val="subscript"/>
                <w:lang w:eastAsia="ja-JP"/>
              </w:rPr>
              <w:t>H</w:t>
            </w:r>
            <w:r w:rsidRPr="0023303F">
              <w:rPr>
                <w:bCs/>
                <w:lang w:eastAsia="ja-JP"/>
              </w:rPr>
              <w:t xml:space="preserve"> shall </w:t>
            </w:r>
            <w:commentRangeStart w:id="7817"/>
            <w:r w:rsidRPr="0023303F">
              <w:rPr>
                <w:bCs/>
                <w:lang w:eastAsia="ja-JP"/>
              </w:rPr>
              <w:t xml:space="preserve">be rounded down </w:t>
            </w:r>
            <w:commentRangeEnd w:id="7817"/>
            <w:r w:rsidR="00B84107" w:rsidRPr="0023303F">
              <w:rPr>
                <w:rStyle w:val="CommentReference"/>
              </w:rPr>
              <w:commentReference w:id="7817"/>
            </w:r>
            <w:r w:rsidRPr="0023303F">
              <w:rPr>
                <w:bCs/>
                <w:lang w:eastAsia="ja-JP"/>
              </w:rPr>
              <w:t xml:space="preserve">to the nearest </w:t>
            </w:r>
            <w:ins w:id="7818" w:author="RG Oct 2025c" w:date="2025-10-14T11:56:00Z" w16du:dateUtc="2025-10-14T10:56:00Z">
              <w:r w:rsidR="00BC17FC" w:rsidRPr="0023303F">
                <w:rPr>
                  <w:bCs/>
                  <w:lang w:eastAsia="ja-JP"/>
                  <w:rPrChange w:id="7819" w:author="RG Oct 2025f" w:date="2025-10-15T20:46:00Z" w16du:dateUtc="2025-10-15T19:46:00Z">
                    <w:rPr>
                      <w:bCs/>
                      <w:highlight w:val="yellow"/>
                      <w:lang w:eastAsia="ja-JP"/>
                    </w:rPr>
                  </w:rPrChange>
                </w:rPr>
                <w:t xml:space="preserve">multiple of </w:t>
              </w:r>
            </w:ins>
            <w:r w:rsidRPr="0023303F">
              <w:rPr>
                <w:bCs/>
                <w:lang w:eastAsia="ja-JP"/>
              </w:rPr>
              <w:t>20km</w:t>
            </w:r>
            <w:r w:rsidRPr="0023303F">
              <w:rPr>
                <w:bCs/>
              </w:rPr>
              <w:t>.</w:t>
            </w:r>
          </w:p>
        </w:tc>
        <w:tc>
          <w:tcPr>
            <w:tcW w:w="1435" w:type="dxa"/>
            <w:tcBorders>
              <w:top w:val="single" w:sz="4" w:space="0" w:color="auto"/>
              <w:bottom w:val="single" w:sz="4" w:space="0" w:color="auto"/>
            </w:tcBorders>
          </w:tcPr>
          <w:p w14:paraId="0EB58647" w14:textId="77777777" w:rsidR="002A33AA" w:rsidRPr="0023303F" w:rsidRDefault="002A33AA" w:rsidP="002A33AA">
            <w:pPr>
              <w:spacing w:line="280" w:lineRule="exact"/>
              <w:ind w:right="-1"/>
              <w:rPr>
                <w:bCs/>
                <w:lang w:eastAsia="ja-JP"/>
              </w:rPr>
            </w:pPr>
            <w:r w:rsidRPr="0023303F">
              <w:rPr>
                <w:bCs/>
                <w:lang w:eastAsia="ja-JP"/>
              </w:rPr>
              <w:t>DR</w:t>
            </w:r>
            <w:r w:rsidRPr="0023303F">
              <w:rPr>
                <w:bCs/>
                <w:vertAlign w:val="subscript"/>
                <w:lang w:eastAsia="ja-JP"/>
              </w:rPr>
              <w:t>H</w:t>
            </w:r>
            <w:r w:rsidRPr="0023303F">
              <w:rPr>
                <w:bCs/>
                <w:lang w:eastAsia="ja-JP"/>
              </w:rPr>
              <w:t>, km</w:t>
            </w:r>
          </w:p>
        </w:tc>
      </w:tr>
      <w:tr w:rsidR="00005C41" w:rsidRPr="0023303F" w14:paraId="013C62B6" w14:textId="77777777" w:rsidTr="0037043A">
        <w:tblPrEx>
          <w:tblW w:w="9497" w:type="dxa"/>
          <w:tblInd w:w="421" w:type="dxa"/>
          <w:tblPrExChange w:id="7820" w:author="RG Sept 2025c" w:date="2025-09-24T13:17:00Z" w16du:dateUtc="2025-09-24T12:17:00Z">
            <w:tblPrEx>
              <w:tblW w:w="9497" w:type="dxa"/>
              <w:tblInd w:w="421" w:type="dxa"/>
            </w:tblPrEx>
          </w:tblPrExChange>
        </w:tblPrEx>
        <w:trPr>
          <w:ins w:id="7821" w:author="RG Sept 2025c" w:date="2025-09-24T13:17:00Z"/>
        </w:trPr>
        <w:tc>
          <w:tcPr>
            <w:tcW w:w="1740" w:type="dxa"/>
            <w:tcBorders>
              <w:top w:val="single" w:sz="4" w:space="0" w:color="auto"/>
              <w:left w:val="single" w:sz="4" w:space="0" w:color="auto"/>
              <w:bottom w:val="single" w:sz="4" w:space="0" w:color="auto"/>
              <w:right w:val="single" w:sz="4" w:space="0" w:color="auto"/>
            </w:tcBorders>
            <w:tcPrChange w:id="7822" w:author="RG Sept 2025c" w:date="2025-09-24T13:17:00Z" w16du:dateUtc="2025-09-24T12:17:00Z">
              <w:tcPr>
                <w:tcW w:w="1740" w:type="dxa"/>
                <w:tcBorders>
                  <w:top w:val="single" w:sz="4" w:space="0" w:color="auto"/>
                  <w:bottom w:val="single" w:sz="4" w:space="0" w:color="auto"/>
                </w:tcBorders>
              </w:tcPr>
            </w:tcPrChange>
          </w:tcPr>
          <w:p w14:paraId="489BDDE1" w14:textId="3855318D" w:rsidR="00005C41" w:rsidRPr="0023303F" w:rsidRDefault="00005C41" w:rsidP="00005C41">
            <w:pPr>
              <w:spacing w:line="280" w:lineRule="exact"/>
              <w:ind w:left="57"/>
              <w:jc w:val="center"/>
              <w:rPr>
                <w:ins w:id="7823" w:author="RG Sept 2025c" w:date="2025-09-24T13:17:00Z" w16du:dateUtc="2025-09-24T12:17:00Z"/>
                <w:bCs/>
                <w:lang w:eastAsia="ja-JP"/>
                <w:rPrChange w:id="7824" w:author="RG Oct 2025f" w:date="2025-10-15T20:46:00Z" w16du:dateUtc="2025-10-15T19:46:00Z">
                  <w:rPr>
                    <w:ins w:id="7825" w:author="RG Sept 2025c" w:date="2025-09-24T13:17:00Z" w16du:dateUtc="2025-09-24T12:17:00Z"/>
                    <w:bCs/>
                    <w:highlight w:val="yellow"/>
                    <w:lang w:eastAsia="ja-JP"/>
                  </w:rPr>
                </w:rPrChange>
              </w:rPr>
            </w:pPr>
            <w:ins w:id="7826" w:author="RG Sept 2025c" w:date="2025-09-24T13:17:00Z" w16du:dateUtc="2025-09-24T12:17:00Z">
              <w:r w:rsidRPr="0023303F">
                <w:rPr>
                  <w:bCs/>
                  <w:lang w:eastAsia="ja-JP"/>
                </w:rPr>
                <w:t>6</w:t>
              </w:r>
            </w:ins>
          </w:p>
        </w:tc>
        <w:tc>
          <w:tcPr>
            <w:tcW w:w="1688" w:type="dxa"/>
            <w:tcBorders>
              <w:top w:val="single" w:sz="4" w:space="0" w:color="auto"/>
              <w:left w:val="single" w:sz="4" w:space="0" w:color="auto"/>
              <w:bottom w:val="single" w:sz="4" w:space="0" w:color="auto"/>
              <w:right w:val="single" w:sz="4" w:space="0" w:color="auto"/>
            </w:tcBorders>
            <w:tcPrChange w:id="7827" w:author="RG Sept 2025c" w:date="2025-09-24T13:17:00Z" w16du:dateUtc="2025-09-24T12:17:00Z">
              <w:tcPr>
                <w:tcW w:w="1688" w:type="dxa"/>
                <w:tcBorders>
                  <w:top w:val="single" w:sz="4" w:space="0" w:color="auto"/>
                  <w:bottom w:val="single" w:sz="4" w:space="0" w:color="auto"/>
                </w:tcBorders>
              </w:tcPr>
            </w:tcPrChange>
          </w:tcPr>
          <w:p w14:paraId="375ACBF5" w14:textId="77777777" w:rsidR="00005C41" w:rsidRPr="0023303F" w:rsidRDefault="00005C41" w:rsidP="00005C41">
            <w:pPr>
              <w:pStyle w:val="NormalWeb"/>
              <w:spacing w:line="280" w:lineRule="exact"/>
              <w:ind w:left="58"/>
              <w:rPr>
                <w:ins w:id="7828" w:author="RG Sept 2025c" w:date="2025-09-24T13:17:00Z" w16du:dateUtc="2025-09-24T12:17:00Z"/>
                <w:sz w:val="21"/>
                <w:szCs w:val="21"/>
                <w:lang w:val="en-US" w:eastAsia="en-GB"/>
              </w:rPr>
            </w:pPr>
            <w:ins w:id="7829" w:author="RG Sept 2025c" w:date="2025-09-24T13:17:00Z" w16du:dateUtc="2025-09-24T12:17:00Z">
              <w:r w:rsidRPr="0023303F">
                <w:rPr>
                  <w:kern w:val="24"/>
                  <w:sz w:val="21"/>
                  <w:szCs w:val="21"/>
                  <w:lang w:val="en-US"/>
                </w:rPr>
                <w:t>Output step 5</w:t>
              </w:r>
            </w:ins>
          </w:p>
          <w:p w14:paraId="314F58C3" w14:textId="77777777" w:rsidR="00005C41" w:rsidRPr="0023303F" w:rsidRDefault="00005C41" w:rsidP="00005C41">
            <w:pPr>
              <w:pStyle w:val="NormalWeb"/>
              <w:spacing w:line="280" w:lineRule="exact"/>
              <w:ind w:left="58"/>
              <w:rPr>
                <w:ins w:id="7830" w:author="RG Sept 2025c" w:date="2025-09-24T13:17:00Z" w16du:dateUtc="2025-09-24T12:17:00Z"/>
                <w:kern w:val="24"/>
                <w:sz w:val="21"/>
                <w:szCs w:val="21"/>
                <w:lang w:val="en-US"/>
              </w:rPr>
            </w:pPr>
            <w:ins w:id="7831" w:author="RG Sept 2025c" w:date="2025-09-24T13:17:00Z" w16du:dateUtc="2025-09-24T12:17:00Z">
              <w:r w:rsidRPr="0023303F">
                <w:rPr>
                  <w:kern w:val="24"/>
                  <w:sz w:val="21"/>
                  <w:szCs w:val="21"/>
                  <w:lang w:val="en-US"/>
                </w:rPr>
                <w:t>Output step 6 of Table A8/7</w:t>
              </w:r>
            </w:ins>
          </w:p>
          <w:p w14:paraId="1E9BEB10" w14:textId="77777777" w:rsidR="00005C41" w:rsidRPr="0023303F" w:rsidRDefault="00005C41" w:rsidP="00005C41">
            <w:pPr>
              <w:spacing w:line="280" w:lineRule="exact"/>
              <w:ind w:left="57"/>
              <w:rPr>
                <w:ins w:id="7832" w:author="RG Sept 2025c" w:date="2025-09-24T13:17:00Z" w16du:dateUtc="2025-09-24T12:17:00Z"/>
                <w:bCs/>
                <w:lang w:eastAsia="ja-JP"/>
                <w:rPrChange w:id="7833" w:author="RG Oct 2025f" w:date="2025-10-15T20:46:00Z" w16du:dateUtc="2025-10-15T19:46:00Z">
                  <w:rPr>
                    <w:ins w:id="7834" w:author="RG Sept 2025c" w:date="2025-09-24T13:17:00Z" w16du:dateUtc="2025-09-24T12:17:00Z"/>
                    <w:bCs/>
                    <w:highlight w:val="yellow"/>
                    <w:lang w:eastAsia="ja-JP"/>
                  </w:rPr>
                </w:rPrChange>
              </w:rPr>
            </w:pPr>
          </w:p>
        </w:tc>
        <w:tc>
          <w:tcPr>
            <w:tcW w:w="1675" w:type="dxa"/>
            <w:tcBorders>
              <w:top w:val="single" w:sz="4" w:space="0" w:color="auto"/>
              <w:left w:val="single" w:sz="4" w:space="0" w:color="auto"/>
              <w:bottom w:val="single" w:sz="4" w:space="0" w:color="auto"/>
              <w:right w:val="single" w:sz="4" w:space="0" w:color="auto"/>
            </w:tcBorders>
            <w:tcPrChange w:id="7835" w:author="RG Sept 2025c" w:date="2025-09-24T13:17:00Z" w16du:dateUtc="2025-09-24T12:17:00Z">
              <w:tcPr>
                <w:tcW w:w="1675" w:type="dxa"/>
                <w:tcBorders>
                  <w:top w:val="single" w:sz="4" w:space="0" w:color="auto"/>
                  <w:bottom w:val="single" w:sz="4" w:space="0" w:color="auto"/>
                </w:tcBorders>
              </w:tcPr>
            </w:tcPrChange>
          </w:tcPr>
          <w:p w14:paraId="4C0CF3C0" w14:textId="77777777" w:rsidR="00005C41" w:rsidRPr="0023303F" w:rsidRDefault="00005C41" w:rsidP="00005C41">
            <w:pPr>
              <w:pStyle w:val="NormalWeb"/>
              <w:spacing w:line="280" w:lineRule="exact"/>
              <w:rPr>
                <w:ins w:id="7836" w:author="RG Sept 2025c" w:date="2025-09-24T13:17:00Z" w16du:dateUtc="2025-09-24T12:17:00Z"/>
                <w:sz w:val="21"/>
                <w:szCs w:val="21"/>
                <w:lang w:val="en-US" w:eastAsia="en-GB"/>
              </w:rPr>
            </w:pPr>
            <w:ins w:id="7837" w:author="RG Sept 2025c" w:date="2025-09-24T13:17:00Z" w16du:dateUtc="2025-09-24T12:17:00Z">
              <w:r w:rsidRPr="0023303F">
                <w:rPr>
                  <w:kern w:val="24"/>
                  <w:sz w:val="21"/>
                  <w:szCs w:val="21"/>
                  <w:lang w:val="en-US"/>
                </w:rPr>
                <w:t>UAH, kg</w:t>
              </w:r>
            </w:ins>
          </w:p>
          <w:p w14:paraId="5E9594FC" w14:textId="27EFEE75" w:rsidR="00005C41" w:rsidRPr="0023303F" w:rsidRDefault="00005C41" w:rsidP="00005C41">
            <w:pPr>
              <w:autoSpaceDE w:val="0"/>
              <w:autoSpaceDN w:val="0"/>
              <w:adjustRightInd w:val="0"/>
              <w:spacing w:line="280" w:lineRule="exact"/>
              <w:rPr>
                <w:ins w:id="7838" w:author="RG Sept 2025c" w:date="2025-09-24T13:17:00Z" w16du:dateUtc="2025-09-24T12:17:00Z"/>
                <w:bCs/>
                <w:rPrChange w:id="7839" w:author="RG Oct 2025f" w:date="2025-10-15T20:46:00Z" w16du:dateUtc="2025-10-15T19:46:00Z">
                  <w:rPr>
                    <w:ins w:id="7840" w:author="RG Sept 2025c" w:date="2025-09-24T13:17:00Z" w16du:dateUtc="2025-09-24T12:17:00Z"/>
                    <w:bCs/>
                    <w:highlight w:val="yellow"/>
                  </w:rPr>
                </w:rPrChange>
              </w:rPr>
            </w:pPr>
            <w:ins w:id="7841" w:author="RG Sept 2025c" w:date="2025-09-24T13:17:00Z" w16du:dateUtc="2025-09-24T12:17:00Z">
              <w:r w:rsidRPr="0023303F">
                <w:rPr>
                  <w:rFonts w:ascii="LJLOIP+TimesNewRoman" w:hAnsi="LJLOIP+TimesNewRoman" w:cs="LJLOIP+TimesNewRoman"/>
                  <w:bCs/>
                  <w:color w:val="000000"/>
                  <w:rPrChange w:id="7842" w:author="RG Oct 2025f" w:date="2025-10-15T20:46:00Z" w16du:dateUtc="2025-10-15T19:46:00Z">
                    <w:rPr>
                      <w:kern w:val="24"/>
                      <w:sz w:val="21"/>
                      <w:szCs w:val="21"/>
                    </w:rPr>
                  </w:rPrChange>
                </w:rPr>
                <w:t>FE</w:t>
              </w:r>
              <w:r w:rsidRPr="0023303F">
                <w:rPr>
                  <w:rFonts w:ascii="LJLOIP+TimesNewRoman" w:hAnsi="LJLOIP+TimesNewRoman" w:cs="LJLOIP+TimesNewRoman"/>
                  <w:bCs/>
                  <w:color w:val="000000"/>
                  <w:vertAlign w:val="subscript"/>
                  <w:rPrChange w:id="7843" w:author="RG Oct 2025f" w:date="2025-10-15T20:46:00Z" w16du:dateUtc="2025-10-15T19:46:00Z">
                    <w:rPr>
                      <w:kern w:val="24"/>
                      <w:position w:val="-5"/>
                      <w:sz w:val="21"/>
                      <w:szCs w:val="21"/>
                      <w:vertAlign w:val="subscript"/>
                    </w:rPr>
                  </w:rPrChange>
                </w:rPr>
                <w:t>CS,c,5</w:t>
              </w:r>
              <w:r w:rsidRPr="0023303F">
                <w:rPr>
                  <w:rFonts w:ascii="LJLOIP+TimesNewRoman" w:hAnsi="LJLOIP+TimesNewRoman" w:cs="LJLOIP+TimesNewRoman"/>
                  <w:bCs/>
                  <w:color w:val="000000"/>
                  <w:rPrChange w:id="7844" w:author="RG Oct 2025f" w:date="2025-10-15T20:46:00Z" w16du:dateUtc="2025-10-15T19:46:00Z">
                    <w:rPr>
                      <w:kern w:val="24"/>
                      <w:sz w:val="21"/>
                      <w:szCs w:val="21"/>
                    </w:rPr>
                  </w:rPrChange>
                </w:rPr>
                <w:t>, km/kg</w:t>
              </w:r>
            </w:ins>
          </w:p>
        </w:tc>
        <w:tc>
          <w:tcPr>
            <w:tcW w:w="2959" w:type="dxa"/>
            <w:tcBorders>
              <w:top w:val="single" w:sz="4" w:space="0" w:color="auto"/>
              <w:left w:val="single" w:sz="4" w:space="0" w:color="auto"/>
              <w:bottom w:val="single" w:sz="4" w:space="0" w:color="auto"/>
              <w:right w:val="single" w:sz="4" w:space="0" w:color="auto"/>
            </w:tcBorders>
            <w:tcPrChange w:id="7845" w:author="RG Sept 2025c" w:date="2025-09-24T13:17:00Z" w16du:dateUtc="2025-09-24T12:17:00Z">
              <w:tcPr>
                <w:tcW w:w="2959" w:type="dxa"/>
                <w:tcBorders>
                  <w:top w:val="single" w:sz="4" w:space="0" w:color="auto"/>
                  <w:bottom w:val="single" w:sz="4" w:space="0" w:color="auto"/>
                </w:tcBorders>
              </w:tcPr>
            </w:tcPrChange>
          </w:tcPr>
          <w:p w14:paraId="3A9BD2F3" w14:textId="77777777" w:rsidR="00005C41" w:rsidRPr="0023303F" w:rsidRDefault="00005C41" w:rsidP="00005C41">
            <w:pPr>
              <w:pStyle w:val="SingleTxtG"/>
              <w:keepNext/>
              <w:spacing w:after="0" w:line="280" w:lineRule="exact"/>
              <w:ind w:left="57" w:right="0"/>
              <w:jc w:val="left"/>
              <w:rPr>
                <w:ins w:id="7846" w:author="RG Sept 2025c" w:date="2025-09-24T13:17:00Z" w16du:dateUtc="2025-09-24T12:17:00Z"/>
                <w:kern w:val="24"/>
                <w:sz w:val="21"/>
                <w:szCs w:val="21"/>
              </w:rPr>
            </w:pPr>
            <w:ins w:id="7847" w:author="RG Sept 2025c" w:date="2025-09-24T13:17:00Z" w16du:dateUtc="2025-09-24T12:17:00Z">
              <w:r w:rsidRPr="0023303F">
                <w:rPr>
                  <w:kern w:val="24"/>
                  <w:szCs w:val="21"/>
                </w:rPr>
                <w:t>DR calculation according to paragraph 4.8.2. of this annex for individual vehicles in an interpolation family.</w:t>
              </w:r>
            </w:ins>
          </w:p>
          <w:p w14:paraId="2B816F06" w14:textId="5D63C402" w:rsidR="00005C41" w:rsidRPr="0023303F" w:rsidRDefault="00005C41" w:rsidP="00005C41">
            <w:pPr>
              <w:spacing w:line="280" w:lineRule="exact"/>
              <w:ind w:left="57"/>
              <w:rPr>
                <w:ins w:id="7848" w:author="RG Sept 2025c" w:date="2025-09-24T13:17:00Z" w16du:dateUtc="2025-09-24T12:17:00Z"/>
                <w:bCs/>
                <w:lang w:eastAsia="ja-JP"/>
                <w:rPrChange w:id="7849" w:author="RG Oct 2025f" w:date="2025-10-15T20:46:00Z" w16du:dateUtc="2025-10-15T19:46:00Z">
                  <w:rPr>
                    <w:ins w:id="7850" w:author="RG Sept 2025c" w:date="2025-09-24T13:17:00Z" w16du:dateUtc="2025-09-24T12:17:00Z"/>
                    <w:bCs/>
                    <w:highlight w:val="yellow"/>
                    <w:lang w:eastAsia="ja-JP"/>
                  </w:rPr>
                </w:rPrChange>
              </w:rPr>
            </w:pPr>
            <w:ins w:id="7851" w:author="RG Sept 2025c" w:date="2025-09-24T13:17:00Z" w16du:dateUtc="2025-09-24T12:17:00Z">
              <w:r w:rsidRPr="0023303F">
                <w:rPr>
                  <w:szCs w:val="21"/>
                  <w:lang w:eastAsia="ja-JP"/>
                </w:rPr>
                <w:t>DR</w:t>
              </w:r>
              <w:r w:rsidRPr="0023303F">
                <w:rPr>
                  <w:szCs w:val="21"/>
                  <w:vertAlign w:val="subscript"/>
                  <w:lang w:eastAsia="ja-JP"/>
                </w:rPr>
                <w:t>H-ind</w:t>
              </w:r>
              <w:r w:rsidRPr="0023303F">
                <w:rPr>
                  <w:szCs w:val="21"/>
                  <w:lang w:eastAsia="ja-JP"/>
                </w:rPr>
                <w:t xml:space="preserve"> shall be rounded to the nearest whole number and then </w:t>
              </w:r>
              <w:commentRangeStart w:id="7852"/>
              <w:r w:rsidRPr="0023303F">
                <w:rPr>
                  <w:szCs w:val="21"/>
                  <w:lang w:eastAsia="ja-JP"/>
                </w:rPr>
                <w:t xml:space="preserve">rounded down </w:t>
              </w:r>
            </w:ins>
            <w:commentRangeEnd w:id="7852"/>
            <w:r w:rsidR="005C0B3B" w:rsidRPr="0023303F">
              <w:rPr>
                <w:rStyle w:val="CommentReference"/>
              </w:rPr>
              <w:commentReference w:id="7852"/>
            </w:r>
            <w:ins w:id="7853" w:author="RG Sept 2025c" w:date="2025-09-24T13:17:00Z" w16du:dateUtc="2025-09-24T12:17:00Z">
              <w:del w:id="7854" w:author="RG Oct 2025c" w:date="2025-10-14T11:58:00Z" w16du:dateUtc="2025-10-14T10:58:00Z">
                <w:r w:rsidRPr="0023303F" w:rsidDel="00D20A60">
                  <w:rPr>
                    <w:szCs w:val="21"/>
                    <w:lang w:eastAsia="ja-JP"/>
                  </w:rPr>
                  <w:delText>at intervals</w:delText>
                </w:r>
              </w:del>
            </w:ins>
            <w:ins w:id="7855" w:author="RG Oct 2025c" w:date="2025-10-14T11:58:00Z" w16du:dateUtc="2025-10-14T10:58:00Z">
              <w:r w:rsidR="00D20A60" w:rsidRPr="0023303F">
                <w:rPr>
                  <w:szCs w:val="21"/>
                  <w:lang w:eastAsia="ja-JP"/>
                </w:rPr>
                <w:t>to the nearest multiple</w:t>
              </w:r>
            </w:ins>
            <w:ins w:id="7856" w:author="RG Sept 2025c" w:date="2025-09-24T13:17:00Z" w16du:dateUtc="2025-09-24T12:17:00Z">
              <w:r w:rsidRPr="0023303F">
                <w:rPr>
                  <w:szCs w:val="21"/>
                  <w:lang w:eastAsia="ja-JP"/>
                </w:rPr>
                <w:t xml:space="preserve"> of 20km</w:t>
              </w:r>
              <w:r w:rsidRPr="0023303F">
                <w:rPr>
                  <w:szCs w:val="21"/>
                </w:rPr>
                <w:t>.</w:t>
              </w:r>
            </w:ins>
          </w:p>
        </w:tc>
        <w:tc>
          <w:tcPr>
            <w:tcW w:w="1435" w:type="dxa"/>
            <w:tcBorders>
              <w:top w:val="single" w:sz="4" w:space="0" w:color="auto"/>
              <w:left w:val="single" w:sz="4" w:space="0" w:color="auto"/>
              <w:bottom w:val="single" w:sz="4" w:space="0" w:color="auto"/>
              <w:right w:val="single" w:sz="4" w:space="0" w:color="auto"/>
            </w:tcBorders>
            <w:tcPrChange w:id="7857" w:author="RG Sept 2025c" w:date="2025-09-24T13:17:00Z" w16du:dateUtc="2025-09-24T12:17:00Z">
              <w:tcPr>
                <w:tcW w:w="1435" w:type="dxa"/>
                <w:tcBorders>
                  <w:top w:val="single" w:sz="4" w:space="0" w:color="auto"/>
                  <w:bottom w:val="single" w:sz="4" w:space="0" w:color="auto"/>
                </w:tcBorders>
              </w:tcPr>
            </w:tcPrChange>
          </w:tcPr>
          <w:p w14:paraId="1F8D0D1A" w14:textId="4B82ADBE" w:rsidR="00005C41" w:rsidRPr="0023303F" w:rsidRDefault="00005C41">
            <w:pPr>
              <w:pStyle w:val="NormalWeb"/>
              <w:spacing w:line="280" w:lineRule="exact"/>
              <w:rPr>
                <w:ins w:id="7858" w:author="RG Sept 2025c" w:date="2025-09-24T13:17:00Z" w16du:dateUtc="2025-09-24T12:17:00Z"/>
                <w:bCs/>
                <w:lang w:eastAsia="ja-JP"/>
                <w:rPrChange w:id="7859" w:author="RG Oct 2025f" w:date="2025-10-15T20:46:00Z" w16du:dateUtc="2025-10-15T19:46:00Z">
                  <w:rPr>
                    <w:ins w:id="7860" w:author="RG Sept 2025c" w:date="2025-09-24T13:17:00Z" w16du:dateUtc="2025-09-24T12:17:00Z"/>
                    <w:bCs/>
                    <w:highlight w:val="yellow"/>
                    <w:lang w:eastAsia="ja-JP"/>
                  </w:rPr>
                </w:rPrChange>
              </w:rPr>
              <w:pPrChange w:id="7861" w:author="RG Sept 2025c" w:date="2025-09-24T13:18:00Z" w16du:dateUtc="2025-09-24T12:18:00Z">
                <w:pPr>
                  <w:spacing w:line="280" w:lineRule="exact"/>
                  <w:ind w:right="-1"/>
                </w:pPr>
              </w:pPrChange>
            </w:pPr>
            <w:ins w:id="7862" w:author="RG Sept 2025c" w:date="2025-09-24T13:17:00Z" w16du:dateUtc="2025-09-24T12:17:00Z">
              <w:r w:rsidRPr="0023303F">
                <w:rPr>
                  <w:kern w:val="24"/>
                  <w:sz w:val="21"/>
                  <w:szCs w:val="21"/>
                </w:rPr>
                <w:t>DR</w:t>
              </w:r>
              <w:r w:rsidRPr="0023303F">
                <w:rPr>
                  <w:kern w:val="24"/>
                  <w:position w:val="-5"/>
                  <w:sz w:val="21"/>
                  <w:szCs w:val="21"/>
                  <w:vertAlign w:val="subscript"/>
                </w:rPr>
                <w:t>H-ind</w:t>
              </w:r>
              <w:r w:rsidRPr="0023303F">
                <w:rPr>
                  <w:kern w:val="24"/>
                  <w:sz w:val="21"/>
                  <w:szCs w:val="21"/>
                </w:rPr>
                <w:t>, km</w:t>
              </w:r>
            </w:ins>
          </w:p>
        </w:tc>
      </w:tr>
    </w:tbl>
    <w:p w14:paraId="5D24AEBF" w14:textId="77777777" w:rsidR="002A33AA" w:rsidRPr="0023303F" w:rsidRDefault="002A33AA" w:rsidP="002A33AA">
      <w:pPr>
        <w:suppressAutoHyphens w:val="0"/>
        <w:autoSpaceDE w:val="0"/>
        <w:autoSpaceDN w:val="0"/>
        <w:adjustRightInd w:val="0"/>
        <w:snapToGrid w:val="0"/>
        <w:spacing w:afterLines="50" w:after="120" w:line="240" w:lineRule="auto"/>
        <w:ind w:leftChars="567" w:left="2160" w:hangingChars="513" w:hanging="1026"/>
      </w:pPr>
    </w:p>
    <w:p w14:paraId="7288A9E7" w14:textId="3F28BB2C" w:rsidR="002A33AA" w:rsidRPr="0023303F" w:rsidRDefault="002A33AA">
      <w:pPr>
        <w:suppressAutoHyphens w:val="0"/>
        <w:autoSpaceDE w:val="0"/>
        <w:autoSpaceDN w:val="0"/>
        <w:adjustRightInd w:val="0"/>
        <w:snapToGrid w:val="0"/>
        <w:spacing w:afterLines="50" w:after="120" w:line="240" w:lineRule="auto"/>
        <w:ind w:leftChars="567" w:left="2160" w:right="1134" w:hangingChars="513" w:hanging="1026"/>
        <w:pPrChange w:id="7863" w:author="RG Sept 2025c" w:date="2025-09-24T13:27:00Z" w16du:dateUtc="2025-09-24T12:27:00Z">
          <w:pPr>
            <w:suppressAutoHyphens w:val="0"/>
            <w:autoSpaceDE w:val="0"/>
            <w:autoSpaceDN w:val="0"/>
            <w:adjustRightInd w:val="0"/>
            <w:snapToGrid w:val="0"/>
            <w:spacing w:afterLines="50" w:after="120" w:line="240" w:lineRule="auto"/>
            <w:ind w:leftChars="567" w:left="2160" w:hangingChars="513" w:hanging="1026"/>
          </w:pPr>
        </w:pPrChange>
      </w:pPr>
      <w:r w:rsidRPr="0023303F">
        <w:t>4.8.2.</w:t>
      </w:r>
      <w:r w:rsidRPr="0023303F">
        <w:rPr>
          <w:color w:val="000000"/>
        </w:rPr>
        <w:tab/>
      </w:r>
      <w:r w:rsidRPr="0023303F">
        <w:t xml:space="preserve">The </w:t>
      </w:r>
      <w:del w:id="7864" w:author="RG Sept 2025c" w:date="2025-09-24T13:21:00Z" w16du:dateUtc="2025-09-24T12:21:00Z">
        <w:r w:rsidRPr="0023303F" w:rsidDel="000F33CD">
          <w:delText>driving range</w:delText>
        </w:r>
      </w:del>
      <w:ins w:id="7865" w:author="RG Sept 2025c" w:date="2025-09-24T13:21:00Z" w16du:dateUtc="2025-09-24T12:21:00Z">
        <w:r w:rsidR="000F33CD" w:rsidRPr="0023303F">
          <w:rPr>
            <w:rPrChange w:id="7866" w:author="RG Oct 2025f" w:date="2025-10-15T20:46:00Z" w16du:dateUtc="2025-10-15T19:46:00Z">
              <w:rPr>
                <w:highlight w:val="yellow"/>
              </w:rPr>
            </w:rPrChange>
          </w:rPr>
          <w:t>Driving Range of Hydrogen</w:t>
        </w:r>
      </w:ins>
      <w:r w:rsidRPr="0023303F">
        <w:t xml:space="preserve"> for NOVC-FCHVs </w:t>
      </w:r>
      <w:ins w:id="7867" w:author="RG Sept 2025c" w:date="2025-09-24T13:22:00Z">
        <w:r w:rsidR="000F33CD" w:rsidRPr="0023303F">
          <w:rPr>
            <w:rPrChange w:id="7868" w:author="RG Oct 2025f" w:date="2025-10-15T20:46:00Z" w16du:dateUtc="2025-10-15T19:46:00Z">
              <w:rPr>
                <w:highlight w:val="yellow"/>
              </w:rPr>
            </w:rPrChange>
          </w:rPr>
          <w:t>and OVC-FCHVs</w:t>
        </w:r>
      </w:ins>
      <w:ins w:id="7869" w:author="RG Sept 2025c" w:date="2025-09-24T13:22:00Z" w16du:dateUtc="2025-09-24T12:22:00Z">
        <w:r w:rsidR="000F33CD" w:rsidRPr="0023303F">
          <w:rPr>
            <w:rPrChange w:id="7870" w:author="RG Oct 2025f" w:date="2025-10-15T20:46:00Z" w16du:dateUtc="2025-10-15T19:46:00Z">
              <w:rPr>
                <w:highlight w:val="yellow"/>
              </w:rPr>
            </w:rPrChange>
          </w:rPr>
          <w:t xml:space="preserve"> </w:t>
        </w:r>
      </w:ins>
      <w:r w:rsidRPr="0023303F">
        <w:t>shall be calculated as the following equations:</w:t>
      </w:r>
    </w:p>
    <w:p w14:paraId="7FEAECB7" w14:textId="72917CA1" w:rsidR="002A33AA" w:rsidRPr="0023303F" w:rsidRDefault="00000000">
      <w:pPr>
        <w:suppressAutoHyphens w:val="0"/>
        <w:autoSpaceDE w:val="0"/>
        <w:autoSpaceDN w:val="0"/>
        <w:adjustRightInd w:val="0"/>
        <w:snapToGrid w:val="0"/>
        <w:spacing w:afterLines="50" w:after="120" w:line="240" w:lineRule="auto"/>
        <w:ind w:leftChars="1134" w:left="2268" w:right="1134"/>
        <w:pPrChange w:id="7871"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Para>
        <m:oMathParaPr>
          <m:jc m:val="left"/>
        </m:oMathParaPr>
        <m:oMath>
          <m:sSub>
            <m:sSubPr>
              <m:ctrlPr>
                <w:rPr>
                  <w:rFonts w:ascii="Cambria Math" w:hAnsi="Cambria Math"/>
                  <w:i/>
                </w:rPr>
              </m:ctrlPr>
            </m:sSubPr>
            <m:e>
              <m:r>
                <w:rPr>
                  <w:rFonts w:ascii="Cambria Math" w:hAnsi="Cambria Math"/>
                </w:rPr>
                <m:t>DR</m:t>
              </m:r>
            </m:e>
            <m:sub>
              <m:r>
                <w:rPr>
                  <w:rFonts w:ascii="Cambria Math" w:hAnsi="Cambria Math"/>
                </w:rPr>
                <m:t>H</m:t>
              </m:r>
            </m:sub>
          </m:sSub>
          <m:r>
            <w:rPr>
              <w:rFonts w:ascii="Cambria Math" w:hAnsi="Cambria Math"/>
            </w:rPr>
            <m:t>=</m:t>
          </m:r>
          <m:sSub>
            <m:sSubPr>
              <m:ctrlPr>
                <w:rPr>
                  <w:rFonts w:ascii="Cambria Math" w:hAnsi="Cambria Math"/>
                  <w:i/>
                </w:rPr>
              </m:ctrlPr>
            </m:sSubPr>
            <m:e>
              <m:r>
                <w:rPr>
                  <w:rFonts w:ascii="Cambria Math" w:hAnsi="Cambria Math"/>
                </w:rPr>
                <m:t>FE</m:t>
              </m:r>
            </m:e>
            <m:sub>
              <m:r>
                <w:rPr>
                  <w:rFonts w:ascii="Cambria Math" w:hAnsi="Cambria Math"/>
                </w:rPr>
                <m:t>cs</m:t>
              </m:r>
              <m:r>
                <w:rPr>
                  <w:rFonts w:ascii="Cambria Math" w:hAnsi="Cambria Math"/>
                </w:rPr>
                <m:t>,</m:t>
              </m:r>
              <m:r>
                <w:rPr>
                  <w:rFonts w:ascii="Cambria Math" w:hAnsi="Cambria Math"/>
                </w:rPr>
                <m:t>c</m:t>
              </m:r>
              <m:r>
                <w:rPr>
                  <w:rFonts w:ascii="Cambria Math" w:hAnsi="Cambria Math"/>
                </w:rPr>
                <m:t>,5</m:t>
              </m:r>
            </m:sub>
          </m:sSub>
          <m:r>
            <w:rPr>
              <w:rFonts w:ascii="Cambria Math" w:hAnsi="Cambria Math"/>
            </w:rPr>
            <m:t>×</m:t>
          </m:r>
          <m:r>
            <w:rPr>
              <w:rFonts w:ascii="Cambria Math" w:hAnsi="Cambria Math"/>
            </w:rPr>
            <m:t>UAH</m:t>
          </m:r>
        </m:oMath>
      </m:oMathPara>
    </w:p>
    <w:p w14:paraId="72881499" w14:textId="77777777" w:rsidR="002A33AA" w:rsidRPr="0023303F" w:rsidRDefault="002A33AA">
      <w:pPr>
        <w:suppressAutoHyphens w:val="0"/>
        <w:autoSpaceDE w:val="0"/>
        <w:autoSpaceDN w:val="0"/>
        <w:adjustRightInd w:val="0"/>
        <w:snapToGrid w:val="0"/>
        <w:spacing w:afterLines="50" w:after="120" w:line="240" w:lineRule="auto"/>
        <w:ind w:leftChars="1134" w:left="2268" w:right="1134"/>
        <w:pPrChange w:id="7872"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23303F">
        <w:t>For individual vehicles,</w:t>
      </w:r>
    </w:p>
    <w:p w14:paraId="698B35FA" w14:textId="5377595D" w:rsidR="002A33AA" w:rsidRPr="0023303F" w:rsidRDefault="00000000">
      <w:pPr>
        <w:suppressAutoHyphens w:val="0"/>
        <w:autoSpaceDE w:val="0"/>
        <w:autoSpaceDN w:val="0"/>
        <w:adjustRightInd w:val="0"/>
        <w:snapToGrid w:val="0"/>
        <w:spacing w:afterLines="50" w:after="120" w:line="240" w:lineRule="auto"/>
        <w:ind w:leftChars="1134" w:left="2268" w:right="1134"/>
        <w:pPrChange w:id="7873"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
        <m:sSub>
          <m:sSubPr>
            <m:ctrlPr>
              <w:rPr>
                <w:rFonts w:ascii="Cambria Math" w:eastAsia="MS PGothic" w:hAnsi="Cambria Math" w:cs="MS PGothic"/>
                <w:i/>
                <w:color w:val="000000"/>
              </w:rPr>
            </m:ctrlPr>
          </m:sSubPr>
          <m:e>
            <m:r>
              <w:rPr>
                <w:rFonts w:ascii="Cambria Math" w:hAnsi="Cambria Math" w:cs="LJLOIP+TimesNewRoman"/>
                <w:color w:val="000000"/>
              </w:rPr>
              <m:t>DR</m:t>
            </m:r>
          </m:e>
          <m:sub>
            <m:r>
              <w:rPr>
                <w:rFonts w:ascii="Cambria Math" w:hAnsi="Cambria Math" w:cs="LJLOIP+TimesNewRoman"/>
                <w:color w:val="000000"/>
              </w:rPr>
              <m:t>H</m:t>
            </m:r>
            <m:r>
              <w:rPr>
                <w:rFonts w:ascii="Cambria Math" w:hAnsi="Cambria Math" w:cs="LJLOIP+TimesNewRoman"/>
                <w:color w:val="000000"/>
              </w:rPr>
              <m:t>-</m:t>
            </m:r>
            <m:r>
              <w:rPr>
                <w:rFonts w:ascii="Cambria Math" w:hAnsi="Cambria Math" w:cs="LJLOIP+TimesNewRoman"/>
                <w:color w:val="000000"/>
              </w:rPr>
              <m:t>ind</m:t>
            </m:r>
          </m:sub>
        </m:sSub>
        <m:r>
          <w:rPr>
            <w:rFonts w:ascii="Cambria Math" w:hAnsi="Cambria Math" w:cs="LJLOIP+TimesNewRoman"/>
            <w:color w:val="000000"/>
          </w:rPr>
          <m:t>=</m:t>
        </m:r>
        <m:sSub>
          <m:sSubPr>
            <m:ctrlPr>
              <w:rPr>
                <w:rFonts w:ascii="Cambria Math" w:eastAsia="MS PGothic" w:hAnsi="Cambria Math" w:cs="MS PGothic"/>
                <w:i/>
                <w:color w:val="000000"/>
              </w:rPr>
            </m:ctrlPr>
          </m:sSubPr>
          <m:e>
            <m:r>
              <w:rPr>
                <w:rFonts w:ascii="Cambria Math" w:hAnsi="Cambria Math" w:cs="LJLOIP+TimesNewRoman"/>
                <w:color w:val="000000"/>
              </w:rPr>
              <m:t>FE</m:t>
            </m:r>
          </m:e>
          <m:sub>
            <m:r>
              <w:rPr>
                <w:rFonts w:ascii="Cambria Math" w:hAnsi="Cambria Math" w:cs="LJLOIP+TimesNewRoman"/>
                <w:color w:val="000000"/>
              </w:rPr>
              <m:t>cs</m:t>
            </m:r>
            <m:r>
              <w:rPr>
                <w:rFonts w:ascii="Cambria Math" w:hAnsi="Cambria Math" w:cs="LJLOIP+TimesNewRoman"/>
                <w:color w:val="000000"/>
              </w:rPr>
              <m:t>,</m:t>
            </m:r>
            <m:r>
              <w:rPr>
                <w:rFonts w:ascii="Cambria Math" w:hAnsi="Cambria Math" w:cs="LJLOIP+TimesNewRoman"/>
                <w:color w:val="000000"/>
              </w:rPr>
              <m:t>c</m:t>
            </m:r>
            <m:r>
              <w:rPr>
                <w:rFonts w:ascii="Cambria Math" w:hAnsi="Cambria Math" w:cs="LJLOIP+TimesNewRoman"/>
                <w:color w:val="000000"/>
              </w:rPr>
              <m:t>,</m:t>
            </m:r>
            <m:r>
              <w:rPr>
                <w:rFonts w:ascii="Cambria Math" w:hAnsi="Cambria Math" w:cs="LJLOIP+TimesNewRoman"/>
                <w:color w:val="000000"/>
              </w:rPr>
              <m:t>ind</m:t>
            </m:r>
          </m:sub>
        </m:sSub>
        <m:r>
          <w:rPr>
            <w:rFonts w:ascii="Cambria Math" w:hAnsi="Cambria Math" w:cs="LJLOIP+TimesNewRoman"/>
            <w:color w:val="000000"/>
          </w:rPr>
          <m:t>×</m:t>
        </m:r>
        <m:r>
          <w:rPr>
            <w:rFonts w:ascii="Cambria Math" w:hAnsi="Cambria Math" w:cs="LJLOIP+TimesNewRoman"/>
            <w:color w:val="000000"/>
          </w:rPr>
          <m:t>UAH</m:t>
        </m:r>
      </m:oMath>
      <w:r w:rsidR="002A33AA" w:rsidRPr="0023303F">
        <w:t xml:space="preserve"> </w:t>
      </w:r>
    </w:p>
    <w:p w14:paraId="1CA2B687" w14:textId="77777777" w:rsidR="002A33AA" w:rsidRPr="0023303F" w:rsidRDefault="002A33AA">
      <w:pPr>
        <w:suppressAutoHyphens w:val="0"/>
        <w:autoSpaceDE w:val="0"/>
        <w:autoSpaceDN w:val="0"/>
        <w:adjustRightInd w:val="0"/>
        <w:snapToGrid w:val="0"/>
        <w:spacing w:afterLines="50" w:after="120" w:line="240" w:lineRule="auto"/>
        <w:ind w:leftChars="1134" w:left="2268" w:right="1134"/>
        <w:pPrChange w:id="7874"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proofErr w:type="gramStart"/>
      <w:r w:rsidRPr="0023303F">
        <w:t>where</w:t>
      </w:r>
      <w:proofErr w:type="gramEnd"/>
      <w:r w:rsidRPr="0023303F">
        <w:t xml:space="preserve"> </w:t>
      </w:r>
    </w:p>
    <w:p w14:paraId="29411271" w14:textId="77777777" w:rsidR="002A33AA" w:rsidRPr="0023303F" w:rsidRDefault="002A33AA">
      <w:pPr>
        <w:suppressAutoHyphens w:val="0"/>
        <w:autoSpaceDE w:val="0"/>
        <w:autoSpaceDN w:val="0"/>
        <w:adjustRightInd w:val="0"/>
        <w:snapToGrid w:val="0"/>
        <w:spacing w:afterLines="50" w:after="120" w:line="240" w:lineRule="auto"/>
        <w:ind w:leftChars="1134" w:left="3166" w:right="1134" w:hangingChars="449" w:hanging="898"/>
        <w:pPrChange w:id="7875"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23303F">
        <w:t>DR</w:t>
      </w:r>
      <w:r w:rsidRPr="0023303F">
        <w:rPr>
          <w:vertAlign w:val="subscript"/>
        </w:rPr>
        <w:t>H</w:t>
      </w:r>
      <w:r w:rsidRPr="0023303F">
        <w:rPr>
          <w:color w:val="000000"/>
        </w:rPr>
        <w:tab/>
      </w:r>
      <w:r w:rsidRPr="0023303F">
        <w:t>is the driving range of the vehicle, km;</w:t>
      </w:r>
    </w:p>
    <w:p w14:paraId="406D31C6" w14:textId="77777777" w:rsidR="002A33AA" w:rsidRPr="0023303F" w:rsidRDefault="002A33AA">
      <w:pPr>
        <w:suppressAutoHyphens w:val="0"/>
        <w:autoSpaceDE w:val="0"/>
        <w:autoSpaceDN w:val="0"/>
        <w:adjustRightInd w:val="0"/>
        <w:snapToGrid w:val="0"/>
        <w:spacing w:afterLines="50" w:after="120" w:line="240" w:lineRule="auto"/>
        <w:ind w:leftChars="1134" w:left="3166" w:right="1134" w:hangingChars="449" w:hanging="898"/>
        <w:pPrChange w:id="7876"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23303F">
        <w:rPr>
          <w:color w:val="000000"/>
        </w:rPr>
        <w:t>DR</w:t>
      </w:r>
      <w:r w:rsidRPr="0023303F">
        <w:rPr>
          <w:color w:val="000000"/>
          <w:vertAlign w:val="subscript"/>
        </w:rPr>
        <w:t>H-ind</w:t>
      </w:r>
      <w:r w:rsidRPr="0023303F">
        <w:rPr>
          <w:color w:val="000000"/>
        </w:rPr>
        <w:tab/>
        <w:t>is the driving range for an individual vehicle, km;</w:t>
      </w:r>
    </w:p>
    <w:p w14:paraId="381B3FAA" w14:textId="77777777" w:rsidR="002A33AA" w:rsidRPr="0023303F" w:rsidRDefault="002A33AA">
      <w:pPr>
        <w:suppressAutoHyphens w:val="0"/>
        <w:autoSpaceDE w:val="0"/>
        <w:autoSpaceDN w:val="0"/>
        <w:adjustRightInd w:val="0"/>
        <w:snapToGrid w:val="0"/>
        <w:spacing w:afterLines="50" w:after="120" w:line="240" w:lineRule="auto"/>
        <w:ind w:leftChars="1134" w:left="3166" w:right="1134" w:hangingChars="449" w:hanging="898"/>
        <w:pPrChange w:id="7877"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23303F">
        <w:t>FE</w:t>
      </w:r>
      <w:r w:rsidRPr="0023303F">
        <w:rPr>
          <w:vertAlign w:val="subscript"/>
        </w:rPr>
        <w:t>CS,c,5</w:t>
      </w:r>
      <w:r w:rsidRPr="0023303F">
        <w:rPr>
          <w:color w:val="000000"/>
        </w:rPr>
        <w:tab/>
      </w:r>
      <w:r w:rsidRPr="0023303F">
        <w:t>is the charge-sustaining fuel efficiency determined according to step 5 of Table A8/7, km/kg</w:t>
      </w:r>
    </w:p>
    <w:p w14:paraId="08662238" w14:textId="7BD0A8E6" w:rsidR="002A33AA" w:rsidRPr="0023303F" w:rsidRDefault="002A33AA">
      <w:pPr>
        <w:suppressAutoHyphens w:val="0"/>
        <w:autoSpaceDE w:val="0"/>
        <w:autoSpaceDN w:val="0"/>
        <w:adjustRightInd w:val="0"/>
        <w:snapToGrid w:val="0"/>
        <w:spacing w:afterLines="50" w:after="120" w:line="240" w:lineRule="auto"/>
        <w:ind w:leftChars="1134" w:left="3166" w:right="1134" w:hangingChars="449" w:hanging="898"/>
        <w:pPrChange w:id="7878"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23303F">
        <w:lastRenderedPageBreak/>
        <w:t>FE</w:t>
      </w:r>
      <w:r w:rsidRPr="0023303F">
        <w:rPr>
          <w:vertAlign w:val="subscript"/>
        </w:rPr>
        <w:t>cs,c,ind</w:t>
      </w:r>
      <w:r w:rsidRPr="0023303F">
        <w:t xml:space="preserve"> </w:t>
      </w:r>
      <w:r w:rsidRPr="0023303F">
        <w:rPr>
          <w:color w:val="000000"/>
        </w:rPr>
        <w:tab/>
      </w:r>
      <w:r w:rsidRPr="0023303F">
        <w:t>is the charge-sustaining fuel efficiency for an individual vehicle determined according to step 6 of Table A8/7, km/kg</w:t>
      </w:r>
    </w:p>
    <w:p w14:paraId="513B806E" w14:textId="24B63FAD" w:rsidR="002A33AA" w:rsidRPr="002A33AA" w:rsidRDefault="002A33AA">
      <w:pPr>
        <w:suppressAutoHyphens w:val="0"/>
        <w:autoSpaceDE w:val="0"/>
        <w:autoSpaceDN w:val="0"/>
        <w:adjustRightInd w:val="0"/>
        <w:snapToGrid w:val="0"/>
        <w:spacing w:afterLines="50" w:after="120" w:line="240" w:lineRule="auto"/>
        <w:ind w:leftChars="1134" w:left="3166" w:right="1134" w:hangingChars="449" w:hanging="898"/>
        <w:pPrChange w:id="7879"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23303F">
        <w:t>UAH</w:t>
      </w:r>
      <w:r w:rsidRPr="0023303F">
        <w:rPr>
          <w:color w:val="000000"/>
        </w:rPr>
        <w:tab/>
      </w:r>
      <w:r w:rsidRPr="0023303F">
        <w:t>is the usable amount of hydrogen, kg</w:t>
      </w:r>
      <w:del w:id="7880" w:author="RG Oct 2025f" w:date="2025-10-15T20:46:00Z" w16du:dateUtc="2025-10-15T19:46:00Z">
        <w:r w:rsidR="00ED45F9" w:rsidRPr="0023303F" w:rsidDel="0023303F">
          <w:delText>]</w:delText>
        </w:r>
      </w:del>
    </w:p>
    <w:p w14:paraId="3225E943" w14:textId="4CA1DC0C" w:rsidR="00A66299" w:rsidRPr="00496BA4" w:rsidRDefault="00A66299" w:rsidP="00553144">
      <w:pPr>
        <w:spacing w:after="120"/>
        <w:ind w:left="2268" w:right="1134" w:hanging="1134"/>
        <w:jc w:val="both"/>
        <w:rPr>
          <w:ins w:id="7881" w:author="RG Sept 2025c" w:date="2025-09-24T13:24:00Z" w16du:dateUtc="2025-09-24T12:24:00Z"/>
        </w:rPr>
      </w:pPr>
      <w:commentRangeStart w:id="7882"/>
      <w:ins w:id="7883" w:author="RG Sept 2025c" w:date="2025-09-24T13:24:00Z" w16du:dateUtc="2025-09-24T12:24:00Z">
        <w:r w:rsidRPr="00496BA4">
          <w:t>4.8.3.</w:t>
        </w:r>
      </w:ins>
      <w:commentRangeEnd w:id="7882"/>
      <w:ins w:id="7884" w:author="RG Sept 2025c" w:date="2025-09-24T13:45:00Z" w16du:dateUtc="2025-09-24T12:45:00Z">
        <w:r w:rsidR="009542B0">
          <w:rPr>
            <w:rStyle w:val="CommentReference"/>
          </w:rPr>
          <w:commentReference w:id="7882"/>
        </w:r>
      </w:ins>
      <w:ins w:id="7885" w:author="RG Sept 2025c" w:date="2025-09-24T13:24:00Z" w16du:dateUtc="2025-09-24T12:24:00Z">
        <w:r w:rsidRPr="00496BA4">
          <w:tab/>
          <w:t xml:space="preserve">The Driving Range of </w:t>
        </w:r>
        <w:commentRangeStart w:id="7886"/>
        <w:r w:rsidRPr="00496BA4">
          <w:t xml:space="preserve">hydrogen and electric </w:t>
        </w:r>
      </w:ins>
      <w:commentRangeEnd w:id="7886"/>
      <w:r w:rsidR="00E62153">
        <w:rPr>
          <w:rStyle w:val="CommentReference"/>
        </w:rPr>
        <w:commentReference w:id="7886"/>
      </w:r>
      <w:ins w:id="7887" w:author="RG Sept 2025c" w:date="2025-09-24T13:24:00Z" w16du:dateUtc="2025-09-24T12:24:00Z">
        <w:r w:rsidRPr="00496BA4">
          <w:t xml:space="preserve">for OVC-FCHVs maybe </w:t>
        </w:r>
        <w:r w:rsidRPr="0023303F">
          <w:t xml:space="preserve">calculated </w:t>
        </w:r>
      </w:ins>
      <w:ins w:id="7888" w:author="RG Oct 2025c" w:date="2025-10-14T12:00:00Z" w16du:dateUtc="2025-10-14T11:00:00Z">
        <w:del w:id="7889" w:author="RG Oct 2025f" w:date="2025-10-15T20:47:00Z" w16du:dateUtc="2025-10-15T19:47:00Z">
          <w:r w:rsidR="00E62153" w:rsidRPr="0023303F" w:rsidDel="0023303F">
            <w:rPr>
              <w:rPrChange w:id="7890" w:author="RG Oct 2025f" w:date="2025-10-15T20:46:00Z" w16du:dateUtc="2025-10-15T19:46:00Z">
                <w:rPr>
                  <w:highlight w:val="cyan"/>
                </w:rPr>
              </w:rPrChange>
            </w:rPr>
            <w:delText xml:space="preserve"> </w:delText>
          </w:r>
        </w:del>
        <w:r w:rsidR="00E62153" w:rsidRPr="0023303F">
          <w:rPr>
            <w:rPrChange w:id="7891" w:author="RG Oct 2025f" w:date="2025-10-15T20:46:00Z" w16du:dateUtc="2025-10-15T19:46:00Z">
              <w:rPr>
                <w:highlight w:val="cyan"/>
              </w:rPr>
            </w:rPrChange>
          </w:rPr>
          <w:t>according</w:t>
        </w:r>
        <w:r w:rsidR="00E62153" w:rsidRPr="0023303F">
          <w:t xml:space="preserve"> to</w:t>
        </w:r>
      </w:ins>
      <w:ins w:id="7892" w:author="RG Sept 2025c" w:date="2025-09-24T13:24:00Z" w16du:dateUtc="2025-09-24T12:24:00Z">
        <w:r w:rsidRPr="0023303F">
          <w:t xml:space="preserve"> the</w:t>
        </w:r>
        <w:r w:rsidRPr="00496BA4">
          <w:t xml:space="preserve"> following equations:</w:t>
        </w:r>
      </w:ins>
    </w:p>
    <w:p w14:paraId="73728475" w14:textId="77777777" w:rsidR="00A66299" w:rsidRPr="00496BA4" w:rsidRDefault="00000000" w:rsidP="00553144">
      <w:pPr>
        <w:spacing w:after="120"/>
        <w:ind w:left="2268" w:right="1134" w:hanging="1134"/>
        <w:jc w:val="both"/>
        <w:rPr>
          <w:ins w:id="7893" w:author="RG Sept 2025c" w:date="2025-09-24T13:24:00Z" w16du:dateUtc="2025-09-24T12:24:00Z"/>
        </w:rPr>
      </w:pPr>
      <m:oMathPara>
        <m:oMathParaPr>
          <m:jc m:val="left"/>
        </m:oMathParaPr>
        <m:oMath>
          <m:sSub>
            <m:sSubPr>
              <m:ctrlPr>
                <w:ins w:id="7894" w:author="RG Sept 2025c" w:date="2025-09-24T13:24:00Z" w16du:dateUtc="2025-09-24T12:24:00Z">
                  <w:rPr>
                    <w:rFonts w:ascii="Cambria Math" w:hAnsi="Cambria Math"/>
                    <w:i/>
                  </w:rPr>
                </w:ins>
              </m:ctrlPr>
            </m:sSubPr>
            <m:e>
              <m:r>
                <w:ins w:id="7895" w:author="RG Sept 2025c" w:date="2025-09-24T13:24:00Z" w16du:dateUtc="2025-09-24T12:24:00Z">
                  <w:rPr>
                    <w:rFonts w:ascii="Cambria Math" w:hAnsi="Cambria Math"/>
                  </w:rPr>
                  <m:t>DR</m:t>
                </w:ins>
              </m:r>
            </m:e>
            <m:sub>
              <m:r>
                <w:ins w:id="7896" w:author="RG Sept 2025c" w:date="2025-09-24T13:24:00Z" w16du:dateUtc="2025-09-24T12:24:00Z">
                  <w:rPr>
                    <w:rFonts w:ascii="Cambria Math" w:hAnsi="Cambria Math"/>
                  </w:rPr>
                  <m:t>H</m:t>
                </w:ins>
              </m:r>
              <m:r>
                <w:ins w:id="7897" w:author="RG Sept 2025c" w:date="2025-09-24T13:24:00Z" w16du:dateUtc="2025-09-24T12:24:00Z">
                  <w:rPr>
                    <w:rFonts w:ascii="Cambria Math" w:hAnsi="Cambria Math"/>
                  </w:rPr>
                  <m:t>+</m:t>
                </w:ins>
              </m:r>
              <m:r>
                <w:ins w:id="7898" w:author="RG Sept 2025c" w:date="2025-09-24T13:24:00Z" w16du:dateUtc="2025-09-24T12:24:00Z">
                  <w:rPr>
                    <w:rFonts w:ascii="Cambria Math" w:hAnsi="Cambria Math"/>
                  </w:rPr>
                  <m:t>E</m:t>
                </w:ins>
              </m:r>
            </m:sub>
          </m:sSub>
          <m:r>
            <w:ins w:id="7899" w:author="RG Sept 2025c" w:date="2025-09-24T13:24:00Z" w16du:dateUtc="2025-09-24T12:24:00Z">
              <w:rPr>
                <w:rFonts w:ascii="Cambria Math" w:hAnsi="Cambria Math"/>
              </w:rPr>
              <m:t>=</m:t>
            </w:ins>
          </m:r>
          <m:r>
            <w:ins w:id="7900" w:author="RG Sept 2025c" w:date="2025-09-24T13:24:00Z" w16du:dateUtc="2025-09-24T12:24:00Z">
              <w:rPr>
                <w:rFonts w:ascii="Cambria Math" w:hAnsi="Cambria Math"/>
                <w:lang w:eastAsia="ja-JP"/>
              </w:rPr>
              <m:t>EAER</m:t>
            </w:ins>
          </m:r>
          <m:r>
            <w:ins w:id="7901" w:author="RG Sept 2025c" w:date="2025-09-24T13:24:00Z" w16du:dateUtc="2025-09-24T12:24:00Z">
              <w:rPr>
                <w:rFonts w:ascii="Cambria Math" w:hAnsi="Cambria Math"/>
                <w:lang w:eastAsia="ja-JP"/>
              </w:rPr>
              <m:t>+</m:t>
            </w:ins>
          </m:r>
          <m:sSub>
            <m:sSubPr>
              <m:ctrlPr>
                <w:ins w:id="7902" w:author="RG Sept 2025c" w:date="2025-09-24T13:24:00Z" w16du:dateUtc="2025-09-24T12:24:00Z">
                  <w:rPr>
                    <w:rFonts w:ascii="Cambria Math" w:hAnsi="Cambria Math"/>
                    <w:i/>
                  </w:rPr>
                </w:ins>
              </m:ctrlPr>
            </m:sSubPr>
            <m:e>
              <m:r>
                <w:ins w:id="7903" w:author="RG Sept 2025c" w:date="2025-09-24T13:24:00Z" w16du:dateUtc="2025-09-24T12:24:00Z">
                  <w:rPr>
                    <w:rFonts w:ascii="Cambria Math" w:hAnsi="Cambria Math"/>
                    <w:lang w:eastAsia="ja-JP"/>
                  </w:rPr>
                  <m:t>DR</m:t>
                </w:ins>
              </m:r>
            </m:e>
            <m:sub>
              <m:r>
                <w:ins w:id="7904" w:author="RG Sept 2025c" w:date="2025-09-24T13:24:00Z" w16du:dateUtc="2025-09-24T12:24:00Z">
                  <w:rPr>
                    <w:rFonts w:ascii="Cambria Math" w:hAnsi="Cambria Math"/>
                    <w:lang w:eastAsia="ja-JP"/>
                  </w:rPr>
                  <m:t>H</m:t>
                </w:ins>
              </m:r>
            </m:sub>
          </m:sSub>
        </m:oMath>
      </m:oMathPara>
    </w:p>
    <w:p w14:paraId="0B506389" w14:textId="77777777" w:rsidR="00A66299" w:rsidRPr="00496BA4" w:rsidRDefault="00A66299" w:rsidP="00553144">
      <w:pPr>
        <w:spacing w:after="120"/>
        <w:ind w:left="2268" w:right="1134"/>
        <w:jc w:val="both"/>
        <w:rPr>
          <w:ins w:id="7905" w:author="RG Sept 2025c" w:date="2025-09-24T13:24:00Z" w16du:dateUtc="2025-09-24T12:24:00Z"/>
        </w:rPr>
      </w:pPr>
      <w:ins w:id="7906" w:author="RG Sept 2025c" w:date="2025-09-24T13:24:00Z" w16du:dateUtc="2025-09-24T12:24:00Z">
        <w:r w:rsidRPr="00496BA4">
          <w:t>For individual vehicles,</w:t>
        </w:r>
      </w:ins>
    </w:p>
    <w:p w14:paraId="260728F5" w14:textId="77777777" w:rsidR="00A66299" w:rsidRPr="00496BA4" w:rsidRDefault="00000000">
      <w:pPr>
        <w:spacing w:after="120"/>
        <w:ind w:left="2268" w:firstLine="567"/>
        <w:jc w:val="both"/>
        <w:rPr>
          <w:ins w:id="7907" w:author="RG Sept 2025c" w:date="2025-09-24T13:24:00Z" w16du:dateUtc="2025-09-24T12:24:00Z"/>
          <w:i/>
          <w:iCs/>
          <w:lang w:val="fr-CH" w:eastAsia="ja-JP"/>
        </w:rPr>
        <w:pPrChange w:id="7908" w:author="RG Sept 2025c" w:date="2025-09-24T13:26:00Z" w16du:dateUtc="2025-09-24T12:26:00Z">
          <w:pPr>
            <w:ind w:left="2268" w:firstLine="567"/>
          </w:pPr>
        </w:pPrChange>
      </w:pPr>
      <m:oMathPara>
        <m:oMathParaPr>
          <m:jc m:val="left"/>
        </m:oMathParaPr>
        <m:oMath>
          <m:sSub>
            <m:sSubPr>
              <m:ctrlPr>
                <w:ins w:id="7909" w:author="RG Sept 2025c" w:date="2025-09-24T13:24:00Z" w16du:dateUtc="2025-09-24T12:24:00Z">
                  <w:rPr>
                    <w:rFonts w:ascii="Cambria Math" w:hAnsi="Cambria Math"/>
                    <w:i/>
                    <w:iCs/>
                    <w:lang w:val="fr-CH"/>
                  </w:rPr>
                </w:ins>
              </m:ctrlPr>
            </m:sSubPr>
            <m:e>
              <m:r>
                <w:ins w:id="7910" w:author="RG Sept 2025c" w:date="2025-09-24T13:24:00Z" w16du:dateUtc="2025-09-24T12:24:00Z">
                  <w:rPr>
                    <w:rFonts w:ascii="Cambria Math" w:hAnsi="Cambria Math"/>
                    <w:lang w:val="fr-CH" w:eastAsia="ja-JP"/>
                  </w:rPr>
                  <m:t>DR</m:t>
                </w:ins>
              </m:r>
            </m:e>
            <m:sub>
              <m:r>
                <w:ins w:id="7911" w:author="RG Sept 2025c" w:date="2025-09-24T13:24:00Z" w16du:dateUtc="2025-09-24T12:24:00Z">
                  <w:rPr>
                    <w:rFonts w:ascii="Cambria Math" w:hAnsi="Cambria Math"/>
                    <w:lang w:val="fr-CH" w:eastAsia="ja-JP"/>
                  </w:rPr>
                  <m:t>H</m:t>
                </w:ins>
              </m:r>
              <m:r>
                <w:ins w:id="7912" w:author="RG Sept 2025c" w:date="2025-09-24T13:24:00Z" w16du:dateUtc="2025-09-24T12:24:00Z">
                  <w:rPr>
                    <w:rFonts w:ascii="Cambria Math" w:hAnsi="Cambria Math"/>
                    <w:lang w:val="fr-CH" w:eastAsia="ja-JP"/>
                  </w:rPr>
                  <m:t>+</m:t>
                </w:ins>
              </m:r>
              <m:r>
                <w:ins w:id="7913" w:author="RG Sept 2025c" w:date="2025-09-24T13:24:00Z" w16du:dateUtc="2025-09-24T12:24:00Z">
                  <w:rPr>
                    <w:rFonts w:ascii="Cambria Math" w:hAnsi="Cambria Math"/>
                    <w:lang w:val="fr-CH" w:eastAsia="ja-JP"/>
                  </w:rPr>
                  <m:t>E</m:t>
                </w:ins>
              </m:r>
              <m:r>
                <w:ins w:id="7914" w:author="RG Sept 2025c" w:date="2025-09-24T13:24:00Z" w16du:dateUtc="2025-09-24T12:24:00Z">
                  <w:rPr>
                    <w:rFonts w:ascii="Cambria Math" w:hAnsi="Cambria Math"/>
                    <w:lang w:val="fr-CH" w:eastAsia="ja-JP"/>
                  </w:rPr>
                  <m:t>-</m:t>
                </w:ins>
              </m:r>
              <m:r>
                <w:ins w:id="7915" w:author="RG Sept 2025c" w:date="2025-09-24T13:24:00Z" w16du:dateUtc="2025-09-24T12:24:00Z">
                  <w:rPr>
                    <w:rFonts w:ascii="Cambria Math" w:hAnsi="Cambria Math"/>
                    <w:lang w:val="fr-CH" w:eastAsia="ja-JP"/>
                  </w:rPr>
                  <m:t>ind</m:t>
                </w:ins>
              </m:r>
            </m:sub>
          </m:sSub>
          <m:r>
            <w:ins w:id="7916" w:author="RG Sept 2025c" w:date="2025-09-24T13:24:00Z" w16du:dateUtc="2025-09-24T12:24:00Z">
              <w:rPr>
                <w:rFonts w:ascii="Cambria Math" w:hAnsi="Cambria Math"/>
                <w:lang w:val="fr-CH" w:eastAsia="ja-JP"/>
              </w:rPr>
              <m:t>=</m:t>
            </w:ins>
          </m:r>
          <m:sSub>
            <m:sSubPr>
              <m:ctrlPr>
                <w:ins w:id="7917" w:author="RG Sept 2025c" w:date="2025-09-24T13:24:00Z" w16du:dateUtc="2025-09-24T12:24:00Z">
                  <w:rPr>
                    <w:rFonts w:ascii="Cambria Math" w:hAnsi="Cambria Math"/>
                    <w:i/>
                    <w:iCs/>
                    <w:kern w:val="24"/>
                    <w:vertAlign w:val="subscript"/>
                    <w:lang w:val="fr-CH"/>
                  </w:rPr>
                </w:ins>
              </m:ctrlPr>
            </m:sSubPr>
            <m:e>
              <m:r>
                <w:ins w:id="7918" w:author="RG Sept 2025c" w:date="2025-09-24T13:24:00Z" w16du:dateUtc="2025-09-24T12:24:00Z">
                  <w:rPr>
                    <w:rFonts w:ascii="Cambria Math" w:hAnsi="Cambria Math"/>
                    <w:kern w:val="24"/>
                    <w:vertAlign w:val="subscript"/>
                    <w:lang w:val="fr-CH" w:eastAsia="ja-JP"/>
                  </w:rPr>
                  <m:t>EAER</m:t>
                </w:ins>
              </m:r>
            </m:e>
            <m:sub>
              <m:r>
                <w:ins w:id="7919" w:author="RG Sept 2025c" w:date="2025-09-24T13:24:00Z" w16du:dateUtc="2025-09-24T12:24:00Z">
                  <w:rPr>
                    <w:rFonts w:ascii="Cambria Math" w:hAnsi="Cambria Math"/>
                    <w:kern w:val="24"/>
                    <w:vertAlign w:val="subscript"/>
                    <w:lang w:val="fr-CH" w:eastAsia="ja-JP"/>
                  </w:rPr>
                  <m:t>ind</m:t>
                </w:ins>
              </m:r>
            </m:sub>
          </m:sSub>
          <m:r>
            <w:ins w:id="7920" w:author="RG Sept 2025c" w:date="2025-09-24T13:24:00Z" w16du:dateUtc="2025-09-24T12:24:00Z">
              <w:rPr>
                <w:rFonts w:ascii="Cambria Math" w:hAnsi="Cambria Math"/>
                <w:lang w:val="fr-CH" w:eastAsia="ja-JP"/>
              </w:rPr>
              <m:t>+</m:t>
            </w:ins>
          </m:r>
          <m:sSub>
            <m:sSubPr>
              <m:ctrlPr>
                <w:ins w:id="7921" w:author="RG Sept 2025c" w:date="2025-09-24T13:24:00Z" w16du:dateUtc="2025-09-24T12:24:00Z">
                  <w:rPr>
                    <w:rFonts w:ascii="Cambria Math" w:hAnsi="Cambria Math"/>
                    <w:i/>
                    <w:iCs/>
                    <w:lang w:val="fr-CH"/>
                  </w:rPr>
                </w:ins>
              </m:ctrlPr>
            </m:sSubPr>
            <m:e>
              <m:r>
                <w:ins w:id="7922" w:author="RG Sept 2025c" w:date="2025-09-24T13:24:00Z" w16du:dateUtc="2025-09-24T12:24:00Z">
                  <w:rPr>
                    <w:rFonts w:ascii="Cambria Math" w:hAnsi="Cambria Math"/>
                    <w:lang w:val="fr-CH" w:eastAsia="ja-JP"/>
                  </w:rPr>
                  <m:t>DR</m:t>
                </w:ins>
              </m:r>
            </m:e>
            <m:sub>
              <m:r>
                <w:ins w:id="7923" w:author="RG Sept 2025c" w:date="2025-09-24T13:24:00Z" w16du:dateUtc="2025-09-24T12:24:00Z">
                  <w:rPr>
                    <w:rFonts w:ascii="Cambria Math" w:hAnsi="Cambria Math"/>
                    <w:lang w:val="fr-CH" w:eastAsia="ja-JP"/>
                  </w:rPr>
                  <m:t>H</m:t>
                </w:ins>
              </m:r>
              <m:r>
                <w:ins w:id="7924" w:author="RG Sept 2025c" w:date="2025-09-24T13:24:00Z" w16du:dateUtc="2025-09-24T12:24:00Z">
                  <w:rPr>
                    <w:rFonts w:ascii="Cambria Math" w:hAnsi="Cambria Math"/>
                    <w:lang w:val="fr-CH" w:eastAsia="ja-JP"/>
                  </w:rPr>
                  <m:t>-</m:t>
                </w:ins>
              </m:r>
              <m:r>
                <w:ins w:id="7925" w:author="RG Sept 2025c" w:date="2025-09-24T13:24:00Z" w16du:dateUtc="2025-09-24T12:24:00Z">
                  <w:rPr>
                    <w:rFonts w:ascii="Cambria Math" w:hAnsi="Cambria Math"/>
                    <w:lang w:val="fr-CH" w:eastAsia="ja-JP"/>
                  </w:rPr>
                  <m:t>ind</m:t>
                </w:ins>
              </m:r>
            </m:sub>
          </m:sSub>
        </m:oMath>
      </m:oMathPara>
    </w:p>
    <w:p w14:paraId="7BBAFC97" w14:textId="77777777" w:rsidR="00A66299" w:rsidRPr="00496BA4" w:rsidRDefault="00A66299">
      <w:pPr>
        <w:spacing w:after="120"/>
        <w:ind w:leftChars="714" w:left="1428" w:firstLine="839"/>
        <w:jc w:val="both"/>
        <w:rPr>
          <w:ins w:id="7926" w:author="RG Sept 2025c" w:date="2025-09-24T13:24:00Z" w16du:dateUtc="2025-09-24T12:24:00Z"/>
          <w:lang w:val="en-US" w:eastAsia="ja-JP"/>
        </w:rPr>
        <w:pPrChange w:id="7927" w:author="RG Sept 2025c" w:date="2025-09-24T13:40:00Z" w16du:dateUtc="2025-09-24T12:40:00Z">
          <w:pPr>
            <w:ind w:leftChars="714" w:left="1428" w:firstLine="840"/>
          </w:pPr>
        </w:pPrChange>
      </w:pPr>
      <w:ins w:id="7928" w:author="RG Sept 2025c" w:date="2025-09-24T13:24:00Z" w16du:dateUtc="2025-09-24T12:24:00Z">
        <w:r w:rsidRPr="00496BA4">
          <w:rPr>
            <w:lang w:val="en-US" w:eastAsia="ja-JP"/>
          </w:rPr>
          <w:t>where</w:t>
        </w:r>
      </w:ins>
    </w:p>
    <w:p w14:paraId="4F7938E5" w14:textId="77777777" w:rsidR="00A66299" w:rsidRPr="00496BA4" w:rsidRDefault="00A66299">
      <w:pPr>
        <w:spacing w:after="120"/>
        <w:ind w:leftChars="1134" w:left="3402" w:rightChars="567" w:right="1134" w:hanging="1134"/>
        <w:jc w:val="both"/>
        <w:rPr>
          <w:ins w:id="7929" w:author="RG Sept 2025c" w:date="2025-09-24T13:24:00Z" w16du:dateUtc="2025-09-24T12:24:00Z"/>
          <w:lang w:val="en-US" w:eastAsia="ja-JP"/>
        </w:rPr>
        <w:pPrChange w:id="7930" w:author="RG Sept 2025c" w:date="2025-09-24T13:28:00Z" w16du:dateUtc="2025-09-24T12:28:00Z">
          <w:pPr>
            <w:ind w:leftChars="1060" w:left="2120" w:firstLine="148"/>
          </w:pPr>
        </w:pPrChange>
      </w:pPr>
      <w:ins w:id="7931" w:author="RG Sept 2025c" w:date="2025-09-24T13:24:00Z" w16du:dateUtc="2025-09-24T12:24:00Z">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 xml:space="preserve">is the Driving Range of hydrogen and electric of the vehicle, </w:t>
        </w:r>
        <w:proofErr w:type="gramStart"/>
        <w:r w:rsidRPr="00496BA4">
          <w:rPr>
            <w:lang w:val="en-US" w:eastAsia="ja-JP"/>
          </w:rPr>
          <w:t>km;</w:t>
        </w:r>
        <w:proofErr w:type="gramEnd"/>
      </w:ins>
    </w:p>
    <w:p w14:paraId="788895C2" w14:textId="77777777" w:rsidR="00A66299" w:rsidRPr="00496BA4" w:rsidRDefault="00A66299">
      <w:pPr>
        <w:spacing w:after="120"/>
        <w:ind w:leftChars="1134" w:left="3402" w:rightChars="567" w:right="1134" w:hanging="1134"/>
        <w:jc w:val="both"/>
        <w:rPr>
          <w:ins w:id="7932" w:author="RG Sept 2025c" w:date="2025-09-24T13:24:00Z" w16du:dateUtc="2025-09-24T12:24:00Z"/>
          <w:lang w:val="en-US" w:eastAsia="ja-JP"/>
        </w:rPr>
        <w:pPrChange w:id="7933" w:author="RG Sept 2025c" w:date="2025-09-24T13:28:00Z" w16du:dateUtc="2025-09-24T12:28:00Z">
          <w:pPr>
            <w:ind w:leftChars="1110" w:left="2220" w:firstLine="48"/>
          </w:pPr>
        </w:pPrChange>
      </w:pPr>
      <w:ins w:id="7934" w:author="RG Sept 2025c" w:date="2025-09-24T13:24:00Z" w16du:dateUtc="2025-09-24T12:24:00Z">
        <w:r w:rsidRPr="00496BA4">
          <w:rPr>
            <w:lang w:val="en-US" w:eastAsia="ja-JP"/>
          </w:rPr>
          <w:t>DR</w:t>
        </w:r>
        <w:r w:rsidRPr="00496BA4">
          <w:rPr>
            <w:vertAlign w:val="subscript"/>
            <w:lang w:val="en-US" w:eastAsia="ja-JP"/>
          </w:rPr>
          <w:t>H+E-ind</w:t>
        </w:r>
        <w:r w:rsidRPr="00496BA4">
          <w:rPr>
            <w:lang w:val="en-US" w:eastAsia="ja-JP"/>
          </w:rPr>
          <w:tab/>
          <w:t xml:space="preserve">is the driving range of hydrogen and electric for an individual vehicle, </w:t>
        </w:r>
        <w:proofErr w:type="gramStart"/>
        <w:r w:rsidRPr="00496BA4">
          <w:rPr>
            <w:lang w:val="en-US" w:eastAsia="ja-JP"/>
          </w:rPr>
          <w:t>km;</w:t>
        </w:r>
        <w:proofErr w:type="gramEnd"/>
      </w:ins>
    </w:p>
    <w:p w14:paraId="2AE63B40" w14:textId="3F82DF05" w:rsidR="00A66299" w:rsidRPr="00DD4066" w:rsidRDefault="00A66299">
      <w:pPr>
        <w:spacing w:after="120"/>
        <w:ind w:leftChars="1134" w:left="3402" w:rightChars="567" w:right="1134" w:hanging="1134"/>
        <w:jc w:val="both"/>
        <w:rPr>
          <w:ins w:id="7935" w:author="RG Sept 2025c" w:date="2025-09-24T13:24:00Z" w16du:dateUtc="2025-09-24T12:24:00Z"/>
          <w:lang w:val="en-US" w:eastAsia="ja-JP"/>
        </w:rPr>
        <w:pPrChange w:id="7936" w:author="RG Sept 2025c" w:date="2025-09-24T13:30:00Z" w16du:dateUtc="2025-09-24T12:30:00Z">
          <w:pPr>
            <w:ind w:leftChars="1110" w:left="2220" w:firstLine="48"/>
          </w:pPr>
        </w:pPrChange>
      </w:pPr>
      <w:ins w:id="7937"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 xml:space="preserve">is the Driving Range of hydrogen of </w:t>
        </w:r>
        <w:proofErr w:type="gramStart"/>
        <w:r w:rsidRPr="00DD4066">
          <w:rPr>
            <w:lang w:val="en-US" w:eastAsia="ja-JP"/>
          </w:rPr>
          <w:t>the vehicle</w:t>
        </w:r>
        <w:proofErr w:type="gramEnd"/>
        <w:r w:rsidRPr="00DD4066">
          <w:rPr>
            <w:lang w:val="en-US" w:eastAsia="ja-JP"/>
          </w:rPr>
          <w:t xml:space="preserve"> according to paragraph 4.8.2</w:t>
        </w:r>
      </w:ins>
      <w:ins w:id="7938" w:author="RG Sept 2025c" w:date="2025-09-24T13:26:00Z" w16du:dateUtc="2025-09-24T12:26:00Z">
        <w:r w:rsidR="00553144" w:rsidRPr="00DD4066">
          <w:rPr>
            <w:lang w:val="en-US" w:eastAsia="ja-JP"/>
          </w:rPr>
          <w:t xml:space="preserve">. </w:t>
        </w:r>
      </w:ins>
      <w:ins w:id="7939" w:author="RG Sept 2025c" w:date="2025-09-24T13:24:00Z" w16du:dateUtc="2025-09-24T12:24:00Z">
        <w:r w:rsidRPr="00DD4066">
          <w:rPr>
            <w:lang w:val="en-US" w:eastAsia="ja-JP"/>
          </w:rPr>
          <w:t xml:space="preserve">of this annex, </w:t>
        </w:r>
        <w:proofErr w:type="gramStart"/>
        <w:r w:rsidRPr="00DD4066">
          <w:rPr>
            <w:lang w:val="en-US" w:eastAsia="ja-JP"/>
          </w:rPr>
          <w:t>km;</w:t>
        </w:r>
        <w:proofErr w:type="gramEnd"/>
      </w:ins>
    </w:p>
    <w:p w14:paraId="5D7BBED2" w14:textId="693DA5AA" w:rsidR="00A66299" w:rsidRPr="00DD4066" w:rsidRDefault="00A66299">
      <w:pPr>
        <w:spacing w:after="120"/>
        <w:ind w:leftChars="1134" w:left="3402" w:rightChars="567" w:right="1134" w:hanging="1134"/>
        <w:jc w:val="both"/>
        <w:rPr>
          <w:ins w:id="7940" w:author="RG Sept 2025c" w:date="2025-09-24T13:24:00Z" w16du:dateUtc="2025-09-24T12:24:00Z"/>
          <w:lang w:val="en-US" w:eastAsia="ja-JP"/>
        </w:rPr>
        <w:pPrChange w:id="7941" w:author="RG Sept 2025c" w:date="2025-09-24T13:30:00Z" w16du:dateUtc="2025-09-24T12:30:00Z">
          <w:pPr>
            <w:ind w:leftChars="1110" w:left="2220" w:firstLine="48"/>
          </w:pPr>
        </w:pPrChange>
      </w:pPr>
      <w:ins w:id="7942" w:author="RG Sept 2025c" w:date="2025-09-24T13:24:00Z" w16du:dateUtc="2025-09-24T12:24:00Z">
        <w:r w:rsidRPr="00D330CE">
          <w:rPr>
            <w:lang w:val="en-US" w:eastAsia="ja-JP"/>
          </w:rPr>
          <w:t>DR</w:t>
        </w:r>
        <w:r w:rsidRPr="00496BA4">
          <w:rPr>
            <w:vertAlign w:val="subscript"/>
            <w:lang w:val="en-US" w:eastAsia="ja-JP"/>
          </w:rPr>
          <w:t>H-ind</w:t>
        </w:r>
        <w:r w:rsidRPr="00DD4066">
          <w:rPr>
            <w:lang w:val="en-US" w:eastAsia="ja-JP"/>
          </w:rPr>
          <w:tab/>
          <w:t xml:space="preserve">is the driving range of hydrogen for an individual vehicle according to paragraph 4.8.2. of this annex, </w:t>
        </w:r>
        <w:proofErr w:type="gramStart"/>
        <w:r w:rsidRPr="00DD4066">
          <w:rPr>
            <w:lang w:val="en-US" w:eastAsia="ja-JP"/>
          </w:rPr>
          <w:t>km;</w:t>
        </w:r>
        <w:proofErr w:type="gramEnd"/>
      </w:ins>
    </w:p>
    <w:p w14:paraId="6F545D72" w14:textId="57490023" w:rsidR="00A66299" w:rsidRPr="00DD4066" w:rsidRDefault="00A66299">
      <w:pPr>
        <w:spacing w:after="120"/>
        <w:ind w:leftChars="1134" w:left="3402" w:rightChars="567" w:right="1134" w:hanging="1134"/>
        <w:jc w:val="both"/>
        <w:rPr>
          <w:ins w:id="7943" w:author="RG Sept 2025c" w:date="2025-09-24T13:24:00Z" w16du:dateUtc="2025-09-24T12:24:00Z"/>
          <w:lang w:val="en-US" w:eastAsia="ja-JP"/>
        </w:rPr>
        <w:pPrChange w:id="7944" w:author="RG Sept 2025c" w:date="2025-09-24T13:30:00Z" w16du:dateUtc="2025-09-24T12:30:00Z">
          <w:pPr>
            <w:ind w:leftChars="1134" w:left="2268"/>
          </w:pPr>
        </w:pPrChange>
      </w:pPr>
      <w:ins w:id="7945" w:author="RG Sept 2025c" w:date="2025-09-24T13:24:00Z" w16du:dateUtc="2025-09-24T12:24:00Z">
        <w:r w:rsidRPr="00DD4066">
          <w:rPr>
            <w:lang w:val="en-US" w:eastAsia="ja-JP"/>
          </w:rPr>
          <w:t xml:space="preserve">EAER </w:t>
        </w:r>
        <w:r w:rsidRPr="00DD4066">
          <w:rPr>
            <w:lang w:val="en-US" w:eastAsia="ja-JP"/>
          </w:rPr>
          <w:tab/>
          <w:t>is the equivalent all-electric range according to paragraph 4.4.6.1. of this</w:t>
        </w:r>
      </w:ins>
      <w:ins w:id="7946" w:author="RG Sept 2025c" w:date="2025-09-24T13:40:00Z" w16du:dateUtc="2025-09-24T12:40:00Z">
        <w:r w:rsidR="00F8425F">
          <w:rPr>
            <w:lang w:val="en-US" w:eastAsia="ja-JP"/>
          </w:rPr>
          <w:t xml:space="preserve"> </w:t>
        </w:r>
      </w:ins>
      <w:ins w:id="7947" w:author="RG Sept 2025c" w:date="2025-09-24T13:24:00Z" w16du:dateUtc="2025-09-24T12:24:00Z">
        <w:r w:rsidRPr="00DD4066">
          <w:rPr>
            <w:lang w:val="en-US" w:eastAsia="ja-JP"/>
          </w:rPr>
          <w:t xml:space="preserve">annex, </w:t>
        </w:r>
        <w:proofErr w:type="gramStart"/>
        <w:r w:rsidRPr="00DD4066">
          <w:rPr>
            <w:lang w:val="en-US" w:eastAsia="ja-JP"/>
          </w:rPr>
          <w:t>km;</w:t>
        </w:r>
        <w:proofErr w:type="gramEnd"/>
      </w:ins>
    </w:p>
    <w:p w14:paraId="13D3E591" w14:textId="77777777" w:rsidR="00553144" w:rsidRDefault="00A66299">
      <w:pPr>
        <w:spacing w:after="120"/>
        <w:ind w:leftChars="1134" w:left="3402" w:rightChars="567" w:right="1134" w:hanging="1134"/>
        <w:jc w:val="both"/>
        <w:rPr>
          <w:ins w:id="7948" w:author="RG Sept 2025c" w:date="2025-09-24T13:25:00Z" w16du:dateUtc="2025-09-24T12:25:00Z"/>
          <w:lang w:val="en-US" w:eastAsia="ja-JP"/>
        </w:rPr>
        <w:pPrChange w:id="7949" w:author="RG Sept 2025c" w:date="2025-09-24T13:30:00Z" w16du:dateUtc="2025-09-24T12:30:00Z">
          <w:pPr>
            <w:spacing w:after="120"/>
            <w:ind w:left="3402" w:right="1134" w:hanging="1134"/>
            <w:jc w:val="both"/>
          </w:pPr>
        </w:pPrChange>
      </w:pPr>
      <w:ins w:id="7950" w:author="RG Sept 2025c" w:date="2025-09-24T13:24:00Z" w16du:dateUtc="2025-09-24T12:24:00Z">
        <w:r w:rsidRPr="00DD4066">
          <w:rPr>
            <w:lang w:val="en-US" w:eastAsia="ja-JP"/>
          </w:rPr>
          <w:t>EAER</w:t>
        </w:r>
        <w:r w:rsidRPr="00496BA4">
          <w:rPr>
            <w:vertAlign w:val="subscript"/>
            <w:lang w:val="en-US" w:eastAsia="ja-JP"/>
          </w:rPr>
          <w:t>ind</w:t>
        </w:r>
        <w:r w:rsidRPr="007464A2">
          <w:rPr>
            <w:vertAlign w:val="subscript"/>
            <w:lang w:val="en-US" w:eastAsia="ja-JP"/>
            <w:rPrChange w:id="7951" w:author="RG Sept 2025c" w:date="2025-09-24T13:30:00Z" w16du:dateUtc="2025-09-24T12:30:00Z">
              <w:rPr>
                <w:lang w:val="en-US" w:eastAsia="ja-JP"/>
              </w:rPr>
            </w:rPrChange>
          </w:rPr>
          <w:t xml:space="preserve"> </w:t>
        </w:r>
        <w:r w:rsidRPr="00DD4066">
          <w:rPr>
            <w:lang w:val="en-US" w:eastAsia="ja-JP"/>
          </w:rPr>
          <w:tab/>
          <w:t>is the equivalent all-electric range according to step 4 of Table</w:t>
        </w:r>
      </w:ins>
      <w:ins w:id="7952" w:author="RG Sept 2025c" w:date="2025-09-24T13:25:00Z" w16du:dateUtc="2025-09-24T12:25:00Z">
        <w:r w:rsidR="00553144" w:rsidRPr="00DD4066">
          <w:rPr>
            <w:lang w:val="en-US" w:eastAsia="ja-JP"/>
          </w:rPr>
          <w:t xml:space="preserve"> </w:t>
        </w:r>
      </w:ins>
      <w:ins w:id="7953" w:author="RG Sept 2025c" w:date="2025-09-24T13:24:00Z" w16du:dateUtc="2025-09-24T12:24:00Z">
        <w:r w:rsidRPr="00DD4066">
          <w:rPr>
            <w:lang w:val="en-US" w:eastAsia="ja-JP"/>
          </w:rPr>
          <w:t xml:space="preserve">A8/9b, </w:t>
        </w:r>
        <w:proofErr w:type="gramStart"/>
        <w:r w:rsidRPr="00DD4066">
          <w:rPr>
            <w:lang w:val="en-US" w:eastAsia="ja-JP"/>
          </w:rPr>
          <w:t>km;</w:t>
        </w:r>
      </w:ins>
      <w:proofErr w:type="gramEnd"/>
    </w:p>
    <w:p w14:paraId="7F447A18" w14:textId="67298D80" w:rsidR="00A66299" w:rsidRPr="00496BA4" w:rsidRDefault="00A66299">
      <w:pPr>
        <w:spacing w:after="120"/>
        <w:ind w:left="2268" w:right="1134" w:hanging="1134"/>
        <w:jc w:val="both"/>
        <w:rPr>
          <w:ins w:id="7954" w:author="RG Sept 2025c" w:date="2025-09-24T13:24:00Z" w16du:dateUtc="2025-09-24T12:24:00Z"/>
          <w:lang w:val="en-US" w:eastAsia="ja-JP"/>
        </w:rPr>
        <w:pPrChange w:id="7955" w:author="RG Sept 2025c" w:date="2025-09-24T13:25:00Z" w16du:dateUtc="2025-09-24T12:25:00Z">
          <w:pPr>
            <w:ind w:leftChars="520" w:left="1040" w:firstLineChars="100" w:firstLine="200"/>
          </w:pPr>
        </w:pPrChange>
      </w:pPr>
      <w:commentRangeStart w:id="7956"/>
      <w:ins w:id="7957" w:author="RG Sept 2025c" w:date="2025-09-24T13:24:00Z" w16du:dateUtc="2025-09-24T12:24:00Z">
        <w:r w:rsidRPr="00496BA4">
          <w:rPr>
            <w:lang w:val="en-US" w:eastAsia="ja-JP"/>
          </w:rPr>
          <w:t>4.8.4.</w:t>
        </w:r>
      </w:ins>
      <w:commentRangeEnd w:id="7956"/>
      <w:ins w:id="7958" w:author="RG Sept 2025c" w:date="2025-09-24T13:45:00Z" w16du:dateUtc="2025-09-24T12:45:00Z">
        <w:r w:rsidR="009542B0">
          <w:rPr>
            <w:rStyle w:val="CommentReference"/>
          </w:rPr>
          <w:commentReference w:id="7956"/>
        </w:r>
      </w:ins>
      <w:ins w:id="7959" w:author="RG Sept 2025c" w:date="2025-09-24T13:24:00Z" w16du:dateUtc="2025-09-24T12:24:00Z">
        <w:r w:rsidRPr="00496BA4">
          <w:rPr>
            <w:lang w:val="en-US" w:eastAsia="ja-JP"/>
          </w:rPr>
          <w:tab/>
          <w:t xml:space="preserve">Driving Range may be </w:t>
        </w:r>
        <w:r w:rsidRPr="0023303F">
          <w:rPr>
            <w:lang w:val="en-US" w:eastAsia="ja-JP"/>
          </w:rPr>
          <w:t xml:space="preserve">calculated </w:t>
        </w:r>
      </w:ins>
      <w:ins w:id="7960" w:author="RG Oct 2025c" w:date="2025-10-14T12:00:00Z" w16du:dateUtc="2025-10-14T11:00:00Z">
        <w:del w:id="7961" w:author="RG Oct 2025f" w:date="2025-10-15T20:47:00Z" w16du:dateUtc="2025-10-15T19:47:00Z">
          <w:r w:rsidR="00E62153" w:rsidRPr="0023303F" w:rsidDel="0023303F">
            <w:rPr>
              <w:lang w:val="en-US" w:eastAsia="ja-JP"/>
              <w:rPrChange w:id="7962" w:author="RG Oct 2025f" w:date="2025-10-15T20:47:00Z" w16du:dateUtc="2025-10-15T19:47:00Z">
                <w:rPr>
                  <w:highlight w:val="cyan"/>
                  <w:lang w:val="en-US" w:eastAsia="ja-JP"/>
                </w:rPr>
              </w:rPrChange>
            </w:rPr>
            <w:delText xml:space="preserve"> </w:delText>
          </w:r>
        </w:del>
        <w:r w:rsidR="00E62153" w:rsidRPr="0023303F">
          <w:rPr>
            <w:lang w:val="en-US" w:eastAsia="ja-JP"/>
            <w:rPrChange w:id="7963" w:author="RG Oct 2025f" w:date="2025-10-15T20:47:00Z" w16du:dateUtc="2025-10-15T19:47:00Z">
              <w:rPr>
                <w:highlight w:val="cyan"/>
                <w:lang w:val="en-US" w:eastAsia="ja-JP"/>
              </w:rPr>
            </w:rPrChange>
          </w:rPr>
          <w:t>according</w:t>
        </w:r>
        <w:r w:rsidR="00E62153" w:rsidRPr="0023303F">
          <w:rPr>
            <w:lang w:val="en-US" w:eastAsia="ja-JP"/>
          </w:rPr>
          <w:t xml:space="preserve"> to</w:t>
        </w:r>
      </w:ins>
      <w:ins w:id="7964" w:author="RG Sept 2025c" w:date="2025-09-24T13:24:00Z" w16du:dateUtc="2025-09-24T12:24:00Z">
        <w:r w:rsidRPr="0023303F">
          <w:rPr>
            <w:lang w:val="en-US" w:eastAsia="ja-JP"/>
          </w:rPr>
          <w:t xml:space="preserve"> the</w:t>
        </w:r>
        <w:r w:rsidRPr="00496BA4">
          <w:rPr>
            <w:lang w:val="en-US" w:eastAsia="ja-JP"/>
          </w:rPr>
          <w:t xml:space="preserve"> following equations:</w:t>
        </w:r>
      </w:ins>
    </w:p>
    <w:p w14:paraId="010CDA84" w14:textId="20D80548" w:rsidR="00A66299" w:rsidRPr="00496BA4" w:rsidRDefault="00A66299">
      <w:pPr>
        <w:spacing w:after="120"/>
        <w:ind w:left="1428" w:firstLine="840"/>
        <w:rPr>
          <w:ins w:id="7965" w:author="RG Sept 2025c" w:date="2025-09-24T13:24:00Z" w16du:dateUtc="2025-09-24T12:24:00Z"/>
          <w:lang w:val="en-US" w:eastAsia="ja-JP"/>
        </w:rPr>
        <w:pPrChange w:id="7966" w:author="RG Sept 2025c" w:date="2025-09-24T13:41:00Z" w16du:dateUtc="2025-09-24T12:41:00Z">
          <w:pPr>
            <w:ind w:left="1428" w:firstLine="840"/>
          </w:pPr>
        </w:pPrChange>
      </w:pPr>
      <w:ins w:id="7967" w:author="RG Sept 2025c" w:date="2025-09-24T13:24:00Z" w16du:dateUtc="2025-09-24T12:24:00Z">
        <w:r w:rsidRPr="00496BA4">
          <w:rPr>
            <w:lang w:val="en-US" w:eastAsia="ja-JP"/>
          </w:rPr>
          <w:t>For NOVC-FCHV</w:t>
        </w:r>
      </w:ins>
      <w:ins w:id="7968" w:author="RG Sept 2025c" w:date="2025-09-24T13:41:00Z" w16du:dateUtc="2025-09-24T12:41:00Z">
        <w:r w:rsidR="00F8425F">
          <w:rPr>
            <w:lang w:val="en-US" w:eastAsia="ja-JP"/>
          </w:rPr>
          <w:t>s</w:t>
        </w:r>
      </w:ins>
    </w:p>
    <w:p w14:paraId="6527ADBA" w14:textId="77777777" w:rsidR="00A66299" w:rsidRPr="00496BA4" w:rsidRDefault="00A66299">
      <w:pPr>
        <w:spacing w:after="120"/>
        <w:ind w:left="2268" w:firstLine="567"/>
        <w:rPr>
          <w:ins w:id="7969" w:author="RG Sept 2025c" w:date="2025-09-24T13:24:00Z" w16du:dateUtc="2025-09-24T12:24:00Z"/>
          <w:i/>
          <w:iCs/>
          <w:lang w:val="en-US" w:eastAsia="ja-JP"/>
        </w:rPr>
        <w:pPrChange w:id="7970" w:author="RG Sept 2025c" w:date="2025-09-24T13:41:00Z" w16du:dateUtc="2025-09-24T12:41:00Z">
          <w:pPr>
            <w:ind w:left="2268" w:firstLine="567"/>
          </w:pPr>
        </w:pPrChange>
      </w:pPr>
      <w:ins w:id="7971" w:author="RG Sept 2025c" w:date="2025-09-24T13:24:00Z" w16du:dateUtc="2025-09-24T12:24:00Z">
        <w:r w:rsidRPr="00496BA4">
          <w:rPr>
            <w:i/>
            <w:iCs/>
            <w:lang w:val="en-US" w:eastAsia="ja-JP"/>
          </w:rPr>
          <w:t xml:space="preserve">DR = </w:t>
        </w:r>
      </w:ins>
      <m:oMath>
        <m:sSub>
          <m:sSubPr>
            <m:ctrlPr>
              <w:ins w:id="7972" w:author="RG Sept 2025c" w:date="2025-09-24T13:24:00Z" w16du:dateUtc="2025-09-24T12:24:00Z">
                <w:rPr>
                  <w:rFonts w:ascii="Cambria Math" w:hAnsi="Cambria Math"/>
                  <w:i/>
                  <w:iCs/>
                  <w:lang w:val="fr-CH"/>
                </w:rPr>
              </w:ins>
            </m:ctrlPr>
          </m:sSubPr>
          <m:e>
            <m:r>
              <w:ins w:id="7973" w:author="RG Sept 2025c" w:date="2025-09-24T13:24:00Z" w16du:dateUtc="2025-09-24T12:24:00Z">
                <w:rPr>
                  <w:rFonts w:ascii="Cambria Math" w:hAnsi="Cambria Math"/>
                  <w:lang w:val="en-US" w:eastAsia="ja-JP"/>
                </w:rPr>
                <m:t>DR</m:t>
              </w:ins>
            </m:r>
          </m:e>
          <m:sub>
            <m:r>
              <w:ins w:id="7974" w:author="RG Sept 2025c" w:date="2025-09-24T13:24:00Z" w16du:dateUtc="2025-09-24T12:24:00Z">
                <w:rPr>
                  <w:rFonts w:ascii="Cambria Math" w:hAnsi="Cambria Math"/>
                  <w:lang w:val="en-US" w:eastAsia="ja-JP"/>
                </w:rPr>
                <m:t>H</m:t>
              </w:ins>
            </m:r>
          </m:sub>
        </m:sSub>
      </m:oMath>
    </w:p>
    <w:p w14:paraId="3E40A61E" w14:textId="5012C389" w:rsidR="00A66299" w:rsidRPr="00496BA4" w:rsidRDefault="00A66299">
      <w:pPr>
        <w:spacing w:after="120"/>
        <w:ind w:left="1428" w:firstLine="840"/>
        <w:rPr>
          <w:ins w:id="7975" w:author="RG Sept 2025c" w:date="2025-09-24T13:24:00Z" w16du:dateUtc="2025-09-24T12:24:00Z"/>
          <w:lang w:val="en-US" w:eastAsia="ja-JP"/>
        </w:rPr>
        <w:pPrChange w:id="7976" w:author="RG Sept 2025c" w:date="2025-09-24T13:41:00Z" w16du:dateUtc="2025-09-24T12:41:00Z">
          <w:pPr>
            <w:ind w:left="1428" w:firstLine="840"/>
          </w:pPr>
        </w:pPrChange>
      </w:pPr>
      <w:ins w:id="7977" w:author="RG Sept 2025c" w:date="2025-09-24T13:24:00Z" w16du:dateUtc="2025-09-24T12:24:00Z">
        <w:r w:rsidRPr="00496BA4">
          <w:rPr>
            <w:lang w:val="en-US" w:eastAsia="ja-JP"/>
          </w:rPr>
          <w:t>For OVC-FCHV</w:t>
        </w:r>
      </w:ins>
      <w:ins w:id="7978" w:author="RG Sept 2025c" w:date="2025-09-24T13:41:00Z" w16du:dateUtc="2025-09-24T12:41:00Z">
        <w:r w:rsidR="00F8425F">
          <w:rPr>
            <w:lang w:val="en-US" w:eastAsia="ja-JP"/>
          </w:rPr>
          <w:t>s</w:t>
        </w:r>
      </w:ins>
    </w:p>
    <w:p w14:paraId="5131A144" w14:textId="77777777" w:rsidR="00A66299" w:rsidRPr="00496BA4" w:rsidRDefault="00A66299">
      <w:pPr>
        <w:spacing w:after="120"/>
        <w:ind w:left="1995" w:firstLine="840"/>
        <w:rPr>
          <w:ins w:id="7979" w:author="RG Sept 2025c" w:date="2025-09-24T13:24:00Z" w16du:dateUtc="2025-09-24T12:24:00Z"/>
          <w:i/>
          <w:iCs/>
          <w:lang w:val="en-US" w:eastAsia="ja-JP"/>
        </w:rPr>
        <w:pPrChange w:id="7980" w:author="RG Sept 2025c" w:date="2025-09-24T13:41:00Z" w16du:dateUtc="2025-09-24T12:41:00Z">
          <w:pPr>
            <w:ind w:left="1995" w:firstLine="840"/>
          </w:pPr>
        </w:pPrChange>
      </w:pPr>
      <w:ins w:id="7981" w:author="RG Sept 2025c" w:date="2025-09-24T13:24:00Z" w16du:dateUtc="2025-09-24T12:24:00Z">
        <w:r w:rsidRPr="00496BA4">
          <w:rPr>
            <w:i/>
            <w:iCs/>
            <w:lang w:val="en-US" w:eastAsia="ja-JP"/>
          </w:rPr>
          <w:t>DR =</w:t>
        </w:r>
      </w:ins>
      <m:oMath>
        <m:sSub>
          <m:sSubPr>
            <m:ctrlPr>
              <w:ins w:id="7982" w:author="RG Sept 2025c" w:date="2025-09-24T13:24:00Z" w16du:dateUtc="2025-09-24T12:24:00Z">
                <w:rPr>
                  <w:rFonts w:ascii="Cambria Math" w:hAnsi="Cambria Math"/>
                  <w:i/>
                  <w:iCs/>
                  <w:lang w:val="fr-CH"/>
                </w:rPr>
              </w:ins>
            </m:ctrlPr>
          </m:sSubPr>
          <m:e>
            <m:r>
              <w:ins w:id="7983" w:author="RG Sept 2025c" w:date="2025-09-24T13:24:00Z" w16du:dateUtc="2025-09-24T12:24:00Z">
                <w:rPr>
                  <w:rFonts w:ascii="Cambria Math" w:hAnsi="Cambria Math"/>
                  <w:lang w:val="fr-CH" w:eastAsia="ja-JP"/>
                </w:rPr>
                <m:t>DR</m:t>
              </w:ins>
            </m:r>
          </m:e>
          <m:sub>
            <m:r>
              <w:ins w:id="7984" w:author="RG Sept 2025c" w:date="2025-09-24T13:24:00Z" w16du:dateUtc="2025-09-24T12:24:00Z">
                <w:rPr>
                  <w:rFonts w:ascii="Cambria Math" w:hAnsi="Cambria Math"/>
                  <w:lang w:val="fr-CH" w:eastAsia="ja-JP"/>
                </w:rPr>
                <m:t>H</m:t>
              </w:ins>
            </m:r>
            <m:r>
              <w:ins w:id="7985" w:author="RG Sept 2025c" w:date="2025-09-24T13:24:00Z" w16du:dateUtc="2025-09-24T12:24:00Z">
                <w:rPr>
                  <w:rFonts w:ascii="Cambria Math" w:hAnsi="Cambria Math"/>
                  <w:lang w:val="en-US" w:eastAsia="ja-JP"/>
                </w:rPr>
                <m:t>+E</m:t>
              </w:ins>
            </m:r>
          </m:sub>
        </m:sSub>
      </m:oMath>
    </w:p>
    <w:p w14:paraId="78049BC5" w14:textId="77777777" w:rsidR="00A66299" w:rsidRPr="00543708" w:rsidRDefault="00A66299" w:rsidP="00F8425F">
      <w:pPr>
        <w:spacing w:after="120"/>
        <w:ind w:left="1428" w:right="1134" w:firstLine="840"/>
        <w:jc w:val="both"/>
        <w:rPr>
          <w:ins w:id="7986" w:author="RG Sept 2025c" w:date="2025-09-24T13:24:00Z" w16du:dateUtc="2025-09-24T12:24:00Z"/>
          <w:rFonts w:eastAsia="Meiryo UI"/>
          <w:iCs/>
          <w:kern w:val="24"/>
          <w:lang w:val="en-US" w:eastAsia="ja-JP"/>
        </w:rPr>
      </w:pPr>
      <w:ins w:id="7987" w:author="RG Sept 2025c" w:date="2025-09-24T13:24:00Z" w16du:dateUtc="2025-09-24T12:24:00Z">
        <w:r w:rsidRPr="00543708">
          <w:rPr>
            <w:rFonts w:eastAsia="Meiryo UI"/>
            <w:iCs/>
            <w:kern w:val="24"/>
            <w:lang w:val="en-US" w:eastAsia="ja-JP"/>
          </w:rPr>
          <w:t>For individual vehicles,</w:t>
        </w:r>
      </w:ins>
    </w:p>
    <w:p w14:paraId="63D8CE40" w14:textId="00113EF4" w:rsidR="00A66299" w:rsidRPr="00543708" w:rsidRDefault="00A66299">
      <w:pPr>
        <w:suppressAutoHyphens w:val="0"/>
        <w:spacing w:after="120"/>
        <w:ind w:left="1428" w:firstLine="840"/>
        <w:rPr>
          <w:ins w:id="7988" w:author="RG Sept 2025c" w:date="2025-09-24T13:24:00Z" w16du:dateUtc="2025-09-24T12:24:00Z"/>
          <w:rFonts w:eastAsia="Meiryo UI"/>
          <w:kern w:val="24"/>
          <w:lang w:val="en-US" w:eastAsia="ja-JP"/>
        </w:rPr>
        <w:pPrChange w:id="7989" w:author="RG Sept 2025c" w:date="2025-09-24T13:41:00Z" w16du:dateUtc="2025-09-24T12:41:00Z">
          <w:pPr>
            <w:suppressAutoHyphens w:val="0"/>
            <w:spacing w:line="240" w:lineRule="auto"/>
            <w:ind w:left="1428" w:firstLine="840"/>
          </w:pPr>
        </w:pPrChange>
      </w:pPr>
      <w:ins w:id="7990" w:author="RG Sept 2025c" w:date="2025-09-24T13:24:00Z" w16du:dateUtc="2025-09-24T12:24:00Z">
        <w:r w:rsidRPr="00543708">
          <w:rPr>
            <w:rFonts w:eastAsia="Meiryo UI"/>
            <w:kern w:val="24"/>
            <w:lang w:val="en-US" w:eastAsia="ja-JP"/>
          </w:rPr>
          <w:t>For NOVC-FCHV</w:t>
        </w:r>
      </w:ins>
      <w:ins w:id="7991" w:author="RG Sept 2025c" w:date="2025-09-24T13:41:00Z" w16du:dateUtc="2025-09-24T12:41:00Z">
        <w:r w:rsidR="00F8425F">
          <w:rPr>
            <w:rFonts w:eastAsia="Meiryo UI"/>
            <w:kern w:val="24"/>
            <w:lang w:val="en-US" w:eastAsia="ja-JP"/>
          </w:rPr>
          <w:t>s</w:t>
        </w:r>
      </w:ins>
    </w:p>
    <w:p w14:paraId="0F6D467E" w14:textId="77777777" w:rsidR="00A66299" w:rsidRPr="00543708" w:rsidRDefault="00000000">
      <w:pPr>
        <w:spacing w:after="120"/>
        <w:ind w:left="1995" w:firstLine="840"/>
        <w:rPr>
          <w:ins w:id="7992" w:author="RG Sept 2025c" w:date="2025-09-24T13:24:00Z" w16du:dateUtc="2025-09-24T12:24:00Z"/>
          <w:rFonts w:eastAsia="MS PGothic"/>
          <w:lang w:val="en-US" w:eastAsia="ja-JP"/>
        </w:rPr>
        <w:pPrChange w:id="7993" w:author="RG Sept 2025c" w:date="2025-09-24T13:41:00Z" w16du:dateUtc="2025-09-24T12:41:00Z">
          <w:pPr>
            <w:ind w:left="1995" w:firstLine="840"/>
          </w:pPr>
        </w:pPrChange>
      </w:pPr>
      <m:oMath>
        <m:sSub>
          <m:sSubPr>
            <m:ctrlPr>
              <w:ins w:id="7994" w:author="RG Sept 2025c" w:date="2025-09-24T13:24:00Z" w16du:dateUtc="2025-09-24T12:24:00Z">
                <w:rPr>
                  <w:rFonts w:ascii="Cambria Math" w:hAnsi="Cambria Math"/>
                  <w:i/>
                  <w:iCs/>
                  <w:lang w:val="fr-CH"/>
                </w:rPr>
              </w:ins>
            </m:ctrlPr>
          </m:sSubPr>
          <m:e>
            <m:r>
              <w:ins w:id="7995" w:author="RG Sept 2025c" w:date="2025-09-24T13:24:00Z" w16du:dateUtc="2025-09-24T12:24:00Z">
                <w:rPr>
                  <w:rFonts w:ascii="Cambria Math" w:hAnsi="Cambria Math"/>
                  <w:lang w:val="fr-CH" w:eastAsia="ja-JP"/>
                </w:rPr>
                <m:t>DR</m:t>
              </w:ins>
            </m:r>
          </m:e>
          <m:sub>
            <m:r>
              <w:ins w:id="7996" w:author="RG Sept 2025c" w:date="2025-09-24T13:24:00Z" w16du:dateUtc="2025-09-24T12:24:00Z">
                <w:rPr>
                  <w:rFonts w:ascii="Cambria Math" w:hAnsi="Cambria Math"/>
                  <w:lang w:val="en-US" w:eastAsia="ja-JP"/>
                </w:rPr>
                <m:t>ind</m:t>
              </w:ins>
            </m:r>
          </m:sub>
        </m:sSub>
      </m:oMath>
      <w:ins w:id="7997" w:author="RG Sept 2025c" w:date="2025-09-24T13:24:00Z" w16du:dateUtc="2025-09-24T12:24:00Z">
        <w:r w:rsidR="00A66299" w:rsidRPr="00496BA4">
          <w:rPr>
            <w:i/>
            <w:iCs/>
            <w:lang w:val="en-US" w:eastAsia="ja-JP"/>
          </w:rPr>
          <w:t xml:space="preserve"> = </w:t>
        </w:r>
      </w:ins>
      <m:oMath>
        <m:sSub>
          <m:sSubPr>
            <m:ctrlPr>
              <w:ins w:id="7998" w:author="RG Sept 2025c" w:date="2025-09-24T13:24:00Z" w16du:dateUtc="2025-09-24T12:24:00Z">
                <w:rPr>
                  <w:rFonts w:ascii="Cambria Math" w:hAnsi="Cambria Math"/>
                  <w:i/>
                  <w:iCs/>
                  <w:lang w:val="fr-CH"/>
                </w:rPr>
              </w:ins>
            </m:ctrlPr>
          </m:sSubPr>
          <m:e>
            <m:r>
              <w:ins w:id="7999" w:author="RG Sept 2025c" w:date="2025-09-24T13:24:00Z" w16du:dateUtc="2025-09-24T12:24:00Z">
                <w:rPr>
                  <w:rFonts w:ascii="Cambria Math" w:hAnsi="Cambria Math"/>
                  <w:lang w:val="en-US"/>
                </w:rPr>
                <m:t>DR</m:t>
              </w:ins>
            </m:r>
          </m:e>
          <m:sub>
            <m:r>
              <w:ins w:id="8000" w:author="RG Sept 2025c" w:date="2025-09-24T13:24:00Z" w16du:dateUtc="2025-09-24T12:24:00Z">
                <w:rPr>
                  <w:rFonts w:ascii="Cambria Math" w:hAnsi="Cambria Math"/>
                  <w:lang w:val="en-US"/>
                </w:rPr>
                <m:t>H</m:t>
              </w:ins>
            </m:r>
            <m:r>
              <w:ins w:id="8001" w:author="RG Sept 2025c" w:date="2025-09-24T13:24:00Z" w16du:dateUtc="2025-09-24T12:24:00Z">
                <w:rPr>
                  <w:rFonts w:ascii="Cambria Math" w:hAnsi="Cambria Math"/>
                  <w:lang w:val="en-US"/>
                </w:rPr>
                <m:t>-</m:t>
              </w:ins>
            </m:r>
            <m:r>
              <w:ins w:id="8002" w:author="RG Sept 2025c" w:date="2025-09-24T13:24:00Z" w16du:dateUtc="2025-09-24T12:24:00Z">
                <w:rPr>
                  <w:rFonts w:ascii="Cambria Math" w:hAnsi="Cambria Math"/>
                  <w:lang w:val="en-US"/>
                </w:rPr>
                <m:t>ind</m:t>
              </w:ins>
            </m:r>
          </m:sub>
        </m:sSub>
      </m:oMath>
    </w:p>
    <w:p w14:paraId="6E36100F" w14:textId="5DC6DA57" w:rsidR="00A66299" w:rsidRPr="00543708" w:rsidRDefault="00A66299">
      <w:pPr>
        <w:suppressAutoHyphens w:val="0"/>
        <w:spacing w:after="120"/>
        <w:ind w:left="1428" w:firstLine="840"/>
        <w:rPr>
          <w:ins w:id="8003" w:author="RG Sept 2025c" w:date="2025-09-24T13:24:00Z" w16du:dateUtc="2025-09-24T12:24:00Z"/>
          <w:rFonts w:eastAsia="Meiryo UI"/>
          <w:kern w:val="24"/>
          <w:lang w:val="en-US" w:eastAsia="ja-JP"/>
        </w:rPr>
        <w:pPrChange w:id="8004" w:author="RG Sept 2025c" w:date="2025-09-24T13:41:00Z" w16du:dateUtc="2025-09-24T12:41:00Z">
          <w:pPr>
            <w:suppressAutoHyphens w:val="0"/>
            <w:spacing w:line="240" w:lineRule="auto"/>
            <w:ind w:left="1428" w:firstLine="840"/>
          </w:pPr>
        </w:pPrChange>
      </w:pPr>
      <w:ins w:id="8005" w:author="RG Sept 2025c" w:date="2025-09-24T13:24:00Z" w16du:dateUtc="2025-09-24T12:24:00Z">
        <w:r w:rsidRPr="00543708">
          <w:rPr>
            <w:rFonts w:eastAsia="Meiryo UI"/>
            <w:kern w:val="24"/>
            <w:lang w:val="en-US" w:eastAsia="ja-JP"/>
          </w:rPr>
          <w:t>For OVC-FCHV</w:t>
        </w:r>
      </w:ins>
      <w:ins w:id="8006" w:author="RG Sept 2025c" w:date="2025-09-24T13:41:00Z" w16du:dateUtc="2025-09-24T12:41:00Z">
        <w:r w:rsidR="00F8425F">
          <w:rPr>
            <w:rFonts w:eastAsia="Meiryo UI"/>
            <w:kern w:val="24"/>
            <w:lang w:val="en-US" w:eastAsia="ja-JP"/>
          </w:rPr>
          <w:t>s</w:t>
        </w:r>
      </w:ins>
    </w:p>
    <w:p w14:paraId="2B1309CF" w14:textId="77777777" w:rsidR="00A66299" w:rsidRPr="00543708" w:rsidRDefault="00000000">
      <w:pPr>
        <w:suppressAutoHyphens w:val="0"/>
        <w:spacing w:after="120"/>
        <w:ind w:left="1995" w:firstLine="840"/>
        <w:rPr>
          <w:ins w:id="8007" w:author="RG Sept 2025c" w:date="2025-09-24T13:24:00Z" w16du:dateUtc="2025-09-24T12:24:00Z"/>
          <w:rFonts w:eastAsia="MS PGothic"/>
          <w:i/>
          <w:iCs/>
          <w:lang w:val="en-US" w:eastAsia="ja-JP"/>
        </w:rPr>
        <w:pPrChange w:id="8008" w:author="RG Sept 2025c" w:date="2025-09-24T13:41:00Z" w16du:dateUtc="2025-09-24T12:41:00Z">
          <w:pPr>
            <w:suppressAutoHyphens w:val="0"/>
            <w:spacing w:line="240" w:lineRule="auto"/>
            <w:ind w:left="1995" w:firstLine="840"/>
          </w:pPr>
        </w:pPrChange>
      </w:pPr>
      <m:oMath>
        <m:sSub>
          <m:sSubPr>
            <m:ctrlPr>
              <w:ins w:id="8009" w:author="RG Sept 2025c" w:date="2025-09-24T13:24:00Z" w16du:dateUtc="2025-09-24T12:24:00Z">
                <w:rPr>
                  <w:rFonts w:ascii="Cambria Math" w:eastAsia="Meiryo UI" w:hAnsi="Cambria Math"/>
                  <w:i/>
                  <w:iCs/>
                  <w:kern w:val="24"/>
                  <w:lang w:val="fr-CH"/>
                </w:rPr>
              </w:ins>
            </m:ctrlPr>
          </m:sSubPr>
          <m:e>
            <m:r>
              <w:ins w:id="8010" w:author="RG Sept 2025c" w:date="2025-09-24T13:24:00Z" w16du:dateUtc="2025-09-24T12:24:00Z">
                <w:rPr>
                  <w:rFonts w:ascii="Cambria Math" w:eastAsia="Meiryo UI" w:hAnsi="Cambria Math"/>
                  <w:kern w:val="24"/>
                  <w:lang w:val="fr-CH" w:eastAsia="ja-JP"/>
                </w:rPr>
                <m:t>DR</m:t>
              </w:ins>
            </m:r>
          </m:e>
          <m:sub>
            <m:r>
              <w:ins w:id="8011" w:author="RG Sept 2025c" w:date="2025-09-24T13:24:00Z" w16du:dateUtc="2025-09-24T12:24:00Z">
                <w:rPr>
                  <w:rFonts w:ascii="Cambria Math" w:eastAsia="Meiryo UI" w:hAnsi="Cambria Math"/>
                  <w:kern w:val="24"/>
                  <w:lang w:val="en-US" w:eastAsia="ja-JP"/>
                </w:rPr>
                <m:t>ind</m:t>
              </w:ins>
            </m:r>
          </m:sub>
        </m:sSub>
      </m:oMath>
      <w:ins w:id="8012" w:author="RG Sept 2025c" w:date="2025-09-24T13:24:00Z" w16du:dateUtc="2025-09-24T12:24:00Z">
        <w:r w:rsidR="00A66299" w:rsidRPr="00543708">
          <w:rPr>
            <w:rFonts w:eastAsia="MS PGothic"/>
            <w:i/>
            <w:iCs/>
            <w:lang w:val="en-US" w:eastAsia="ja-JP"/>
          </w:rPr>
          <w:t xml:space="preserve"> =</w:t>
        </w:r>
      </w:ins>
      <m:oMath>
        <m:sSub>
          <m:sSubPr>
            <m:ctrlPr>
              <w:ins w:id="8013" w:author="RG Sept 2025c" w:date="2025-09-24T13:24:00Z" w16du:dateUtc="2025-09-24T12:24:00Z">
                <w:rPr>
                  <w:rFonts w:ascii="Cambria Math" w:eastAsia="MS PGothic" w:hAnsi="Cambria Math"/>
                  <w:i/>
                  <w:iCs/>
                  <w:lang w:val="fr-CH"/>
                </w:rPr>
              </w:ins>
            </m:ctrlPr>
          </m:sSubPr>
          <m:e>
            <m:r>
              <w:ins w:id="8014" w:author="RG Sept 2025c" w:date="2025-09-24T13:24:00Z" w16du:dateUtc="2025-09-24T12:24:00Z">
                <w:rPr>
                  <w:rFonts w:ascii="Cambria Math" w:eastAsia="MS PGothic" w:hAnsi="Cambria Math"/>
                  <w:lang w:val="fr-CH" w:eastAsia="ja-JP"/>
                </w:rPr>
                <m:t>DR</m:t>
              </w:ins>
            </m:r>
          </m:e>
          <m:sub>
            <m:r>
              <w:ins w:id="8015" w:author="RG Sept 2025c" w:date="2025-09-24T13:24:00Z" w16du:dateUtc="2025-09-24T12:24:00Z">
                <w:rPr>
                  <w:rFonts w:ascii="Cambria Math" w:eastAsia="MS PGothic" w:hAnsi="Cambria Math"/>
                  <w:lang w:val="fr-CH" w:eastAsia="ja-JP"/>
                </w:rPr>
                <m:t>H</m:t>
              </w:ins>
            </m:r>
            <m:r>
              <w:ins w:id="8016" w:author="RG Sept 2025c" w:date="2025-09-24T13:24:00Z" w16du:dateUtc="2025-09-24T12:24:00Z">
                <w:rPr>
                  <w:rFonts w:ascii="Cambria Math" w:eastAsia="MS PGothic" w:hAnsi="Cambria Math"/>
                  <w:lang w:val="en-US" w:eastAsia="ja-JP"/>
                </w:rPr>
                <m:t>+</m:t>
              </w:ins>
            </m:r>
            <m:r>
              <w:ins w:id="8017" w:author="RG Sept 2025c" w:date="2025-09-24T13:24:00Z" w16du:dateUtc="2025-09-24T12:24:00Z">
                <w:rPr>
                  <w:rFonts w:ascii="Cambria Math" w:eastAsia="MS PGothic" w:hAnsi="Cambria Math"/>
                  <w:lang w:val="en-US" w:eastAsia="ja-JP"/>
                </w:rPr>
                <m:t>E</m:t>
              </w:ins>
            </m:r>
            <m:r>
              <w:ins w:id="8018" w:author="RG Sept 2025c" w:date="2025-09-24T13:24:00Z" w16du:dateUtc="2025-09-24T12:24:00Z">
                <w:rPr>
                  <w:rFonts w:ascii="Cambria Math" w:eastAsia="MS PGothic" w:hAnsi="Cambria Math"/>
                  <w:lang w:val="en-US" w:eastAsia="ja-JP"/>
                </w:rPr>
                <m:t>-</m:t>
              </w:ins>
            </m:r>
            <m:r>
              <w:ins w:id="8019" w:author="RG Sept 2025c" w:date="2025-09-24T13:24:00Z" w16du:dateUtc="2025-09-24T12:24:00Z">
                <w:rPr>
                  <w:rFonts w:ascii="Cambria Math" w:eastAsia="MS PGothic" w:hAnsi="Cambria Math"/>
                  <w:lang w:val="en-US" w:eastAsia="ja-JP"/>
                </w:rPr>
                <m:t>ind</m:t>
              </w:ins>
            </m:r>
          </m:sub>
        </m:sSub>
      </m:oMath>
    </w:p>
    <w:p w14:paraId="146C1581" w14:textId="77777777" w:rsidR="00A66299" w:rsidRPr="00496BA4" w:rsidRDefault="00A66299">
      <w:pPr>
        <w:spacing w:after="120"/>
        <w:ind w:left="1995" w:firstLine="840"/>
        <w:rPr>
          <w:ins w:id="8020" w:author="RG Sept 2025c" w:date="2025-09-24T13:24:00Z" w16du:dateUtc="2025-09-24T12:24:00Z"/>
          <w:lang w:val="en-US" w:eastAsia="ja-JP"/>
        </w:rPr>
        <w:pPrChange w:id="8021" w:author="RG Sept 2025c" w:date="2025-09-24T13:41:00Z" w16du:dateUtc="2025-09-24T12:41:00Z">
          <w:pPr>
            <w:ind w:left="1995" w:firstLine="840"/>
          </w:pPr>
        </w:pPrChange>
      </w:pPr>
      <w:ins w:id="8022" w:author="RG Sept 2025c" w:date="2025-09-24T13:24:00Z" w16du:dateUtc="2025-09-24T12:24:00Z">
        <w:r w:rsidRPr="00496BA4">
          <w:rPr>
            <w:lang w:val="en-US" w:eastAsia="ja-JP"/>
          </w:rPr>
          <w:t>where</w:t>
        </w:r>
      </w:ins>
    </w:p>
    <w:p w14:paraId="1181BE66" w14:textId="34F5E6AD" w:rsidR="00A66299" w:rsidRPr="00496BA4" w:rsidRDefault="00A66299">
      <w:pPr>
        <w:spacing w:after="120"/>
        <w:ind w:left="3402" w:right="1134" w:hanging="1134"/>
        <w:jc w:val="both"/>
        <w:rPr>
          <w:ins w:id="8023" w:author="RG Sept 2025c" w:date="2025-09-24T13:24:00Z" w16du:dateUtc="2025-09-24T12:24:00Z"/>
          <w:lang w:val="en-US" w:eastAsia="ja-JP"/>
        </w:rPr>
        <w:pPrChange w:id="8024" w:author="RG Sept 2025c" w:date="2025-09-24T13:42:00Z" w16du:dateUtc="2025-09-24T12:42:00Z">
          <w:pPr>
            <w:ind w:left="3360" w:hanging="525"/>
          </w:pPr>
        </w:pPrChange>
      </w:pPr>
      <w:ins w:id="8025" w:author="RG Sept 2025c" w:date="2025-09-24T13:24:00Z" w16du:dateUtc="2025-09-24T12:24:00Z">
        <w:r w:rsidRPr="00496BA4">
          <w:rPr>
            <w:lang w:val="en-US" w:eastAsia="ja-JP"/>
          </w:rPr>
          <w:t>DR</w:t>
        </w:r>
        <w:r w:rsidRPr="00496BA4">
          <w:rPr>
            <w:vertAlign w:val="subscript"/>
            <w:lang w:val="en-US" w:eastAsia="ja-JP"/>
          </w:rPr>
          <w:tab/>
          <w:t xml:space="preserve"> </w:t>
        </w:r>
        <w:r w:rsidRPr="00496BA4">
          <w:rPr>
            <w:lang w:val="en-US" w:eastAsia="ja-JP"/>
          </w:rPr>
          <w:t xml:space="preserve">is the driving range of the vehicle, </w:t>
        </w:r>
        <w:proofErr w:type="gramStart"/>
        <w:r w:rsidRPr="00496BA4">
          <w:rPr>
            <w:lang w:val="en-US" w:eastAsia="ja-JP"/>
          </w:rPr>
          <w:t>km;</w:t>
        </w:r>
        <w:proofErr w:type="gramEnd"/>
      </w:ins>
    </w:p>
    <w:p w14:paraId="3971FBF0" w14:textId="77777777" w:rsidR="00A66299" w:rsidRPr="00496BA4" w:rsidRDefault="00A66299">
      <w:pPr>
        <w:spacing w:after="120"/>
        <w:ind w:left="3402" w:right="1134" w:hanging="1134"/>
        <w:jc w:val="both"/>
        <w:rPr>
          <w:ins w:id="8026" w:author="RG Sept 2025c" w:date="2025-09-24T13:24:00Z" w16du:dateUtc="2025-09-24T12:24:00Z"/>
          <w:lang w:val="en-US" w:eastAsia="ja-JP"/>
        </w:rPr>
        <w:pPrChange w:id="8027" w:author="RG Sept 2025c" w:date="2025-09-24T13:42:00Z" w16du:dateUtc="2025-09-24T12:42:00Z">
          <w:pPr>
            <w:ind w:left="3360" w:hanging="525"/>
          </w:pPr>
        </w:pPrChange>
      </w:pPr>
      <w:ins w:id="8028" w:author="RG Sept 2025c" w:date="2025-09-24T13:24:00Z" w16du:dateUtc="2025-09-24T12:24:00Z">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 xml:space="preserve">is the driving range for an individual vehicle, </w:t>
        </w:r>
        <w:proofErr w:type="gramStart"/>
        <w:r w:rsidRPr="00496BA4">
          <w:rPr>
            <w:lang w:val="en-US" w:eastAsia="ja-JP"/>
          </w:rPr>
          <w:t>km;</w:t>
        </w:r>
        <w:proofErr w:type="gramEnd"/>
      </w:ins>
    </w:p>
    <w:p w14:paraId="64DAF875" w14:textId="019FCDDB" w:rsidR="00A66299" w:rsidRPr="00496BA4" w:rsidRDefault="00A66299">
      <w:pPr>
        <w:spacing w:after="120"/>
        <w:ind w:left="3402" w:right="1134" w:hanging="1134"/>
        <w:jc w:val="both"/>
        <w:rPr>
          <w:ins w:id="8029" w:author="RG Sept 2025c" w:date="2025-09-24T13:24:00Z" w16du:dateUtc="2025-09-24T12:24:00Z"/>
          <w:lang w:val="en-US" w:eastAsia="ja-JP"/>
        </w:rPr>
        <w:pPrChange w:id="8030" w:author="RG Sept 2025c" w:date="2025-09-24T13:42:00Z" w16du:dateUtc="2025-09-24T12:42:00Z">
          <w:pPr>
            <w:ind w:left="3360" w:hanging="525"/>
          </w:pPr>
        </w:pPrChange>
      </w:pPr>
      <w:ins w:id="8031"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ab/>
          <w:t xml:space="preserve">is the Driving Range of hydrogen of the vehicle according to paragraph 4.8.2 of this annex, </w:t>
        </w:r>
        <w:proofErr w:type="gramStart"/>
        <w:r w:rsidRPr="00496BA4">
          <w:rPr>
            <w:lang w:val="en-US" w:eastAsia="ja-JP"/>
          </w:rPr>
          <w:t>km;</w:t>
        </w:r>
        <w:proofErr w:type="gramEnd"/>
      </w:ins>
    </w:p>
    <w:p w14:paraId="3F7A8B47" w14:textId="6C47BA04" w:rsidR="00A66299" w:rsidRPr="00496BA4" w:rsidRDefault="00A66299">
      <w:pPr>
        <w:widowControl w:val="0"/>
        <w:suppressAutoHyphens w:val="0"/>
        <w:autoSpaceDE w:val="0"/>
        <w:autoSpaceDN w:val="0"/>
        <w:adjustRightInd w:val="0"/>
        <w:snapToGrid w:val="0"/>
        <w:spacing w:after="120"/>
        <w:ind w:leftChars="1126" w:left="3402" w:rightChars="567" w:right="1134" w:hanging="1150"/>
        <w:jc w:val="both"/>
        <w:rPr>
          <w:ins w:id="8032" w:author="RG Sept 2025c" w:date="2025-09-24T13:24:00Z" w16du:dateUtc="2025-09-24T12:24:00Z"/>
          <w:lang w:eastAsia="fr-FR"/>
        </w:rPr>
        <w:pPrChange w:id="8033" w:author="RG Sept 2025c" w:date="2025-09-24T13:44:00Z" w16du:dateUtc="2025-09-24T12:44:00Z">
          <w:pPr>
            <w:widowControl w:val="0"/>
            <w:suppressAutoHyphens w:val="0"/>
            <w:autoSpaceDE w:val="0"/>
            <w:autoSpaceDN w:val="0"/>
            <w:adjustRightInd w:val="0"/>
            <w:snapToGrid w:val="0"/>
            <w:spacing w:afterLines="50" w:after="120" w:line="240" w:lineRule="auto"/>
            <w:ind w:leftChars="1451" w:left="2902"/>
          </w:pPr>
        </w:pPrChange>
      </w:pPr>
      <w:ins w:id="8034" w:author="RG Sept 2025c" w:date="2025-09-24T13:24:00Z" w16du:dateUtc="2025-09-24T12:24:00Z">
        <w:r w:rsidRPr="00575640">
          <w:rPr>
            <w:rFonts w:eastAsia="SimSun"/>
            <w:lang w:val="en-US" w:eastAsia="ja-JP"/>
            <w:rPrChange w:id="8035" w:author="OICA 20251015" w:date="2025-10-16T08:48:00Z" w16du:dateUtc="2025-10-16T07:48:00Z">
              <w:rPr>
                <w:rFonts w:eastAsia="SimSun"/>
                <w:lang w:val="fr-FR" w:eastAsia="ja-JP"/>
              </w:rPr>
            </w:rPrChange>
          </w:rPr>
          <w:t>DR</w:t>
        </w:r>
        <w:r w:rsidRPr="00575640">
          <w:rPr>
            <w:rFonts w:eastAsia="SimSun"/>
            <w:vertAlign w:val="subscript"/>
            <w:lang w:val="en-US" w:eastAsia="ja-JP"/>
            <w:rPrChange w:id="8036" w:author="OICA 20251015" w:date="2025-10-16T08:48:00Z" w16du:dateUtc="2025-10-16T07:48:00Z">
              <w:rPr>
                <w:rFonts w:eastAsia="SimSun"/>
                <w:vertAlign w:val="subscript"/>
                <w:lang w:val="fr-FR" w:eastAsia="ja-JP"/>
              </w:rPr>
            </w:rPrChange>
          </w:rPr>
          <w:t>H+E</w:t>
        </w:r>
      </w:ins>
      <w:ins w:id="8037" w:author="RG Sept 2025c" w:date="2025-09-24T13:42:00Z" w16du:dateUtc="2025-09-24T12:42:00Z">
        <w:r w:rsidR="000D68AE" w:rsidRPr="00575640">
          <w:rPr>
            <w:rFonts w:eastAsia="SimSun"/>
            <w:lang w:val="en-US" w:eastAsia="ja-JP"/>
            <w:rPrChange w:id="8038" w:author="RG Sept 2025c" w:date="2025-09-24T13:44:00Z" w16du:dateUtc="2025-09-24T12:44:00Z">
              <w:rPr>
                <w:rFonts w:eastAsia="SimSun"/>
                <w:vertAlign w:val="subscript"/>
                <w:lang w:val="fr-FR" w:eastAsia="ja-JP"/>
              </w:rPr>
            </w:rPrChange>
          </w:rPr>
          <w:tab/>
        </w:r>
      </w:ins>
      <w:ins w:id="8039" w:author="RG Sept 2025c" w:date="2025-09-24T13:24:00Z" w16du:dateUtc="2025-09-24T12:24:00Z">
        <w:r w:rsidRPr="00575640">
          <w:rPr>
            <w:rFonts w:eastAsia="SimSun"/>
            <w:lang w:val="en-US" w:eastAsia="ja-JP"/>
            <w:rPrChange w:id="8040" w:author="OICA 20251015" w:date="2025-10-16T08:48:00Z" w16du:dateUtc="2025-10-16T07:48:00Z">
              <w:rPr>
                <w:rFonts w:eastAsia="SimSun"/>
                <w:lang w:val="fr-FR" w:eastAsia="ja-JP"/>
              </w:rPr>
            </w:rPrChange>
          </w:rPr>
          <w:t xml:space="preserve">is the Driving Range of </w:t>
        </w:r>
        <w:commentRangeStart w:id="8041"/>
        <w:r w:rsidRPr="00575640">
          <w:rPr>
            <w:rFonts w:eastAsia="SimSun"/>
            <w:lang w:val="en-US" w:eastAsia="ja-JP"/>
            <w:rPrChange w:id="8042" w:author="OICA 20251015" w:date="2025-10-16T08:48:00Z" w16du:dateUtc="2025-10-16T07:48:00Z">
              <w:rPr>
                <w:rFonts w:eastAsia="SimSun"/>
                <w:lang w:val="fr-FR" w:eastAsia="ja-JP"/>
              </w:rPr>
            </w:rPrChange>
          </w:rPr>
          <w:t xml:space="preserve">hydrogen and electric </w:t>
        </w:r>
      </w:ins>
      <w:commentRangeEnd w:id="8041"/>
      <w:r w:rsidR="00E62153">
        <w:rPr>
          <w:rStyle w:val="CommentReference"/>
        </w:rPr>
        <w:commentReference w:id="8041"/>
      </w:r>
      <w:ins w:id="8043" w:author="RG Sept 2025c" w:date="2025-09-24T13:24:00Z" w16du:dateUtc="2025-09-24T12:24:00Z">
        <w:r w:rsidRPr="00575640">
          <w:rPr>
            <w:rFonts w:eastAsia="SimSun"/>
            <w:lang w:val="en-US" w:eastAsia="ja-JP"/>
            <w:rPrChange w:id="8044" w:author="OICA 20251015" w:date="2025-10-16T08:48:00Z" w16du:dateUtc="2025-10-16T07:48:00Z">
              <w:rPr>
                <w:rFonts w:eastAsia="SimSun"/>
                <w:lang w:val="fr-FR" w:eastAsia="ja-JP"/>
              </w:rPr>
            </w:rPrChange>
          </w:rPr>
          <w:t>of the vehicle according to</w:t>
        </w:r>
      </w:ins>
      <w:ins w:id="8045" w:author="RG Sept 2025c" w:date="2025-09-24T13:43:00Z" w16du:dateUtc="2025-09-24T12:43:00Z">
        <w:r w:rsidR="000D68AE" w:rsidRPr="00575640">
          <w:rPr>
            <w:rFonts w:eastAsia="SimSun"/>
            <w:lang w:val="en-US" w:eastAsia="ja-JP"/>
            <w:rPrChange w:id="8046" w:author="OICA 20251015" w:date="2025-10-16T08:48:00Z" w16du:dateUtc="2025-10-16T07:48:00Z">
              <w:rPr>
                <w:rFonts w:eastAsia="SimSun"/>
                <w:lang w:val="fr-FR" w:eastAsia="ja-JP"/>
              </w:rPr>
            </w:rPrChange>
          </w:rPr>
          <w:t xml:space="preserve"> </w:t>
        </w:r>
      </w:ins>
      <w:ins w:id="8047" w:author="RG Sept 2025c" w:date="2025-09-24T13:24:00Z" w16du:dateUtc="2025-09-24T12:24:00Z">
        <w:r w:rsidRPr="00575640">
          <w:rPr>
            <w:rFonts w:eastAsia="SimSun"/>
            <w:lang w:val="en-US" w:eastAsia="ja-JP"/>
            <w:rPrChange w:id="8048" w:author="OICA 20251015" w:date="2025-10-16T08:48:00Z" w16du:dateUtc="2025-10-16T07:48:00Z">
              <w:rPr>
                <w:rFonts w:eastAsia="SimSun"/>
                <w:lang w:val="fr-FR" w:eastAsia="ja-JP"/>
              </w:rPr>
            </w:rPrChange>
          </w:rPr>
          <w:t xml:space="preserve">paragraph 4.8.3 of  this annex, </w:t>
        </w:r>
        <w:proofErr w:type="gramStart"/>
        <w:r w:rsidRPr="00575640">
          <w:rPr>
            <w:rFonts w:eastAsia="SimSun"/>
            <w:lang w:val="en-US" w:eastAsia="ja-JP"/>
            <w:rPrChange w:id="8049" w:author="OICA 20251015" w:date="2025-10-16T08:48:00Z" w16du:dateUtc="2025-10-16T07:48:00Z">
              <w:rPr>
                <w:rFonts w:eastAsia="SimSun"/>
                <w:lang w:val="fr-FR" w:eastAsia="ja-JP"/>
              </w:rPr>
            </w:rPrChange>
          </w:rPr>
          <w:t>km;</w:t>
        </w:r>
        <w:proofErr w:type="gramEnd"/>
      </w:ins>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8050" w:name="Annex_8_EV_Appendix_1"/>
      <w:bookmarkStart w:id="8051" w:name="Annex_8_EV_Appendix_1_Speed_traces"/>
      <w:bookmarkEnd w:id="8050"/>
      <w:bookmarkEnd w:id="8051"/>
      <w:r w:rsidRPr="00E055A2">
        <w:lastRenderedPageBreak/>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Heading1"/>
        <w:spacing w:before="240"/>
        <w:ind w:left="924" w:hanging="357"/>
      </w:pPr>
      <w:r>
        <w:tab/>
      </w:r>
      <w:r w:rsidR="00A1474E" w:rsidRPr="00E055A2">
        <w:t>Figure A8.App1/1</w:t>
      </w:r>
    </w:p>
    <w:p w14:paraId="2052A5CE" w14:textId="0C2CCD58" w:rsidR="00A1474E" w:rsidRPr="00E055A2" w:rsidRDefault="00C74900" w:rsidP="00A1474E">
      <w:pPr>
        <w:pStyle w:val="Heading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Heading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Heading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ListParagraph"/>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ListParagraph"/>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Heading1"/>
        <w:ind w:right="1134"/>
        <w:rPr>
          <w:szCs w:val="24"/>
        </w:rPr>
      </w:pPr>
      <w:r>
        <w:lastRenderedPageBreak/>
        <w:tab/>
      </w:r>
      <w:r w:rsidR="00A1474E" w:rsidRPr="00E055A2">
        <w:t>Figure A8.App1/3</w:t>
      </w:r>
    </w:p>
    <w:p w14:paraId="55E09423" w14:textId="31B62C97" w:rsidR="00A1474E" w:rsidRPr="00E055A2" w:rsidRDefault="00344476" w:rsidP="00A1474E">
      <w:pPr>
        <w:pStyle w:val="Heading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ListParagraph"/>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lastRenderedPageBreak/>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lastRenderedPageBreak/>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Heading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Heading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75690EC8">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3.</w:t>
      </w:r>
      <w:del w:id="8052" w:author="RG Oct 2025a" w:date="2025-10-08T15:29:00Z" w16du:dateUtc="2025-10-08T14:29:00Z">
        <w:r w:rsidRPr="00E055A2" w:rsidDel="00DD3209">
          <w:delText xml:space="preserve"> </w:delText>
        </w:r>
      </w:del>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Heading1"/>
        <w:spacing w:before="240"/>
        <w:ind w:left="924" w:hanging="357"/>
        <w:rPr>
          <w:szCs w:val="24"/>
        </w:rPr>
      </w:pPr>
      <w:r>
        <w:tab/>
      </w:r>
      <w:r w:rsidR="00A1474E" w:rsidRPr="00E055A2">
        <w:t>Figure A8.App1/6</w:t>
      </w:r>
    </w:p>
    <w:p w14:paraId="0962F41C" w14:textId="5384C7F0" w:rsidR="00A1474E" w:rsidRPr="00E055A2" w:rsidRDefault="00344476" w:rsidP="00A1474E">
      <w:pPr>
        <w:pStyle w:val="Heading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lastRenderedPageBreak/>
        <w:t>3.2.</w:t>
      </w:r>
      <w:r w:rsidRPr="00E055A2">
        <w:rPr>
          <w:rFonts w:eastAsia="MS Gothic"/>
        </w:rPr>
        <w:tab/>
        <w:t>Shortened test procedure (Figure A8.App1/7)</w:t>
      </w:r>
    </w:p>
    <w:p w14:paraId="3FB2A260" w14:textId="6EE23894" w:rsidR="00A1474E" w:rsidRPr="00E055A2" w:rsidRDefault="00411CB7" w:rsidP="00411CB7">
      <w:pPr>
        <w:pStyle w:val="Heading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23303F" w:rsidRDefault="00A1474E" w:rsidP="00A1474E">
      <w:pPr>
        <w:pStyle w:val="SingleTxtG"/>
        <w:ind w:left="567"/>
        <w:jc w:val="center"/>
        <w:rPr>
          <w:rFonts w:eastAsia="MS Gothic"/>
        </w:rPr>
      </w:pPr>
      <w:r w:rsidRPr="0023303F">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25958D05" w:rsidR="00D40756" w:rsidRPr="0023303F" w:rsidRDefault="00ED45F9" w:rsidP="007C4159">
      <w:pPr>
        <w:pStyle w:val="Default"/>
        <w:snapToGrid w:val="0"/>
        <w:spacing w:afterLines="50" w:after="120"/>
        <w:ind w:leftChars="567" w:left="2160" w:right="1134" w:hangingChars="513" w:hanging="1026"/>
        <w:rPr>
          <w:color w:val="auto"/>
          <w:sz w:val="20"/>
          <w:szCs w:val="20"/>
          <w:lang w:val="en-GB"/>
        </w:rPr>
      </w:pPr>
      <w:commentRangeStart w:id="8053"/>
      <w:del w:id="8054" w:author="RG Oct 2025f" w:date="2025-10-15T20:48:00Z" w16du:dateUtc="2025-10-15T19:48:00Z">
        <w:r w:rsidRPr="0023303F" w:rsidDel="0023303F">
          <w:rPr>
            <w:color w:val="auto"/>
            <w:sz w:val="20"/>
            <w:szCs w:val="20"/>
            <w:lang w:val="en-GB"/>
          </w:rPr>
          <w:delText>[</w:delText>
        </w:r>
      </w:del>
      <w:commentRangeEnd w:id="8053"/>
      <w:r w:rsidR="003D3A46" w:rsidRPr="0023303F">
        <w:rPr>
          <w:rStyle w:val="CommentReference"/>
          <w:rFonts w:eastAsia="MS Mincho"/>
          <w:color w:val="auto"/>
          <w:lang w:val="en-GB" w:eastAsia="en-US"/>
        </w:rPr>
        <w:commentReference w:id="8053"/>
      </w:r>
      <w:commentRangeStart w:id="8055"/>
      <w:r w:rsidR="00D40756" w:rsidRPr="0023303F">
        <w:rPr>
          <w:color w:val="auto"/>
          <w:sz w:val="20"/>
          <w:szCs w:val="20"/>
          <w:lang w:val="en-GB"/>
        </w:rPr>
        <w:t>4.</w:t>
      </w:r>
      <w:commentRangeEnd w:id="8055"/>
      <w:r w:rsidR="001D13AF" w:rsidRPr="0023303F">
        <w:rPr>
          <w:rStyle w:val="CommentReference"/>
          <w:rFonts w:eastAsia="MS Mincho"/>
          <w:color w:val="auto"/>
          <w:lang w:val="en-GB" w:eastAsia="en-US"/>
        </w:rPr>
        <w:commentReference w:id="8055"/>
      </w:r>
      <w:r w:rsidR="00D40756" w:rsidRPr="0023303F">
        <w:rPr>
          <w:sz w:val="20"/>
          <w:szCs w:val="20"/>
          <w:lang w:val="en-GB"/>
        </w:rPr>
        <w:tab/>
      </w:r>
      <w:r w:rsidR="00D40756" w:rsidRPr="0023303F">
        <w:rPr>
          <w:color w:val="auto"/>
          <w:sz w:val="20"/>
          <w:szCs w:val="20"/>
          <w:lang w:val="en-GB"/>
        </w:rPr>
        <w:t xml:space="preserve">Test sequence NOVC-FCHVs </w:t>
      </w:r>
      <w:ins w:id="8056" w:author="RG Sept 2025c" w:date="2025-09-24T13:47:00Z">
        <w:r w:rsidR="00BD717E" w:rsidRPr="0023303F">
          <w:rPr>
            <w:color w:val="auto"/>
            <w:sz w:val="20"/>
            <w:szCs w:val="20"/>
            <w:lang w:val="en-GB"/>
            <w:rPrChange w:id="8057" w:author="RG Oct 2025f" w:date="2025-10-15T20:48:00Z" w16du:dateUtc="2025-10-15T19:48:00Z">
              <w:rPr>
                <w:color w:val="auto"/>
                <w:sz w:val="20"/>
                <w:szCs w:val="20"/>
                <w:highlight w:val="yellow"/>
                <w:lang w:val="en-GB"/>
              </w:rPr>
            </w:rPrChange>
          </w:rPr>
          <w:t>and OVC-FCHVs</w:t>
        </w:r>
      </w:ins>
      <w:ins w:id="8058" w:author="RG Sept 2025c" w:date="2025-09-24T13:47:00Z" w16du:dateUtc="2025-09-24T12:47:00Z">
        <w:r w:rsidR="00BD717E" w:rsidRPr="0023303F">
          <w:rPr>
            <w:color w:val="auto"/>
            <w:sz w:val="20"/>
            <w:szCs w:val="20"/>
            <w:lang w:val="en-GB"/>
            <w:rPrChange w:id="8059" w:author="RG Oct 2025f" w:date="2025-10-15T20:48:00Z" w16du:dateUtc="2025-10-15T19:48:00Z">
              <w:rPr>
                <w:color w:val="auto"/>
                <w:sz w:val="20"/>
                <w:szCs w:val="20"/>
                <w:highlight w:val="yellow"/>
                <w:lang w:val="en-GB"/>
              </w:rPr>
            </w:rPrChange>
          </w:rPr>
          <w:t xml:space="preserve"> </w:t>
        </w:r>
      </w:ins>
      <w:r w:rsidR="00D40756" w:rsidRPr="0023303F">
        <w:rPr>
          <w:color w:val="auto"/>
          <w:sz w:val="20"/>
          <w:szCs w:val="20"/>
          <w:lang w:val="en-GB"/>
        </w:rPr>
        <w:t>the lower limit pressure test (Figure A8.App1/8)</w:t>
      </w:r>
    </w:p>
    <w:p w14:paraId="1A123301" w14:textId="77777777" w:rsidR="00D40756" w:rsidRPr="0023303F" w:rsidRDefault="00D40756" w:rsidP="00D40756">
      <w:pPr>
        <w:pStyle w:val="Default"/>
        <w:snapToGrid w:val="0"/>
        <w:spacing w:afterLines="50" w:after="120"/>
        <w:ind w:leftChars="567" w:left="1134"/>
        <w:rPr>
          <w:color w:val="auto"/>
          <w:sz w:val="20"/>
          <w:szCs w:val="20"/>
          <w:lang w:val="en-GB"/>
        </w:rPr>
      </w:pPr>
      <w:r w:rsidRPr="0023303F">
        <w:rPr>
          <w:color w:val="auto"/>
          <w:sz w:val="20"/>
          <w:szCs w:val="20"/>
          <w:lang w:val="en-GB"/>
        </w:rPr>
        <w:t>Figure A8.App1/8</w:t>
      </w:r>
    </w:p>
    <w:p w14:paraId="473B7C56" w14:textId="5DD9258C" w:rsidR="00D40756" w:rsidRPr="0023303F" w:rsidRDefault="00D40756" w:rsidP="00D40756">
      <w:pPr>
        <w:pStyle w:val="Default"/>
        <w:snapToGrid w:val="0"/>
        <w:spacing w:afterLines="50" w:after="120"/>
        <w:ind w:leftChars="567" w:left="1134"/>
        <w:rPr>
          <w:b/>
          <w:bCs/>
          <w:color w:val="auto"/>
          <w:sz w:val="20"/>
          <w:szCs w:val="20"/>
          <w:lang w:val="en-GB"/>
        </w:rPr>
      </w:pPr>
      <w:r w:rsidRPr="0023303F">
        <w:rPr>
          <w:b/>
          <w:bCs/>
          <w:color w:val="auto"/>
          <w:sz w:val="20"/>
          <w:szCs w:val="20"/>
          <w:lang w:val="en-GB"/>
        </w:rPr>
        <w:t>NOVC-FCHVs</w:t>
      </w:r>
      <w:ins w:id="8060" w:author="RG Sept 2025c" w:date="2025-09-24T13:47:00Z" w16du:dateUtc="2025-09-24T12:47:00Z">
        <w:r w:rsidR="001D13AF" w:rsidRPr="0023303F">
          <w:rPr>
            <w:b/>
            <w:bCs/>
            <w:color w:val="auto"/>
            <w:sz w:val="20"/>
            <w:szCs w:val="20"/>
            <w:lang w:val="en-GB"/>
            <w:rPrChange w:id="8061" w:author="RG Oct 2025f" w:date="2025-10-15T20:48:00Z" w16du:dateUtc="2025-10-15T19:48:00Z">
              <w:rPr>
                <w:b/>
                <w:bCs/>
                <w:color w:val="auto"/>
                <w:sz w:val="20"/>
                <w:szCs w:val="20"/>
                <w:highlight w:val="yellow"/>
                <w:lang w:val="en-GB"/>
              </w:rPr>
            </w:rPrChange>
          </w:rPr>
          <w:t xml:space="preserve"> </w:t>
        </w:r>
      </w:ins>
      <w:ins w:id="8062" w:author="RG Sept 2025c" w:date="2025-09-24T13:47:00Z">
        <w:r w:rsidR="001D13AF" w:rsidRPr="0023303F">
          <w:rPr>
            <w:b/>
            <w:bCs/>
            <w:color w:val="auto"/>
            <w:sz w:val="20"/>
            <w:szCs w:val="20"/>
            <w:lang w:val="en-GB"/>
            <w:rPrChange w:id="8063" w:author="RG Oct 2025f" w:date="2025-10-15T20:48:00Z" w16du:dateUtc="2025-10-15T19:48:00Z">
              <w:rPr>
                <w:b/>
                <w:bCs/>
                <w:color w:val="auto"/>
                <w:sz w:val="20"/>
                <w:szCs w:val="20"/>
                <w:highlight w:val="yellow"/>
                <w:lang w:val="en-GB"/>
              </w:rPr>
            </w:rPrChange>
          </w:rPr>
          <w:t>and OVC-FCHVs</w:t>
        </w:r>
      </w:ins>
      <w:r w:rsidRPr="0023303F">
        <w:rPr>
          <w:b/>
          <w:bCs/>
          <w:color w:val="auto"/>
          <w:sz w:val="20"/>
          <w:szCs w:val="20"/>
          <w:lang w:val="en-GB"/>
        </w:rPr>
        <w:t>, the lower limit pressure test</w:t>
      </w:r>
    </w:p>
    <w:p w14:paraId="501DDA50" w14:textId="77777777" w:rsidR="00D40756" w:rsidRPr="0023303F" w:rsidRDefault="00D40756" w:rsidP="00D40756">
      <w:pPr>
        <w:pStyle w:val="Default"/>
        <w:snapToGrid w:val="0"/>
        <w:spacing w:afterLines="50" w:after="120"/>
        <w:rPr>
          <w:color w:val="FF0000"/>
          <w:sz w:val="22"/>
          <w:szCs w:val="22"/>
          <w:u w:val="single"/>
          <w:lang w:val="en-GB"/>
        </w:rPr>
      </w:pPr>
      <w:r w:rsidRPr="0023303F">
        <w:rPr>
          <w:noProof/>
          <w:color w:val="FF0000"/>
          <w:sz w:val="22"/>
          <w:szCs w:val="22"/>
          <w:u w:val="single"/>
          <w:lang w:val="en-GB"/>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Del="0023303F" w:rsidRDefault="00ED45F9" w:rsidP="00D40756">
      <w:pPr>
        <w:pStyle w:val="Default"/>
        <w:ind w:right="805"/>
        <w:rPr>
          <w:del w:id="8064" w:author="RG Oct 2025f" w:date="2025-10-15T20:48:00Z" w16du:dateUtc="2025-10-15T19:48:00Z"/>
          <w:b/>
          <w:bCs/>
          <w:color w:val="auto"/>
          <w:sz w:val="28"/>
          <w:szCs w:val="28"/>
          <w:lang w:val="en-GB"/>
        </w:rPr>
      </w:pPr>
      <w:del w:id="8065" w:author="RG Oct 2025f" w:date="2025-10-15T20:48:00Z" w16du:dateUtc="2025-10-15T19:48:00Z">
        <w:r w:rsidRPr="0023303F" w:rsidDel="0023303F">
          <w:rPr>
            <w:b/>
            <w:bCs/>
            <w:color w:val="auto"/>
            <w:sz w:val="28"/>
            <w:szCs w:val="28"/>
            <w:lang w:val="en-GB"/>
          </w:rPr>
          <w:delText>]</w:delText>
        </w:r>
      </w:del>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8066" w:name="Annex_8_EV_Appendix_2_RCB_correction"/>
      <w:bookmarkEnd w:id="8066"/>
      <w:r w:rsidRPr="00E055A2">
        <w:lastRenderedPageBreak/>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8067"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8067"/>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 xml:space="preserve">is the charge-sustaining energy content of the consumed fuel according to paragraph 1.2.1. of this appendix in the case of </w:t>
      </w:r>
      <w:r w:rsidR="00A1474E" w:rsidRPr="00E055A2">
        <w:lastRenderedPageBreak/>
        <w:t>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000000"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Caption"/>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Caption"/>
        <w:keepNext/>
        <w:keepLines/>
        <w:spacing w:after="120"/>
        <w:ind w:left="1134"/>
        <w:rPr>
          <w:rFonts w:ascii="Times New Roman" w:hAnsi="Times New Roman"/>
          <w:b/>
          <w:bCs/>
          <w:sz w:val="20"/>
          <w:szCs w:val="20"/>
          <w:lang w:val="en-GB"/>
        </w:rPr>
      </w:pPr>
      <w:bookmarkStart w:id="8068" w:name="_Hlk495048557"/>
      <w:r w:rsidRPr="00411CB7">
        <w:rPr>
          <w:rFonts w:ascii="Times New Roman" w:hAnsi="Times New Roman"/>
          <w:b/>
          <w:bCs/>
          <w:sz w:val="20"/>
          <w:szCs w:val="20"/>
          <w:lang w:val="en-GB"/>
        </w:rPr>
        <w:t>RCB correction criteria thresholds</w:t>
      </w:r>
      <w:bookmarkEnd w:id="8068"/>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lastRenderedPageBreak/>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the fuel consumption correction coefficients K</w:t>
      </w:r>
      <w:r w:rsidRPr="00E055A2">
        <w:rPr>
          <w:szCs w:val="24"/>
          <w:vertAlign w:val="subscript"/>
        </w:rPr>
        <w:t>fuel,FCHV</w:t>
      </w:r>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K</w:t>
      </w:r>
      <w:r w:rsidRPr="00E055A2">
        <w:rPr>
          <w:szCs w:val="24"/>
          <w:vertAlign w:val="subscript"/>
        </w:rPr>
        <w:t>fuel,FCHV,p</w:t>
      </w:r>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commentRangeStart w:id="8069"/>
      <w:del w:id="8070" w:author="RG Oct 2025c" w:date="2025-10-14T16:50:00Z" w16du:dateUtc="2025-10-14T15:50:00Z">
        <w:r w:rsidRPr="00224751">
          <w:rPr>
            <w:szCs w:val="24"/>
          </w:rPr>
          <w:delText>[</w:delText>
        </w:r>
      </w:del>
      <w:commentRangeEnd w:id="8069"/>
      <w:r w:rsidR="00DE4B1C" w:rsidRPr="00224751">
        <w:rPr>
          <w:rStyle w:val="CommentReference"/>
        </w:rPr>
        <w:commentReference w:id="8069"/>
      </w:r>
      <w:r w:rsidR="002B3988" w:rsidRPr="00224751">
        <w:rPr>
          <w:szCs w:val="24"/>
        </w:rPr>
        <w:t>In the case that vehicle H was tested for the development of the correction coefficient for fuel consumption for NOVC-FCHVs and OVC-FCHVs, the coefficient may be applied to vehicles that fulfil the same interpolation family criteria.</w:t>
      </w:r>
      <w:del w:id="8071" w:author="RG Oct 2025c" w:date="2025-10-14T16:50:00Z" w16du:dateUtc="2025-10-14T15:50:00Z">
        <w:r w:rsidRPr="00224751">
          <w:rPr>
            <w:szCs w:val="24"/>
          </w:rPr>
          <w:delText>]</w:delText>
        </w:r>
      </w:del>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8072"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8072"/>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g/km. This criterion shall not be applied for the determination of K</w:t>
      </w:r>
      <w:r w:rsidRPr="00E055A2">
        <w:rPr>
          <w:szCs w:val="24"/>
          <w:vertAlign w:val="subscript"/>
        </w:rPr>
        <w:t>fuel,FCHV</w:t>
      </w:r>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xml:space="preserve">, the required number of tests may be reduced to three tests if </w:t>
      </w:r>
      <w:proofErr w:type="gramStart"/>
      <w:r w:rsidRPr="00E055A2">
        <w:rPr>
          <w:szCs w:val="24"/>
        </w:rPr>
        <w:t>all of</w:t>
      </w:r>
      <w:proofErr w:type="gramEnd"/>
      <w:r w:rsidRPr="00E055A2">
        <w:rPr>
          <w:szCs w:val="24"/>
        </w:rPr>
        <w:t xml:space="preserve">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000000"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8073"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 xml:space="preserve">shall be similar and preferably be within the range </w:t>
      </w:r>
      <w:r w:rsidRPr="00E055A2">
        <w:rPr>
          <w:szCs w:val="24"/>
        </w:rPr>
        <w:lastRenderedPageBreak/>
        <w:t>defined by (d). If this requirement is not feasible, the responsible authority shall decide if a retest is necessary.</w:t>
      </w:r>
      <w:bookmarkEnd w:id="8073"/>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000000"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m:t>
                          </m:r>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m:t>
                          </m:r>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m:t>
                      </m:r>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/(Wh/km);</w:t>
      </w:r>
    </w:p>
    <w:p w14:paraId="6C85F9E0"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is the charge-sustaining electric energy consumption of test n based on the REESS depletion according to the equation below, Wh/km</w:t>
      </w:r>
    </w:p>
    <w:p w14:paraId="6ACFE815"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000000"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000000"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000000"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m:t>
            </m:r>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8074"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8074"/>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000000"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/(Wh/km);</w:t>
      </w:r>
    </w:p>
    <w:p w14:paraId="177A5FD1"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000000"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8075"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8075"/>
    <w:p w14:paraId="19890D62" w14:textId="77777777" w:rsidR="00A1474E" w:rsidRPr="00E055A2" w:rsidRDefault="00A1474E" w:rsidP="00A1474E">
      <w:pPr>
        <w:pStyle w:val="SingleTxtG"/>
        <w:ind w:left="2268" w:hanging="1134"/>
        <w:rPr>
          <w:szCs w:val="24"/>
        </w:rPr>
      </w:pPr>
      <w:r w:rsidRPr="00E055A2">
        <w:rPr>
          <w:bCs/>
          <w:szCs w:val="24"/>
        </w:rPr>
        <w:lastRenderedPageBreak/>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lastRenderedPageBreak/>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 xml:space="preserve">When conducting </w:t>
      </w:r>
      <w:proofErr w:type="gramStart"/>
      <w:r w:rsidRPr="00E055A2">
        <w:rPr>
          <w:szCs w:val="24"/>
        </w:rPr>
        <w:t>a number of</w:t>
      </w:r>
      <w:proofErr w:type="gramEnd"/>
      <w:r w:rsidRPr="00E055A2">
        <w:rPr>
          <w:szCs w:val="24"/>
        </w:rPr>
        <w:t xml:space="preserve">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lastRenderedPageBreak/>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 xml:space="preserve">Upon request of the manufacturer, an additional warm-up procedure may be conducted in advance of the REESS adjustment to ensure similar starting conditions for the correction coefficient determination. If the manufacturer </w:t>
      </w:r>
      <w:r w:rsidRPr="00E055A2">
        <w:rPr>
          <w:szCs w:val="24"/>
        </w:rPr>
        <w:lastRenderedPageBreak/>
        <w:t>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 xml:space="preserve">When conducting </w:t>
      </w:r>
      <w:proofErr w:type="gramStart"/>
      <w:r w:rsidRPr="00E055A2">
        <w:rPr>
          <w:szCs w:val="24"/>
        </w:rPr>
        <w:t>a number of</w:t>
      </w:r>
      <w:proofErr w:type="gramEnd"/>
      <w:r w:rsidRPr="00E055A2">
        <w:rPr>
          <w:szCs w:val="24"/>
        </w:rPr>
        <w:t xml:space="preserve">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000000"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8076" w:name="Annex_8_EV_Appendix_3_Electr_balance"/>
      <w:bookmarkEnd w:id="8076"/>
      <w:r w:rsidRPr="00E055A2">
        <w:lastRenderedPageBreak/>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8077"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proofErr w:type="gramStart"/>
      <w:r w:rsidRPr="00E055A2">
        <w:rPr>
          <w:bCs/>
          <w:szCs w:val="24"/>
        </w:rPr>
        <w:t>In order to</w:t>
      </w:r>
      <w:proofErr w:type="gramEnd"/>
      <w:r w:rsidRPr="00E055A2">
        <w:rPr>
          <w:bCs/>
          <w:szCs w:val="24"/>
        </w:rPr>
        <w:t xml:space="preserve"> have an accurate measurement, zero adjustment and degaussing shall be performed before the test according to the instrument manufacturer's instructions. </w:t>
      </w:r>
    </w:p>
    <w:bookmarkEnd w:id="8077"/>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proofErr w:type="gramStart"/>
      <w:r w:rsidRPr="00E055A2">
        <w:rPr>
          <w:bCs/>
          <w:szCs w:val="24"/>
        </w:rPr>
        <w:t>In order to</w:t>
      </w:r>
      <w:proofErr w:type="gramEnd"/>
      <w:r w:rsidRPr="00E055A2">
        <w:rPr>
          <w:bCs/>
          <w:szCs w:val="24"/>
        </w:rPr>
        <w:t xml:space="preserve">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2F81B67" w:rsidR="00A1474E" w:rsidRPr="00E055A2" w:rsidRDefault="00A1474E" w:rsidP="00A1474E">
      <w:pPr>
        <w:spacing w:after="120"/>
        <w:ind w:left="2268" w:right="1134" w:hanging="1134"/>
        <w:jc w:val="both"/>
      </w:pPr>
      <w:commentRangeStart w:id="8078"/>
      <w:r w:rsidRPr="00E055A2">
        <w:rPr>
          <w:bCs/>
        </w:rPr>
        <w:lastRenderedPageBreak/>
        <w:t>2.2.</w:t>
      </w:r>
      <w:commentRangeEnd w:id="8078"/>
      <w:r w:rsidR="00732C39">
        <w:rPr>
          <w:rStyle w:val="CommentReference"/>
        </w:rPr>
        <w:commentReference w:id="8078"/>
      </w:r>
      <w:r w:rsidRPr="00E055A2">
        <w:rPr>
          <w:bCs/>
        </w:rPr>
        <w:tab/>
      </w:r>
      <w:r w:rsidRPr="00E055A2">
        <w:t>Vehicle on-board REESS current data</w:t>
      </w:r>
    </w:p>
    <w:p w14:paraId="3456DCB0" w14:textId="3A7499B5" w:rsidR="00A1474E" w:rsidRPr="007168AF" w:rsidRDefault="00A1474E" w:rsidP="00A1474E">
      <w:pPr>
        <w:spacing w:after="120"/>
        <w:ind w:left="2268" w:right="1134"/>
        <w:jc w:val="both"/>
      </w:pPr>
      <w:r w:rsidRPr="00E055A2">
        <w:t xml:space="preserve">As an </w:t>
      </w:r>
      <w:r w:rsidRPr="007168AF">
        <w:t xml:space="preserve">alternative to paragraph 2.1. of this appendix, the manufacturer </w:t>
      </w:r>
      <w:del w:id="8079" w:author="RG Oct 2025f" w:date="2025-10-15T20:49:00Z" w16du:dateUtc="2025-10-15T19:49:00Z">
        <w:r w:rsidR="00484B6D" w:rsidRPr="007168AF" w:rsidDel="00224751">
          <w:delText>[</w:delText>
        </w:r>
      </w:del>
      <w:r w:rsidR="00484B6D" w:rsidRPr="007168AF">
        <w:t>and the type approval authority</w:t>
      </w:r>
      <w:del w:id="8080" w:author="RG Oct 2025f" w:date="2025-10-15T20:49:00Z" w16du:dateUtc="2025-10-15T19:49:00Z">
        <w:r w:rsidR="00484B6D" w:rsidRPr="007168AF" w:rsidDel="00224751">
          <w:delText>]</w:delText>
        </w:r>
      </w:del>
      <w:r w:rsidRPr="007168AF">
        <w:t xml:space="preserve"> may use on-board REESS current measurement data. The accuracy of these data shall be demonstrated to </w:t>
      </w:r>
      <w:del w:id="8081" w:author="RG Oct 2025f" w:date="2025-10-15T20:49:00Z" w16du:dateUtc="2025-10-15T19:49:00Z">
        <w:r w:rsidR="00A235CB" w:rsidRPr="007168AF" w:rsidDel="00224751">
          <w:delText>[</w:delText>
        </w:r>
      </w:del>
      <w:r w:rsidR="00A235CB" w:rsidRPr="007168AF">
        <w:t>or if applicable</w:t>
      </w:r>
      <w:r w:rsidR="00915DB2" w:rsidRPr="007168AF">
        <w:t xml:space="preserve"> by</w:t>
      </w:r>
      <w:del w:id="8082" w:author="RG Oct 2025f" w:date="2025-10-15T20:49:00Z" w16du:dateUtc="2025-10-15T19:49:00Z">
        <w:r w:rsidR="00915DB2" w:rsidRPr="007168AF" w:rsidDel="00224751">
          <w:delText>]</w:delText>
        </w:r>
      </w:del>
      <w:r w:rsidR="00915DB2" w:rsidRPr="007168AF">
        <w:t xml:space="preserve"> </w:t>
      </w:r>
      <w:r w:rsidRPr="007168AF">
        <w:t>the responsible authority.</w:t>
      </w:r>
    </w:p>
    <w:p w14:paraId="035D0869" w14:textId="77777777" w:rsidR="00A1474E" w:rsidRPr="007168AF" w:rsidRDefault="00A1474E" w:rsidP="00A1474E">
      <w:pPr>
        <w:spacing w:after="120"/>
        <w:ind w:left="2268" w:right="1134" w:hanging="1134"/>
        <w:jc w:val="both"/>
        <w:rPr>
          <w:bCs/>
        </w:rPr>
      </w:pPr>
      <w:r w:rsidRPr="007168AF">
        <w:rPr>
          <w:bCs/>
        </w:rPr>
        <w:t>3.</w:t>
      </w:r>
      <w:r w:rsidRPr="007168AF">
        <w:rPr>
          <w:bCs/>
        </w:rPr>
        <w:tab/>
        <w:t>REESS voltage</w:t>
      </w:r>
    </w:p>
    <w:p w14:paraId="231847AA" w14:textId="77777777" w:rsidR="00A1474E" w:rsidRPr="007168AF" w:rsidRDefault="00A1474E" w:rsidP="00A1474E">
      <w:pPr>
        <w:spacing w:after="120"/>
        <w:ind w:left="2268" w:right="1134" w:hanging="1134"/>
        <w:jc w:val="both"/>
        <w:rPr>
          <w:bCs/>
        </w:rPr>
      </w:pPr>
      <w:r w:rsidRPr="007168AF">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7168AF" w:rsidRDefault="00A1474E" w:rsidP="00A1474E">
      <w:pPr>
        <w:keepNext/>
        <w:spacing w:after="120"/>
        <w:ind w:left="2268" w:right="1134" w:hanging="1134"/>
        <w:jc w:val="both"/>
      </w:pPr>
      <w:r w:rsidRPr="007168AF">
        <w:rPr>
          <w:bCs/>
        </w:rPr>
        <w:t>3.1.</w:t>
      </w:r>
      <w:r w:rsidRPr="007168AF">
        <w:rPr>
          <w:bCs/>
        </w:rPr>
        <w:tab/>
      </w:r>
      <w:r w:rsidRPr="007168AF">
        <w:t>External REESS voltage measurement</w:t>
      </w:r>
    </w:p>
    <w:p w14:paraId="16ACA101" w14:textId="77777777" w:rsidR="00A1474E" w:rsidRPr="007168AF" w:rsidRDefault="00A1474E" w:rsidP="00A1474E">
      <w:pPr>
        <w:spacing w:after="120"/>
        <w:ind w:left="2268" w:right="1134"/>
        <w:jc w:val="both"/>
      </w:pPr>
      <w:r w:rsidRPr="007168AF">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7168AF" w:rsidRDefault="00A1474E" w:rsidP="00A1474E">
      <w:pPr>
        <w:keepNext/>
        <w:spacing w:after="120"/>
        <w:ind w:left="2268" w:right="1134" w:hanging="1134"/>
        <w:jc w:val="both"/>
      </w:pPr>
      <w:r w:rsidRPr="007168AF">
        <w:rPr>
          <w:bCs/>
        </w:rPr>
        <w:t>3.2.</w:t>
      </w:r>
      <w:r w:rsidRPr="007168AF">
        <w:rPr>
          <w:bCs/>
        </w:rPr>
        <w:tab/>
      </w:r>
      <w:r w:rsidRPr="007168AF">
        <w:t>Nominal REESS voltage</w:t>
      </w:r>
    </w:p>
    <w:p w14:paraId="3A019EE9" w14:textId="77777777" w:rsidR="00A1474E" w:rsidRPr="007168AF" w:rsidRDefault="00A1474E" w:rsidP="00A1474E">
      <w:pPr>
        <w:spacing w:after="120"/>
        <w:ind w:left="2268" w:right="1134"/>
        <w:jc w:val="both"/>
      </w:pPr>
      <w:r w:rsidRPr="007168AF">
        <w:t>The nominal voltage of the REESS shall be determined according to IEC 60050-482.</w:t>
      </w:r>
    </w:p>
    <w:p w14:paraId="6B3A2C48" w14:textId="334022AC" w:rsidR="00A1474E" w:rsidRPr="007168AF" w:rsidRDefault="00A1474E" w:rsidP="00A1474E">
      <w:pPr>
        <w:keepNext/>
        <w:spacing w:after="120"/>
        <w:ind w:left="2268" w:right="1134" w:hanging="1134"/>
        <w:jc w:val="both"/>
      </w:pPr>
      <w:commentRangeStart w:id="8083"/>
      <w:r w:rsidRPr="007168AF">
        <w:rPr>
          <w:bCs/>
        </w:rPr>
        <w:t>3.3.</w:t>
      </w:r>
      <w:commentRangeEnd w:id="8083"/>
      <w:r w:rsidR="00732C39" w:rsidRPr="007168AF">
        <w:rPr>
          <w:rStyle w:val="CommentReference"/>
        </w:rPr>
        <w:commentReference w:id="8083"/>
      </w:r>
      <w:r w:rsidRPr="007168AF">
        <w:rPr>
          <w:bCs/>
        </w:rPr>
        <w:tab/>
      </w:r>
      <w:r w:rsidRPr="007168AF">
        <w:t>Vehicle on-board REESS voltage data</w:t>
      </w:r>
    </w:p>
    <w:p w14:paraId="31C1A59E" w14:textId="39DF4C1D" w:rsidR="00A1474E" w:rsidRPr="00E055A2" w:rsidRDefault="00A1474E" w:rsidP="00A1474E">
      <w:pPr>
        <w:spacing w:after="120"/>
        <w:ind w:left="2268" w:right="1134"/>
        <w:jc w:val="both"/>
      </w:pPr>
      <w:r w:rsidRPr="007168AF">
        <w:t xml:space="preserve">As an alternative to the external REESS voltage measurement specified in paragraph 3.1. of this appendix, the manufacturer </w:t>
      </w:r>
      <w:del w:id="8084" w:author="RG Oct 2025f" w:date="2025-10-16T10:52:00Z" w16du:dateUtc="2025-10-16T09:52:00Z">
        <w:r w:rsidR="00484B6D" w:rsidRPr="007168AF" w:rsidDel="007168AF">
          <w:delText>[</w:delText>
        </w:r>
      </w:del>
      <w:r w:rsidR="00484B6D" w:rsidRPr="007168AF">
        <w:t>and the type approval authority</w:t>
      </w:r>
      <w:del w:id="8085" w:author="RG Oct 2025f" w:date="2025-10-16T10:52:00Z" w16du:dateUtc="2025-10-16T09:52:00Z">
        <w:r w:rsidR="00484B6D" w:rsidRPr="007168AF" w:rsidDel="007168AF">
          <w:delText>]</w:delText>
        </w:r>
      </w:del>
      <w:r w:rsidR="00484B6D" w:rsidRPr="007168AF">
        <w:t xml:space="preserve"> </w:t>
      </w:r>
      <w:r w:rsidRPr="007168AF">
        <w:t xml:space="preserve">may use the vehicle on-board REESS voltage measurement data. The accuracy of these data shall be demonstrated to </w:t>
      </w:r>
      <w:del w:id="8086" w:author="RG Oct 2025f" w:date="2025-10-16T10:52:00Z" w16du:dateUtc="2025-10-16T09:52:00Z">
        <w:r w:rsidR="00915DB2" w:rsidRPr="007168AF" w:rsidDel="007168AF">
          <w:delText>[</w:delText>
        </w:r>
      </w:del>
      <w:r w:rsidR="00915DB2" w:rsidRPr="007168AF">
        <w:t>or if applicable by</w:t>
      </w:r>
      <w:del w:id="8087" w:author="RG Oct 2025f" w:date="2025-10-16T10:52:00Z" w16du:dateUtc="2025-10-16T09:52:00Z">
        <w:r w:rsidR="00915DB2" w:rsidRPr="007168AF" w:rsidDel="007168AF">
          <w:delText>]</w:delText>
        </w:r>
      </w:del>
      <w:r w:rsidRPr="007168AF">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8088" w:name="Annex_8_EV_Appendix_4_Preconditioning"/>
      <w:bookmarkEnd w:id="8088"/>
      <w:r w:rsidRPr="00E055A2">
        <w:br w:type="page"/>
      </w:r>
    </w:p>
    <w:p w14:paraId="6637EC9E" w14:textId="77777777" w:rsidR="00A1474E" w:rsidRPr="00E055A2" w:rsidRDefault="00A1474E" w:rsidP="00A1474E">
      <w:pPr>
        <w:pStyle w:val="HChG"/>
      </w:pPr>
      <w:r w:rsidRPr="00E055A2">
        <w:lastRenderedPageBreak/>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 xml:space="preserve">As an alternative to paragraph 2.1.1. of this appendix, at the request of the manufacturer and upon approval of the responsible authority, the state of charge of the REESS for the charge-sustaining Type 1 test may be set according to the manufacturer’s recommendation </w:t>
      </w:r>
      <w:proofErr w:type="gramStart"/>
      <w:r w:rsidRPr="00E055A2">
        <w:rPr>
          <w:bCs/>
          <w:szCs w:val="24"/>
        </w:rPr>
        <w:t>in order to</w:t>
      </w:r>
      <w:proofErr w:type="gramEnd"/>
      <w:r w:rsidRPr="00E055A2">
        <w:rPr>
          <w:bCs/>
          <w:szCs w:val="24"/>
        </w:rPr>
        <w:t xml:space="preserve"> achieve a test under charge-sustaining operating condition.</w:t>
      </w:r>
    </w:p>
    <w:p w14:paraId="652AE1CB" w14:textId="77777777" w:rsidR="00A1474E" w:rsidRPr="00E055A2" w:rsidRDefault="00A1474E" w:rsidP="00A1474E">
      <w:pPr>
        <w:pStyle w:val="SingleTxtG"/>
        <w:ind w:left="2268"/>
        <w:rPr>
          <w:bCs/>
          <w:szCs w:val="24"/>
        </w:rPr>
      </w:pPr>
      <w:bookmarkStart w:id="8089" w:name="_Hlk495049987"/>
      <w:r w:rsidRPr="00E055A2">
        <w:rPr>
          <w:bCs/>
          <w:szCs w:val="24"/>
        </w:rPr>
        <w:t>In such a case, a preconditioning procedure, such as that applicable to pure ICE vehicles as described in paragraph 2.6. of Annex B6, shall be applied.</w:t>
      </w:r>
    </w:p>
    <w:bookmarkEnd w:id="8089"/>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8090" w:name="_Hlk525847734"/>
      <w:r w:rsidRPr="00E055A2">
        <w:rPr>
          <w:bCs/>
          <w:szCs w:val="24"/>
        </w:rPr>
        <w:t>2.2.3.</w:t>
      </w:r>
      <w:r w:rsidRPr="00E055A2">
        <w:rPr>
          <w:bCs/>
          <w:szCs w:val="24"/>
        </w:rPr>
        <w:tab/>
      </w:r>
      <w:bookmarkStart w:id="8091"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8092" w:name="_Hlk525848407"/>
      <w:bookmarkEnd w:id="8090"/>
      <w:bookmarkEnd w:id="8091"/>
      <w:r w:rsidRPr="00E055A2">
        <w:rPr>
          <w:szCs w:val="24"/>
        </w:rPr>
        <w:lastRenderedPageBreak/>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8092"/>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8093" w:name="Annex_8_EV_Appendix_5_Utility_Factors"/>
      <w:bookmarkEnd w:id="8093"/>
      <w:r w:rsidRPr="00E055A2">
        <w:lastRenderedPageBreak/>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For the approval of OVC-HEVs or OVC-FCHVs of category M1 or N1 with emission characters EA, EB or EC as referred to in Table A3/1 of Annex 3 to the 08 series of amendment to UN Regulation No. 83, the fractional utility factor UF</w:t>
      </w:r>
      <w:r w:rsidRPr="00E055A2">
        <w:rPr>
          <w:rFonts w:eastAsiaTheme="minorHAnsi"/>
          <w:vertAlign w:val="subscript"/>
        </w:rPr>
        <w:t>j</w:t>
      </w:r>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r w:rsidRPr="00E055A2">
        <w:t>UF</w:t>
      </w:r>
      <w:r w:rsidRPr="00E055A2">
        <w:rPr>
          <w:vertAlign w:val="subscript"/>
        </w:rPr>
        <w:t>j</w:t>
      </w:r>
      <w:r w:rsidRPr="00E055A2">
        <w:tab/>
        <w:t>utility factor for period j;</w:t>
      </w:r>
    </w:p>
    <w:p w14:paraId="42A3AE70" w14:textId="77777777" w:rsidR="00A1474E" w:rsidRPr="00E055A2" w:rsidRDefault="00A1474E" w:rsidP="00A1474E">
      <w:pPr>
        <w:spacing w:after="120"/>
        <w:ind w:left="3119" w:hanging="851"/>
      </w:pPr>
      <w:r w:rsidRPr="00E055A2">
        <w:t>d</w:t>
      </w:r>
      <w:r w:rsidRPr="00E055A2">
        <w:rPr>
          <w:vertAlign w:val="subscript"/>
        </w:rPr>
        <w:t>j</w:t>
      </w:r>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t>i</w:t>
      </w:r>
      <w:r w:rsidRPr="00E055A2">
        <w:rPr>
          <w:vertAlign w:val="superscript"/>
        </w:rPr>
        <w:t>th</w:t>
      </w:r>
      <w:r w:rsidRPr="00E055A2">
        <w:t xml:space="preserve"> coefficient (see Table A8.App5/1);</w:t>
      </w:r>
    </w:p>
    <w:p w14:paraId="55E4F07C" w14:textId="77777777" w:rsidR="00A1474E" w:rsidRPr="00E055A2" w:rsidRDefault="00A1474E" w:rsidP="00A1474E">
      <w:pPr>
        <w:spacing w:after="120"/>
        <w:ind w:left="3119" w:hanging="851"/>
      </w:pPr>
      <w:r w:rsidRPr="00E055A2">
        <w:t>d</w:t>
      </w:r>
      <w:r w:rsidRPr="00E055A2">
        <w:rPr>
          <w:vertAlign w:val="subscript"/>
        </w:rPr>
        <w:t>nx</w:t>
      </w:r>
      <w:r w:rsidRPr="00E055A2">
        <w:rPr>
          <w:vertAlign w:val="subscript"/>
        </w:rPr>
        <w:tab/>
      </w:r>
      <w:r w:rsidRPr="00E055A2">
        <w:t>d</w:t>
      </w:r>
      <w:r w:rsidRPr="00E055A2">
        <w:rPr>
          <w:vertAlign w:val="subscript"/>
        </w:rPr>
        <w:t xml:space="preserve">nea, </w:t>
      </w:r>
      <w:r w:rsidRPr="00E055A2">
        <w:t>d</w:t>
      </w:r>
      <w:r w:rsidRPr="00E055A2">
        <w:rPr>
          <w:vertAlign w:val="subscript"/>
        </w:rPr>
        <w:t>neb</w:t>
      </w:r>
      <w:r w:rsidRPr="00E055A2">
        <w:t>, d</w:t>
      </w:r>
      <w:r w:rsidRPr="00E055A2">
        <w:rPr>
          <w:vertAlign w:val="subscript"/>
        </w:rPr>
        <w:t xml:space="preserve">nec,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r w:rsidRPr="00E055A2">
        <w:t>i</w:t>
      </w:r>
      <w:r w:rsidRPr="00E055A2">
        <w:tab/>
        <w:t>number of considered term/coefficient;</w:t>
      </w:r>
    </w:p>
    <w:p w14:paraId="22EAC580" w14:textId="77777777" w:rsidR="00A1474E" w:rsidRPr="00E055A2" w:rsidRDefault="00000000"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8094" w:name="Annex_8_EV_Appendix_6_Range"/>
      <w:bookmarkEnd w:id="8094"/>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“d</w:t>
      </w:r>
      <w:r w:rsidRPr="00E055A2">
        <w:rPr>
          <w:rFonts w:eastAsiaTheme="minorEastAsia"/>
          <w:vertAlign w:val="subscript"/>
        </w:rPr>
        <w:t>nx</w:t>
      </w:r>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w:t>
            </w:r>
            <w:commentRangeStart w:id="8095"/>
            <w:r w:rsidRPr="00E055A2">
              <w:rPr>
                <w:sz w:val="18"/>
                <w:szCs w:val="18"/>
                <w:lang w:eastAsia="en-GB"/>
              </w:rPr>
              <w:t>e</w:t>
            </w:r>
            <w:commentRangeEnd w:id="8095"/>
            <w:r w:rsidR="0030787E">
              <w:rPr>
                <w:rStyle w:val="CommentReference"/>
              </w:rPr>
              <w:commentReference w:id="8095"/>
            </w:r>
          </w:p>
        </w:tc>
      </w:tr>
      <w:tr w:rsidR="00A1474E" w:rsidRPr="00E055A2" w:rsidDel="0030787E" w14:paraId="6FCBA0ED" w14:textId="5B4D800B" w:rsidTr="00F42CF2">
        <w:trPr>
          <w:trHeight w:val="363"/>
          <w:del w:id="8096"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5CC3C6" w14:textId="6C1028D4" w:rsidR="00A1474E" w:rsidRPr="00E055A2" w:rsidDel="0030787E" w:rsidRDefault="00A1474E" w:rsidP="00F42CF2">
            <w:pPr>
              <w:spacing w:line="240" w:lineRule="auto"/>
              <w:ind w:right="145"/>
              <w:jc w:val="center"/>
              <w:rPr>
                <w:del w:id="8097" w:author="RG Sept 2025c" w:date="2025-09-23T12:35:00Z" w16du:dateUtc="2025-09-23T11:35:00Z"/>
                <w:sz w:val="18"/>
                <w:szCs w:val="18"/>
                <w:lang w:eastAsia="en-GB"/>
              </w:rPr>
            </w:pPr>
            <w:del w:id="8098"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3CF3906" w14:textId="3CF698B7" w:rsidR="00A1474E" w:rsidRPr="00E055A2" w:rsidDel="0030787E" w:rsidRDefault="00A1474E" w:rsidP="00F42CF2">
            <w:pPr>
              <w:tabs>
                <w:tab w:val="left" w:pos="138"/>
              </w:tabs>
              <w:spacing w:line="240" w:lineRule="auto"/>
              <w:ind w:right="138"/>
              <w:jc w:val="center"/>
              <w:rPr>
                <w:del w:id="8099" w:author="RG Sept 2025c" w:date="2025-09-23T12:35:00Z" w16du:dateUtc="2025-09-23T11:35:00Z"/>
                <w:sz w:val="18"/>
                <w:szCs w:val="18"/>
                <w:lang w:eastAsia="en-GB"/>
              </w:rPr>
            </w:pPr>
            <w:del w:id="8100" w:author="RG Sept 2025c" w:date="2025-09-23T12:35:00Z" w16du:dateUtc="2025-09-23T11:35:00Z">
              <w:r w:rsidRPr="00E055A2" w:rsidDel="0030787E">
                <w:rPr>
                  <w:sz w:val="18"/>
                  <w:szCs w:val="18"/>
                  <w:lang w:eastAsia="en-GB"/>
                </w:rPr>
                <w:delText>800 km</w:delText>
              </w:r>
            </w:del>
          </w:p>
        </w:tc>
      </w:tr>
      <w:tr w:rsidR="00A1474E" w:rsidRPr="00E055A2" w:rsidDel="0030787E" w14:paraId="22AA4D5B" w14:textId="02C78B92" w:rsidTr="00F42CF2">
        <w:trPr>
          <w:trHeight w:val="363"/>
          <w:del w:id="8101"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986C7" w14:textId="6AD1F7DD" w:rsidR="00A1474E" w:rsidRPr="00E055A2" w:rsidDel="0030787E" w:rsidRDefault="00A1474E" w:rsidP="00F42CF2">
            <w:pPr>
              <w:spacing w:line="240" w:lineRule="auto"/>
              <w:ind w:right="145"/>
              <w:jc w:val="center"/>
              <w:rPr>
                <w:del w:id="8102" w:author="RG Sept 2025c" w:date="2025-09-23T12:35:00Z" w16du:dateUtc="2025-09-23T11:35:00Z"/>
                <w:sz w:val="18"/>
                <w:szCs w:val="18"/>
                <w:lang w:eastAsia="en-GB"/>
              </w:rPr>
            </w:pPr>
            <w:del w:id="8103"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E462AD" w14:textId="7BCD01B6" w:rsidR="00A1474E" w:rsidRPr="00E055A2" w:rsidDel="0030787E" w:rsidRDefault="00A1474E" w:rsidP="00F42CF2">
            <w:pPr>
              <w:tabs>
                <w:tab w:val="left" w:pos="138"/>
              </w:tabs>
              <w:spacing w:line="240" w:lineRule="auto"/>
              <w:ind w:right="138"/>
              <w:jc w:val="center"/>
              <w:rPr>
                <w:del w:id="8104" w:author="RG Sept 2025c" w:date="2025-09-23T12:35:00Z" w16du:dateUtc="2025-09-23T11:35:00Z"/>
                <w:sz w:val="18"/>
                <w:szCs w:val="18"/>
                <w:lang w:eastAsia="en-GB"/>
              </w:rPr>
            </w:pPr>
            <w:del w:id="8105" w:author="RG Sept 2025c" w:date="2025-09-23T12:35:00Z" w16du:dateUtc="2025-09-23T11:35:00Z">
              <w:r w:rsidRPr="00E055A2" w:rsidDel="0030787E">
                <w:rPr>
                  <w:sz w:val="18"/>
                  <w:szCs w:val="18"/>
                  <w:lang w:eastAsia="en-GB"/>
                </w:rPr>
                <w:delText>2200 km</w:delText>
              </w:r>
            </w:del>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d</w:t>
            </w:r>
            <w:r w:rsidRPr="00E055A2">
              <w:rPr>
                <w:sz w:val="18"/>
                <w:szCs w:val="18"/>
                <w:vertAlign w:val="subscript"/>
                <w:lang w:eastAsia="en-GB"/>
              </w:rPr>
              <w:t>nec</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lastRenderedPageBreak/>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8106"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8106"/>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proofErr w:type="gramStart"/>
      <w:r w:rsidRPr="00E055A2">
        <w:rPr>
          <w:bCs/>
        </w:rPr>
        <w:t>On the basis of</w:t>
      </w:r>
      <w:proofErr w:type="gramEnd"/>
      <w:r w:rsidRPr="00E055A2">
        <w:rPr>
          <w:bCs/>
        </w:rPr>
        <w:t xml:space="preserve">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w:t>
      </w:r>
      <w:proofErr w:type="gramStart"/>
      <w:r w:rsidRPr="00E055A2">
        <w:rPr>
          <w:bCs/>
        </w:rPr>
        <w:t>emissions</w:t>
      </w:r>
      <w:proofErr w:type="gramEnd"/>
      <w:r w:rsidRPr="00E055A2">
        <w:rPr>
          <w:bCs/>
        </w:rPr>
        <w:t xml:space="preserve">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Heading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 xml:space="preserve">under charge-depleting operating conditions and none of those modes is a </w:t>
      </w:r>
      <w:r w:rsidRPr="00E055A2">
        <w:lastRenderedPageBreak/>
        <w:t xml:space="preserve">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Heading1"/>
      </w:pPr>
      <w:r w:rsidRPr="00E055A2">
        <w:br w:type="page"/>
      </w:r>
    </w:p>
    <w:p w14:paraId="44B95C52" w14:textId="538F8BE1" w:rsidR="00A1474E" w:rsidRPr="00E055A2" w:rsidRDefault="00C83540" w:rsidP="00A1474E">
      <w:pPr>
        <w:pStyle w:val="Heading1"/>
      </w:pPr>
      <w:r>
        <w:lastRenderedPageBreak/>
        <w:tab/>
      </w:r>
      <w:r w:rsidR="00A1474E" w:rsidRPr="00E055A2">
        <w:t>Figure A8.App6/1a and Figure A8.App6/1b</w:t>
      </w:r>
    </w:p>
    <w:p w14:paraId="1617A1D7" w14:textId="44F60E2E" w:rsidR="00A1474E" w:rsidRPr="00E055A2" w:rsidRDefault="00C83540" w:rsidP="00A1474E">
      <w:pPr>
        <w:pStyle w:val="Heading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lastRenderedPageBreak/>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pPr>
        <w:pStyle w:val="Heading1"/>
        <w:spacing w:after="120"/>
        <w:ind w:left="2268" w:right="1134" w:firstLine="0"/>
        <w:jc w:val="both"/>
        <w:pPrChange w:id="8107" w:author="RG Sept 2025c" w:date="2025-09-24T13:49:00Z" w16du:dateUtc="2025-09-24T12:49:00Z">
          <w:pPr>
            <w:pStyle w:val="Heading1"/>
            <w:spacing w:after="120"/>
            <w:ind w:left="2268" w:right="1134"/>
            <w:jc w:val="both"/>
          </w:pPr>
        </w:pPrChange>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Heading1"/>
      </w:pPr>
      <w:r>
        <w:lastRenderedPageBreak/>
        <w:tab/>
      </w:r>
      <w:r>
        <w:tab/>
      </w:r>
      <w:r w:rsidR="00A1474E" w:rsidRPr="00E055A2">
        <w:t>Figure A8.App6/2a and Figure A8.App6/2b</w:t>
      </w:r>
      <w:r w:rsidR="00A1474E" w:rsidRPr="00E055A2">
        <w:rPr>
          <w:rStyle w:val="CommentReferenc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lastRenderedPageBreak/>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Heading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w:t>
      </w:r>
      <w:proofErr w:type="gramStart"/>
      <w:r w:rsidRPr="00E055A2">
        <w:t>are capable of following</w:t>
      </w:r>
      <w:proofErr w:type="gramEnd"/>
      <w:r w:rsidRPr="00E055A2">
        <w:t xml:space="preserve">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Heading1"/>
      </w:pPr>
      <w:r>
        <w:lastRenderedPageBreak/>
        <w:tab/>
      </w:r>
      <w:r w:rsidR="00A1474E" w:rsidRPr="00E055A2">
        <w:t>Figure A8.App6/3a and Figure A8.App6/3b</w:t>
      </w:r>
    </w:p>
    <w:p w14:paraId="3BC5CADA" w14:textId="3525A104" w:rsidR="00A1474E" w:rsidRPr="00E055A2" w:rsidRDefault="00C83540" w:rsidP="00A1474E">
      <w:pPr>
        <w:pStyle w:val="Heading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8108" w:name="Annex_8_EV_Appendix_7_Fuel_Cell"/>
      <w:bookmarkStart w:id="8109" w:name="_Hlk19813726"/>
      <w:bookmarkEnd w:id="8108"/>
      <w:r w:rsidRPr="00E055A2">
        <w:br w:type="page"/>
      </w:r>
    </w:p>
    <w:p w14:paraId="318E739E" w14:textId="77777777" w:rsidR="00A1474E" w:rsidRPr="00E055A2" w:rsidRDefault="00A1474E" w:rsidP="00A1474E">
      <w:pPr>
        <w:pStyle w:val="HChG"/>
      </w:pPr>
      <w:r w:rsidRPr="00E055A2">
        <w:lastRenderedPageBreak/>
        <w:t>Annex B8 - Appendix 7</w:t>
      </w:r>
    </w:p>
    <w:p w14:paraId="40F65189" w14:textId="6F8C5FBA" w:rsidR="00A1474E" w:rsidRPr="00E055A2" w:rsidRDefault="00A1474E" w:rsidP="00A1474E">
      <w:pPr>
        <w:pStyle w:val="HChG"/>
        <w:rPr>
          <w:lang w:eastAsia="ja-JP"/>
        </w:rPr>
      </w:pPr>
      <w:bookmarkStart w:id="8110" w:name="_Toc387405253"/>
      <w:bookmarkStart w:id="8111"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8110"/>
      <w:bookmarkEnd w:id="8111"/>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8109"/>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lastRenderedPageBreak/>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8112"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8112"/>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000000"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000000"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lastRenderedPageBreak/>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Pr="00054D92" w:rsidRDefault="00ED45F9" w:rsidP="00673325">
      <w:pPr>
        <w:spacing w:after="120"/>
        <w:ind w:left="2268" w:right="1134" w:hanging="1134"/>
        <w:jc w:val="both"/>
      </w:pPr>
      <w:commentRangeStart w:id="8113"/>
      <w:del w:id="8114" w:author="RG Oct 2025f" w:date="2025-10-15T20:50:00Z" w16du:dateUtc="2025-10-15T19:50:00Z">
        <w:r w:rsidRPr="00054D92" w:rsidDel="00732C39">
          <w:delText>[</w:delText>
        </w:r>
      </w:del>
      <w:commentRangeEnd w:id="8113"/>
      <w:r w:rsidR="00AF65E5" w:rsidRPr="00054D92">
        <w:rPr>
          <w:rStyle w:val="CommentReference"/>
        </w:rPr>
        <w:commentReference w:id="8113"/>
      </w:r>
      <w:r w:rsidR="00673325" w:rsidRPr="00054D92">
        <w:t>3.</w:t>
      </w:r>
      <w:r w:rsidR="00673325" w:rsidRPr="00054D92">
        <w:tab/>
        <w:t>Usable amount of hydrogen</w:t>
      </w:r>
    </w:p>
    <w:p w14:paraId="4A9DD1EA" w14:textId="736FDC1D" w:rsidR="00B86EBF" w:rsidRPr="00054D92" w:rsidRDefault="0044609E" w:rsidP="00673325">
      <w:pPr>
        <w:pStyle w:val="Default"/>
        <w:widowControl/>
        <w:snapToGrid w:val="0"/>
        <w:spacing w:afterLines="50" w:after="120"/>
        <w:ind w:left="2268"/>
        <w:rPr>
          <w:color w:val="auto"/>
          <w:sz w:val="20"/>
          <w:szCs w:val="20"/>
          <w:lang w:val="en-GB"/>
        </w:rPr>
      </w:pPr>
      <w:r w:rsidRPr="00575640">
        <w:rPr>
          <w:lang w:val="en-US"/>
          <w:rPrChange w:id="8115" w:author="OICA 20251015" w:date="2025-10-16T08:48:00Z" w16du:dateUtc="2025-10-16T07:48:00Z">
            <w:rPr/>
          </w:rPrChange>
        </w:rPr>
        <w:tab/>
      </w:r>
      <w:r w:rsidR="00B86EBF" w:rsidRPr="00054D92">
        <w:rPr>
          <w:color w:val="auto"/>
          <w:sz w:val="20"/>
          <w:szCs w:val="20"/>
          <w:lang w:val="en-GB"/>
        </w:rPr>
        <w:t xml:space="preserve">This paragraph is only applicable for Level 1B; </w:t>
      </w:r>
    </w:p>
    <w:p w14:paraId="1E28ECCB" w14:textId="2651F50E" w:rsidR="00B86EBF" w:rsidRPr="00054D92" w:rsidRDefault="00B86EBF" w:rsidP="00673325">
      <w:pPr>
        <w:pStyle w:val="Default"/>
        <w:snapToGrid w:val="0"/>
        <w:spacing w:afterLines="50" w:after="120"/>
        <w:ind w:leftChars="1134" w:left="2268"/>
        <w:rPr>
          <w:color w:val="auto"/>
          <w:sz w:val="20"/>
          <w:szCs w:val="20"/>
          <w:lang w:val="en-GB"/>
        </w:rPr>
      </w:pPr>
      <w:r w:rsidRPr="00054D92">
        <w:rPr>
          <w:color w:val="auto"/>
          <w:sz w:val="20"/>
          <w:szCs w:val="20"/>
          <w:lang w:val="en-GB"/>
        </w:rPr>
        <w:t>This test may be carried out after the fuel consumption test.</w:t>
      </w:r>
    </w:p>
    <w:p w14:paraId="2310F453" w14:textId="77777777" w:rsidR="00B86EBF" w:rsidRPr="00054D92" w:rsidRDefault="00B86EBF" w:rsidP="00673325">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3.1</w:t>
      </w:r>
      <w:r w:rsidRPr="00054D92">
        <w:rPr>
          <w:color w:val="auto"/>
          <w:sz w:val="20"/>
          <w:szCs w:val="20"/>
          <w:lang w:val="en-GB"/>
        </w:rPr>
        <w:tab/>
        <w:t>Principles</w:t>
      </w:r>
    </w:p>
    <w:p w14:paraId="5C79E00E" w14:textId="697E7AA5" w:rsidR="00B86EBF" w:rsidRPr="00054D92"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lang w:val="en-GB"/>
        </w:rPr>
      </w:pPr>
      <w:r w:rsidRPr="00054D92">
        <w:rPr>
          <w:rStyle w:val="cf01"/>
          <w:rFonts w:ascii="Times New Roman" w:hAnsi="Times New Roman" w:cs="Times New Roman" w:hint="default"/>
          <w:sz w:val="20"/>
          <w:szCs w:val="20"/>
        </w:rPr>
        <w:t xml:space="preserve">Usable amount of hydrogen is defined as shown in the </w:t>
      </w:r>
      <w:r w:rsidR="002E69AC" w:rsidRPr="00054D92">
        <w:rPr>
          <w:rStyle w:val="cf01"/>
          <w:rFonts w:ascii="Times New Roman" w:hAnsi="Times New Roman" w:cs="Times New Roman" w:hint="default"/>
          <w:sz w:val="20"/>
          <w:szCs w:val="20"/>
        </w:rPr>
        <w:t>[</w:t>
      </w:r>
      <w:commentRangeStart w:id="8116"/>
      <w:r w:rsidR="006C2F06" w:rsidRPr="00054D92">
        <w:rPr>
          <w:rStyle w:val="cf01"/>
          <w:rFonts w:ascii="Times New Roman" w:hAnsi="Times New Roman" w:cs="Times New Roman" w:hint="default"/>
          <w:sz w:val="20"/>
          <w:szCs w:val="20"/>
        </w:rPr>
        <w:t>F</w:t>
      </w:r>
      <w:r w:rsidRPr="00054D92">
        <w:rPr>
          <w:rStyle w:val="cf01"/>
          <w:rFonts w:ascii="Times New Roman" w:hAnsi="Times New Roman" w:cs="Times New Roman" w:hint="default"/>
          <w:sz w:val="20"/>
          <w:szCs w:val="20"/>
        </w:rPr>
        <w:t>igure A8/</w:t>
      </w:r>
      <w:del w:id="8117" w:author="RG Sept 2025c" w:date="2025-09-24T13:50:00Z" w16du:dateUtc="2025-09-24T12:50:00Z">
        <w:r w:rsidRPr="00054D92" w:rsidDel="00214AC0">
          <w:rPr>
            <w:rStyle w:val="cf01"/>
            <w:rFonts w:ascii="Times New Roman" w:hAnsi="Times New Roman" w:cs="Times New Roman" w:hint="default"/>
            <w:sz w:val="20"/>
            <w:szCs w:val="20"/>
          </w:rPr>
          <w:delText>x</w:delText>
        </w:r>
      </w:del>
      <w:ins w:id="8118" w:author="RG Sept 2025c" w:date="2025-09-24T13:50:00Z" w16du:dateUtc="2025-09-24T12:50:00Z">
        <w:r w:rsidR="00214AC0" w:rsidRPr="00054D92">
          <w:rPr>
            <w:rStyle w:val="cf01"/>
            <w:rFonts w:ascii="Times New Roman" w:hAnsi="Times New Roman" w:cs="Times New Roman" w:hint="default"/>
            <w:sz w:val="20"/>
            <w:szCs w:val="20"/>
            <w:rPrChange w:id="8119" w:author="RG Oct 2025f" w:date="2025-10-15T20:51:00Z" w16du:dateUtc="2025-10-15T19:51:00Z">
              <w:rPr>
                <w:rStyle w:val="cf01"/>
                <w:rFonts w:ascii="Times New Roman" w:hAnsi="Times New Roman" w:cs="Times New Roman" w:hint="default"/>
                <w:sz w:val="20"/>
                <w:szCs w:val="20"/>
                <w:highlight w:val="green"/>
              </w:rPr>
            </w:rPrChange>
          </w:rPr>
          <w:t>App7/2</w:t>
        </w:r>
        <w:commentRangeEnd w:id="8116"/>
        <w:r w:rsidR="00214AC0" w:rsidRPr="00054D92">
          <w:rPr>
            <w:rStyle w:val="CommentReference"/>
            <w:rFonts w:ascii="Times New Roman" w:eastAsia="MS Mincho" w:hAnsi="Times New Roman" w:cs="Times New Roman"/>
            <w:lang w:val="en-GB" w:eastAsia="en-US"/>
          </w:rPr>
          <w:commentReference w:id="8116"/>
        </w:r>
      </w:ins>
      <w:r w:rsidR="002E69AC" w:rsidRPr="00054D92">
        <w:rPr>
          <w:rStyle w:val="cf01"/>
          <w:rFonts w:ascii="Times New Roman" w:hAnsi="Times New Roman" w:cs="Times New Roman" w:hint="default"/>
          <w:sz w:val="20"/>
          <w:szCs w:val="20"/>
        </w:rPr>
        <w:t>]</w:t>
      </w:r>
      <w:r w:rsidRPr="00054D92">
        <w:rPr>
          <w:rStyle w:val="cf01"/>
          <w:rFonts w:ascii="Times New Roman" w:hAnsi="Times New Roman" w:cs="Times New Roman" w:hint="default"/>
          <w:sz w:val="20"/>
          <w:szCs w:val="20"/>
        </w:rPr>
        <w:t>. The lower limit pressure of hydrogen tank is the pressure when the vehicle stops running because of interruption of hydrogen supply.</w:t>
      </w:r>
    </w:p>
    <w:p w14:paraId="4A955300"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A8.App7/2</w:t>
      </w:r>
    </w:p>
    <w:p w14:paraId="5D9DFFA4" w14:textId="2689F2D3"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 xml:space="preserve">Schematic diagram of </w:t>
      </w:r>
      <w:del w:id="8120" w:author="RG Sept 2025a" w:date="2025-09-12T11:42:00Z" w16du:dateUtc="2025-09-12T10:42:00Z">
        <w:r w:rsidRPr="00054D92" w:rsidDel="00381003">
          <w:rPr>
            <w:b/>
            <w:bCs/>
            <w:color w:val="auto"/>
            <w:sz w:val="20"/>
            <w:szCs w:val="20"/>
            <w:lang w:val="en-GB"/>
          </w:rPr>
          <w:delText>“</w:delText>
        </w:r>
      </w:del>
      <w:ins w:id="8121" w:author="RG Sept 2025a" w:date="2025-09-12T11:42:00Z" w16du:dateUtc="2025-09-12T10:42:00Z">
        <w:r w:rsidR="00381003" w:rsidRPr="00054D92">
          <w:rPr>
            <w:b/>
            <w:bCs/>
            <w:color w:val="auto"/>
            <w:sz w:val="20"/>
            <w:szCs w:val="20"/>
            <w:lang w:val="en-GB"/>
            <w:rPrChange w:id="8122" w:author="RG Oct 2025f" w:date="2025-10-15T20:51:00Z" w16du:dateUtc="2025-10-15T19:51:00Z">
              <w:rPr>
                <w:b/>
                <w:bCs/>
                <w:color w:val="auto"/>
                <w:sz w:val="20"/>
                <w:szCs w:val="20"/>
                <w:highlight w:val="yellow"/>
                <w:lang w:val="en-GB"/>
              </w:rPr>
            </w:rPrChange>
          </w:rPr>
          <w:t>’</w:t>
        </w:r>
      </w:ins>
      <w:r w:rsidRPr="00054D92">
        <w:rPr>
          <w:b/>
          <w:bCs/>
          <w:color w:val="auto"/>
          <w:sz w:val="20"/>
          <w:szCs w:val="20"/>
          <w:lang w:val="en-GB"/>
        </w:rPr>
        <w:t>usable</w:t>
      </w:r>
      <w:ins w:id="8123" w:author="RG Sept 2025a" w:date="2025-09-12T11:42:00Z" w16du:dateUtc="2025-09-12T10:42:00Z">
        <w:r w:rsidR="00381003" w:rsidRPr="00054D92">
          <w:rPr>
            <w:b/>
            <w:bCs/>
            <w:color w:val="auto"/>
            <w:sz w:val="20"/>
            <w:szCs w:val="20"/>
            <w:lang w:val="en-GB"/>
            <w:rPrChange w:id="8124" w:author="RG Oct 2025f" w:date="2025-10-15T20:51:00Z" w16du:dateUtc="2025-10-15T19:51:00Z">
              <w:rPr>
                <w:b/>
                <w:bCs/>
                <w:color w:val="auto"/>
                <w:sz w:val="20"/>
                <w:szCs w:val="20"/>
                <w:highlight w:val="yellow"/>
                <w:lang w:val="en-GB"/>
              </w:rPr>
            </w:rPrChange>
          </w:rPr>
          <w:t>’</w:t>
        </w:r>
      </w:ins>
      <w:r w:rsidRPr="00054D92">
        <w:rPr>
          <w:b/>
          <w:bCs/>
          <w:color w:val="auto"/>
          <w:sz w:val="20"/>
          <w:szCs w:val="20"/>
          <w:lang w:val="en-GB"/>
        </w:rPr>
        <w:t xml:space="preserve"> amount of hydrogen</w:t>
      </w:r>
    </w:p>
    <w:p w14:paraId="11650BDA" w14:textId="77777777" w:rsidR="00B86EBF" w:rsidRPr="00054D92" w:rsidRDefault="00B86EBF" w:rsidP="00B86EBF">
      <w:pPr>
        <w:pStyle w:val="Default"/>
        <w:snapToGrid w:val="0"/>
        <w:spacing w:afterLines="50" w:after="120"/>
        <w:ind w:leftChars="1134" w:left="2488" w:hangingChars="100" w:hanging="220"/>
        <w:rPr>
          <w:color w:val="auto"/>
          <w:sz w:val="22"/>
          <w:szCs w:val="22"/>
          <w:lang w:val="en-GB"/>
        </w:rPr>
      </w:pPr>
      <w:r w:rsidRPr="00054D92">
        <w:rPr>
          <w:noProof/>
          <w:color w:val="auto"/>
          <w:sz w:val="22"/>
          <w:szCs w:val="22"/>
          <w:lang w:val="en-GB"/>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3"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054D92" w:rsidRDefault="00B86EBF" w:rsidP="00B86EBF">
      <w:pPr>
        <w:pStyle w:val="Default"/>
        <w:snapToGrid w:val="0"/>
        <w:spacing w:afterLines="50" w:after="120"/>
        <w:ind w:leftChars="567" w:left="2160" w:hangingChars="513" w:hanging="1026"/>
        <w:rPr>
          <w:color w:val="auto"/>
          <w:sz w:val="20"/>
          <w:szCs w:val="20"/>
          <w:lang w:val="en-GB"/>
        </w:rPr>
      </w:pPr>
      <w:r w:rsidRPr="00054D92">
        <w:rPr>
          <w:color w:val="auto"/>
          <w:sz w:val="20"/>
          <w:szCs w:val="20"/>
          <w:lang w:val="en-GB"/>
        </w:rPr>
        <w:t>3.2</w:t>
      </w:r>
      <w:r w:rsidRPr="00054D92">
        <w:rPr>
          <w:sz w:val="20"/>
          <w:szCs w:val="20"/>
          <w:lang w:val="en-GB"/>
        </w:rPr>
        <w:tab/>
      </w:r>
      <w:r w:rsidRPr="00054D92">
        <w:rPr>
          <w:color w:val="auto"/>
          <w:sz w:val="20"/>
          <w:szCs w:val="20"/>
          <w:lang w:val="en-GB"/>
        </w:rPr>
        <w:t>Measurement of lower limit pressure of hydrogen tank(s)</w:t>
      </w:r>
    </w:p>
    <w:p w14:paraId="2B5B348F" w14:textId="77777777" w:rsidR="00B86EBF"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The lower limit pressure of hydrogen tank(s) shall be measured.</w:t>
      </w:r>
    </w:p>
    <w:p w14:paraId="64FC0952"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A8.App7/3</w:t>
      </w:r>
    </w:p>
    <w:p w14:paraId="33FE718C" w14:textId="77777777"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Example of measuring pressure of hydrogen tank(s)</w:t>
      </w:r>
    </w:p>
    <w:p w14:paraId="4356CAC5" w14:textId="77777777" w:rsidR="00B86EBF" w:rsidRPr="00054D92" w:rsidRDefault="00B86EBF" w:rsidP="00B86EBF">
      <w:pPr>
        <w:pStyle w:val="Default"/>
        <w:snapToGrid w:val="0"/>
        <w:spacing w:afterLines="50" w:after="120"/>
        <w:ind w:leftChars="1134" w:left="2268"/>
        <w:rPr>
          <w:color w:val="auto"/>
          <w:sz w:val="22"/>
          <w:szCs w:val="22"/>
          <w:lang w:val="en-GB"/>
        </w:rPr>
      </w:pPr>
      <w:r w:rsidRPr="00054D92">
        <w:rPr>
          <w:b/>
          <w:bCs/>
          <w:noProof/>
          <w:color w:val="auto"/>
          <w:sz w:val="22"/>
          <w:szCs w:val="22"/>
          <w:lang w:val="en-GB"/>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1: is the hydrogen tank(s)</w:t>
      </w:r>
    </w:p>
    <w:p w14:paraId="6D0F56DF"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2: is the pressure regulator</w:t>
      </w:r>
    </w:p>
    <w:p w14:paraId="00849E21"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3: is the control valve to supply hydrogen to fuel cell system</w:t>
      </w:r>
    </w:p>
    <w:p w14:paraId="7AB307D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4: is the fuel cell system</w:t>
      </w:r>
    </w:p>
    <w:p w14:paraId="4141AC1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5: is the pressure sensor upstream of a pressure regulator</w:t>
      </w:r>
    </w:p>
    <w:p w14:paraId="0F749919"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6: is the pressure sensor downstream of a pressure regulator</w:t>
      </w:r>
    </w:p>
    <w:p w14:paraId="40B0DD4D" w14:textId="77777777" w:rsidR="00B86EBF" w:rsidRPr="00054D92" w:rsidRDefault="00B86EBF" w:rsidP="00673325">
      <w:pPr>
        <w:autoSpaceDE w:val="0"/>
        <w:autoSpaceDN w:val="0"/>
        <w:adjustRightInd w:val="0"/>
        <w:spacing w:after="120"/>
        <w:ind w:leftChars="1134" w:left="2268" w:right="1134"/>
        <w:jc w:val="both"/>
      </w:pPr>
      <w:r w:rsidRPr="00054D92">
        <w:lastRenderedPageBreak/>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054D92" w:rsidRDefault="00B86EBF" w:rsidP="00673325">
      <w:pPr>
        <w:autoSpaceDE w:val="0"/>
        <w:autoSpaceDN w:val="0"/>
        <w:adjustRightInd w:val="0"/>
        <w:spacing w:after="120"/>
        <w:ind w:leftChars="1134" w:left="2268" w:right="1134"/>
        <w:jc w:val="both"/>
      </w:pPr>
      <w:r w:rsidRPr="00054D92">
        <w:t>Vehicle H shall be tested when a vehicle was selected from an interpolation family as defined in paragraph 6.3.12.(b) of this regulation.</w:t>
      </w:r>
    </w:p>
    <w:p w14:paraId="52505E47" w14:textId="77777777" w:rsidR="00B86EBF" w:rsidRPr="00054D92" w:rsidRDefault="00B86EBF" w:rsidP="00BE3284">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3.2.1.</w:t>
      </w:r>
      <w:r w:rsidRPr="00054D92">
        <w:rPr>
          <w:sz w:val="20"/>
          <w:szCs w:val="20"/>
          <w:lang w:val="en-GB"/>
        </w:rPr>
        <w:tab/>
      </w:r>
      <w:r w:rsidRPr="00054D92">
        <w:rPr>
          <w:color w:val="auto"/>
          <w:sz w:val="20"/>
          <w:szCs w:val="20"/>
          <w:lang w:val="en-GB"/>
        </w:rPr>
        <w:t>Units, accuracy and resolution</w:t>
      </w:r>
    </w:p>
    <w:p w14:paraId="703DAA73" w14:textId="77777777" w:rsidR="00B86EBF" w:rsidRPr="00054D92" w:rsidRDefault="00B86EBF" w:rsidP="00BE3284">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Units, accuracy and resolution of measurements shall be as shown in Table A8.App7/3.  </w:t>
      </w:r>
    </w:p>
    <w:p w14:paraId="08C0E3C2" w14:textId="77777777" w:rsidR="00B86EBF" w:rsidRPr="00054D92" w:rsidRDefault="00B86EBF" w:rsidP="00BE3284">
      <w:pPr>
        <w:pStyle w:val="pf0"/>
        <w:ind w:leftChars="1134" w:left="2268" w:right="993"/>
        <w:jc w:val="both"/>
        <w:rPr>
          <w:rFonts w:ascii="Times New Roman" w:eastAsia="Meiryo UI" w:hAnsi="Times New Roman" w:cs="Times New Roman"/>
          <w:sz w:val="20"/>
          <w:szCs w:val="20"/>
          <w:lang w:val="en-GB"/>
        </w:rPr>
      </w:pPr>
      <w:r w:rsidRPr="00054D92">
        <w:rPr>
          <w:rStyle w:val="cf01"/>
          <w:rFonts w:ascii="Times New Roman" w:hAnsi="Times New Roman" w:cs="Times New Roman" w:hint="default"/>
          <w:sz w:val="20"/>
          <w:szCs w:val="20"/>
        </w:rPr>
        <w:t xml:space="preserve">At the request of the manufacturer and </w:t>
      </w:r>
      <w:r w:rsidRPr="00054D92">
        <w:rPr>
          <w:rFonts w:ascii="Times New Roman" w:hAnsi="Times New Roman" w:cs="Times New Roman"/>
          <w:sz w:val="20"/>
          <w:szCs w:val="20"/>
          <w:lang w:val="en-GB"/>
        </w:rPr>
        <w:t>with approval of</w:t>
      </w:r>
      <w:r w:rsidRPr="00054D92">
        <w:rPr>
          <w:rStyle w:val="cf01"/>
          <w:rFonts w:ascii="Times New Roman" w:hAnsi="Times New Roman" w:cs="Times New Roman" w:hint="default"/>
          <w:sz w:val="20"/>
          <w:szCs w:val="20"/>
        </w:rPr>
        <w:t xml:space="preserve"> the </w:t>
      </w:r>
      <w:proofErr w:type="gramStart"/>
      <w:r w:rsidRPr="00054D92">
        <w:rPr>
          <w:rStyle w:val="cf01"/>
          <w:rFonts w:ascii="Times New Roman" w:hAnsi="Times New Roman" w:cs="Times New Roman" w:hint="default"/>
          <w:sz w:val="20"/>
          <w:szCs w:val="20"/>
        </w:rPr>
        <w:t>responsible authority</w:t>
      </w:r>
      <w:proofErr w:type="gramEnd"/>
      <w:r w:rsidRPr="00054D92">
        <w:rPr>
          <w:rStyle w:val="cf01"/>
          <w:rFonts w:ascii="Times New Roman" w:hAnsi="Times New Roman" w:cs="Times New Roman" w:hint="default"/>
          <w:sz w:val="20"/>
          <w:szCs w:val="20"/>
        </w:rPr>
        <w:t>, the on-board pressure sensor may be used.</w:t>
      </w:r>
    </w:p>
    <w:p w14:paraId="019EE821" w14:textId="77777777" w:rsidR="006C2F06"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 xml:space="preserve">Table A8.App7/3 </w:t>
      </w:r>
    </w:p>
    <w:p w14:paraId="6AEE4531" w14:textId="017F0992" w:rsidR="00B86EBF" w:rsidRPr="00054D92" w:rsidRDefault="00B86EBF" w:rsidP="00B86EBF">
      <w:pPr>
        <w:pStyle w:val="Default"/>
        <w:snapToGrid w:val="0"/>
        <w:spacing w:afterLines="50" w:after="120"/>
        <w:ind w:leftChars="1134" w:left="2268"/>
        <w:rPr>
          <w:b/>
          <w:bCs/>
          <w:color w:val="auto"/>
          <w:sz w:val="20"/>
          <w:szCs w:val="20"/>
          <w:lang w:val="en-GB"/>
        </w:rPr>
      </w:pPr>
      <w:r w:rsidRPr="00054D92">
        <w:rPr>
          <w:b/>
          <w:bCs/>
          <w:color w:val="auto"/>
          <w:sz w:val="20"/>
          <w:szCs w:val="20"/>
          <w:lang w:val="en-GB"/>
        </w:rPr>
        <w:t>Parameters, units, accuracy and resolution of measurements</w:t>
      </w:r>
    </w:p>
    <w:tbl>
      <w:tblPr>
        <w:tblStyle w:val="TableGrid"/>
        <w:tblW w:w="0" w:type="auto"/>
        <w:tblInd w:w="1980" w:type="dxa"/>
        <w:tblLook w:val="04A0" w:firstRow="1" w:lastRow="0" w:firstColumn="1" w:lastColumn="0" w:noHBand="0" w:noVBand="1"/>
      </w:tblPr>
      <w:tblGrid>
        <w:gridCol w:w="2693"/>
        <w:gridCol w:w="851"/>
        <w:gridCol w:w="1275"/>
        <w:gridCol w:w="1418"/>
      </w:tblGrid>
      <w:tr w:rsidR="00B86EBF" w:rsidRPr="00054D92" w14:paraId="4E76529A" w14:textId="77777777">
        <w:tc>
          <w:tcPr>
            <w:tcW w:w="2693" w:type="dxa"/>
            <w:tcMar>
              <w:top w:w="6" w:type="dxa"/>
              <w:left w:w="11" w:type="dxa"/>
              <w:bottom w:w="6" w:type="dxa"/>
              <w:right w:w="11" w:type="dxa"/>
            </w:tcMar>
          </w:tcPr>
          <w:p w14:paraId="51E16016"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Parameter</w:t>
            </w:r>
          </w:p>
        </w:tc>
        <w:tc>
          <w:tcPr>
            <w:tcW w:w="851" w:type="dxa"/>
            <w:tcMar>
              <w:top w:w="6" w:type="dxa"/>
              <w:left w:w="11" w:type="dxa"/>
              <w:bottom w:w="6" w:type="dxa"/>
              <w:right w:w="11" w:type="dxa"/>
            </w:tcMar>
          </w:tcPr>
          <w:p w14:paraId="4E300C6D"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Units</w:t>
            </w:r>
          </w:p>
        </w:tc>
        <w:tc>
          <w:tcPr>
            <w:tcW w:w="1275" w:type="dxa"/>
            <w:tcMar>
              <w:top w:w="6" w:type="dxa"/>
              <w:left w:w="11" w:type="dxa"/>
              <w:bottom w:w="6" w:type="dxa"/>
              <w:right w:w="11" w:type="dxa"/>
            </w:tcMar>
          </w:tcPr>
          <w:p w14:paraId="245982AC"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Accuracy</w:t>
            </w:r>
          </w:p>
        </w:tc>
        <w:tc>
          <w:tcPr>
            <w:tcW w:w="1418" w:type="dxa"/>
            <w:tcMar>
              <w:top w:w="6" w:type="dxa"/>
              <w:left w:w="11" w:type="dxa"/>
              <w:bottom w:w="6" w:type="dxa"/>
              <w:right w:w="11" w:type="dxa"/>
            </w:tcMar>
          </w:tcPr>
          <w:p w14:paraId="18F6C87E"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Resolution</w:t>
            </w:r>
          </w:p>
        </w:tc>
      </w:tr>
      <w:tr w:rsidR="00B86EBF" w:rsidRPr="00054D92" w14:paraId="51290576" w14:textId="77777777">
        <w:tc>
          <w:tcPr>
            <w:tcW w:w="2693" w:type="dxa"/>
            <w:tcMar>
              <w:top w:w="6" w:type="dxa"/>
              <w:left w:w="11" w:type="dxa"/>
              <w:bottom w:w="6" w:type="dxa"/>
              <w:right w:w="11" w:type="dxa"/>
            </w:tcMar>
          </w:tcPr>
          <w:p w14:paraId="2C4BCD11" w14:textId="77777777" w:rsidR="00B86EBF" w:rsidRPr="00054D92" w:rsidRDefault="00B86EBF">
            <w:pPr>
              <w:pStyle w:val="Default"/>
              <w:snapToGrid w:val="0"/>
              <w:spacing w:afterLines="50" w:after="120"/>
              <w:rPr>
                <w:color w:val="auto"/>
                <w:sz w:val="20"/>
                <w:szCs w:val="20"/>
                <w:lang w:val="en-GB" w:eastAsia="ja-JP"/>
              </w:rPr>
            </w:pPr>
            <w:r w:rsidRPr="00054D92">
              <w:rPr>
                <w:color w:val="auto"/>
                <w:sz w:val="20"/>
                <w:szCs w:val="20"/>
                <w:lang w:val="en-GB" w:eastAsia="ja-JP"/>
              </w:rPr>
              <w:t>Pressure of the hydrogen tank</w:t>
            </w:r>
          </w:p>
        </w:tc>
        <w:tc>
          <w:tcPr>
            <w:tcW w:w="851" w:type="dxa"/>
            <w:tcMar>
              <w:top w:w="6" w:type="dxa"/>
              <w:left w:w="11" w:type="dxa"/>
              <w:bottom w:w="6" w:type="dxa"/>
              <w:right w:w="11" w:type="dxa"/>
            </w:tcMar>
          </w:tcPr>
          <w:p w14:paraId="7306C6F6"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MPa</w:t>
            </w:r>
          </w:p>
        </w:tc>
        <w:tc>
          <w:tcPr>
            <w:tcW w:w="1275" w:type="dxa"/>
            <w:tcMar>
              <w:top w:w="6" w:type="dxa"/>
              <w:left w:w="11" w:type="dxa"/>
              <w:bottom w:w="6" w:type="dxa"/>
              <w:right w:w="11" w:type="dxa"/>
            </w:tcMar>
          </w:tcPr>
          <w:p w14:paraId="660BB7A3" w14:textId="77777777" w:rsidR="00B86EBF" w:rsidRPr="00054D92" w:rsidRDefault="00B86EBF">
            <w:pPr>
              <w:pStyle w:val="Default"/>
              <w:snapToGrid w:val="0"/>
              <w:spacing w:afterLines="50" w:after="120"/>
              <w:jc w:val="center"/>
              <w:rPr>
                <w:color w:val="auto"/>
                <w:sz w:val="20"/>
                <w:szCs w:val="20"/>
                <w:lang w:val="en-GB"/>
              </w:rPr>
            </w:pPr>
            <w:r w:rsidRPr="00054D92">
              <w:rPr>
                <w:color w:val="auto"/>
                <w:sz w:val="20"/>
                <w:szCs w:val="20"/>
                <w:lang w:val="en-GB"/>
              </w:rPr>
              <w:t>±1 MPa</w:t>
            </w:r>
          </w:p>
        </w:tc>
        <w:tc>
          <w:tcPr>
            <w:tcW w:w="1418" w:type="dxa"/>
            <w:tcMar>
              <w:top w:w="6" w:type="dxa"/>
              <w:left w:w="11" w:type="dxa"/>
              <w:bottom w:w="6" w:type="dxa"/>
              <w:right w:w="11" w:type="dxa"/>
            </w:tcMar>
          </w:tcPr>
          <w:p w14:paraId="6A90D42F"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0.1 MPa</w:t>
            </w:r>
          </w:p>
        </w:tc>
      </w:tr>
    </w:tbl>
    <w:p w14:paraId="448BB037" w14:textId="77777777" w:rsidR="006C2F06" w:rsidRPr="00054D92" w:rsidRDefault="006C2F06" w:rsidP="00B86EBF">
      <w:pPr>
        <w:pStyle w:val="Default"/>
        <w:snapToGrid w:val="0"/>
        <w:spacing w:afterLines="50" w:after="120"/>
        <w:ind w:leftChars="567" w:left="2160" w:hangingChars="513" w:hanging="1026"/>
        <w:rPr>
          <w:color w:val="auto"/>
          <w:sz w:val="20"/>
          <w:szCs w:val="20"/>
          <w:lang w:val="en-GB"/>
        </w:rPr>
      </w:pPr>
    </w:p>
    <w:p w14:paraId="2DC35968" w14:textId="77C7BC32"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3.2.2.</w:t>
      </w:r>
      <w:r w:rsidRPr="00054D92">
        <w:rPr>
          <w:sz w:val="20"/>
          <w:szCs w:val="20"/>
          <w:lang w:val="en-GB"/>
        </w:rPr>
        <w:tab/>
      </w:r>
      <w:r w:rsidRPr="00054D92">
        <w:rPr>
          <w:color w:val="auto"/>
          <w:sz w:val="20"/>
          <w:szCs w:val="20"/>
          <w:lang w:val="en-GB"/>
        </w:rPr>
        <w:t>Equipment and setting</w:t>
      </w:r>
    </w:p>
    <w:p w14:paraId="3A49C6F2" w14:textId="55EEC7BF"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pressure of the on-board hydrogen tank(s) shall be adjusted to the manufacturer’s recommended value to meet the requirement of the minimum driving time in the paragraph </w:t>
      </w:r>
      <w:del w:id="8125" w:author="RG Sept 2025c" w:date="2025-09-24T13:51:00Z" w16du:dateUtc="2025-09-24T12:51:00Z">
        <w:r w:rsidRPr="00054D92" w:rsidDel="00E5683A">
          <w:rPr>
            <w:color w:val="auto"/>
            <w:sz w:val="20"/>
            <w:szCs w:val="20"/>
            <w:lang w:val="en-GB"/>
          </w:rPr>
          <w:delText>3.5.</w:delText>
        </w:r>
      </w:del>
      <w:ins w:id="8126" w:author="RG Sept 2025c" w:date="2025-09-24T13:51:00Z" w16du:dateUtc="2025-09-24T12:51:00Z">
        <w:r w:rsidR="00E5683A" w:rsidRPr="00054D92">
          <w:rPr>
            <w:color w:val="auto"/>
            <w:sz w:val="20"/>
            <w:szCs w:val="20"/>
            <w:lang w:val="en-GB"/>
            <w:rPrChange w:id="8127" w:author="RG Oct 2025f" w:date="2025-10-15T20:51:00Z" w16du:dateUtc="2025-10-15T19:51:00Z">
              <w:rPr>
                <w:color w:val="auto"/>
                <w:sz w:val="20"/>
                <w:szCs w:val="20"/>
                <w:highlight w:val="yellow"/>
                <w:lang w:val="en-GB"/>
              </w:rPr>
            </w:rPrChange>
          </w:rPr>
          <w:t>3.2.5</w:t>
        </w:r>
        <w:commentRangeStart w:id="8128"/>
        <w:r w:rsidR="00E5683A" w:rsidRPr="00054D92">
          <w:rPr>
            <w:color w:val="auto"/>
            <w:sz w:val="20"/>
            <w:szCs w:val="20"/>
            <w:lang w:val="en-GB"/>
            <w:rPrChange w:id="8129" w:author="RG Oct 2025f" w:date="2025-10-15T20:51:00Z" w16du:dateUtc="2025-10-15T19:51:00Z">
              <w:rPr>
                <w:color w:val="auto"/>
                <w:sz w:val="20"/>
                <w:szCs w:val="20"/>
                <w:highlight w:val="yellow"/>
                <w:lang w:val="en-GB"/>
              </w:rPr>
            </w:rPrChange>
          </w:rPr>
          <w:t>.</w:t>
        </w:r>
        <w:commentRangeEnd w:id="8128"/>
        <w:r w:rsidR="00E5683A" w:rsidRPr="00054D92">
          <w:rPr>
            <w:rStyle w:val="CommentReference"/>
            <w:rFonts w:eastAsia="MS Mincho"/>
            <w:color w:val="auto"/>
            <w:lang w:val="en-GB" w:eastAsia="en-US"/>
          </w:rPr>
          <w:commentReference w:id="8128"/>
        </w:r>
      </w:ins>
    </w:p>
    <w:p w14:paraId="3B61F56D"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3.2.3.</w:t>
      </w:r>
      <w:r w:rsidRPr="00054D92">
        <w:rPr>
          <w:sz w:val="20"/>
          <w:szCs w:val="20"/>
          <w:lang w:val="en-GB"/>
        </w:rPr>
        <w:tab/>
      </w:r>
      <w:r w:rsidRPr="00054D92">
        <w:rPr>
          <w:color w:val="auto"/>
          <w:sz w:val="20"/>
          <w:szCs w:val="20"/>
          <w:lang w:val="en-GB"/>
        </w:rPr>
        <w:t>The test cell temperature at the start of the test shall be within ± 5 °C of the set point of 23 °C.  The test vehicle shall be pushed onto a dynamometer.</w:t>
      </w:r>
    </w:p>
    <w:p w14:paraId="38112353"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w:t>
      </w:r>
      <w:r w:rsidRPr="00054D92">
        <w:rPr>
          <w:sz w:val="20"/>
          <w:szCs w:val="20"/>
          <w:lang w:val="en-GB"/>
        </w:rPr>
        <w:tab/>
      </w:r>
      <w:r w:rsidRPr="00054D92">
        <w:rPr>
          <w:color w:val="auto"/>
          <w:sz w:val="20"/>
          <w:szCs w:val="20"/>
          <w:lang w:val="en-GB"/>
        </w:rPr>
        <w:t xml:space="preserve">Vehicle preparation </w:t>
      </w:r>
    </w:p>
    <w:p w14:paraId="048500FF"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3.2.4.1.</w:t>
      </w:r>
      <w:r w:rsidRPr="00054D92">
        <w:rPr>
          <w:sz w:val="20"/>
          <w:szCs w:val="20"/>
          <w:lang w:val="en-GB"/>
        </w:rPr>
        <w:tab/>
      </w:r>
      <w:r w:rsidRPr="00054D92">
        <w:rPr>
          <w:color w:val="auto"/>
          <w:sz w:val="20"/>
          <w:szCs w:val="20"/>
          <w:lang w:val="en-GB"/>
        </w:rPr>
        <w:t>Soaking</w:t>
      </w:r>
    </w:p>
    <w:p w14:paraId="7D83E1F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test vehicle shall be soaked for a minimum of 6 hours before the test.  However soaking may be omitted in following cases.</w:t>
      </w:r>
    </w:p>
    <w:p w14:paraId="477FDA4E"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Temperature sensors of on-board tank</w:t>
      </w:r>
      <w:r w:rsidRPr="00054D92">
        <w:rPr>
          <w:color w:val="auto"/>
          <w:sz w:val="20"/>
          <w:szCs w:val="20"/>
          <w:lang w:val="en-GB" w:eastAsia="ja-JP"/>
        </w:rPr>
        <w:t>(</w:t>
      </w:r>
      <w:r w:rsidRPr="00054D92">
        <w:rPr>
          <w:color w:val="auto"/>
          <w:sz w:val="20"/>
          <w:szCs w:val="20"/>
          <w:lang w:val="en-GB"/>
        </w:rPr>
        <w:t xml:space="preserve">s) are applicable, and the temperatures are already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 xml:space="preserve">. </w:t>
      </w:r>
    </w:p>
    <w:p w14:paraId="0EE6B0A4"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 xml:space="preserve">The test is carried out to follow Type 1 in the test cell where the temperature has been kept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w:t>
      </w:r>
    </w:p>
    <w:p w14:paraId="43132FF0"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3.2.4.2.</w:t>
      </w:r>
      <w:r w:rsidRPr="00054D92">
        <w:rPr>
          <w:sz w:val="20"/>
          <w:szCs w:val="20"/>
          <w:lang w:val="en-GB"/>
        </w:rPr>
        <w:tab/>
      </w:r>
      <w:r w:rsidRPr="00054D92">
        <w:rPr>
          <w:color w:val="auto"/>
          <w:sz w:val="20"/>
          <w:szCs w:val="20"/>
          <w:lang w:val="en-GB"/>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3.2.5.</w:t>
      </w:r>
      <w:r w:rsidRPr="00054D92">
        <w:rPr>
          <w:sz w:val="20"/>
          <w:szCs w:val="20"/>
          <w:lang w:val="en-GB"/>
        </w:rPr>
        <w:tab/>
      </w:r>
      <w:r w:rsidRPr="00054D92">
        <w:rPr>
          <w:color w:val="auto"/>
          <w:sz w:val="20"/>
          <w:szCs w:val="20"/>
          <w:lang w:val="en-GB"/>
        </w:rPr>
        <w:t>Constant speed</w:t>
      </w:r>
    </w:p>
    <w:p w14:paraId="1CE0D14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acceleration to the constant speed level shall be smooth and accomplished within 1 minute after initiating the powertrain start procedure.</w:t>
      </w:r>
    </w:p>
    <w:p w14:paraId="613AF712"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vehicle shall be driven more than 10 minutes in the constant speed segments.</w:t>
      </w:r>
    </w:p>
    <w:p w14:paraId="2E2560D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575640">
        <w:rPr>
          <w:rStyle w:val="cf01"/>
          <w:rFonts w:ascii="Times New Roman" w:hAnsi="Times New Roman" w:hint="default"/>
          <w:color w:val="auto"/>
          <w:sz w:val="20"/>
          <w:szCs w:val="20"/>
          <w:lang w:val="en-US"/>
          <w:rPrChange w:id="8130" w:author="OICA 20251015" w:date="2025-10-16T08:48:00Z" w16du:dateUtc="2025-10-16T07:48:00Z">
            <w:rPr>
              <w:rStyle w:val="cf01"/>
              <w:rFonts w:ascii="Times New Roman" w:hAnsi="Times New Roman" w:hint="default"/>
              <w:color w:val="auto"/>
              <w:sz w:val="20"/>
              <w:szCs w:val="20"/>
            </w:rPr>
          </w:rPrChange>
        </w:rPr>
        <w:t xml:space="preserve">The pressure of the hydrogen tank(s) shall be measured at a sampling rate of </w:t>
      </w:r>
      <w:proofErr w:type="gramStart"/>
      <w:r w:rsidRPr="00575640">
        <w:rPr>
          <w:rStyle w:val="cf01"/>
          <w:rFonts w:ascii="Times New Roman" w:hAnsi="Times New Roman" w:hint="default"/>
          <w:color w:val="auto"/>
          <w:sz w:val="20"/>
          <w:szCs w:val="20"/>
          <w:lang w:val="en-US"/>
          <w:rPrChange w:id="8131" w:author="OICA 20251015" w:date="2025-10-16T08:48:00Z" w16du:dateUtc="2025-10-16T07:48:00Z">
            <w:rPr>
              <w:rStyle w:val="cf01"/>
              <w:rFonts w:ascii="Times New Roman" w:hAnsi="Times New Roman" w:hint="default"/>
              <w:color w:val="auto"/>
              <w:sz w:val="20"/>
              <w:szCs w:val="20"/>
            </w:rPr>
          </w:rPrChange>
        </w:rPr>
        <w:t>a least</w:t>
      </w:r>
      <w:proofErr w:type="gramEnd"/>
      <w:r w:rsidRPr="00575640">
        <w:rPr>
          <w:rStyle w:val="cf01"/>
          <w:rFonts w:ascii="Times New Roman" w:hAnsi="Times New Roman" w:hint="default"/>
          <w:color w:val="auto"/>
          <w:sz w:val="20"/>
          <w:szCs w:val="20"/>
          <w:lang w:val="en-US"/>
          <w:rPrChange w:id="8132" w:author="OICA 20251015" w:date="2025-10-16T08:48:00Z" w16du:dateUtc="2025-10-16T07:48:00Z">
            <w:rPr>
              <w:rStyle w:val="cf01"/>
              <w:rFonts w:ascii="Times New Roman" w:hAnsi="Times New Roman" w:hint="default"/>
              <w:color w:val="auto"/>
              <w:sz w:val="20"/>
              <w:szCs w:val="20"/>
            </w:rPr>
          </w:rPrChange>
        </w:rPr>
        <w:t xml:space="preserve"> 5 Hz.</w:t>
      </w:r>
    </w:p>
    <w:p w14:paraId="6B0179F0" w14:textId="77777777" w:rsidR="00B86EBF" w:rsidRPr="00054D92" w:rsidRDefault="00B86EBF" w:rsidP="00BE3284">
      <w:pPr>
        <w:pStyle w:val="NormalWeb"/>
        <w:keepNext/>
        <w:snapToGrid w:val="0"/>
        <w:spacing w:afterLines="50"/>
        <w:ind w:leftChars="567" w:left="2268" w:right="993" w:hangingChars="567" w:hanging="1134"/>
        <w:jc w:val="both"/>
        <w:rPr>
          <w:sz w:val="20"/>
          <w:szCs w:val="20"/>
        </w:rPr>
      </w:pPr>
      <w:r w:rsidRPr="00054D92">
        <w:rPr>
          <w:sz w:val="20"/>
          <w:szCs w:val="20"/>
        </w:rPr>
        <w:lastRenderedPageBreak/>
        <w:t>3.2.6.</w:t>
      </w:r>
      <w:r w:rsidRPr="00054D92">
        <w:rPr>
          <w:sz w:val="20"/>
          <w:szCs w:val="20"/>
        </w:rPr>
        <w:tab/>
        <w:t>Break-off criterion</w:t>
      </w:r>
    </w:p>
    <w:p w14:paraId="32AFD7DC" w14:textId="77777777" w:rsidR="00B86EBF" w:rsidRPr="00054D92" w:rsidRDefault="00B86EBF" w:rsidP="00BE3284">
      <w:pPr>
        <w:pStyle w:val="NormalWeb"/>
        <w:keepNext/>
        <w:snapToGrid w:val="0"/>
        <w:spacing w:afterLines="50"/>
        <w:ind w:leftChars="1134" w:left="2268" w:right="993"/>
        <w:jc w:val="both"/>
        <w:rPr>
          <w:sz w:val="20"/>
          <w:szCs w:val="20"/>
        </w:rPr>
      </w:pPr>
      <w:r w:rsidRPr="00054D92">
        <w:rPr>
          <w:sz w:val="20"/>
          <w:szCs w:val="20"/>
        </w:rPr>
        <w:t>The break-off criterion is as follows;</w:t>
      </w:r>
    </w:p>
    <w:p w14:paraId="1EF8ED83" w14:textId="77777777" w:rsidR="00B86EBF" w:rsidRPr="00054D92"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when the vehicle exceeds the prescribed speed trace tolerance as specified in paragraph 2.6.8.3.1.2. of Annex B6 for 4 consecutive seconds or more;</w:t>
      </w:r>
    </w:p>
    <w:p w14:paraId="4EBC8538" w14:textId="77777777" w:rsidR="00B86EBF" w:rsidRPr="00054D92"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 xml:space="preserve">or when manufacturer declares the end of the constant speed segment. </w:t>
      </w:r>
    </w:p>
    <w:p w14:paraId="314F8BE3"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t>The accelerator control shall be deactivated. The vehicle shall be braked to standstill within 60 seconds.</w:t>
      </w:r>
    </w:p>
    <w:p w14:paraId="53B6556F" w14:textId="77777777" w:rsidR="00B86EBF" w:rsidRPr="00054D92" w:rsidRDefault="00B86EBF" w:rsidP="006C2F06">
      <w:pPr>
        <w:pStyle w:val="NormalWeb"/>
        <w:snapToGrid w:val="0"/>
        <w:spacing w:afterLines="50"/>
        <w:ind w:leftChars="567" w:left="2268" w:right="993" w:hangingChars="567" w:hanging="1134"/>
        <w:jc w:val="both"/>
        <w:rPr>
          <w:sz w:val="20"/>
          <w:szCs w:val="20"/>
        </w:rPr>
      </w:pPr>
      <w:r w:rsidRPr="00054D92">
        <w:rPr>
          <w:sz w:val="20"/>
          <w:szCs w:val="20"/>
        </w:rPr>
        <w:t>3.3.</w:t>
      </w:r>
      <w:r w:rsidRPr="00054D92">
        <w:rPr>
          <w:sz w:val="20"/>
          <w:szCs w:val="20"/>
        </w:rPr>
        <w:tab/>
        <w:t>Calculation of the Usable amount of hydrogen (UAH)</w:t>
      </w:r>
    </w:p>
    <w:p w14:paraId="14F87897"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3.3.1</w:t>
      </w:r>
      <w:r w:rsidRPr="00054D92">
        <w:rPr>
          <w:color w:val="auto"/>
          <w:sz w:val="20"/>
          <w:szCs w:val="20"/>
          <w:lang w:val="en-GB" w:eastAsia="ja-JP"/>
        </w:rPr>
        <w:t>.</w:t>
      </w:r>
      <w:r w:rsidRPr="00054D92">
        <w:rPr>
          <w:color w:val="auto"/>
          <w:sz w:val="20"/>
          <w:szCs w:val="20"/>
          <w:lang w:val="en-GB" w:eastAsia="ja-JP"/>
        </w:rPr>
        <w:tab/>
      </w:r>
      <w:r w:rsidRPr="00575640">
        <w:rPr>
          <w:rStyle w:val="cf01"/>
          <w:rFonts w:ascii="Times New Roman" w:hAnsi="Times New Roman" w:hint="default"/>
          <w:color w:val="auto"/>
          <w:sz w:val="20"/>
          <w:szCs w:val="20"/>
          <w:lang w:val="en-US"/>
          <w:rPrChange w:id="8133" w:author="OICA 20251015" w:date="2025-10-16T08:48:00Z" w16du:dateUtc="2025-10-16T07:48:00Z">
            <w:rPr>
              <w:rStyle w:val="cf01"/>
              <w:rFonts w:ascii="Times New Roman" w:hAnsi="Times New Roman" w:hint="default"/>
              <w:color w:val="auto"/>
              <w:sz w:val="20"/>
              <w:szCs w:val="20"/>
            </w:rPr>
          </w:rPrChange>
        </w:rPr>
        <w:t>Equation</w:t>
      </w:r>
      <w:r w:rsidRPr="00054D92">
        <w:rPr>
          <w:color w:val="auto"/>
          <w:sz w:val="20"/>
          <w:szCs w:val="20"/>
          <w:lang w:val="en-GB"/>
        </w:rPr>
        <w:t xml:space="preserve"> of UAH </w:t>
      </w:r>
    </w:p>
    <w:p w14:paraId="1B36F69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575640">
        <w:rPr>
          <w:rStyle w:val="cf01"/>
          <w:rFonts w:ascii="Times New Roman" w:hAnsi="Times New Roman" w:hint="default"/>
          <w:color w:val="auto"/>
          <w:sz w:val="20"/>
          <w:szCs w:val="20"/>
          <w:lang w:val="en-US"/>
          <w:rPrChange w:id="8134" w:author="OICA 20251015" w:date="2025-10-16T08:48:00Z" w16du:dateUtc="2025-10-16T07:48:00Z">
            <w:rPr>
              <w:rStyle w:val="cf01"/>
              <w:rFonts w:ascii="Times New Roman" w:hAnsi="Times New Roman" w:hint="default"/>
              <w:color w:val="auto"/>
              <w:sz w:val="20"/>
              <w:szCs w:val="20"/>
            </w:rPr>
          </w:rPrChange>
        </w:rPr>
        <w:t xml:space="preserve">The pressure and if applicable the temperature of the hydrogen tank(s) </w:t>
      </w:r>
      <w:r w:rsidRPr="00054D92">
        <w:rPr>
          <w:color w:val="auto"/>
          <w:sz w:val="20"/>
          <w:szCs w:val="20"/>
          <w:lang w:val="en-GB"/>
        </w:rPr>
        <w:t>at the end of the constant speed segment shall be employed for calculation of the usable amount of hydrogen.</w:t>
      </w:r>
      <w:bookmarkStart w:id="8135" w:name="_Hlk156384732"/>
    </w:p>
    <w:bookmarkEnd w:id="8135"/>
    <w:p w14:paraId="269F18D6" w14:textId="77777777" w:rsidR="00B86EBF" w:rsidRPr="00575640"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lang w:val="en-US"/>
          <w:rPrChange w:id="8136" w:author="OICA 20251015" w:date="2025-10-16T08:48:00Z" w16du:dateUtc="2025-10-16T07:48:00Z">
            <w:rPr>
              <w:rStyle w:val="cf01"/>
              <w:rFonts w:ascii="Times New Roman" w:hAnsi="Times New Roman" w:hint="default"/>
              <w:color w:val="auto"/>
              <w:sz w:val="20"/>
              <w:szCs w:val="20"/>
            </w:rPr>
          </w:rPrChange>
        </w:rPr>
      </w:pPr>
      <w:r w:rsidRPr="00575640">
        <w:rPr>
          <w:rStyle w:val="cf01"/>
          <w:rFonts w:ascii="Times New Roman" w:hAnsi="Times New Roman" w:hint="default"/>
          <w:color w:val="auto"/>
          <w:sz w:val="20"/>
          <w:szCs w:val="20"/>
          <w:lang w:val="en-US"/>
          <w:rPrChange w:id="8137" w:author="OICA 20251015" w:date="2025-10-16T08:48:00Z" w16du:dateUtc="2025-10-16T07:48:00Z">
            <w:rPr>
              <w:rStyle w:val="cf01"/>
              <w:rFonts w:ascii="Times New Roman" w:hAnsi="Times New Roman" w:hint="default"/>
              <w:color w:val="auto"/>
              <w:sz w:val="20"/>
              <w:szCs w:val="20"/>
            </w:rPr>
          </w:rPrChange>
        </w:rPr>
        <w:t>The usable amount of hydrogen is calculated by using the following equation:</w:t>
      </w:r>
    </w:p>
    <w:p w14:paraId="408887A2" w14:textId="77777777" w:rsidR="00B86EBF" w:rsidRPr="00575640" w:rsidRDefault="00B86EBF" w:rsidP="006C2F06">
      <w:pPr>
        <w:pStyle w:val="Default"/>
        <w:snapToGrid w:val="0"/>
        <w:spacing w:afterLines="50" w:after="120"/>
        <w:ind w:leftChars="1134" w:left="2268" w:right="993"/>
        <w:jc w:val="both"/>
        <w:rPr>
          <w:color w:val="auto"/>
          <w:sz w:val="20"/>
          <w:szCs w:val="20"/>
          <w:lang w:val="en-US"/>
          <w:rPrChange w:id="8138" w:author="RG Oct 2025f" w:date="2025-10-15T20:51:00Z" w16du:dateUtc="2025-10-15T19:51:00Z">
            <w:rPr>
              <w:color w:val="auto"/>
              <w:sz w:val="20"/>
              <w:szCs w:val="20"/>
              <w:lang w:val="en-GB"/>
            </w:rPr>
          </w:rPrChange>
        </w:rPr>
      </w:pPr>
      <w:r w:rsidRPr="00575640">
        <w:rPr>
          <w:color w:val="auto"/>
          <w:sz w:val="20"/>
          <w:szCs w:val="20"/>
          <w:lang w:val="en-US"/>
          <w:rPrChange w:id="8139" w:author="RG Oct 2025f" w:date="2025-10-15T20:51:00Z" w16du:dateUtc="2025-10-15T19:51:00Z">
            <w:rPr>
              <w:color w:val="auto"/>
              <w:sz w:val="20"/>
              <w:szCs w:val="20"/>
              <w:lang w:val="en-GB"/>
            </w:rPr>
          </w:rPrChange>
        </w:rPr>
        <w:t>UAH = V × (</w:t>
      </w:r>
      <w:r w:rsidRPr="00054D92">
        <w:rPr>
          <w:color w:val="auto"/>
          <w:sz w:val="20"/>
          <w:szCs w:val="20"/>
          <w:lang w:val="en-GB"/>
        </w:rPr>
        <w:t>ρ</w:t>
      </w:r>
      <w:r w:rsidRPr="00575640">
        <w:rPr>
          <w:color w:val="auto"/>
          <w:sz w:val="20"/>
          <w:szCs w:val="20"/>
          <w:lang w:val="en-US"/>
          <w:rPrChange w:id="8140" w:author="RG Oct 2025f" w:date="2025-10-15T20:51:00Z" w16du:dateUtc="2025-10-15T19:51:00Z">
            <w:rPr>
              <w:color w:val="auto"/>
              <w:sz w:val="20"/>
              <w:szCs w:val="20"/>
              <w:lang w:val="en-GB"/>
            </w:rPr>
          </w:rPrChange>
        </w:rPr>
        <w:t>[P</w:t>
      </w:r>
      <w:r w:rsidRPr="00575640">
        <w:rPr>
          <w:color w:val="auto"/>
          <w:sz w:val="20"/>
          <w:szCs w:val="20"/>
          <w:vertAlign w:val="subscript"/>
          <w:lang w:val="en-US"/>
          <w:rPrChange w:id="8141" w:author="RG Oct 2025f" w:date="2025-10-15T20:51:00Z" w16du:dateUtc="2025-10-15T19:51:00Z">
            <w:rPr>
              <w:color w:val="auto"/>
              <w:sz w:val="20"/>
              <w:szCs w:val="20"/>
              <w:vertAlign w:val="subscript"/>
              <w:lang w:val="en-GB"/>
            </w:rPr>
          </w:rPrChange>
        </w:rPr>
        <w:t>NWP</w:t>
      </w:r>
      <w:r w:rsidRPr="00575640">
        <w:rPr>
          <w:color w:val="auto"/>
          <w:sz w:val="20"/>
          <w:szCs w:val="20"/>
          <w:lang w:val="en-US"/>
          <w:rPrChange w:id="8142" w:author="RG Oct 2025f" w:date="2025-10-15T20:51:00Z" w16du:dateUtc="2025-10-15T19:51:00Z">
            <w:rPr>
              <w:color w:val="auto"/>
              <w:sz w:val="20"/>
              <w:szCs w:val="20"/>
              <w:lang w:val="en-GB"/>
            </w:rPr>
          </w:rPrChange>
        </w:rPr>
        <w:t xml:space="preserve">, T15 ] – </w:t>
      </w:r>
      <w:r w:rsidRPr="00054D92">
        <w:rPr>
          <w:color w:val="auto"/>
          <w:sz w:val="20"/>
          <w:szCs w:val="20"/>
          <w:lang w:val="en-GB"/>
        </w:rPr>
        <w:t>ρ</w:t>
      </w:r>
      <w:r w:rsidRPr="00575640">
        <w:rPr>
          <w:color w:val="auto"/>
          <w:sz w:val="20"/>
          <w:szCs w:val="20"/>
          <w:lang w:val="en-US"/>
          <w:rPrChange w:id="8143" w:author="RG Oct 2025f" w:date="2025-10-15T20:51:00Z" w16du:dateUtc="2025-10-15T19:51:00Z">
            <w:rPr>
              <w:color w:val="auto"/>
              <w:sz w:val="20"/>
              <w:szCs w:val="20"/>
              <w:lang w:val="en-GB"/>
            </w:rPr>
          </w:rPrChange>
        </w:rPr>
        <w:t>[P</w:t>
      </w:r>
      <w:r w:rsidRPr="00575640">
        <w:rPr>
          <w:color w:val="auto"/>
          <w:sz w:val="20"/>
          <w:szCs w:val="20"/>
          <w:vertAlign w:val="subscript"/>
          <w:lang w:val="en-US"/>
          <w:rPrChange w:id="8144" w:author="RG Oct 2025f" w:date="2025-10-15T20:51:00Z" w16du:dateUtc="2025-10-15T19:51:00Z">
            <w:rPr>
              <w:color w:val="auto"/>
              <w:sz w:val="20"/>
              <w:szCs w:val="20"/>
              <w:vertAlign w:val="subscript"/>
              <w:lang w:val="en-GB"/>
            </w:rPr>
          </w:rPrChange>
        </w:rPr>
        <w:t>LL</w:t>
      </w:r>
      <w:r w:rsidRPr="00575640">
        <w:rPr>
          <w:color w:val="auto"/>
          <w:sz w:val="20"/>
          <w:szCs w:val="20"/>
          <w:lang w:val="en-US"/>
          <w:rPrChange w:id="8145" w:author="RG Oct 2025f" w:date="2025-10-15T20:51:00Z" w16du:dateUtc="2025-10-15T19:51:00Z">
            <w:rPr>
              <w:color w:val="auto"/>
              <w:sz w:val="20"/>
              <w:szCs w:val="20"/>
              <w:lang w:val="en-GB"/>
            </w:rPr>
          </w:rPrChange>
        </w:rPr>
        <w:t>, T15 ]) / 1 000</w:t>
      </w:r>
    </w:p>
    <w:p w14:paraId="50C82D0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2A74B4A5"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UAH</w:t>
      </w:r>
      <w:r w:rsidRPr="00054D92">
        <w:rPr>
          <w:sz w:val="20"/>
          <w:szCs w:val="20"/>
          <w:lang w:val="en-GB"/>
        </w:rPr>
        <w:tab/>
      </w:r>
      <w:r w:rsidRPr="00054D92">
        <w:rPr>
          <w:color w:val="auto"/>
          <w:sz w:val="20"/>
          <w:szCs w:val="20"/>
          <w:lang w:val="en-GB"/>
        </w:rPr>
        <w:t>is the usable amount of hydrogen, expressed in kg;</w:t>
      </w:r>
    </w:p>
    <w:p w14:paraId="5A42F9E1"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V</w:t>
      </w:r>
      <w:r w:rsidRPr="00054D92">
        <w:rPr>
          <w:sz w:val="20"/>
          <w:szCs w:val="20"/>
          <w:lang w:val="en-GB"/>
        </w:rPr>
        <w:tab/>
      </w:r>
      <w:r w:rsidRPr="00054D92">
        <w:rPr>
          <w:color w:val="auto"/>
          <w:sz w:val="20"/>
          <w:szCs w:val="20"/>
          <w:lang w:val="en-GB"/>
        </w:rPr>
        <w:t>is the volume of hydrogen tank(s), expressed in m</w:t>
      </w:r>
      <w:r w:rsidRPr="00054D92">
        <w:rPr>
          <w:color w:val="auto"/>
          <w:sz w:val="20"/>
          <w:szCs w:val="20"/>
          <w:vertAlign w:val="superscript"/>
          <w:lang w:val="en-GB"/>
        </w:rPr>
        <w:t>3</w:t>
      </w:r>
      <w:r w:rsidRPr="00054D92">
        <w:rPr>
          <w:color w:val="auto"/>
          <w:sz w:val="20"/>
          <w:szCs w:val="20"/>
          <w:lang w:val="en-GB"/>
        </w:rPr>
        <w:t>;</w:t>
      </w:r>
    </w:p>
    <w:p w14:paraId="567901B5"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ρ[P</w:t>
      </w:r>
      <w:r w:rsidRPr="00054D92">
        <w:rPr>
          <w:color w:val="auto"/>
          <w:sz w:val="20"/>
          <w:szCs w:val="20"/>
          <w:vertAlign w:val="subscript"/>
          <w:lang w:val="en-GB"/>
        </w:rPr>
        <w:t>NWP</w:t>
      </w:r>
      <w:r w:rsidRPr="00054D92">
        <w:rPr>
          <w:color w:val="auto"/>
          <w:sz w:val="20"/>
          <w:szCs w:val="20"/>
          <w:lang w:val="en-GB"/>
        </w:rPr>
        <w:t>, T15] is the gas density at the given pressure and temperature for 100% of SOC, g/m</w:t>
      </w:r>
      <w:r w:rsidRPr="00054D92">
        <w:rPr>
          <w:color w:val="auto"/>
          <w:sz w:val="20"/>
          <w:szCs w:val="20"/>
          <w:vertAlign w:val="superscript"/>
          <w:lang w:val="en-GB"/>
        </w:rPr>
        <w:t>3</w:t>
      </w:r>
      <w:r w:rsidRPr="00054D92">
        <w:rPr>
          <w:color w:val="auto"/>
          <w:sz w:val="20"/>
          <w:szCs w:val="20"/>
          <w:lang w:val="en-GB"/>
        </w:rPr>
        <w:t>;</w:t>
      </w:r>
    </w:p>
    <w:p w14:paraId="7B4355D7" w14:textId="7D2BA2E3"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NWP</w:t>
      </w:r>
      <w:r w:rsidRPr="00054D92">
        <w:rPr>
          <w:sz w:val="20"/>
          <w:szCs w:val="20"/>
          <w:lang w:val="en-GB"/>
        </w:rPr>
        <w:tab/>
      </w:r>
      <w:r w:rsidRPr="00054D92">
        <w:rPr>
          <w:color w:val="auto"/>
          <w:sz w:val="20"/>
          <w:szCs w:val="20"/>
          <w:lang w:val="en-GB"/>
        </w:rPr>
        <w:t xml:space="preserve">is the gas pressure at the nominal working pressure, </w:t>
      </w:r>
      <w:del w:id="8146" w:author="RG Sept 2025c" w:date="2025-09-24T13:52:00Z" w16du:dateUtc="2025-09-24T12:52:00Z">
        <w:r w:rsidRPr="00054D92" w:rsidDel="00A330EF">
          <w:rPr>
            <w:color w:val="auto"/>
            <w:sz w:val="20"/>
            <w:szCs w:val="20"/>
            <w:lang w:val="en-GB"/>
          </w:rPr>
          <w:delText>Mpa</w:delText>
        </w:r>
      </w:del>
      <w:commentRangeStart w:id="8147"/>
      <w:ins w:id="8148" w:author="RG Sept 2025c" w:date="2025-09-24T13:52:00Z" w16du:dateUtc="2025-09-24T12:52:00Z">
        <w:r w:rsidR="00A330EF" w:rsidRPr="00054D92">
          <w:rPr>
            <w:color w:val="auto"/>
            <w:sz w:val="20"/>
            <w:szCs w:val="20"/>
            <w:lang w:val="en-GB"/>
            <w:rPrChange w:id="8149" w:author="RG Oct 2025f" w:date="2025-10-15T20:51:00Z" w16du:dateUtc="2025-10-15T19:51:00Z">
              <w:rPr>
                <w:color w:val="auto"/>
                <w:sz w:val="20"/>
                <w:szCs w:val="20"/>
                <w:highlight w:val="yellow"/>
                <w:lang w:val="en-GB"/>
              </w:rPr>
            </w:rPrChange>
          </w:rPr>
          <w:t>MPa</w:t>
        </w:r>
        <w:commentRangeEnd w:id="8147"/>
        <w:r w:rsidR="00A330EF" w:rsidRPr="00054D92">
          <w:rPr>
            <w:rStyle w:val="CommentReference"/>
            <w:rFonts w:eastAsia="MS Mincho"/>
            <w:color w:val="auto"/>
            <w:lang w:val="en-GB" w:eastAsia="en-US"/>
          </w:rPr>
          <w:commentReference w:id="8147"/>
        </w:r>
      </w:ins>
      <w:r w:rsidRPr="00054D92">
        <w:rPr>
          <w:color w:val="auto"/>
          <w:sz w:val="20"/>
          <w:szCs w:val="20"/>
          <w:lang w:val="en-GB"/>
        </w:rPr>
        <w:t>;</w:t>
      </w:r>
    </w:p>
    <w:p w14:paraId="6141182F"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T15</w:t>
      </w:r>
      <w:r w:rsidRPr="00054D92">
        <w:rPr>
          <w:sz w:val="20"/>
          <w:szCs w:val="20"/>
          <w:lang w:val="en-GB"/>
        </w:rPr>
        <w:tab/>
      </w:r>
      <w:r w:rsidRPr="00054D92">
        <w:rPr>
          <w:color w:val="auto"/>
          <w:sz w:val="20"/>
          <w:szCs w:val="20"/>
          <w:lang w:val="en-GB"/>
        </w:rPr>
        <w:t>is 283,15 K (15 °C) as reference temperature of the nominal working pressure;</w:t>
      </w:r>
    </w:p>
    <w:p w14:paraId="19499F5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LL</w:t>
      </w:r>
      <w:r w:rsidRPr="00054D92">
        <w:rPr>
          <w:sz w:val="20"/>
          <w:szCs w:val="20"/>
          <w:lang w:val="en-GB"/>
        </w:rPr>
        <w:tab/>
      </w:r>
      <w:r w:rsidRPr="00054D92">
        <w:rPr>
          <w:color w:val="auto"/>
          <w:sz w:val="20"/>
          <w:szCs w:val="20"/>
          <w:lang w:val="en-GB"/>
        </w:rPr>
        <w:t>is the lower limit pressure measured in the test, expressed in MPa.</w:t>
      </w:r>
    </w:p>
    <w:p w14:paraId="38718A8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Nominal working pressure and volume of hydrogen tank(s) are specified by the report of Model I, Annex 1 Part 1, UN R134. The total volume is applied if multiple tanks are loaded on the vehicle.</w:t>
      </w:r>
    </w:p>
    <w:p w14:paraId="76DCBF1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Gas density of hydrogen is determined by the following equation. </w:t>
      </w:r>
    </w:p>
    <w:p w14:paraId="0D9C22A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p>
    <w:p w14:paraId="39EA7B8C" w14:textId="46974060" w:rsidR="00B86EBF" w:rsidRPr="00054D92" w:rsidRDefault="00B86EBF" w:rsidP="006C2F06">
      <w:pPr>
        <w:pStyle w:val="Default"/>
        <w:snapToGrid w:val="0"/>
        <w:spacing w:afterLines="50" w:after="120"/>
        <w:ind w:leftChars="1134" w:left="2268" w:right="993"/>
        <w:jc w:val="both"/>
        <w:rPr>
          <w:color w:val="auto"/>
          <w:sz w:val="20"/>
          <w:szCs w:val="20"/>
          <w:lang w:val="en-GB"/>
        </w:rPr>
      </w:pPr>
      <m:oMathPara>
        <m:oMathParaPr>
          <m:jc m:val="left"/>
        </m:oMathParaPr>
        <m:oMath>
          <m:r>
            <w:rPr>
              <w:rFonts w:ascii="Cambria Math" w:hAnsi="Cambria Math"/>
              <w:color w:val="auto"/>
              <w:sz w:val="20"/>
              <w:szCs w:val="20"/>
              <w:lang w:val="en-GB"/>
            </w:rPr>
            <m:t>ρ(p, T)=</m:t>
          </m:r>
          <m:f>
            <m:fPr>
              <m:ctrlPr>
                <w:rPr>
                  <w:rFonts w:ascii="Cambria Math" w:hAnsi="Cambria Math"/>
                  <w:i/>
                  <w:color w:val="auto"/>
                  <w:sz w:val="20"/>
                  <w:szCs w:val="20"/>
                  <w:lang w:val="en-GB"/>
                </w:rPr>
              </m:ctrlPr>
            </m:fPr>
            <m:num>
              <m:r>
                <w:rPr>
                  <w:rFonts w:ascii="Cambria Math" w:hAnsi="Cambria Math"/>
                  <w:color w:val="auto"/>
                  <w:sz w:val="20"/>
                  <w:szCs w:val="20"/>
                  <w:lang w:val="en-GB"/>
                </w:rPr>
                <m:t>pM</m:t>
              </m:r>
            </m:num>
            <m:den>
              <m:r>
                <w:rPr>
                  <w:rFonts w:ascii="Cambria Math" w:hAnsi="Cambria Math"/>
                  <w:color w:val="auto"/>
                  <w:sz w:val="20"/>
                  <w:szCs w:val="20"/>
                  <w:lang w:val="en-GB"/>
                </w:rPr>
                <m:t>RT</m:t>
              </m:r>
            </m:den>
          </m:f>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1</m:t>
              </m:r>
            </m:num>
            <m:den>
              <m:r>
                <w:rPr>
                  <w:rFonts w:ascii="Cambria Math" w:hAnsi="Cambria Math"/>
                  <w:color w:val="auto"/>
                  <w:sz w:val="20"/>
                  <w:szCs w:val="20"/>
                  <w:lang w:val="en-GB"/>
                </w:rPr>
                <m:t>Z(p, T)</m:t>
              </m:r>
            </m:den>
          </m:f>
          <m:r>
            <w:rPr>
              <w:rFonts w:ascii="Cambria Math" w:hAnsi="Cambria Math"/>
              <w:color w:val="auto"/>
              <w:sz w:val="20"/>
              <w:szCs w:val="20"/>
              <w:lang w:val="en-GB"/>
            </w:rPr>
            <m:t>)</m:t>
          </m:r>
        </m:oMath>
      </m:oMathPara>
    </w:p>
    <w:p w14:paraId="73926EA4"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53AB800A"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w:t>
      </w:r>
      <w:r w:rsidRPr="00054D92">
        <w:rPr>
          <w:i/>
          <w:iCs/>
          <w:color w:val="auto"/>
          <w:sz w:val="20"/>
          <w:szCs w:val="20"/>
          <w:lang w:val="en-GB"/>
        </w:rPr>
        <w:t>p</w:t>
      </w:r>
      <w:r w:rsidRPr="00054D92">
        <w:rPr>
          <w:color w:val="auto"/>
          <w:sz w:val="20"/>
          <w:szCs w:val="20"/>
          <w:lang w:val="en-GB"/>
        </w:rPr>
        <w:t xml:space="preserve">, </w:t>
      </w:r>
      <w:r w:rsidRPr="00054D92">
        <w:rPr>
          <w:i/>
          <w:iCs/>
          <w:color w:val="auto"/>
          <w:sz w:val="20"/>
          <w:szCs w:val="20"/>
          <w:lang w:val="en-GB"/>
        </w:rPr>
        <w:t>T</w:t>
      </w:r>
      <w:r w:rsidRPr="00054D92">
        <w:rPr>
          <w:color w:val="auto"/>
          <w:sz w:val="20"/>
          <w:szCs w:val="20"/>
          <w:lang w:val="en-GB"/>
        </w:rPr>
        <w:t>]</w:t>
      </w:r>
      <w:r w:rsidRPr="00054D92">
        <w:rPr>
          <w:color w:val="auto"/>
          <w:sz w:val="20"/>
          <w:szCs w:val="20"/>
          <w:lang w:val="en-GB"/>
        </w:rPr>
        <w:tab/>
        <w:t>is the gas density at the given pressure and temperature, g/m</w:t>
      </w:r>
      <w:r w:rsidRPr="00054D92">
        <w:rPr>
          <w:color w:val="auto"/>
          <w:sz w:val="20"/>
          <w:szCs w:val="20"/>
          <w:vertAlign w:val="superscript"/>
          <w:lang w:val="en-GB"/>
        </w:rPr>
        <w:t>3</w:t>
      </w:r>
      <w:r w:rsidRPr="00054D92">
        <w:rPr>
          <w:color w:val="auto"/>
          <w:sz w:val="20"/>
          <w:szCs w:val="20"/>
          <w:lang w:val="en-GB"/>
        </w:rPr>
        <w:t>;</w:t>
      </w:r>
    </w:p>
    <w:p w14:paraId="755BE0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p</w:t>
      </w:r>
      <w:r w:rsidRPr="00054D92">
        <w:rPr>
          <w:sz w:val="20"/>
          <w:szCs w:val="20"/>
          <w:lang w:val="en-GB"/>
        </w:rPr>
        <w:tab/>
      </w:r>
      <w:r w:rsidRPr="00054D92">
        <w:rPr>
          <w:color w:val="auto"/>
          <w:sz w:val="20"/>
          <w:szCs w:val="20"/>
          <w:lang w:val="en-GB"/>
        </w:rPr>
        <w:t>is the pressure of the hydrogen tank at the end of the constant speed segment, MPa</w:t>
      </w:r>
    </w:p>
    <w:p w14:paraId="60B57CFD"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T</w:t>
      </w:r>
      <w:r w:rsidRPr="00054D92">
        <w:rPr>
          <w:sz w:val="20"/>
          <w:szCs w:val="20"/>
          <w:lang w:val="en-GB"/>
        </w:rPr>
        <w:tab/>
      </w:r>
      <w:r w:rsidRPr="00054D92">
        <w:rPr>
          <w:color w:val="auto"/>
          <w:sz w:val="20"/>
          <w:szCs w:val="20"/>
          <w:lang w:val="en-GB"/>
        </w:rPr>
        <w:t>is hydrogen gas temp</w:t>
      </w:r>
      <w:r w:rsidRPr="00054D92">
        <w:rPr>
          <w:color w:val="auto"/>
          <w:sz w:val="20"/>
          <w:szCs w:val="20"/>
          <w:lang w:val="en-GB" w:eastAsia="ja-JP"/>
        </w:rPr>
        <w:t>e</w:t>
      </w:r>
      <w:r w:rsidRPr="00054D92">
        <w:rPr>
          <w:color w:val="auto"/>
          <w:sz w:val="20"/>
          <w:szCs w:val="20"/>
          <w:lang w:val="en-GB"/>
        </w:rPr>
        <w:t>r</w:t>
      </w:r>
      <w:r w:rsidRPr="00054D92">
        <w:rPr>
          <w:color w:val="auto"/>
          <w:sz w:val="20"/>
          <w:szCs w:val="20"/>
          <w:lang w:val="en-GB" w:eastAsia="ja-JP"/>
        </w:rPr>
        <w:t>a</w:t>
      </w:r>
      <w:r w:rsidRPr="00054D92">
        <w:rPr>
          <w:color w:val="auto"/>
          <w:sz w:val="20"/>
          <w:szCs w:val="20"/>
          <w:lang w:val="en-GB"/>
        </w:rPr>
        <w:t xml:space="preserve">ture of the hydrogen tank. 283,15 (15 °C) in K at the end of the constant speed segment. </w:t>
      </w:r>
    </w:p>
    <w:p w14:paraId="2D88DC0A"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R</w:t>
      </w:r>
      <w:r w:rsidRPr="00054D92">
        <w:rPr>
          <w:sz w:val="20"/>
          <w:szCs w:val="20"/>
          <w:lang w:val="en-GB"/>
        </w:rPr>
        <w:tab/>
      </w:r>
      <w:r w:rsidRPr="00054D92">
        <w:rPr>
          <w:color w:val="auto"/>
          <w:sz w:val="20"/>
          <w:szCs w:val="20"/>
          <w:lang w:val="en-GB"/>
        </w:rPr>
        <w:t>is the gas constant, 8.314472x 10</w:t>
      </w:r>
      <w:r w:rsidRPr="00054D92">
        <w:rPr>
          <w:color w:val="auto"/>
          <w:sz w:val="20"/>
          <w:szCs w:val="20"/>
          <w:vertAlign w:val="superscript"/>
          <w:lang w:val="en-GB"/>
        </w:rPr>
        <w:t>-6</w:t>
      </w:r>
      <w:r w:rsidRPr="00054D92">
        <w:rPr>
          <w:color w:val="auto"/>
          <w:sz w:val="20"/>
          <w:szCs w:val="20"/>
          <w:lang w:val="en-GB"/>
        </w:rPr>
        <w:t>in m</w:t>
      </w:r>
      <w:r w:rsidRPr="00054D92">
        <w:rPr>
          <w:color w:val="auto"/>
          <w:sz w:val="20"/>
          <w:szCs w:val="20"/>
          <w:vertAlign w:val="superscript"/>
          <w:lang w:val="en-GB"/>
        </w:rPr>
        <w:t>3</w:t>
      </w:r>
      <w:r w:rsidRPr="00054D92">
        <w:rPr>
          <w:color w:val="auto"/>
          <w:sz w:val="20"/>
          <w:szCs w:val="20"/>
          <w:lang w:val="en-GB"/>
        </w:rPr>
        <w:t xml:space="preserve"> MPa K</w:t>
      </w:r>
      <w:r w:rsidRPr="00054D92">
        <w:rPr>
          <w:color w:val="auto"/>
          <w:sz w:val="20"/>
          <w:szCs w:val="20"/>
          <w:vertAlign w:val="superscript"/>
          <w:lang w:val="en-GB"/>
        </w:rPr>
        <w:t>−1</w:t>
      </w:r>
      <w:r w:rsidRPr="00054D92">
        <w:rPr>
          <w:color w:val="auto"/>
          <w:sz w:val="20"/>
          <w:szCs w:val="20"/>
          <w:lang w:val="en-GB"/>
        </w:rPr>
        <w:t xml:space="preserve"> mol</w:t>
      </w:r>
      <w:r w:rsidRPr="00054D92">
        <w:rPr>
          <w:color w:val="auto"/>
          <w:sz w:val="20"/>
          <w:szCs w:val="20"/>
          <w:vertAlign w:val="superscript"/>
          <w:lang w:val="en-GB"/>
        </w:rPr>
        <w:t>−1</w:t>
      </w:r>
      <w:r w:rsidRPr="00054D92">
        <w:rPr>
          <w:color w:val="auto"/>
          <w:sz w:val="20"/>
          <w:szCs w:val="20"/>
          <w:lang w:val="en-GB"/>
        </w:rPr>
        <w:t>;</w:t>
      </w:r>
    </w:p>
    <w:p w14:paraId="766E35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M</w:t>
      </w:r>
      <w:r w:rsidRPr="00054D92">
        <w:rPr>
          <w:sz w:val="20"/>
          <w:szCs w:val="20"/>
          <w:lang w:val="en-GB"/>
        </w:rPr>
        <w:tab/>
      </w:r>
      <w:r w:rsidRPr="00054D92">
        <w:rPr>
          <w:color w:val="auto"/>
          <w:sz w:val="20"/>
          <w:szCs w:val="20"/>
          <w:lang w:val="en-GB"/>
        </w:rPr>
        <w:t>is the molar mass of hydrogen, 2.01588, g/mol;</w:t>
      </w:r>
    </w:p>
    <w:p w14:paraId="7CFC40B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Z</w:t>
      </w:r>
      <w:r w:rsidRPr="00054D92">
        <w:rPr>
          <w:color w:val="auto"/>
          <w:sz w:val="20"/>
          <w:szCs w:val="20"/>
          <w:lang w:val="en-GB" w:eastAsia="ja-JP"/>
        </w:rPr>
        <w:t>(</w:t>
      </w:r>
      <w:r w:rsidRPr="00054D92">
        <w:rPr>
          <w:i/>
          <w:iCs/>
          <w:color w:val="auto"/>
          <w:sz w:val="20"/>
          <w:szCs w:val="20"/>
          <w:lang w:val="en-GB"/>
        </w:rPr>
        <w:t>p</w:t>
      </w:r>
      <w:r w:rsidRPr="00054D92">
        <w:rPr>
          <w:color w:val="auto"/>
          <w:sz w:val="20"/>
          <w:szCs w:val="20"/>
          <w:lang w:val="en-GB"/>
        </w:rPr>
        <w:t>,</w:t>
      </w:r>
      <w:r w:rsidRPr="00054D92">
        <w:rPr>
          <w:i/>
          <w:iCs/>
          <w:color w:val="auto"/>
          <w:sz w:val="20"/>
          <w:szCs w:val="20"/>
          <w:lang w:val="en-GB"/>
        </w:rPr>
        <w:t>T</w:t>
      </w:r>
      <w:r w:rsidRPr="00054D92">
        <w:rPr>
          <w:color w:val="auto"/>
          <w:sz w:val="20"/>
          <w:szCs w:val="20"/>
          <w:lang w:val="en-GB" w:eastAsia="ja-JP"/>
        </w:rPr>
        <w:t>)</w:t>
      </w:r>
      <w:r w:rsidRPr="00054D92">
        <w:rPr>
          <w:color w:val="auto"/>
          <w:sz w:val="20"/>
          <w:szCs w:val="20"/>
          <w:lang w:val="en-GB" w:eastAsia="ja-JP"/>
        </w:rPr>
        <w:tab/>
      </w:r>
      <w:r w:rsidRPr="00054D92">
        <w:rPr>
          <w:color w:val="auto"/>
          <w:sz w:val="20"/>
          <w:szCs w:val="20"/>
          <w:lang w:val="en-GB"/>
        </w:rPr>
        <w:t>is the compressibility factor.</w:t>
      </w:r>
    </w:p>
    <w:p w14:paraId="744AABAD" w14:textId="69897D2C"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Compressibility factors of hydrogen gas are listed in Table A7/2 to </w:t>
      </w:r>
      <w:r w:rsidR="00B12B31" w:rsidRPr="00054D92">
        <w:rPr>
          <w:color w:val="auto"/>
          <w:sz w:val="20"/>
          <w:szCs w:val="20"/>
          <w:lang w:val="en-GB"/>
        </w:rPr>
        <w:t>A</w:t>
      </w:r>
      <w:r w:rsidRPr="00054D92">
        <w:rPr>
          <w:color w:val="auto"/>
          <w:sz w:val="20"/>
          <w:szCs w:val="20"/>
          <w:lang w:val="en-GB"/>
        </w:rPr>
        <w:t xml:space="preserve">nnex B7. </w:t>
      </w:r>
    </w:p>
    <w:p w14:paraId="6FA902E8" w14:textId="77777777" w:rsidR="00B86EBF" w:rsidRPr="00054D92" w:rsidRDefault="00B86EBF" w:rsidP="006C2F06">
      <w:pPr>
        <w:pStyle w:val="NormalWeb"/>
        <w:snapToGrid w:val="0"/>
        <w:spacing w:afterLines="50"/>
        <w:ind w:leftChars="567" w:left="2268" w:right="993" w:hangingChars="567" w:hanging="1134"/>
        <w:jc w:val="both"/>
        <w:rPr>
          <w:sz w:val="20"/>
          <w:szCs w:val="20"/>
        </w:rPr>
      </w:pPr>
      <w:r w:rsidRPr="00054D92">
        <w:rPr>
          <w:sz w:val="20"/>
          <w:szCs w:val="20"/>
        </w:rPr>
        <w:t>3.3.2.</w:t>
      </w:r>
      <w:r w:rsidRPr="00054D92">
        <w:rPr>
          <w:sz w:val="20"/>
          <w:szCs w:val="20"/>
        </w:rPr>
        <w:tab/>
        <w:t>Simplified approach to calculate UAH for 70MPa system</w:t>
      </w:r>
    </w:p>
    <w:p w14:paraId="41E1703F"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t>When P</w:t>
      </w:r>
      <w:r w:rsidRPr="00054D92">
        <w:rPr>
          <w:sz w:val="20"/>
          <w:szCs w:val="20"/>
          <w:vertAlign w:val="subscript"/>
        </w:rPr>
        <w:t>NWP</w:t>
      </w:r>
      <w:r w:rsidRPr="00054D92">
        <w:rPr>
          <w:sz w:val="20"/>
          <w:szCs w:val="20"/>
        </w:rPr>
        <w:t xml:space="preserve"> is 70MPa, the density of hydrogen can be derived from the equations above. </w:t>
      </w:r>
    </w:p>
    <w:p w14:paraId="009C055F"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ρ[70MPa, 15°C] = 40.22×10</w:t>
      </w:r>
      <w:r w:rsidRPr="00054D92">
        <w:rPr>
          <w:color w:val="auto"/>
          <w:sz w:val="20"/>
          <w:szCs w:val="20"/>
          <w:vertAlign w:val="superscript"/>
          <w:lang w:val="en-GB"/>
        </w:rPr>
        <w:t>3</w:t>
      </w:r>
      <w:r w:rsidRPr="00054D92">
        <w:rPr>
          <w:color w:val="auto"/>
          <w:sz w:val="20"/>
          <w:szCs w:val="20"/>
          <w:lang w:val="en-GB"/>
        </w:rPr>
        <w:t xml:space="preserve"> (g/m</w:t>
      </w:r>
      <w:r w:rsidRPr="00054D92">
        <w:rPr>
          <w:color w:val="auto"/>
          <w:sz w:val="20"/>
          <w:szCs w:val="20"/>
          <w:vertAlign w:val="superscript"/>
          <w:lang w:val="en-GB"/>
        </w:rPr>
        <w:t>3</w:t>
      </w:r>
      <w:r w:rsidRPr="00054D92">
        <w:rPr>
          <w:color w:val="auto"/>
          <w:sz w:val="20"/>
          <w:szCs w:val="20"/>
          <w:lang w:val="en-GB"/>
        </w:rPr>
        <w:t>)</w:t>
      </w:r>
    </w:p>
    <w:p w14:paraId="7C86B0E0"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lastRenderedPageBreak/>
        <w:t>At the request of manufacturer, the density of hydrogen of the tank(s) at the end of the constant speed segment and UAH may be derived from approximate equations as follows,</w:t>
      </w:r>
    </w:p>
    <w:p w14:paraId="563C7763" w14:textId="318D0F7B"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 xml:space="preserve">Z(pLL, </m:t>
        </m:r>
        <m:r>
          <m:rPr>
            <m:sty m:val="p"/>
          </m:rPr>
          <w:rPr>
            <w:rFonts w:ascii="Cambria Math" w:hAnsi="Cambria Math"/>
            <w:color w:val="auto"/>
            <w:sz w:val="20"/>
            <w:szCs w:val="20"/>
            <w:lang w:val="en-GB"/>
          </w:rPr>
          <m:t>15°C</m:t>
        </m:r>
        <m:r>
          <w:rPr>
            <w:rFonts w:ascii="Cambria Math" w:hAnsi="Cambria Math"/>
            <w:color w:val="auto"/>
            <w:sz w:val="20"/>
            <w:szCs w:val="20"/>
            <w:lang w:val="en-GB"/>
          </w:rPr>
          <m:t>)=1</m:t>
        </m:r>
      </m:oMath>
      <w:r w:rsidRPr="00054D92">
        <w:rPr>
          <w:color w:val="auto"/>
          <w:sz w:val="20"/>
          <w:szCs w:val="20"/>
          <w:lang w:val="en-GB"/>
        </w:rPr>
        <w:t xml:space="preserve"> </w:t>
      </w:r>
    </w:p>
    <w:p w14:paraId="68BCF9A3" w14:textId="3FE4DFC1"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ρ</m:t>
        </m:r>
        <m:d>
          <m:dPr>
            <m:ctrlPr>
              <w:rPr>
                <w:rFonts w:ascii="Cambria Math" w:hAnsi="Cambria Math"/>
                <w:i/>
                <w:color w:val="auto"/>
                <w:sz w:val="20"/>
                <w:szCs w:val="20"/>
                <w:lang w:val="en-GB"/>
              </w:rPr>
            </m:ctrlPr>
          </m:dPr>
          <m:e>
            <m:r>
              <w:rPr>
                <w:rFonts w:ascii="Cambria Math" w:hAnsi="Cambria Math"/>
                <w:color w:val="auto"/>
                <w:sz w:val="20"/>
                <w:szCs w:val="20"/>
                <w:lang w:val="en-GB"/>
              </w:rPr>
              <m:t xml:space="preserve">pLL, </m:t>
            </m:r>
            <m:r>
              <m:rPr>
                <m:sty m:val="p"/>
              </m:rPr>
              <w:rPr>
                <w:rFonts w:ascii="Cambria Math" w:hAnsi="Cambria Math"/>
                <w:color w:val="auto"/>
                <w:sz w:val="20"/>
                <w:szCs w:val="20"/>
                <w:lang w:val="en-GB"/>
              </w:rPr>
              <m:t>15°C</m:t>
            </m:r>
          </m:e>
        </m:d>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PLL× M(</m:t>
            </m:r>
            <m:f>
              <m:fPr>
                <m:ctrlPr>
                  <w:rPr>
                    <w:rFonts w:ascii="Cambria Math" w:hAnsi="Cambria Math"/>
                    <w:i/>
                    <w:color w:val="auto"/>
                    <w:sz w:val="20"/>
                    <w:szCs w:val="20"/>
                    <w:lang w:val="en-GB"/>
                  </w:rPr>
                </m:ctrlPr>
              </m:fPr>
              <m:num>
                <m:r>
                  <w:rPr>
                    <w:rFonts w:ascii="Cambria Math" w:hAnsi="Cambria Math"/>
                    <w:color w:val="auto"/>
                    <w:sz w:val="20"/>
                    <w:szCs w:val="20"/>
                    <w:lang w:val="en-GB"/>
                  </w:rPr>
                  <m:t>g</m:t>
                </m:r>
              </m:num>
              <m:den>
                <m:r>
                  <w:rPr>
                    <w:rFonts w:ascii="Cambria Math" w:hAnsi="Cambria Math"/>
                    <w:color w:val="auto"/>
                    <w:sz w:val="20"/>
                    <w:szCs w:val="20"/>
                    <w:lang w:val="en-GB"/>
                  </w:rPr>
                  <m:t>mol</m:t>
                </m:r>
              </m:den>
            </m:f>
            <m:r>
              <w:rPr>
                <w:rFonts w:ascii="Cambria Math" w:hAnsi="Cambria Math"/>
                <w:color w:val="auto"/>
                <w:sz w:val="20"/>
                <w:szCs w:val="20"/>
                <w:lang w:val="en-GB"/>
              </w:rPr>
              <m:t>)</m:t>
            </m:r>
          </m:num>
          <m:den>
            <m:r>
              <w:rPr>
                <w:rFonts w:ascii="Cambria Math" w:hAnsi="Cambria Math"/>
                <w:color w:val="auto"/>
                <w:sz w:val="20"/>
                <w:szCs w:val="20"/>
                <w:lang w:val="en-GB"/>
              </w:rPr>
              <m:t>RT</m:t>
            </m:r>
          </m:den>
        </m:f>
        <m:r>
          <w:rPr>
            <w:rFonts w:ascii="Cambria Math" w:hAnsi="Cambria Math"/>
            <w:color w:val="auto"/>
            <w:sz w:val="20"/>
            <w:szCs w:val="20"/>
            <w:lang w:val="en-GB"/>
          </w:rPr>
          <m:t>= 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r>
          <w:rPr>
            <w:rFonts w:ascii="Cambria Math" w:hAnsi="Cambria Math"/>
            <w:color w:val="auto"/>
            <w:sz w:val="20"/>
            <w:szCs w:val="20"/>
            <w:lang w:val="en-GB"/>
          </w:rPr>
          <m:t>(MPa)</m:t>
        </m:r>
      </m:oMath>
      <w:r w:rsidRPr="00054D92">
        <w:rPr>
          <w:color w:val="auto"/>
          <w:sz w:val="20"/>
          <w:szCs w:val="20"/>
          <w:lang w:val="en-GB"/>
        </w:rPr>
        <w:t xml:space="preserve"> </w:t>
      </w:r>
    </w:p>
    <w:p w14:paraId="34C1D8E7" w14:textId="1475B6F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UAH = V × </w:t>
      </w:r>
      <w:commentRangeStart w:id="8150"/>
      <w:r w:rsidRPr="00054D92">
        <w:rPr>
          <w:color w:val="auto"/>
          <w:sz w:val="20"/>
          <w:szCs w:val="20"/>
          <w:lang w:val="en-GB"/>
        </w:rPr>
        <w:t>(</w:t>
      </w:r>
      <w:del w:id="8151" w:author="RG Sept 2025c" w:date="2025-09-24T13:53:00Z" w16du:dateUtc="2025-09-24T12:53:00Z">
        <w:r w:rsidRPr="00054D92" w:rsidDel="0035574D">
          <w:rPr>
            <w:color w:val="auto"/>
            <w:sz w:val="20"/>
            <w:szCs w:val="20"/>
            <w:lang w:val="en-GB"/>
          </w:rPr>
          <w:delText>40.17</w:delText>
        </w:r>
      </w:del>
      <w:ins w:id="8152" w:author="RG Sept 2025c" w:date="2025-09-24T13:53:00Z" w16du:dateUtc="2025-09-24T12:53:00Z">
        <w:r w:rsidR="0035574D" w:rsidRPr="00054D92">
          <w:rPr>
            <w:color w:val="auto"/>
            <w:sz w:val="20"/>
            <w:szCs w:val="20"/>
            <w:lang w:val="en-GB"/>
            <w:rPrChange w:id="8153" w:author="RG Oct 2025f" w:date="2025-10-15T20:51:00Z" w16du:dateUtc="2025-10-15T19:51:00Z">
              <w:rPr>
                <w:color w:val="auto"/>
                <w:sz w:val="20"/>
                <w:szCs w:val="20"/>
                <w:highlight w:val="yellow"/>
                <w:lang w:val="en-GB"/>
              </w:rPr>
            </w:rPrChange>
          </w:rPr>
          <w:t>40.22</w:t>
        </w:r>
        <w:commentRangeEnd w:id="8150"/>
        <w:r w:rsidR="0035574D" w:rsidRPr="00054D92">
          <w:rPr>
            <w:rStyle w:val="CommentReference"/>
            <w:rFonts w:eastAsia="MS Mincho"/>
            <w:color w:val="auto"/>
            <w:lang w:val="en-GB" w:eastAsia="en-US"/>
          </w:rPr>
          <w:commentReference w:id="8150"/>
        </w:r>
      </w:ins>
      <w:r w:rsidRPr="00054D92">
        <w:rPr>
          <w:color w:val="auto"/>
          <w:sz w:val="20"/>
          <w:szCs w:val="20"/>
          <w:lang w:val="en-GB"/>
        </w:rPr>
        <w:t>×10</w:t>
      </w:r>
      <w:r w:rsidRPr="00054D92">
        <w:rPr>
          <w:color w:val="auto"/>
          <w:sz w:val="20"/>
          <w:szCs w:val="20"/>
          <w:vertAlign w:val="superscript"/>
          <w:lang w:val="en-GB"/>
        </w:rPr>
        <w:t>3</w:t>
      </w:r>
      <w:r w:rsidRPr="00054D92">
        <w:rPr>
          <w:color w:val="auto"/>
          <w:sz w:val="20"/>
          <w:szCs w:val="20"/>
          <w:lang w:val="en-GB"/>
        </w:rPr>
        <w:t xml:space="preserve"> – </w:t>
      </w:r>
      <m:oMath>
        <m:r>
          <w:rPr>
            <w:rFonts w:ascii="Cambria Math" w:hAnsi="Cambria Math"/>
            <w:color w:val="auto"/>
            <w:sz w:val="20"/>
            <w:szCs w:val="20"/>
            <w:lang w:val="en-GB"/>
          </w:rPr>
          <m:t>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oMath>
      <w:r w:rsidRPr="00054D92">
        <w:rPr>
          <w:color w:val="auto"/>
          <w:sz w:val="20"/>
          <w:szCs w:val="20"/>
          <w:lang w:val="en-GB"/>
        </w:rPr>
        <w:t>) / 1 000</w:t>
      </w:r>
      <w:del w:id="8154" w:author="RG Oct 2025f" w:date="2025-10-15T20:50:00Z" w16du:dateUtc="2025-10-15T19:50:00Z">
        <w:r w:rsidR="00ED45F9" w:rsidRPr="00054D92" w:rsidDel="00054D92">
          <w:rPr>
            <w:color w:val="auto"/>
            <w:sz w:val="20"/>
            <w:szCs w:val="20"/>
            <w:lang w:val="en-GB"/>
          </w:rPr>
          <w:delText>]</w:delText>
        </w:r>
      </w:del>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r>
      <w:r w:rsidRPr="00E055A2">
        <w:lastRenderedPageBreak/>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000000"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000000"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is the reference electric energy consumption of an individual vehicle for the conformity of production, Wh/km;</w:t>
      </w:r>
    </w:p>
    <w:p w14:paraId="33D3754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000000"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62B9EB74"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lastRenderedPageBreak/>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is the charge-depleting electric energy consumption of vehicle L determined according to paragraph 2.2. of this appendix, Wh/km;</w:t>
      </w:r>
    </w:p>
    <w:p w14:paraId="74111AB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000000"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7746E3F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proofErr w:type="gramStart"/>
      <w:r w:rsidRPr="00E055A2">
        <w:rPr>
          <w:lang w:eastAsia="en-GB"/>
        </w:rPr>
        <w:t>where</w:t>
      </w:r>
      <w:proofErr w:type="gramEnd"/>
    </w:p>
    <w:p w14:paraId="74FD4ECB" w14:textId="3EC552D4" w:rsidR="00A1474E" w:rsidRPr="00E055A2" w:rsidRDefault="00A1474E" w:rsidP="007B1599">
      <w:pPr>
        <w:spacing w:after="120"/>
        <w:ind w:left="3402" w:right="1134" w:hanging="567"/>
        <w:rPr>
          <w:color w:val="000000" w:themeColor="text1"/>
        </w:rPr>
      </w:pPr>
      <w:r w:rsidRPr="00E055A2">
        <w:rPr>
          <w:lang w:eastAsia="en-GB"/>
        </w:rPr>
        <w:lastRenderedPageBreak/>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proofErr w:type="gramStart"/>
      <w:r w:rsidRPr="00E055A2">
        <w:rPr>
          <w:color w:val="000000" w:themeColor="text1"/>
        </w:rPr>
        <w:t>where</w:t>
      </w:r>
      <w:proofErr w:type="gramEnd"/>
    </w:p>
    <w:p w14:paraId="7932118A" w14:textId="77777777" w:rsidR="00A1474E" w:rsidRPr="00E055A2" w:rsidRDefault="00000000"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is the declared charge-depleting electric energy consumption of vehicle i according to Table A8/8 Step no. 14, Wh/km;</w:t>
      </w:r>
    </w:p>
    <w:p w14:paraId="10D7CE13"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000000"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proofErr w:type="gramStart"/>
      <w:r w:rsidRPr="00E055A2">
        <w:rPr>
          <w:color w:val="000000" w:themeColor="text1"/>
        </w:rPr>
        <w:t>where</w:t>
      </w:r>
      <w:proofErr w:type="gramEnd"/>
    </w:p>
    <w:p w14:paraId="50F1B201"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054D92" w:rsidRDefault="0033103F" w:rsidP="0061743C">
      <w:pPr>
        <w:keepNext/>
        <w:keepLines/>
        <w:tabs>
          <w:tab w:val="right" w:pos="851"/>
        </w:tabs>
        <w:spacing w:before="360" w:after="240" w:line="300" w:lineRule="exact"/>
        <w:ind w:left="1134" w:right="1134" w:hanging="1134"/>
        <w:rPr>
          <w:b/>
          <w:sz w:val="28"/>
        </w:rPr>
      </w:pPr>
      <w:del w:id="8155" w:author="RG Oct 2025f" w:date="2025-10-15T20:51:00Z" w16du:dateUtc="2025-10-15T19:51:00Z">
        <w:r w:rsidRPr="00054D92" w:rsidDel="00054D92">
          <w:rPr>
            <w:b/>
            <w:sz w:val="28"/>
          </w:rPr>
          <w:lastRenderedPageBreak/>
          <w:delText>[</w:delText>
        </w:r>
      </w:del>
      <w:r w:rsidR="0061743C" w:rsidRPr="00054D92">
        <w:rPr>
          <w:b/>
          <w:sz w:val="28"/>
        </w:rPr>
        <w:t>Annex B8 - Appendix 9</w:t>
      </w:r>
    </w:p>
    <w:p w14:paraId="3D2C97B9" w14:textId="6D0537F1" w:rsidR="0061743C" w:rsidRPr="00054D92" w:rsidRDefault="0061743C" w:rsidP="0061743C">
      <w:pPr>
        <w:keepNext/>
        <w:keepLines/>
        <w:tabs>
          <w:tab w:val="right" w:pos="851"/>
        </w:tabs>
        <w:spacing w:before="360" w:after="240" w:line="300" w:lineRule="exact"/>
        <w:ind w:left="1134" w:right="1134" w:hanging="1134"/>
        <w:rPr>
          <w:b/>
          <w:sz w:val="28"/>
          <w:lang w:eastAsia="ja-JP"/>
        </w:rPr>
      </w:pPr>
      <w:r w:rsidRPr="00054D92">
        <w:rPr>
          <w:b/>
          <w:sz w:val="28"/>
          <w:lang w:eastAsia="ja-JP"/>
        </w:rPr>
        <w:tab/>
      </w:r>
      <w:r w:rsidRPr="00054D92">
        <w:rPr>
          <w:b/>
          <w:sz w:val="28"/>
          <w:lang w:eastAsia="ja-JP"/>
        </w:rPr>
        <w:tab/>
      </w:r>
      <w:r w:rsidR="0089493C" w:rsidRPr="00054D92">
        <w:rPr>
          <w:b/>
          <w:bCs/>
          <w:sz w:val="28"/>
          <w:szCs w:val="28"/>
        </w:rPr>
        <w:t>Calculation of cycle energy demand REESS (CED</w:t>
      </w:r>
      <w:r w:rsidR="0089493C" w:rsidRPr="00054D92">
        <w:rPr>
          <w:b/>
          <w:bCs/>
          <w:sz w:val="28"/>
          <w:szCs w:val="28"/>
          <w:vertAlign w:val="subscript"/>
        </w:rPr>
        <w:t>REESS</w:t>
      </w:r>
      <w:r w:rsidR="0089493C" w:rsidRPr="00054D92">
        <w:rPr>
          <w:b/>
          <w:bCs/>
          <w:sz w:val="28"/>
          <w:szCs w:val="28"/>
        </w:rPr>
        <w:t>)</w:t>
      </w:r>
    </w:p>
    <w:p w14:paraId="7DAABB9F" w14:textId="77777777" w:rsidR="0033103F" w:rsidRPr="00054D92" w:rsidRDefault="0033103F" w:rsidP="0033103F">
      <w:pPr>
        <w:pStyle w:val="SingleTxtG"/>
        <w:ind w:left="2268"/>
        <w:rPr>
          <w:szCs w:val="24"/>
        </w:rPr>
      </w:pPr>
      <w:r w:rsidRPr="00054D92">
        <w:rPr>
          <w:szCs w:val="24"/>
        </w:rPr>
        <w:t>Unless otherwise specified, the calculation shall be based on the target speed trace given in discrete time sample points.</w:t>
      </w:r>
    </w:p>
    <w:p w14:paraId="19ECC91C" w14:textId="09AEB3C3" w:rsidR="0033103F" w:rsidRPr="00054D92" w:rsidRDefault="0033103F" w:rsidP="0033103F">
      <w:pPr>
        <w:pStyle w:val="SingleTxtG"/>
        <w:ind w:left="2268"/>
        <w:rPr>
          <w:szCs w:val="24"/>
        </w:rPr>
      </w:pPr>
      <w:r w:rsidRPr="00054D9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054D92">
        <w:rPr>
          <w:szCs w:val="24"/>
        </w:rPr>
        <w:t xml:space="preserve"> over the corresponding cycle time between t</w:t>
      </w:r>
      <w:r w:rsidRPr="00054D92">
        <w:rPr>
          <w:szCs w:val="24"/>
          <w:vertAlign w:val="subscript"/>
        </w:rPr>
        <w:t>start</w:t>
      </w:r>
      <w:r w:rsidRPr="00054D92">
        <w:rPr>
          <w:szCs w:val="24"/>
        </w:rPr>
        <w:t> +1 and t</w:t>
      </w:r>
      <w:r w:rsidRPr="00054D92">
        <w:rPr>
          <w:szCs w:val="24"/>
          <w:vertAlign w:val="subscript"/>
        </w:rPr>
        <w:t>end</w:t>
      </w:r>
      <w:r w:rsidRPr="00054D92">
        <w:rPr>
          <w:szCs w:val="24"/>
        </w:rPr>
        <w:t xml:space="preserve"> according to the following equation:</w:t>
      </w:r>
    </w:p>
    <w:p w14:paraId="2BEC04E0" w14:textId="5B43711A" w:rsidR="0033103F" w:rsidRPr="00054D92" w:rsidRDefault="00D71F81" w:rsidP="0033103F">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1883C6B7" w14:textId="77777777" w:rsidR="0033103F" w:rsidRPr="00054D92" w:rsidRDefault="0033103F" w:rsidP="0033103F">
      <w:pPr>
        <w:pStyle w:val="SingleTxtG"/>
        <w:ind w:left="2268"/>
        <w:rPr>
          <w:szCs w:val="24"/>
        </w:rPr>
      </w:pPr>
      <w:r w:rsidRPr="00054D92">
        <w:rPr>
          <w:szCs w:val="24"/>
        </w:rPr>
        <w:t>where:</w:t>
      </w:r>
    </w:p>
    <w:p w14:paraId="126B1CF2" w14:textId="4F92B59D"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num>
          <m:den>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den>
        </m:f>
      </m:oMath>
      <w:r w:rsidR="0033103F" w:rsidRPr="00054D92">
        <w:rPr>
          <w:szCs w:val="24"/>
        </w:rPr>
        <w:tab/>
        <w:t xml:space="preserve">                       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324227D0" w14:textId="0EFAEB30"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 xml:space="preserve"> d</m:t>
            </m:r>
          </m:e>
          <m:sub>
            <m:r>
              <m:rPr>
                <m:sty m:val="p"/>
              </m:rPr>
              <w:rPr>
                <w:rFonts w:ascii="Cambria Math" w:hAnsi="Cambria Math"/>
                <w:szCs w:val="24"/>
              </w:rPr>
              <m:t>i</m:t>
            </m:r>
          </m:sub>
        </m:sSub>
        <m:r>
          <w:rPr>
            <w:rFonts w:ascii="Cambria Math" w:hAnsi="Cambria Math"/>
            <w:szCs w:val="24"/>
          </w:rPr>
          <m:t xml:space="preserve"> </m:t>
        </m:r>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η</m:t>
            </m:r>
          </m:e>
          <m:sub>
            <m:r>
              <w:rPr>
                <w:rFonts w:ascii="Cambria Math" w:hAnsi="Cambria Math"/>
                <w:szCs w:val="24"/>
              </w:rPr>
              <m:t>R</m:t>
            </m:r>
          </m:sub>
        </m:sSub>
        <m:r>
          <m:rPr>
            <m:sty m:val="p"/>
          </m:rPr>
          <w:rPr>
            <w:rFonts w:ascii="Cambria Math" w:hAnsi="Cambria Math"/>
            <w:szCs w:val="24"/>
          </w:rPr>
          <m:t xml:space="preserve">              </m:t>
        </m:r>
        <m:r>
          <w:rPr>
            <w:rFonts w:ascii="Cambria Math" w:hAnsi="Cambria Math"/>
            <w:szCs w:val="24"/>
          </w:rPr>
          <m:t xml:space="preserve">             </m:t>
        </m:r>
      </m:oMath>
      <w:r w:rsidR="0033103F" w:rsidRPr="00054D92">
        <w:rPr>
          <w:szCs w:val="24"/>
        </w:rPr>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2EFE1D5F" w14:textId="77777777" w:rsidR="0033103F" w:rsidRPr="00054D92" w:rsidRDefault="0033103F" w:rsidP="0033103F">
      <w:pPr>
        <w:pStyle w:val="SingleTxtG"/>
        <w:ind w:left="2268"/>
        <w:rPr>
          <w:szCs w:val="24"/>
        </w:rPr>
      </w:pPr>
      <w:r w:rsidRPr="00054D92">
        <w:rPr>
          <w:szCs w:val="24"/>
        </w:rPr>
        <w:t>and:</w:t>
      </w:r>
    </w:p>
    <w:p w14:paraId="65B991F0" w14:textId="77777777" w:rsidR="0033103F" w:rsidRPr="00054D92" w:rsidRDefault="0033103F" w:rsidP="0033103F">
      <w:pPr>
        <w:pStyle w:val="SingleTxtG"/>
        <w:ind w:left="3402" w:hanging="1134"/>
        <w:rPr>
          <w:szCs w:val="24"/>
        </w:rPr>
      </w:pPr>
      <w:r w:rsidRPr="00054D92">
        <w:rPr>
          <w:szCs w:val="24"/>
        </w:rPr>
        <w:t>t</w:t>
      </w:r>
      <w:r w:rsidRPr="00054D92">
        <w:rPr>
          <w:szCs w:val="24"/>
          <w:vertAlign w:val="subscript"/>
        </w:rPr>
        <w:t>start</w:t>
      </w:r>
      <w:r w:rsidRPr="00054D92">
        <w:rPr>
          <w:szCs w:val="24"/>
        </w:rPr>
        <w:tab/>
        <w:t>is the time at which the applicable test cycle or phase starts (see paragraph 3. of Annex B1), s;</w:t>
      </w:r>
    </w:p>
    <w:p w14:paraId="1B208885" w14:textId="77777777" w:rsidR="0033103F" w:rsidRPr="00054D92" w:rsidRDefault="0033103F" w:rsidP="0033103F">
      <w:pPr>
        <w:pStyle w:val="SingleTxtG"/>
        <w:ind w:left="3402" w:hanging="1134"/>
        <w:rPr>
          <w:szCs w:val="24"/>
        </w:rPr>
      </w:pPr>
      <w:r w:rsidRPr="00054D92">
        <w:rPr>
          <w:szCs w:val="24"/>
        </w:rPr>
        <w:t>t</w:t>
      </w:r>
      <w:r w:rsidRPr="00054D92">
        <w:rPr>
          <w:szCs w:val="24"/>
          <w:vertAlign w:val="subscript"/>
        </w:rPr>
        <w:t>end</w:t>
      </w:r>
      <w:r w:rsidRPr="00054D92">
        <w:rPr>
          <w:szCs w:val="24"/>
        </w:rPr>
        <w:tab/>
        <w:t>is the time at which the applicable test cycle or phase ends (see paragraph 3. of Annex B1), s;</w:t>
      </w:r>
    </w:p>
    <w:p w14:paraId="4A22121C" w14:textId="34AA77DC"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33103F" w:rsidRPr="00054D92">
        <w:rPr>
          <w:szCs w:val="24"/>
        </w:rPr>
        <w:tab/>
        <w:t xml:space="preserve">is the energy demand during </w:t>
      </w:r>
      <w:proofErr w:type="gramStart"/>
      <w:r w:rsidR="0033103F" w:rsidRPr="00054D92">
        <w:rPr>
          <w:szCs w:val="24"/>
        </w:rPr>
        <w:t>time period</w:t>
      </w:r>
      <w:proofErr w:type="gramEnd"/>
      <w:r w:rsidR="0033103F" w:rsidRPr="00054D92">
        <w:rPr>
          <w:szCs w:val="24"/>
        </w:rPr>
        <w:t xml:space="preserve"> (i-1) to (i), Ws;</w:t>
      </w:r>
    </w:p>
    <w:p w14:paraId="181D9411" w14:textId="1E69C3F2"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 xml:space="preserve">is the driving force during </w:t>
      </w:r>
      <w:proofErr w:type="gramStart"/>
      <w:r w:rsidR="0033103F" w:rsidRPr="00054D92">
        <w:rPr>
          <w:szCs w:val="24"/>
        </w:rPr>
        <w:t>time period</w:t>
      </w:r>
      <w:proofErr w:type="gramEnd"/>
      <w:r w:rsidR="0033103F" w:rsidRPr="00054D92">
        <w:rPr>
          <w:szCs w:val="24"/>
        </w:rPr>
        <w:t xml:space="preserve"> (i-1) to (i), N;</w:t>
      </w:r>
    </w:p>
    <w:p w14:paraId="41C60620" w14:textId="615FF978"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33103F" w:rsidRPr="00054D92">
        <w:rPr>
          <w:szCs w:val="24"/>
        </w:rPr>
        <w:tab/>
        <w:t xml:space="preserve">is the distance travelled during </w:t>
      </w:r>
      <w:proofErr w:type="gramStart"/>
      <w:r w:rsidR="0033103F" w:rsidRPr="00054D92">
        <w:rPr>
          <w:szCs w:val="24"/>
        </w:rPr>
        <w:t>time period</w:t>
      </w:r>
      <w:proofErr w:type="gramEnd"/>
      <w:r w:rsidR="0033103F" w:rsidRPr="00054D92">
        <w:rPr>
          <w:szCs w:val="24"/>
        </w:rPr>
        <w:t xml:space="preserve"> (i-1) to (i), m.</w:t>
      </w:r>
    </w:p>
    <w:p w14:paraId="64E5CB12" w14:textId="285E72F5" w:rsidR="0033103F" w:rsidRPr="00054D92" w:rsidRDefault="00000000" w:rsidP="0033103F">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5EAC5C63" w14:textId="77777777" w:rsidR="0033103F" w:rsidRPr="00054D92" w:rsidRDefault="0033103F" w:rsidP="0033103F">
      <w:pPr>
        <w:pStyle w:val="SingleTxtG"/>
        <w:ind w:left="2268"/>
        <w:rPr>
          <w:szCs w:val="24"/>
        </w:rPr>
      </w:pPr>
      <w:r w:rsidRPr="00054D92">
        <w:rPr>
          <w:szCs w:val="24"/>
        </w:rPr>
        <w:t>where:</w:t>
      </w:r>
    </w:p>
    <w:p w14:paraId="15611C8E" w14:textId="5FC31C1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 xml:space="preserve">is the driving force during </w:t>
      </w:r>
      <w:proofErr w:type="gramStart"/>
      <w:r w:rsidR="0033103F" w:rsidRPr="00054D92">
        <w:rPr>
          <w:szCs w:val="24"/>
        </w:rPr>
        <w:t>time period</w:t>
      </w:r>
      <w:proofErr w:type="gramEnd"/>
      <w:r w:rsidR="0033103F" w:rsidRPr="00054D92">
        <w:rPr>
          <w:szCs w:val="24"/>
        </w:rPr>
        <w:t xml:space="preserve"> (i-1) to (i), N;</w:t>
      </w:r>
    </w:p>
    <w:p w14:paraId="49913E37" w14:textId="3D390B94"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33103F" w:rsidRPr="00054D92">
        <w:rPr>
          <w:szCs w:val="24"/>
        </w:rPr>
        <w:tab/>
        <w:t>is the target velocity at time t</w:t>
      </w:r>
      <w:r w:rsidR="0033103F" w:rsidRPr="00054D92">
        <w:rPr>
          <w:szCs w:val="24"/>
          <w:vertAlign w:val="subscript"/>
        </w:rPr>
        <w:t>i</w:t>
      </w:r>
      <w:r w:rsidR="0033103F" w:rsidRPr="00054D92">
        <w:rPr>
          <w:szCs w:val="24"/>
        </w:rPr>
        <w:t>, km/h;</w:t>
      </w:r>
    </w:p>
    <w:p w14:paraId="640C9A85" w14:textId="0C324C9B" w:rsidR="0033103F" w:rsidRPr="00054D92" w:rsidRDefault="00D71F81" w:rsidP="0033103F">
      <w:pPr>
        <w:pStyle w:val="SingleTxtG"/>
        <w:ind w:left="3402" w:hanging="1134"/>
        <w:rPr>
          <w:szCs w:val="24"/>
        </w:rPr>
      </w:pPr>
      <m:oMath>
        <m:r>
          <m:rPr>
            <m:sty m:val="p"/>
          </m:rPr>
          <w:rPr>
            <w:rFonts w:ascii="Cambria Math" w:hAnsi="Cambria Math"/>
            <w:szCs w:val="24"/>
          </w:rPr>
          <m:t>TM</m:t>
        </m:r>
      </m:oMath>
      <w:r w:rsidR="0033103F" w:rsidRPr="00054D92">
        <w:rPr>
          <w:szCs w:val="24"/>
        </w:rPr>
        <w:tab/>
        <w:t>is the test mass, kg;</w:t>
      </w:r>
    </w:p>
    <w:p w14:paraId="5290D8A7" w14:textId="0DB64F7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33103F" w:rsidRPr="00054D92">
        <w:rPr>
          <w:szCs w:val="24"/>
        </w:rPr>
        <w:tab/>
        <w:t xml:space="preserve">is the acceleration during </w:t>
      </w:r>
      <w:proofErr w:type="gramStart"/>
      <w:r w:rsidR="0033103F" w:rsidRPr="00054D92">
        <w:rPr>
          <w:szCs w:val="24"/>
        </w:rPr>
        <w:t>time period</w:t>
      </w:r>
      <w:proofErr w:type="gramEnd"/>
      <w:r w:rsidR="0033103F" w:rsidRPr="00054D92">
        <w:rPr>
          <w:szCs w:val="24"/>
        </w:rPr>
        <w:t xml:space="preserve"> (i-1) to (i), m/s²;</w:t>
      </w:r>
    </w:p>
    <w:p w14:paraId="19D44D92" w14:textId="2EB8AA98" w:rsidR="0033103F" w:rsidRPr="00054D92" w:rsidRDefault="00000000" w:rsidP="0033103F">
      <w:pPr>
        <w:adjustRightInd w:val="0"/>
        <w:spacing w:after="120"/>
        <w:ind w:left="3402" w:right="1134" w:hanging="1134"/>
        <w:jc w:val="both"/>
        <w:rPr>
          <w:i/>
          <w:iCs/>
          <w:lang w:val="en-US"/>
          <w:rPrChange w:id="8156" w:author="RG Oct 2025f" w:date="2025-10-15T20:51:00Z" w16du:dateUtc="2025-10-15T19:51:00Z">
            <w:rPr>
              <w:i/>
              <w:iCs/>
              <w:highlight w:val="yellow"/>
              <w:lang w:val="en-US"/>
            </w:rPr>
          </w:rPrChange>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33103F" w:rsidRPr="00054D9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33103F" w:rsidRPr="00054D92">
        <w:rPr>
          <w:szCs w:val="24"/>
        </w:rPr>
        <w:t xml:space="preserve"> 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33103F" w:rsidRPr="00054D92">
        <w:rPr>
          <w:szCs w:val="24"/>
        </w:rPr>
        <w:t>) in N, N/km/h and in N/(km/h)² respectively.</w:t>
      </w:r>
    </w:p>
    <w:p w14:paraId="00B097C9" w14:textId="5F749B13" w:rsidR="0033103F" w:rsidRPr="00054D92" w:rsidRDefault="00000000" w:rsidP="0033103F">
      <w:pPr>
        <w:pStyle w:val="SingleTxtG"/>
        <w:ind w:left="3402" w:hanging="1134"/>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R</m:t>
            </m:r>
          </m:sub>
        </m:sSub>
      </m:oMath>
      <w:r w:rsidR="0033103F" w:rsidRPr="00054D92">
        <w:rPr>
          <w:szCs w:val="24"/>
        </w:rPr>
        <w:tab/>
      </w:r>
      <w:r w:rsidR="0033103F" w:rsidRPr="00054D92">
        <w:t xml:space="preserve">is the average recuperation efficiency for electric energy transfer from the wheel into the battery in the applicable WLTP test cycle and WLTP City test cycle. </w:t>
      </w:r>
      <w:r w:rsidR="0033103F" w:rsidRPr="00054D92">
        <w:rPr>
          <w:color w:val="000000" w:themeColor="text1"/>
        </w:rPr>
        <w:t xml:space="preserve">A default value of </w:t>
      </w:r>
      <w:commentRangeStart w:id="8157"/>
      <w:r w:rsidR="0033103F" w:rsidRPr="00054D92">
        <w:rPr>
          <w:color w:val="000000" w:themeColor="text1"/>
        </w:rPr>
        <w:t xml:space="preserve">[0.85] </w:t>
      </w:r>
      <w:commentRangeEnd w:id="8157"/>
      <w:r w:rsidR="000B1375">
        <w:rPr>
          <w:rStyle w:val="CommentReference"/>
        </w:rPr>
        <w:commentReference w:id="8157"/>
      </w:r>
      <w:r w:rsidR="0033103F" w:rsidRPr="00054D92">
        <w:rPr>
          <w:color w:val="000000" w:themeColor="text1"/>
        </w:rPr>
        <w:t>shall be used</w:t>
      </w:r>
      <w:r w:rsidR="0033103F" w:rsidRPr="00054D92">
        <w:t xml:space="preserve">. </w:t>
      </w:r>
    </w:p>
    <w:p w14:paraId="11BBA0E9" w14:textId="1A8BE378" w:rsidR="0033103F" w:rsidRPr="00D71F81" w:rsidRDefault="00000000" w:rsidP="0033103F">
      <w:pPr>
        <w:pStyle w:val="SingleTxtG"/>
        <w:ind w:left="3402" w:hanging="1134"/>
        <w:rPr>
          <w:color w:val="000000" w:themeColor="text1"/>
        </w:rPr>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oMath>
      <w:r w:rsidR="0033103F" w:rsidRPr="00054D92">
        <w:rPr>
          <w:szCs w:val="24"/>
        </w:rPr>
        <w:tab/>
      </w:r>
      <w:r w:rsidR="0033103F" w:rsidRPr="00054D92">
        <w:t xml:space="preserve">is the average traction efficiency for electric energy transfer from the battery to the wheel in the applicable WLTP test cycle and WLTP City test cycle. </w:t>
      </w:r>
      <w:r w:rsidR="0033103F" w:rsidRPr="00054D92">
        <w:rPr>
          <w:color w:val="000000" w:themeColor="text1"/>
        </w:rPr>
        <w:t xml:space="preserve">A default value of  </w:t>
      </w:r>
      <w:commentRangeStart w:id="8158"/>
      <w:r w:rsidR="0033103F" w:rsidRPr="00054D92">
        <w:rPr>
          <w:color w:val="000000" w:themeColor="text1"/>
        </w:rPr>
        <w:t xml:space="preserve">[0.90] </w:t>
      </w:r>
      <w:commentRangeEnd w:id="8158"/>
      <w:r w:rsidR="000B1375">
        <w:rPr>
          <w:rStyle w:val="CommentReference"/>
        </w:rPr>
        <w:commentReference w:id="8158"/>
      </w:r>
      <w:r w:rsidR="0033103F" w:rsidRPr="00054D92">
        <w:rPr>
          <w:color w:val="000000" w:themeColor="text1"/>
        </w:rPr>
        <w:t>shall be used.</w:t>
      </w:r>
      <w:del w:id="8159" w:author="RG Oct 2025f" w:date="2025-10-15T20:51:00Z" w16du:dateUtc="2025-10-15T19:51:00Z">
        <w:r w:rsidR="0033103F" w:rsidRPr="00054D92" w:rsidDel="000B1375">
          <w:rPr>
            <w:color w:val="000000" w:themeColor="text1"/>
          </w:rPr>
          <w:delText>]</w:delText>
        </w:r>
      </w:del>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8160" w:name="Annex_9_System_Equivalency"/>
      <w:bookmarkStart w:id="8161" w:name="_Toc284586978"/>
      <w:bookmarkStart w:id="8162" w:name="_Toc284587194"/>
      <w:bookmarkStart w:id="8163" w:name="_Toc284587445"/>
      <w:bookmarkStart w:id="8164" w:name="_Toc289686216"/>
      <w:bookmarkEnd w:id="8160"/>
      <w:r w:rsidRPr="00E055A2">
        <w:lastRenderedPageBreak/>
        <w:t>Annex </w:t>
      </w:r>
      <w:bookmarkEnd w:id="8161"/>
      <w:bookmarkEnd w:id="8162"/>
      <w:bookmarkEnd w:id="8163"/>
      <w:bookmarkEnd w:id="8164"/>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commentRangeStart w:id="8165"/>
      <w:commentRangeEnd w:id="8165"/>
      <w:r w:rsidR="003D3785">
        <w:rPr>
          <w:rStyle w:val="CommentReference"/>
          <w:b w:val="0"/>
        </w:rPr>
        <w:commentReference w:id="8165"/>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575640" w:rsidRDefault="00DC3382" w:rsidP="00B421D0">
      <w:pPr>
        <w:keepNext/>
        <w:keepLines/>
        <w:tabs>
          <w:tab w:val="right" w:pos="851"/>
        </w:tabs>
        <w:spacing w:before="360" w:after="240" w:line="300" w:lineRule="exact"/>
        <w:ind w:left="1134" w:right="1134" w:hanging="1134"/>
        <w:rPr>
          <w:b/>
          <w:sz w:val="28"/>
        </w:rPr>
      </w:pPr>
      <w:r w:rsidRPr="00575640">
        <w:rPr>
          <w:b/>
          <w:sz w:val="28"/>
        </w:rPr>
        <w:lastRenderedPageBreak/>
        <w:t>[</w:t>
      </w:r>
      <w:r w:rsidR="00B421D0" w:rsidRPr="00575640">
        <w:rPr>
          <w:b/>
          <w:sz w:val="28"/>
        </w:rPr>
        <w:t>Annex B10</w:t>
      </w:r>
    </w:p>
    <w:p w14:paraId="0319EBD2" w14:textId="388C6D87" w:rsidR="00B421D0" w:rsidRPr="00575640" w:rsidRDefault="00B421D0" w:rsidP="00B421D0">
      <w:pPr>
        <w:keepNext/>
        <w:keepLines/>
        <w:tabs>
          <w:tab w:val="right" w:pos="851"/>
        </w:tabs>
        <w:spacing w:before="360" w:after="240" w:line="300" w:lineRule="exact"/>
        <w:ind w:left="1134" w:right="1134" w:hanging="1134"/>
        <w:rPr>
          <w:b/>
          <w:sz w:val="28"/>
        </w:rPr>
      </w:pPr>
      <w:r w:rsidRPr="00575640">
        <w:rPr>
          <w:b/>
          <w:sz w:val="28"/>
        </w:rPr>
        <w:tab/>
      </w:r>
      <w:r w:rsidRPr="00575640">
        <w:rPr>
          <w:b/>
          <w:sz w:val="28"/>
        </w:rPr>
        <w:tab/>
      </w:r>
      <w:r w:rsidRPr="00575640">
        <w:rPr>
          <w:b/>
          <w:sz w:val="28"/>
        </w:rPr>
        <w:tab/>
      </w:r>
      <w:ins w:id="8166" w:author="RG Sept 2025c" w:date="2025-09-25T14:03:00Z" w16du:dateUtc="2025-09-25T13:03:00Z">
        <w:r w:rsidR="001977F5" w:rsidRPr="001977F5">
          <w:rPr>
            <w:b/>
            <w:sz w:val="28"/>
          </w:rPr>
          <w:t xml:space="preserve">Laboratory test for </w:t>
        </w:r>
      </w:ins>
      <w:ins w:id="8167" w:author="OICA 20251015" w:date="2025-10-15T22:33:00Z" w16du:dateUtc="2025-10-15T20:33:00Z">
        <w:r w:rsidR="001C737D" w:rsidRPr="00575640">
          <w:rPr>
            <w:b/>
            <w:sz w:val="28"/>
          </w:rPr>
          <w:t xml:space="preserve">pure </w:t>
        </w:r>
      </w:ins>
      <w:ins w:id="8168" w:author="RG Sept 2025c" w:date="2025-09-25T14:03:00Z" w16du:dateUtc="2025-09-25T13:03:00Z">
        <w:r w:rsidR="001977F5" w:rsidRPr="001977F5">
          <w:rPr>
            <w:b/>
            <w:sz w:val="28"/>
          </w:rPr>
          <w:t>electric range</w:t>
        </w:r>
      </w:ins>
      <w:ins w:id="8169" w:author="OICA 20251015" w:date="2025-10-15T22:33:00Z" w16du:dateUtc="2025-10-15T20:33:00Z">
        <w:r w:rsidR="001977F5" w:rsidRPr="001977F5">
          <w:rPr>
            <w:b/>
            <w:sz w:val="28"/>
          </w:rPr>
          <w:t xml:space="preserve"> </w:t>
        </w:r>
        <w:r w:rsidR="001C737D" w:rsidRPr="00575640">
          <w:rPr>
            <w:b/>
            <w:sz w:val="28"/>
          </w:rPr>
          <w:t>ratio</w:t>
        </w:r>
      </w:ins>
      <w:ins w:id="8170" w:author="RG Sept 2025c" w:date="2025-09-25T14:03:00Z" w16du:dateUtc="2025-09-25T13:03:00Z">
        <w:r w:rsidR="001977F5" w:rsidRPr="00575640">
          <w:rPr>
            <w:b/>
            <w:sz w:val="28"/>
          </w:rPr>
          <w:t xml:space="preserve"> </w:t>
        </w:r>
        <w:r w:rsidR="001977F5" w:rsidRPr="001977F5">
          <w:rPr>
            <w:b/>
            <w:sz w:val="28"/>
          </w:rPr>
          <w:t>at low temperature for Pure Electric Vehicles</w:t>
        </w:r>
      </w:ins>
      <w:del w:id="8171" w:author="RG Sept 2025c" w:date="2025-09-25T14:03:00Z" w16du:dateUtc="2025-09-25T13:03:00Z">
        <w:r w:rsidR="00C974B2" w:rsidRPr="00575640" w:rsidDel="001977F5">
          <w:rPr>
            <w:b/>
            <w:sz w:val="28"/>
          </w:rPr>
          <w:delText>Electric Range at Low Temperature</w:delText>
        </w:r>
      </w:del>
    </w:p>
    <w:p w14:paraId="10C88B33" w14:textId="77777777" w:rsidR="00DC3382" w:rsidRPr="00575640" w:rsidRDefault="00DC3382" w:rsidP="00DC3382">
      <w:pPr>
        <w:spacing w:after="120"/>
        <w:ind w:left="1134" w:right="1134"/>
        <w:jc w:val="both"/>
        <w:rPr>
          <w:del w:id="8172" w:author="RG Oct 2025c" w:date="2025-10-14T16:52:00Z" w16du:dateUtc="2025-10-14T15:52:00Z"/>
        </w:rPr>
      </w:pPr>
      <w:del w:id="8173" w:author="RG Oct 2025c" w:date="2025-10-14T16:52:00Z" w16du:dateUtc="2025-10-14T15:52:00Z">
        <w:r w:rsidRPr="00575640">
          <w:delText>This annex is applicable to Level 1A and Level 2 only.</w:delText>
        </w:r>
      </w:del>
    </w:p>
    <w:p w14:paraId="7890EC48" w14:textId="77777777" w:rsidR="00DC3382" w:rsidRPr="00575640"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pPr>
      <w:r w:rsidRPr="00575640">
        <w:t>1.</w:t>
      </w:r>
      <w:r w:rsidRPr="00575640">
        <w:tab/>
        <w:t xml:space="preserve">Introduction </w:t>
      </w:r>
    </w:p>
    <w:p w14:paraId="6AC56E4E" w14:textId="77777777" w:rsidR="00DC3382" w:rsidRPr="00575640" w:rsidRDefault="00DC3382" w:rsidP="00DC3382">
      <w:pPr>
        <w:spacing w:after="120"/>
        <w:ind w:left="2268" w:right="1134"/>
        <w:jc w:val="both"/>
      </w:pPr>
      <w:r w:rsidRPr="00575640">
        <w:t>This annex describes the procedure for undertaking the low temperature test to verify the pure electric range of PEVs.</w:t>
      </w:r>
    </w:p>
    <w:p w14:paraId="332592C2" w14:textId="77777777" w:rsidR="00DC3382" w:rsidRPr="00575640" w:rsidRDefault="00DC3382" w:rsidP="00DC3382">
      <w:pPr>
        <w:spacing w:after="120"/>
        <w:ind w:left="2268" w:right="1134"/>
        <w:jc w:val="both"/>
      </w:pPr>
      <w:r w:rsidRPr="00575640">
        <w:t>The tests shall be carried out according to the method described in this annex.</w:t>
      </w:r>
    </w:p>
    <w:p w14:paraId="3F1B98CF" w14:textId="77777777" w:rsidR="003C5205" w:rsidRDefault="00DC3382" w:rsidP="00DC3382">
      <w:pPr>
        <w:spacing w:after="120"/>
        <w:ind w:left="2268" w:right="1134"/>
        <w:jc w:val="both"/>
        <w:rPr>
          <w:ins w:id="8174" w:author="OICA 20251015" w:date="2025-10-15T22:39:00Z" w16du:dateUtc="2025-10-15T20:39:00Z"/>
        </w:rPr>
      </w:pPr>
      <w:r w:rsidRPr="00575640">
        <w:t>Unless stated otherwise, all requirements in this annex shall apply to vehicles with and without driver-selectable modes.</w:t>
      </w:r>
    </w:p>
    <w:p w14:paraId="20C200DD" w14:textId="77777777" w:rsidR="003C5205" w:rsidRPr="00C00F3E" w:rsidRDefault="003C5205" w:rsidP="003C5205">
      <w:pPr>
        <w:spacing w:after="120"/>
        <w:ind w:left="2268" w:right="1134"/>
        <w:jc w:val="both"/>
        <w:rPr>
          <w:ins w:id="8175" w:author="OICA 20251015" w:date="2025-10-15T22:39:00Z" w16du:dateUtc="2025-10-15T20:39:00Z"/>
          <w:szCs w:val="24"/>
        </w:rPr>
      </w:pPr>
      <w:ins w:id="8176" w:author="OICA 20251015" w:date="2025-10-15T22:39:00Z" w16du:dateUtc="2025-10-15T20:39:00Z">
        <w:r w:rsidRPr="00C00F3E">
          <w:rPr>
            <w:szCs w:val="24"/>
          </w:rPr>
          <w:t xml:space="preserve">The low temperature test shall consist of vehicle operation on a chassis dynamometer on the applicable 4-phase WLTC. Depending on the requested Level, the calculation of the </w:t>
        </w:r>
        <w:proofErr w:type="gramStart"/>
        <w:r w:rsidRPr="00C00F3E">
          <w:rPr>
            <w:szCs w:val="24"/>
          </w:rPr>
          <w:t>final results</w:t>
        </w:r>
        <w:proofErr w:type="gramEnd"/>
        <w:r w:rsidRPr="00C00F3E">
          <w:rPr>
            <w:szCs w:val="24"/>
          </w:rPr>
          <w:t xml:space="preserve"> and the declaration shall be taken from the following table:</w:t>
        </w:r>
      </w:ins>
    </w:p>
    <w:tbl>
      <w:tblPr>
        <w:tblStyle w:val="SGSTableBasic112"/>
        <w:tblW w:w="6237" w:type="dxa"/>
        <w:tblInd w:w="2263" w:type="dxa"/>
        <w:tblLayout w:type="fixed"/>
        <w:tblLook w:val="04A0" w:firstRow="1" w:lastRow="0" w:firstColumn="1" w:lastColumn="0" w:noHBand="0" w:noVBand="1"/>
        <w:tblPrChange w:id="8177" w:author="RG Oct 2025f" w:date="2025-10-16T10:55:00Z" w16du:dateUtc="2025-10-16T09:55:00Z">
          <w:tblPr>
            <w:tblStyle w:val="SGSTableBasic112"/>
            <w:tblW w:w="7392" w:type="dxa"/>
            <w:tblInd w:w="2263" w:type="dxa"/>
            <w:tblLayout w:type="fixed"/>
            <w:tblLook w:val="04A0" w:firstRow="1" w:lastRow="0" w:firstColumn="1" w:lastColumn="0" w:noHBand="0" w:noVBand="1"/>
          </w:tblPr>
        </w:tblPrChange>
      </w:tblPr>
      <w:tblGrid>
        <w:gridCol w:w="1039"/>
        <w:gridCol w:w="3072"/>
        <w:gridCol w:w="2126"/>
        <w:tblGridChange w:id="8178">
          <w:tblGrid>
            <w:gridCol w:w="1039"/>
            <w:gridCol w:w="3072"/>
            <w:gridCol w:w="2126"/>
            <w:gridCol w:w="1155"/>
          </w:tblGrid>
        </w:tblGridChange>
      </w:tblGrid>
      <w:tr w:rsidR="003C5205" w:rsidRPr="00596789" w14:paraId="22551EA4" w14:textId="77777777" w:rsidTr="00012DD4">
        <w:trPr>
          <w:trHeight w:val="305"/>
          <w:tblHeader/>
          <w:ins w:id="8179" w:author="OICA 20251015" w:date="2025-10-15T22:39:00Z"/>
          <w:trPrChange w:id="8180" w:author="RG Oct 2025f" w:date="2025-10-16T10:55:00Z" w16du:dateUtc="2025-10-16T09:55:00Z">
            <w:trPr>
              <w:trHeight w:val="305"/>
              <w:tblHeader/>
            </w:trPr>
          </w:trPrChange>
        </w:trPr>
        <w:tc>
          <w:tcPr>
            <w:tcW w:w="1039" w:type="dxa"/>
            <w:tcBorders>
              <w:top w:val="single" w:sz="4" w:space="0" w:color="auto"/>
              <w:left w:val="single" w:sz="4" w:space="0" w:color="auto"/>
              <w:bottom w:val="single" w:sz="12" w:space="0" w:color="auto"/>
              <w:right w:val="single" w:sz="4" w:space="0" w:color="auto"/>
            </w:tcBorders>
            <w:tcPrChange w:id="8181" w:author="RG Oct 2025f" w:date="2025-10-16T10:55:00Z" w16du:dateUtc="2025-10-16T09:55:00Z">
              <w:tcPr>
                <w:tcW w:w="1039" w:type="dxa"/>
                <w:tcBorders>
                  <w:top w:val="single" w:sz="4" w:space="0" w:color="auto"/>
                  <w:left w:val="single" w:sz="4" w:space="0" w:color="auto"/>
                  <w:bottom w:val="single" w:sz="12" w:space="0" w:color="auto"/>
                  <w:right w:val="single" w:sz="4" w:space="0" w:color="auto"/>
                </w:tcBorders>
              </w:tcPr>
            </w:tcPrChange>
          </w:tcPr>
          <w:p w14:paraId="4DA7D296" w14:textId="77777777" w:rsidR="003C5205" w:rsidRPr="00C00F3E" w:rsidRDefault="003C5205" w:rsidP="00596789">
            <w:pPr>
              <w:spacing w:before="80" w:after="80" w:line="200" w:lineRule="exact"/>
              <w:ind w:right="113"/>
              <w:rPr>
                <w:ins w:id="8182" w:author="OICA 20251015" w:date="2025-10-15T22:39:00Z" w16du:dateUtc="2025-10-15T20:39:00Z"/>
                <w:i/>
                <w:sz w:val="16"/>
                <w:szCs w:val="16"/>
                <w:lang w:eastAsia="ja-JP"/>
              </w:rPr>
            </w:pPr>
            <w:ins w:id="8183" w:author="OICA 20251015" w:date="2025-10-15T22:39:00Z" w16du:dateUtc="2025-10-15T20:39:00Z">
              <w:r w:rsidRPr="00C00F3E">
                <w:rPr>
                  <w:i/>
                  <w:sz w:val="16"/>
                  <w:szCs w:val="16"/>
                  <w:lang w:eastAsia="ja-JP"/>
                </w:rPr>
                <w:t>Level</w:t>
              </w:r>
            </w:ins>
          </w:p>
        </w:tc>
        <w:tc>
          <w:tcPr>
            <w:tcW w:w="3072" w:type="dxa"/>
            <w:tcBorders>
              <w:top w:val="single" w:sz="4" w:space="0" w:color="auto"/>
              <w:left w:val="single" w:sz="4" w:space="0" w:color="auto"/>
              <w:bottom w:val="single" w:sz="12" w:space="0" w:color="auto"/>
              <w:right w:val="single" w:sz="4" w:space="0" w:color="auto"/>
            </w:tcBorders>
            <w:tcPrChange w:id="8184" w:author="RG Oct 2025f" w:date="2025-10-16T10:55:00Z" w16du:dateUtc="2025-10-16T09:55:00Z">
              <w:tcPr>
                <w:tcW w:w="3072" w:type="dxa"/>
                <w:tcBorders>
                  <w:top w:val="single" w:sz="4" w:space="0" w:color="auto"/>
                  <w:left w:val="single" w:sz="4" w:space="0" w:color="auto"/>
                  <w:bottom w:val="single" w:sz="12" w:space="0" w:color="auto"/>
                  <w:right w:val="single" w:sz="4" w:space="0" w:color="auto"/>
                </w:tcBorders>
              </w:tcPr>
            </w:tcPrChange>
          </w:tcPr>
          <w:p w14:paraId="3A469617" w14:textId="77777777" w:rsidR="003C5205" w:rsidRPr="00C00F3E" w:rsidRDefault="003C5205" w:rsidP="00596789">
            <w:pPr>
              <w:spacing w:before="80" w:after="80" w:line="200" w:lineRule="exact"/>
              <w:ind w:right="113"/>
              <w:rPr>
                <w:ins w:id="8185" w:author="OICA 20251015" w:date="2025-10-15T22:39:00Z" w16du:dateUtc="2025-10-15T20:39:00Z"/>
                <w:i/>
                <w:sz w:val="16"/>
                <w:szCs w:val="16"/>
                <w:lang w:eastAsia="ja-JP"/>
              </w:rPr>
            </w:pPr>
            <w:ins w:id="8186" w:author="OICA 20251015" w:date="2025-10-15T22:39:00Z" w16du:dateUtc="2025-10-15T20:39:00Z">
              <w:r w:rsidRPr="00C00F3E">
                <w:rPr>
                  <w:i/>
                  <w:sz w:val="16"/>
                  <w:szCs w:val="16"/>
                  <w:lang w:eastAsia="ja-JP"/>
                </w:rPr>
                <w:t>Driven WLTC for low temperature test</w:t>
              </w:r>
            </w:ins>
          </w:p>
        </w:tc>
        <w:tc>
          <w:tcPr>
            <w:tcW w:w="2126" w:type="dxa"/>
            <w:tcBorders>
              <w:top w:val="single" w:sz="4" w:space="0" w:color="auto"/>
              <w:left w:val="single" w:sz="4" w:space="0" w:color="auto"/>
              <w:bottom w:val="single" w:sz="12" w:space="0" w:color="auto"/>
              <w:right w:val="single" w:sz="4" w:space="0" w:color="auto"/>
            </w:tcBorders>
            <w:tcPrChange w:id="8187" w:author="RG Oct 2025f" w:date="2025-10-16T10:55:00Z" w16du:dateUtc="2025-10-16T09:55:00Z">
              <w:tcPr>
                <w:tcW w:w="3281" w:type="dxa"/>
                <w:gridSpan w:val="2"/>
                <w:tcBorders>
                  <w:top w:val="single" w:sz="4" w:space="0" w:color="auto"/>
                  <w:left w:val="single" w:sz="4" w:space="0" w:color="auto"/>
                  <w:bottom w:val="single" w:sz="12" w:space="0" w:color="auto"/>
                  <w:right w:val="single" w:sz="4" w:space="0" w:color="auto"/>
                </w:tcBorders>
              </w:tcPr>
            </w:tcPrChange>
          </w:tcPr>
          <w:p w14:paraId="40F8C2C7" w14:textId="77777777" w:rsidR="003C5205" w:rsidRPr="00C00F3E" w:rsidRDefault="003C5205" w:rsidP="00596789">
            <w:pPr>
              <w:spacing w:before="80" w:after="80" w:line="200" w:lineRule="exact"/>
              <w:ind w:right="113"/>
              <w:rPr>
                <w:ins w:id="8188" w:author="OICA 20251015" w:date="2025-10-15T22:39:00Z" w16du:dateUtc="2025-10-15T20:39:00Z"/>
                <w:i/>
                <w:sz w:val="16"/>
                <w:szCs w:val="16"/>
                <w:lang w:eastAsia="ja-JP"/>
              </w:rPr>
            </w:pPr>
            <w:ins w:id="8189" w:author="OICA 20251015" w:date="2025-10-15T22:39:00Z" w16du:dateUtc="2025-10-15T20:39:00Z">
              <w:r w:rsidRPr="00C00F3E">
                <w:rPr>
                  <w:i/>
                  <w:sz w:val="16"/>
                  <w:szCs w:val="16"/>
                  <w:lang w:eastAsia="ja-JP"/>
                </w:rPr>
                <w:t xml:space="preserve">Calculation of </w:t>
              </w:r>
              <w:proofErr w:type="gramStart"/>
              <w:r w:rsidRPr="00C00F3E">
                <w:rPr>
                  <w:i/>
                  <w:sz w:val="16"/>
                  <w:szCs w:val="16"/>
                  <w:lang w:eastAsia="ja-JP"/>
                </w:rPr>
                <w:t>final results</w:t>
              </w:r>
              <w:proofErr w:type="gramEnd"/>
              <w:r w:rsidRPr="00C00F3E">
                <w:rPr>
                  <w:i/>
                  <w:sz w:val="16"/>
                  <w:szCs w:val="16"/>
                  <w:lang w:eastAsia="ja-JP"/>
                </w:rPr>
                <w:t xml:space="preserve"> and declaration</w:t>
              </w:r>
            </w:ins>
          </w:p>
        </w:tc>
      </w:tr>
      <w:tr w:rsidR="003C5205" w:rsidRPr="00C00F3E" w14:paraId="589BFD8E" w14:textId="77777777" w:rsidTr="00012DD4">
        <w:trPr>
          <w:trHeight w:val="415"/>
          <w:ins w:id="8190" w:author="OICA 20251015" w:date="2025-10-15T22:39:00Z"/>
          <w:trPrChange w:id="8191" w:author="RG Oct 2025f" w:date="2025-10-16T10:55:00Z" w16du:dateUtc="2025-10-16T09:55:00Z">
            <w:trPr>
              <w:trHeight w:val="415"/>
            </w:trPr>
          </w:trPrChange>
        </w:trPr>
        <w:tc>
          <w:tcPr>
            <w:tcW w:w="1039" w:type="dxa"/>
            <w:tcBorders>
              <w:top w:val="single" w:sz="4" w:space="0" w:color="auto"/>
              <w:left w:val="single" w:sz="4" w:space="0" w:color="auto"/>
              <w:bottom w:val="single" w:sz="4" w:space="0" w:color="auto"/>
              <w:right w:val="single" w:sz="4" w:space="0" w:color="auto"/>
            </w:tcBorders>
            <w:tcPrChange w:id="8192" w:author="RG Oct 2025f" w:date="2025-10-16T10:55:00Z" w16du:dateUtc="2025-10-16T09:55:00Z">
              <w:tcPr>
                <w:tcW w:w="1039" w:type="dxa"/>
                <w:tcBorders>
                  <w:top w:val="single" w:sz="4" w:space="0" w:color="auto"/>
                  <w:left w:val="single" w:sz="4" w:space="0" w:color="auto"/>
                  <w:bottom w:val="single" w:sz="4" w:space="0" w:color="auto"/>
                  <w:right w:val="single" w:sz="4" w:space="0" w:color="auto"/>
                </w:tcBorders>
              </w:tcPr>
            </w:tcPrChange>
          </w:tcPr>
          <w:p w14:paraId="368544F5" w14:textId="77777777" w:rsidR="003C5205" w:rsidRPr="00C00F3E" w:rsidRDefault="003C5205" w:rsidP="00596789">
            <w:pPr>
              <w:spacing w:before="40" w:after="120" w:line="220" w:lineRule="exact"/>
              <w:ind w:right="113"/>
              <w:rPr>
                <w:ins w:id="8193" w:author="OICA 20251015" w:date="2025-10-15T22:39:00Z" w16du:dateUtc="2025-10-15T20:39:00Z"/>
                <w:sz w:val="18"/>
                <w:szCs w:val="18"/>
                <w:lang w:eastAsia="ja-JP"/>
              </w:rPr>
            </w:pPr>
            <w:ins w:id="8194" w:author="OICA 20251015" w:date="2025-10-15T22:39:00Z" w16du:dateUtc="2025-10-15T20:39:00Z">
              <w:r w:rsidRPr="00C00F3E">
                <w:rPr>
                  <w:sz w:val="18"/>
                  <w:szCs w:val="18"/>
                  <w:lang w:eastAsia="ja-JP"/>
                </w:rPr>
                <w:t>1A</w:t>
              </w:r>
            </w:ins>
          </w:p>
        </w:tc>
        <w:tc>
          <w:tcPr>
            <w:tcW w:w="3072" w:type="dxa"/>
            <w:vMerge w:val="restart"/>
            <w:tcBorders>
              <w:top w:val="single" w:sz="4" w:space="0" w:color="auto"/>
              <w:left w:val="single" w:sz="4" w:space="0" w:color="auto"/>
              <w:right w:val="single" w:sz="4" w:space="0" w:color="auto"/>
            </w:tcBorders>
            <w:vAlign w:val="center"/>
            <w:tcPrChange w:id="8195" w:author="RG Oct 2025f" w:date="2025-10-16T10:55:00Z" w16du:dateUtc="2025-10-16T09:55:00Z">
              <w:tcPr>
                <w:tcW w:w="3072" w:type="dxa"/>
                <w:vMerge w:val="restart"/>
                <w:tcBorders>
                  <w:top w:val="single" w:sz="4" w:space="0" w:color="auto"/>
                  <w:left w:val="single" w:sz="4" w:space="0" w:color="auto"/>
                  <w:right w:val="single" w:sz="4" w:space="0" w:color="auto"/>
                </w:tcBorders>
                <w:vAlign w:val="center"/>
              </w:tcPr>
            </w:tcPrChange>
          </w:tcPr>
          <w:p w14:paraId="31B33A81" w14:textId="77777777" w:rsidR="003C5205" w:rsidRPr="00C00F3E" w:rsidRDefault="003C5205" w:rsidP="00596789">
            <w:pPr>
              <w:spacing w:before="40" w:after="120" w:line="220" w:lineRule="exact"/>
              <w:ind w:right="113"/>
              <w:rPr>
                <w:ins w:id="8196" w:author="OICA 20251015" w:date="2025-10-15T22:39:00Z" w16du:dateUtc="2025-10-15T20:39:00Z"/>
                <w:sz w:val="18"/>
                <w:szCs w:val="18"/>
                <w:lang w:eastAsia="ja-JP"/>
              </w:rPr>
            </w:pPr>
            <w:ins w:id="8197" w:author="OICA 20251015" w:date="2025-10-15T22:39:00Z" w16du:dateUtc="2025-10-15T20:39:00Z">
              <w:r w:rsidRPr="00C00F3E">
                <w:rPr>
                  <w:sz w:val="18"/>
                  <w:szCs w:val="18"/>
                  <w:lang w:eastAsia="ja-JP"/>
                </w:rPr>
                <w:t>4 phases</w:t>
              </w:r>
            </w:ins>
          </w:p>
        </w:tc>
        <w:tc>
          <w:tcPr>
            <w:tcW w:w="2126" w:type="dxa"/>
            <w:tcBorders>
              <w:top w:val="single" w:sz="4" w:space="0" w:color="auto"/>
              <w:left w:val="single" w:sz="4" w:space="0" w:color="auto"/>
              <w:bottom w:val="single" w:sz="4" w:space="0" w:color="auto"/>
              <w:right w:val="single" w:sz="4" w:space="0" w:color="auto"/>
            </w:tcBorders>
            <w:tcPrChange w:id="8198" w:author="RG Oct 2025f" w:date="2025-10-16T10:55:00Z" w16du:dateUtc="2025-10-16T09:55:00Z">
              <w:tcPr>
                <w:tcW w:w="3281" w:type="dxa"/>
                <w:gridSpan w:val="2"/>
                <w:tcBorders>
                  <w:top w:val="single" w:sz="4" w:space="0" w:color="auto"/>
                  <w:left w:val="single" w:sz="4" w:space="0" w:color="auto"/>
                  <w:bottom w:val="single" w:sz="4" w:space="0" w:color="auto"/>
                  <w:right w:val="single" w:sz="4" w:space="0" w:color="auto"/>
                </w:tcBorders>
              </w:tcPr>
            </w:tcPrChange>
          </w:tcPr>
          <w:p w14:paraId="43D835FD" w14:textId="77777777" w:rsidR="003C5205" w:rsidRPr="00C00F3E" w:rsidRDefault="003C5205" w:rsidP="00596789">
            <w:pPr>
              <w:spacing w:before="40" w:after="120" w:line="220" w:lineRule="exact"/>
              <w:ind w:right="113"/>
              <w:rPr>
                <w:ins w:id="8199" w:author="OICA 20251015" w:date="2025-10-15T22:39:00Z" w16du:dateUtc="2025-10-15T20:39:00Z"/>
                <w:strike/>
                <w:sz w:val="18"/>
                <w:szCs w:val="18"/>
                <w:lang w:eastAsia="ja-JP"/>
              </w:rPr>
            </w:pPr>
            <w:ins w:id="8200" w:author="OICA 20251015" w:date="2025-10-15T22:39:00Z" w16du:dateUtc="2025-10-15T20:39:00Z">
              <w:r w:rsidRPr="00C00F3E">
                <w:rPr>
                  <w:sz w:val="18"/>
                  <w:szCs w:val="18"/>
                  <w:lang w:eastAsia="ja-JP"/>
                </w:rPr>
                <w:t>4 phases</w:t>
              </w:r>
            </w:ins>
          </w:p>
        </w:tc>
      </w:tr>
      <w:tr w:rsidR="003C5205" w:rsidRPr="00C00F3E" w14:paraId="394F8BE5" w14:textId="77777777" w:rsidTr="00012DD4">
        <w:trPr>
          <w:trHeight w:val="415"/>
          <w:ins w:id="8201" w:author="OICA 20251015" w:date="2025-10-15T22:39:00Z"/>
          <w:trPrChange w:id="8202" w:author="RG Oct 2025f" w:date="2025-10-16T10:55:00Z" w16du:dateUtc="2025-10-16T09:55:00Z">
            <w:trPr>
              <w:trHeight w:val="415"/>
            </w:trPr>
          </w:trPrChange>
        </w:trPr>
        <w:tc>
          <w:tcPr>
            <w:tcW w:w="1039" w:type="dxa"/>
            <w:tcBorders>
              <w:top w:val="single" w:sz="4" w:space="0" w:color="auto"/>
              <w:left w:val="single" w:sz="4" w:space="0" w:color="auto"/>
              <w:bottom w:val="single" w:sz="4" w:space="0" w:color="auto"/>
              <w:right w:val="single" w:sz="4" w:space="0" w:color="auto"/>
            </w:tcBorders>
            <w:tcPrChange w:id="8203" w:author="RG Oct 2025f" w:date="2025-10-16T10:55:00Z" w16du:dateUtc="2025-10-16T09:55:00Z">
              <w:tcPr>
                <w:tcW w:w="1039" w:type="dxa"/>
                <w:tcBorders>
                  <w:top w:val="single" w:sz="4" w:space="0" w:color="auto"/>
                  <w:left w:val="single" w:sz="4" w:space="0" w:color="auto"/>
                  <w:bottom w:val="single" w:sz="4" w:space="0" w:color="auto"/>
                  <w:right w:val="single" w:sz="4" w:space="0" w:color="auto"/>
                </w:tcBorders>
              </w:tcPr>
            </w:tcPrChange>
          </w:tcPr>
          <w:p w14:paraId="735B17D6" w14:textId="77777777" w:rsidR="003C5205" w:rsidRPr="00C00F3E" w:rsidRDefault="003C5205" w:rsidP="00596789">
            <w:pPr>
              <w:spacing w:before="40" w:after="120" w:line="220" w:lineRule="exact"/>
              <w:ind w:right="113"/>
              <w:rPr>
                <w:ins w:id="8204" w:author="OICA 20251015" w:date="2025-10-15T22:39:00Z" w16du:dateUtc="2025-10-15T20:39:00Z"/>
                <w:sz w:val="18"/>
                <w:szCs w:val="18"/>
                <w:lang w:eastAsia="ja-JP"/>
              </w:rPr>
            </w:pPr>
            <w:ins w:id="8205" w:author="OICA 20251015" w:date="2025-10-15T22:39:00Z" w16du:dateUtc="2025-10-15T20:39:00Z">
              <w:r w:rsidRPr="00C00F3E">
                <w:rPr>
                  <w:sz w:val="18"/>
                  <w:szCs w:val="18"/>
                  <w:lang w:eastAsia="ja-JP"/>
                </w:rPr>
                <w:t>1B</w:t>
              </w:r>
            </w:ins>
          </w:p>
        </w:tc>
        <w:tc>
          <w:tcPr>
            <w:tcW w:w="3072" w:type="dxa"/>
            <w:vMerge/>
            <w:tcBorders>
              <w:left w:val="single" w:sz="4" w:space="0" w:color="auto"/>
              <w:right w:val="single" w:sz="4" w:space="0" w:color="auto"/>
            </w:tcBorders>
            <w:vAlign w:val="center"/>
            <w:tcPrChange w:id="8206" w:author="RG Oct 2025f" w:date="2025-10-16T10:55:00Z" w16du:dateUtc="2025-10-16T09:55:00Z">
              <w:tcPr>
                <w:tcW w:w="3072" w:type="dxa"/>
                <w:vMerge/>
                <w:tcBorders>
                  <w:left w:val="single" w:sz="4" w:space="0" w:color="auto"/>
                  <w:right w:val="single" w:sz="4" w:space="0" w:color="auto"/>
                </w:tcBorders>
                <w:vAlign w:val="center"/>
              </w:tcPr>
            </w:tcPrChange>
          </w:tcPr>
          <w:p w14:paraId="08AE5220" w14:textId="77777777" w:rsidR="003C5205" w:rsidRPr="00C00F3E" w:rsidRDefault="003C5205" w:rsidP="00596789">
            <w:pPr>
              <w:spacing w:before="40" w:after="120" w:line="220" w:lineRule="exact"/>
              <w:ind w:right="113"/>
              <w:rPr>
                <w:ins w:id="8207" w:author="OICA 20251015" w:date="2025-10-15T22:39:00Z" w16du:dateUtc="2025-10-15T20:39:00Z"/>
                <w:sz w:val="18"/>
                <w:szCs w:val="18"/>
                <w:lang w:eastAsia="ja-JP"/>
              </w:rPr>
            </w:pPr>
          </w:p>
        </w:tc>
        <w:tc>
          <w:tcPr>
            <w:tcW w:w="2126" w:type="dxa"/>
            <w:tcBorders>
              <w:top w:val="single" w:sz="4" w:space="0" w:color="auto"/>
              <w:left w:val="single" w:sz="4" w:space="0" w:color="auto"/>
              <w:bottom w:val="single" w:sz="4" w:space="0" w:color="auto"/>
              <w:right w:val="single" w:sz="4" w:space="0" w:color="auto"/>
            </w:tcBorders>
            <w:tcPrChange w:id="8208" w:author="RG Oct 2025f" w:date="2025-10-16T10:55:00Z" w16du:dateUtc="2025-10-16T09:55:00Z">
              <w:tcPr>
                <w:tcW w:w="3281" w:type="dxa"/>
                <w:gridSpan w:val="2"/>
                <w:tcBorders>
                  <w:top w:val="single" w:sz="4" w:space="0" w:color="auto"/>
                  <w:left w:val="single" w:sz="4" w:space="0" w:color="auto"/>
                  <w:bottom w:val="single" w:sz="4" w:space="0" w:color="auto"/>
                  <w:right w:val="single" w:sz="4" w:space="0" w:color="auto"/>
                </w:tcBorders>
              </w:tcPr>
            </w:tcPrChange>
          </w:tcPr>
          <w:p w14:paraId="22913FF6" w14:textId="77777777" w:rsidR="003C5205" w:rsidRPr="00C00F3E" w:rsidRDefault="003C5205" w:rsidP="00596789">
            <w:pPr>
              <w:spacing w:before="40" w:after="120" w:line="220" w:lineRule="exact"/>
              <w:ind w:right="113"/>
              <w:rPr>
                <w:ins w:id="8209" w:author="OICA 20251015" w:date="2025-10-15T22:39:00Z" w16du:dateUtc="2025-10-15T20:39:00Z"/>
                <w:sz w:val="18"/>
                <w:szCs w:val="18"/>
                <w:lang w:eastAsia="ja-JP"/>
              </w:rPr>
            </w:pPr>
            <w:ins w:id="8210" w:author="OICA 20251015" w:date="2025-10-15T22:39:00Z" w16du:dateUtc="2025-10-15T20:39:00Z">
              <w:r w:rsidRPr="00C00F3E">
                <w:rPr>
                  <w:sz w:val="18"/>
                  <w:szCs w:val="18"/>
                  <w:lang w:eastAsia="ja-JP"/>
                </w:rPr>
                <w:t>3 phases</w:t>
              </w:r>
            </w:ins>
          </w:p>
        </w:tc>
      </w:tr>
      <w:tr w:rsidR="003C5205" w:rsidRPr="00C00F3E" w14:paraId="587BD77D" w14:textId="77777777" w:rsidTr="00012DD4">
        <w:trPr>
          <w:trHeight w:val="415"/>
          <w:ins w:id="8211" w:author="OICA 20251015" w:date="2025-10-15T22:39:00Z"/>
          <w:trPrChange w:id="8212" w:author="RG Oct 2025f" w:date="2025-10-16T10:55:00Z" w16du:dateUtc="2025-10-16T09:55:00Z">
            <w:trPr>
              <w:trHeight w:val="415"/>
            </w:trPr>
          </w:trPrChange>
        </w:trPr>
        <w:tc>
          <w:tcPr>
            <w:tcW w:w="1039" w:type="dxa"/>
            <w:tcBorders>
              <w:top w:val="single" w:sz="4" w:space="0" w:color="auto"/>
              <w:left w:val="single" w:sz="4" w:space="0" w:color="auto"/>
              <w:bottom w:val="single" w:sz="12" w:space="0" w:color="auto"/>
              <w:right w:val="single" w:sz="4" w:space="0" w:color="auto"/>
            </w:tcBorders>
            <w:tcPrChange w:id="8213" w:author="RG Oct 2025f" w:date="2025-10-16T10:55:00Z" w16du:dateUtc="2025-10-16T09:55:00Z">
              <w:tcPr>
                <w:tcW w:w="1039" w:type="dxa"/>
                <w:tcBorders>
                  <w:top w:val="single" w:sz="4" w:space="0" w:color="auto"/>
                  <w:left w:val="single" w:sz="4" w:space="0" w:color="auto"/>
                  <w:bottom w:val="single" w:sz="12" w:space="0" w:color="auto"/>
                  <w:right w:val="single" w:sz="4" w:space="0" w:color="auto"/>
                </w:tcBorders>
              </w:tcPr>
            </w:tcPrChange>
          </w:tcPr>
          <w:p w14:paraId="3BB6ADA1" w14:textId="77777777" w:rsidR="003C5205" w:rsidRPr="00C00F3E" w:rsidRDefault="003C5205" w:rsidP="00596789">
            <w:pPr>
              <w:spacing w:before="40" w:after="120" w:line="220" w:lineRule="exact"/>
              <w:ind w:right="113"/>
              <w:rPr>
                <w:ins w:id="8214" w:author="OICA 20251015" w:date="2025-10-15T22:39:00Z" w16du:dateUtc="2025-10-15T20:39:00Z"/>
                <w:sz w:val="18"/>
                <w:szCs w:val="18"/>
                <w:lang w:eastAsia="ja-JP"/>
              </w:rPr>
            </w:pPr>
            <w:ins w:id="8215" w:author="OICA 20251015" w:date="2025-10-15T22:39:00Z" w16du:dateUtc="2025-10-15T20:39:00Z">
              <w:r w:rsidRPr="00C00F3E">
                <w:rPr>
                  <w:sz w:val="18"/>
                  <w:szCs w:val="18"/>
                  <w:lang w:eastAsia="ja-JP"/>
                </w:rPr>
                <w:t>2</w:t>
              </w:r>
            </w:ins>
          </w:p>
        </w:tc>
        <w:tc>
          <w:tcPr>
            <w:tcW w:w="3072" w:type="dxa"/>
            <w:vMerge/>
            <w:tcBorders>
              <w:left w:val="single" w:sz="4" w:space="0" w:color="auto"/>
              <w:bottom w:val="single" w:sz="12" w:space="0" w:color="auto"/>
              <w:right w:val="single" w:sz="4" w:space="0" w:color="auto"/>
            </w:tcBorders>
            <w:vAlign w:val="center"/>
            <w:tcPrChange w:id="8216" w:author="RG Oct 2025f" w:date="2025-10-16T10:55:00Z" w16du:dateUtc="2025-10-16T09:55:00Z">
              <w:tcPr>
                <w:tcW w:w="3072" w:type="dxa"/>
                <w:vMerge/>
                <w:tcBorders>
                  <w:left w:val="single" w:sz="4" w:space="0" w:color="auto"/>
                  <w:bottom w:val="single" w:sz="12" w:space="0" w:color="auto"/>
                  <w:right w:val="single" w:sz="4" w:space="0" w:color="auto"/>
                </w:tcBorders>
                <w:vAlign w:val="center"/>
              </w:tcPr>
            </w:tcPrChange>
          </w:tcPr>
          <w:p w14:paraId="6A2FC05E" w14:textId="77777777" w:rsidR="003C5205" w:rsidRPr="00C00F3E" w:rsidRDefault="003C5205" w:rsidP="00596789">
            <w:pPr>
              <w:spacing w:before="40" w:after="120" w:line="220" w:lineRule="exact"/>
              <w:ind w:right="113"/>
              <w:rPr>
                <w:ins w:id="8217" w:author="OICA 20251015" w:date="2025-10-15T22:39:00Z" w16du:dateUtc="2025-10-15T20:39:00Z"/>
                <w:sz w:val="18"/>
                <w:szCs w:val="18"/>
                <w:lang w:eastAsia="ja-JP"/>
              </w:rPr>
            </w:pPr>
          </w:p>
        </w:tc>
        <w:tc>
          <w:tcPr>
            <w:tcW w:w="2126" w:type="dxa"/>
            <w:tcBorders>
              <w:top w:val="single" w:sz="4" w:space="0" w:color="auto"/>
              <w:left w:val="single" w:sz="4" w:space="0" w:color="auto"/>
              <w:bottom w:val="single" w:sz="12" w:space="0" w:color="auto"/>
              <w:right w:val="single" w:sz="4" w:space="0" w:color="auto"/>
            </w:tcBorders>
            <w:tcPrChange w:id="8218" w:author="RG Oct 2025f" w:date="2025-10-16T10:55:00Z" w16du:dateUtc="2025-10-16T09:55:00Z">
              <w:tcPr>
                <w:tcW w:w="3281" w:type="dxa"/>
                <w:gridSpan w:val="2"/>
                <w:tcBorders>
                  <w:top w:val="single" w:sz="4" w:space="0" w:color="auto"/>
                  <w:left w:val="single" w:sz="4" w:space="0" w:color="auto"/>
                  <w:bottom w:val="single" w:sz="12" w:space="0" w:color="auto"/>
                  <w:right w:val="single" w:sz="4" w:space="0" w:color="auto"/>
                </w:tcBorders>
              </w:tcPr>
            </w:tcPrChange>
          </w:tcPr>
          <w:p w14:paraId="44F3CFE8" w14:textId="77777777" w:rsidR="003C5205" w:rsidRPr="00C00F3E" w:rsidRDefault="003C5205" w:rsidP="00596789">
            <w:pPr>
              <w:spacing w:before="40" w:after="120" w:line="220" w:lineRule="exact"/>
              <w:ind w:right="113"/>
              <w:rPr>
                <w:ins w:id="8219" w:author="OICA 20251015" w:date="2025-10-15T22:39:00Z" w16du:dateUtc="2025-10-15T20:39:00Z"/>
                <w:sz w:val="18"/>
                <w:szCs w:val="18"/>
                <w:lang w:eastAsia="ja-JP"/>
              </w:rPr>
            </w:pPr>
            <w:ins w:id="8220" w:author="OICA 20251015" w:date="2025-10-15T22:39:00Z" w16du:dateUtc="2025-10-15T20:39:00Z">
              <w:r w:rsidRPr="00C00F3E">
                <w:rPr>
                  <w:sz w:val="18"/>
                  <w:szCs w:val="18"/>
                  <w:lang w:eastAsia="ja-JP"/>
                </w:rPr>
                <w:t>3 phases and 4 phases</w:t>
              </w:r>
            </w:ins>
          </w:p>
        </w:tc>
      </w:tr>
    </w:tbl>
    <w:p w14:paraId="437BF006" w14:textId="7F3AB210" w:rsidR="00DC3382" w:rsidRPr="00575640" w:rsidRDefault="00DC3382" w:rsidP="00DC3382">
      <w:pPr>
        <w:spacing w:after="120"/>
        <w:ind w:left="2268" w:right="1134"/>
        <w:jc w:val="both"/>
      </w:pPr>
      <w:del w:id="8221" w:author="OICA 20251015" w:date="2025-10-15T22:40:00Z" w16du:dateUtc="2025-10-15T20:40:00Z">
        <w:r w:rsidRPr="00575640">
          <w:delText xml:space="preserve"> </w:delText>
        </w:r>
      </w:del>
    </w:p>
    <w:p w14:paraId="63CB5BB4" w14:textId="74C15746" w:rsidR="00DC3382" w:rsidRPr="00575640" w:rsidRDefault="00DC3382" w:rsidP="00272700">
      <w:pPr>
        <w:spacing w:after="120"/>
        <w:ind w:left="1134" w:right="1134"/>
        <w:rPr>
          <w:color w:val="000000" w:themeColor="text1"/>
        </w:rPr>
      </w:pPr>
      <w:r w:rsidRPr="00575640">
        <w:t>2.</w:t>
      </w:r>
      <w:r w:rsidRPr="00575640">
        <w:tab/>
      </w:r>
      <w:r w:rsidR="00DD6BDB" w:rsidRPr="00575640">
        <w:tab/>
      </w:r>
      <w:r w:rsidRPr="00575640">
        <w:t>General requirements</w:t>
      </w:r>
      <w:r w:rsidRPr="00575640">
        <w:rPr>
          <w:color w:val="000000" w:themeColor="text1"/>
        </w:rPr>
        <w:t xml:space="preserve"> </w:t>
      </w:r>
    </w:p>
    <w:p w14:paraId="798E688E" w14:textId="77777777" w:rsidR="00584221" w:rsidRPr="00575640" w:rsidRDefault="00584221" w:rsidP="00584221">
      <w:pPr>
        <w:keepNext/>
        <w:spacing w:after="120"/>
        <w:ind w:left="2268" w:right="1134" w:hanging="1134"/>
        <w:jc w:val="both"/>
      </w:pPr>
      <w:r w:rsidRPr="00575640">
        <w:t>2.1.</w:t>
      </w:r>
      <w:r w:rsidRPr="00575640">
        <w:tab/>
        <w:t>Units, accuracy and resolution of electric parameters</w:t>
      </w:r>
    </w:p>
    <w:p w14:paraId="674DF9FB" w14:textId="77777777" w:rsidR="00584221" w:rsidRPr="00575640" w:rsidRDefault="00584221" w:rsidP="00584221">
      <w:pPr>
        <w:spacing w:after="120"/>
        <w:ind w:left="2268" w:right="1134"/>
        <w:jc w:val="both"/>
      </w:pPr>
      <w:r w:rsidRPr="00575640">
        <w:t>Units, accuracy and resolution of measurements shall be as shown in Table A8/1 of paragraph 1.1. of Annex B8.</w:t>
      </w:r>
    </w:p>
    <w:p w14:paraId="357C0FB0" w14:textId="77777777" w:rsidR="00584221" w:rsidRPr="00575640" w:rsidRDefault="00584221" w:rsidP="00584221">
      <w:pPr>
        <w:keepNext/>
        <w:spacing w:after="120"/>
        <w:ind w:left="2268" w:right="1134" w:hanging="1134"/>
        <w:jc w:val="both"/>
      </w:pPr>
      <w:r w:rsidRPr="00575640">
        <w:t>2.2.</w:t>
      </w:r>
      <w:r w:rsidRPr="00575640">
        <w:tab/>
        <w:t>Rounding of test results</w:t>
      </w:r>
    </w:p>
    <w:p w14:paraId="7372B64A" w14:textId="77777777" w:rsidR="00584221" w:rsidRPr="00575640" w:rsidRDefault="00584221" w:rsidP="00584221">
      <w:pPr>
        <w:spacing w:after="120"/>
        <w:ind w:left="2268" w:right="1134"/>
        <w:jc w:val="both"/>
      </w:pPr>
      <w:r w:rsidRPr="00575640">
        <w:t>The requirements of paragraph 1.3.1. of Annex B8 shall apply to the low temperature test as applicable for PEV.</w:t>
      </w:r>
    </w:p>
    <w:p w14:paraId="12C82F8B" w14:textId="763C7995" w:rsidR="00584221" w:rsidRPr="00575640" w:rsidRDefault="00584221" w:rsidP="00584221">
      <w:pPr>
        <w:spacing w:after="120"/>
        <w:ind w:left="2268" w:right="1134"/>
        <w:jc w:val="both"/>
      </w:pPr>
      <w:del w:id="8222" w:author="OICA 20251015" w:date="2025-10-15T22:40:00Z" w16du:dateUtc="2025-10-15T20:40:00Z">
        <w:r w:rsidRPr="00575640">
          <w:delText>[PER</w:delText>
        </w:r>
        <w:r w:rsidRPr="00575640">
          <w:rPr>
            <w:vertAlign w:val="subscript"/>
          </w:rPr>
          <w:delText>certified</w:delText>
        </w:r>
      </w:del>
      <w:ins w:id="8223" w:author="OICA 20251015" w:date="2025-10-15T22:40:00Z" w16du:dateUtc="2025-10-15T20:40:00Z">
        <w:r w:rsidR="003C5205">
          <w:t>K</w:t>
        </w:r>
        <w:r w:rsidR="003C5205">
          <w:rPr>
            <w:vertAlign w:val="subscript"/>
          </w:rPr>
          <w:t>PER,WLTC,LT</w:t>
        </w:r>
      </w:ins>
      <w:r w:rsidRPr="00575640">
        <w:t xml:space="preserve"> shall be rounded to </w:t>
      </w:r>
      <w:del w:id="8224" w:author="OICA 20251015" w:date="2025-10-15T22:40:00Z" w16du:dateUtc="2025-10-15T20:40:00Z">
        <w:r w:rsidRPr="00575640">
          <w:delText>the nearest whole number</w:delText>
        </w:r>
      </w:del>
      <w:ins w:id="8225" w:author="OICA 20251015" w:date="2025-10-15T22:40:00Z" w16du:dateUtc="2025-10-15T20:40:00Z">
        <w:r w:rsidR="003C5205">
          <w:t>four pla</w:t>
        </w:r>
      </w:ins>
      <w:ins w:id="8226" w:author="OICA 20251015" w:date="2025-10-15T22:41:00Z" w16du:dateUtc="2025-10-15T20:41:00Z">
        <w:r w:rsidR="003C5205">
          <w:t>ces of decimal</w:t>
        </w:r>
      </w:ins>
      <w:r w:rsidRPr="00575640">
        <w:t xml:space="preserve"> according to paragraph 6.1.8. of this Regulation.</w:t>
      </w:r>
      <w:del w:id="8227" w:author="OICA 20251015" w:date="2025-10-15T22:41:00Z" w16du:dateUtc="2025-10-15T20:41:00Z">
        <w:r w:rsidRPr="00575640">
          <w:delText>]</w:delText>
        </w:r>
      </w:del>
    </w:p>
    <w:p w14:paraId="24D4A850" w14:textId="77777777" w:rsidR="00584221" w:rsidRPr="00575640" w:rsidRDefault="00584221" w:rsidP="00584221">
      <w:pPr>
        <w:keepNext/>
        <w:spacing w:before="120" w:after="120"/>
        <w:ind w:left="2268" w:hanging="1134"/>
      </w:pPr>
      <w:r w:rsidRPr="00575640">
        <w:t>2.3.</w:t>
      </w:r>
      <w:r w:rsidRPr="00575640">
        <w:tab/>
        <w:t>Vehicle classification</w:t>
      </w:r>
    </w:p>
    <w:p w14:paraId="0D49BD1D" w14:textId="77777777" w:rsidR="00584221" w:rsidRPr="00575640" w:rsidRDefault="00584221" w:rsidP="00584221">
      <w:pPr>
        <w:spacing w:after="120"/>
        <w:ind w:left="2268" w:right="1134"/>
        <w:jc w:val="both"/>
        <w:rPr>
          <w:color w:val="000000" w:themeColor="text1"/>
        </w:rPr>
      </w:pPr>
      <w:r w:rsidRPr="00575640">
        <w:t xml:space="preserve">The </w:t>
      </w:r>
      <w:r w:rsidRPr="00575640">
        <w:rPr>
          <w:color w:val="000000" w:themeColor="text1"/>
        </w:rPr>
        <w:t>requirements of paragraphs 1.4. to 1.4.2.1. of Annex B8 shall apply to the low temperature test.</w:t>
      </w:r>
    </w:p>
    <w:p w14:paraId="60E8AFEA" w14:textId="77777777" w:rsidR="00584221" w:rsidRPr="00575640" w:rsidRDefault="00584221" w:rsidP="00584221">
      <w:pPr>
        <w:spacing w:after="120"/>
        <w:ind w:left="2259" w:right="1134" w:firstLine="9"/>
        <w:jc w:val="both"/>
        <w:rPr>
          <w:color w:val="000000" w:themeColor="text1"/>
        </w:rPr>
      </w:pPr>
      <w:r w:rsidRPr="00575640">
        <w:rPr>
          <w:color w:val="000000" w:themeColor="text1"/>
        </w:rPr>
        <w:t>For the low temperature test the same applicable cycle shall be applied as for the Type 1 test, with respect to downscaling and capped speed, if applicable.</w:t>
      </w:r>
    </w:p>
    <w:p w14:paraId="59B18E8E"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t>2.4.</w:t>
      </w:r>
      <w:r w:rsidRPr="00575640">
        <w:rPr>
          <w:color w:val="000000" w:themeColor="text1"/>
        </w:rPr>
        <w:tab/>
        <w:t xml:space="preserve">PEVs with manual transmissions </w:t>
      </w:r>
    </w:p>
    <w:p w14:paraId="0BB6C2AB" w14:textId="77777777" w:rsidR="00584221" w:rsidRPr="00575640" w:rsidRDefault="00584221" w:rsidP="00584221">
      <w:pPr>
        <w:spacing w:before="120" w:after="120"/>
        <w:ind w:left="2268" w:right="1126"/>
        <w:jc w:val="both"/>
        <w:rPr>
          <w:color w:val="000000" w:themeColor="text1"/>
        </w:rPr>
      </w:pPr>
      <w:r w:rsidRPr="00575640">
        <w:rPr>
          <w:color w:val="000000" w:themeColor="text1"/>
        </w:rPr>
        <w:t>The vehicles shall be driven according to the technical gear shift indicator, if available, or according to instructions incorporated in the manufacturer's handbook.</w:t>
      </w:r>
    </w:p>
    <w:p w14:paraId="7D56CEDE" w14:textId="2C5A539A" w:rsidR="00584221" w:rsidRPr="00575640" w:rsidRDefault="00584221" w:rsidP="00584221">
      <w:pPr>
        <w:spacing w:before="120" w:after="120"/>
        <w:ind w:left="2268" w:right="1126" w:hanging="1134"/>
        <w:jc w:val="both"/>
        <w:rPr>
          <w:color w:val="000000" w:themeColor="text1"/>
        </w:rPr>
      </w:pPr>
      <w:r w:rsidRPr="00575640">
        <w:rPr>
          <w:color w:val="000000" w:themeColor="text1"/>
        </w:rPr>
        <w:t>2.5.</w:t>
      </w:r>
      <w:r w:rsidRPr="00575640">
        <w:rPr>
          <w:color w:val="000000" w:themeColor="text1"/>
        </w:rPr>
        <w:tab/>
        <w:t xml:space="preserve">The requirements of paragraph 3.1. of Annex B8 shall apply to the low temperature test </w:t>
      </w:r>
      <w:proofErr w:type="gramStart"/>
      <w:r w:rsidRPr="00575640">
        <w:rPr>
          <w:color w:val="000000" w:themeColor="text1"/>
        </w:rPr>
        <w:t>with the exception of</w:t>
      </w:r>
      <w:proofErr w:type="gramEnd"/>
      <w:r w:rsidRPr="00575640">
        <w:rPr>
          <w:color w:val="000000" w:themeColor="text1"/>
        </w:rPr>
        <w:t xml:space="preserve"> paragraphs 3.1.1.5., 3.1.1.6. and 3.1.2. In addition, the requirements of paragraph 2.5.1. of this annex shall also apply.</w:t>
      </w:r>
      <w:r w:rsidRPr="00575640">
        <w:t xml:space="preserve"> </w:t>
      </w:r>
    </w:p>
    <w:p w14:paraId="064B160F" w14:textId="77777777" w:rsidR="00584221" w:rsidRPr="00575640" w:rsidRDefault="00584221" w:rsidP="00584221">
      <w:pPr>
        <w:spacing w:after="120"/>
        <w:ind w:left="2268" w:right="1126" w:hanging="1134"/>
        <w:jc w:val="both"/>
        <w:rPr>
          <w:color w:val="000000" w:themeColor="text1"/>
        </w:rPr>
      </w:pPr>
      <w:r w:rsidRPr="00575640">
        <w:rPr>
          <w:color w:val="000000" w:themeColor="text1"/>
        </w:rPr>
        <w:lastRenderedPageBreak/>
        <w:t>2.5.1.</w:t>
      </w:r>
      <w:r w:rsidRPr="00575640">
        <w:rPr>
          <w:color w:val="000000" w:themeColor="text1"/>
        </w:rPr>
        <w:tab/>
        <w:t>Electric current of all REESSs and the electric voltage of all REESSs shall be determined according to Appendix 3 to Annex B8.</w:t>
      </w:r>
    </w:p>
    <w:p w14:paraId="0999F739"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t>3.</w:t>
      </w:r>
      <w:r w:rsidRPr="00575640">
        <w:rPr>
          <w:color w:val="000000" w:themeColor="text1"/>
        </w:rPr>
        <w:tab/>
        <w:t>Run-in of test vehicle</w:t>
      </w:r>
    </w:p>
    <w:p w14:paraId="15D8CCD4" w14:textId="77777777" w:rsidR="007F3CC3" w:rsidRDefault="00584221" w:rsidP="00584221">
      <w:pPr>
        <w:spacing w:before="120" w:after="120"/>
        <w:ind w:left="2268" w:right="1134"/>
        <w:jc w:val="both"/>
        <w:rPr>
          <w:ins w:id="8228" w:author="OICA 20251015" w:date="2025-10-15T22:42:00Z" w16du:dateUtc="2025-10-15T20:42:00Z"/>
          <w:color w:val="000000" w:themeColor="text1"/>
        </w:rPr>
      </w:pPr>
      <w:r w:rsidRPr="00575640">
        <w:rPr>
          <w:color w:val="000000" w:themeColor="text1"/>
        </w:rPr>
        <w:t xml:space="preserve">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w:t>
      </w:r>
      <w:proofErr w:type="gramStart"/>
      <w:r w:rsidRPr="00575640">
        <w:rPr>
          <w:color w:val="000000" w:themeColor="text1"/>
        </w:rPr>
        <w:t>in order to</w:t>
      </w:r>
      <w:proofErr w:type="gramEnd"/>
      <w:r w:rsidRPr="00575640">
        <w:rPr>
          <w:color w:val="000000" w:themeColor="text1"/>
        </w:rPr>
        <w:t xml:space="preserve"> keep the temperature of the REESS in its normal operating range. The manufacturer shall provide evidence that the thermal management system of the REESS is neither disabled nor reduced.</w:t>
      </w:r>
      <w:del w:id="8229" w:author="OICA 20251015" w:date="2025-10-15T22:42:00Z" w16du:dateUtc="2025-10-15T20:42:00Z">
        <w:r w:rsidRPr="00575640" w:rsidDel="007F3CC3">
          <w:rPr>
            <w:color w:val="000000" w:themeColor="text1"/>
          </w:rPr>
          <w:delText>a</w:delText>
        </w:r>
      </w:del>
    </w:p>
    <w:p w14:paraId="34F34E0A" w14:textId="46B7D7A6" w:rsidR="007F3CC3" w:rsidRDefault="00584221" w:rsidP="00584221">
      <w:pPr>
        <w:spacing w:before="120" w:after="120"/>
        <w:ind w:left="2268" w:right="1134"/>
        <w:jc w:val="both"/>
        <w:rPr>
          <w:ins w:id="8230" w:author="OICA 20251015" w:date="2025-10-15T22:41:00Z" w16du:dateUtc="2025-10-15T20:41:00Z"/>
          <w:color w:val="000000" w:themeColor="text1"/>
        </w:rPr>
      </w:pPr>
      <w:r w:rsidRPr="00575640">
        <w:rPr>
          <w:color w:val="000000" w:themeColor="text1"/>
        </w:rPr>
        <w:t>PEVs shall have been run-in at least 300 km or one full charge distance, whichever is longer.</w:t>
      </w:r>
      <w:del w:id="8231" w:author="OICA 20251015" w:date="2025-10-15T22:42:00Z" w16du:dateUtc="2025-10-15T20:42:00Z">
        <w:r w:rsidRPr="00575640" w:rsidDel="008F1C07">
          <w:rPr>
            <w:color w:val="000000" w:themeColor="text1"/>
          </w:rPr>
          <w:delText>a</w:delText>
        </w:r>
      </w:del>
    </w:p>
    <w:p w14:paraId="4E1DCB37" w14:textId="77777777" w:rsidR="007F3CC3" w:rsidRDefault="00584221" w:rsidP="007F3CC3">
      <w:pPr>
        <w:spacing w:before="120" w:after="120"/>
        <w:ind w:left="2268" w:right="1134" w:hanging="1134"/>
        <w:jc w:val="both"/>
        <w:rPr>
          <w:ins w:id="8232" w:author="OICA 20251015" w:date="2025-10-15T22:42:00Z" w16du:dateUtc="2025-10-15T20:42:00Z"/>
          <w:color w:val="000000" w:themeColor="text1"/>
        </w:rPr>
      </w:pPr>
      <w:r w:rsidRPr="00575640">
        <w:rPr>
          <w:color w:val="000000" w:themeColor="text1"/>
        </w:rPr>
        <w:t>4.</w:t>
      </w:r>
      <w:r w:rsidRPr="00575640">
        <w:rPr>
          <w:color w:val="000000" w:themeColor="text1"/>
        </w:rPr>
        <w:tab/>
        <w:t>Low temperature test requirementsa</w:t>
      </w:r>
    </w:p>
    <w:p w14:paraId="556870A4" w14:textId="77777777" w:rsidR="008F1C07" w:rsidRDefault="00584221" w:rsidP="007F3CC3">
      <w:pPr>
        <w:spacing w:before="120" w:after="120"/>
        <w:ind w:left="2268" w:right="1134"/>
        <w:jc w:val="both"/>
        <w:rPr>
          <w:ins w:id="8233" w:author="OICA 20251015" w:date="2025-10-15T22:42:00Z" w16du:dateUtc="2025-10-15T20:42:00Z"/>
        </w:rPr>
      </w:pPr>
      <w:r w:rsidRPr="00575640">
        <w:rPr>
          <w:color w:val="000000" w:themeColor="text1"/>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del w:id="8234" w:author="OICA 20251015" w:date="2025-10-15T22:42:00Z" w16du:dateUtc="2025-10-15T20:42:00Z">
        <w:r w:rsidRPr="00575640" w:rsidDel="008F1C07">
          <w:delText>a</w:delText>
        </w:r>
      </w:del>
    </w:p>
    <w:p w14:paraId="4B017D61" w14:textId="13559601" w:rsidR="00584221" w:rsidRPr="00575640" w:rsidRDefault="00584221">
      <w:pPr>
        <w:spacing w:before="120" w:after="120"/>
        <w:ind w:left="2268" w:right="1134" w:hanging="1134"/>
        <w:jc w:val="both"/>
        <w:rPr>
          <w:color w:val="000000" w:themeColor="text1"/>
        </w:rPr>
        <w:pPrChange w:id="8235" w:author="OICA 20251015" w:date="2025-10-16T08:48:00Z" w16du:dateUtc="2025-10-16T07:48:00Z">
          <w:pPr>
            <w:spacing w:before="120" w:after="120"/>
            <w:ind w:left="2268" w:right="1134"/>
            <w:jc w:val="both"/>
          </w:pPr>
        </w:pPrChange>
      </w:pPr>
      <w:r w:rsidRPr="00575640">
        <w:rPr>
          <w:color w:val="000000" w:themeColor="text1"/>
        </w:rPr>
        <w:t>4.1.</w:t>
      </w:r>
      <w:r w:rsidRPr="00575640">
        <w:rPr>
          <w:color w:val="000000" w:themeColor="text1"/>
        </w:rPr>
        <w:tab/>
        <w:t>Road load and dynamometer setting</w:t>
      </w:r>
    </w:p>
    <w:p w14:paraId="1CD87C92" w14:textId="77777777" w:rsidR="00584221" w:rsidRPr="00575640" w:rsidRDefault="00584221" w:rsidP="00584221">
      <w:pPr>
        <w:spacing w:after="120"/>
        <w:ind w:left="2268" w:right="1134"/>
        <w:jc w:val="both"/>
        <w:rPr>
          <w:color w:val="000000" w:themeColor="text1"/>
        </w:rPr>
      </w:pPr>
      <w:r w:rsidRPr="00575640">
        <w:rPr>
          <w:color w:val="000000" w:themeColor="text1"/>
        </w:rPr>
        <w:t>For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B624F17" w:rsidR="00584221" w:rsidRPr="00575640" w:rsidRDefault="00584221" w:rsidP="00584221">
      <w:pPr>
        <w:spacing w:after="120"/>
        <w:ind w:left="2268" w:right="1134" w:hanging="1134"/>
        <w:jc w:val="both"/>
        <w:rPr>
          <w:color w:val="000000" w:themeColor="text1"/>
        </w:rPr>
      </w:pPr>
      <w:r w:rsidRPr="00575640">
        <w:rPr>
          <w:color w:val="000000" w:themeColor="text1"/>
        </w:rPr>
        <w:t>4.1.1.</w:t>
      </w:r>
      <w:r w:rsidRPr="00575640">
        <w:rPr>
          <w:color w:val="000000" w:themeColor="text1"/>
        </w:rPr>
        <w:tab/>
        <w:t>The chassis dynamometer setting A*</w:t>
      </w:r>
      <w:r w:rsidRPr="00575640">
        <w:rPr>
          <w:color w:val="000000" w:themeColor="text1"/>
          <w:vertAlign w:val="subscript"/>
        </w:rPr>
        <w:t>d</w:t>
      </w:r>
      <w:r w:rsidRPr="00575640">
        <w:rPr>
          <w:color w:val="000000" w:themeColor="text1"/>
        </w:rPr>
        <w:t xml:space="preserve"> and B*</w:t>
      </w:r>
      <w:r w:rsidRPr="00575640">
        <w:rPr>
          <w:color w:val="000000" w:themeColor="text1"/>
          <w:vertAlign w:val="subscript"/>
        </w:rPr>
        <w:t>d</w:t>
      </w:r>
      <w:r w:rsidRPr="00575640">
        <w:rPr>
          <w:color w:val="000000" w:themeColor="text1"/>
        </w:rPr>
        <w:t xml:space="preserve"> shall be the same as those determined for the test at 23 °C, as specified in paragraphs 8.1.4. or 8.2.3.3. of Annex B4. The chassis dynamometer coefficient C*</w:t>
      </w:r>
      <w:r w:rsidRPr="00575640">
        <w:rPr>
          <w:color w:val="000000" w:themeColor="text1"/>
          <w:vertAlign w:val="subscript"/>
        </w:rPr>
        <w:t>d-Tlow</w:t>
      </w:r>
      <w:r w:rsidRPr="00575640">
        <w:rPr>
          <w:color w:val="000000" w:themeColor="text1"/>
        </w:rPr>
        <w:t xml:space="preserve"> shall be adapted in accordance with the following equation:</w:t>
      </w:r>
    </w:p>
    <w:p w14:paraId="176FAB25" w14:textId="77777777" w:rsidR="00584221" w:rsidRPr="00575640" w:rsidRDefault="00584221" w:rsidP="00584221">
      <w:pPr>
        <w:spacing w:after="120"/>
        <w:ind w:left="2268" w:right="1134"/>
        <w:jc w:val="both"/>
        <w:rPr>
          <w:color w:val="000000" w:themeColor="text1"/>
        </w:rPr>
      </w:pPr>
      <w:r w:rsidRPr="00575640">
        <w:rPr>
          <w:color w:val="000000" w:themeColor="text1"/>
        </w:rPr>
        <w:t>C*</w:t>
      </w:r>
      <w:r w:rsidRPr="00575640">
        <w:rPr>
          <w:color w:val="000000" w:themeColor="text1"/>
          <w:vertAlign w:val="subscript"/>
        </w:rPr>
        <w:t>d</w:t>
      </w:r>
      <w:r w:rsidRPr="00575640">
        <w:rPr>
          <w:color w:val="000000" w:themeColor="text1"/>
        </w:rPr>
        <w:t>-</w:t>
      </w:r>
      <w:r w:rsidRPr="00575640">
        <w:rPr>
          <w:color w:val="000000" w:themeColor="text1"/>
          <w:vertAlign w:val="subscript"/>
        </w:rPr>
        <w:t>Tlow</w:t>
      </w:r>
      <w:r w:rsidRPr="00575640">
        <w:rPr>
          <w:color w:val="000000" w:themeColor="text1"/>
        </w:rPr>
        <w:t xml:space="preserve"> = C*</w:t>
      </w:r>
      <w:r w:rsidRPr="00575640">
        <w:rPr>
          <w:color w:val="000000" w:themeColor="text1"/>
          <w:vertAlign w:val="subscript"/>
        </w:rPr>
        <w:t>d</w:t>
      </w:r>
      <w:r w:rsidRPr="00575640">
        <w:rPr>
          <w:color w:val="000000" w:themeColor="text1"/>
        </w:rPr>
        <w:t xml:space="preserve"> + (f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w:t>
      </w:r>
    </w:p>
    <w:p w14:paraId="32055C45" w14:textId="77777777" w:rsidR="00584221" w:rsidRPr="00575640" w:rsidRDefault="00584221" w:rsidP="00584221">
      <w:pPr>
        <w:spacing w:after="120"/>
        <w:ind w:left="2268" w:right="1134"/>
        <w:jc w:val="both"/>
        <w:rPr>
          <w:color w:val="000000" w:themeColor="text1"/>
        </w:rPr>
      </w:pPr>
      <w:r w:rsidRPr="00575640">
        <w:rPr>
          <w:color w:val="000000" w:themeColor="text1"/>
        </w:rPr>
        <w:tab/>
        <w:t>and</w:t>
      </w:r>
    </w:p>
    <w:p w14:paraId="12B194E4" w14:textId="77777777" w:rsidR="00584221" w:rsidRPr="00575640" w:rsidRDefault="00584221" w:rsidP="00584221">
      <w:pPr>
        <w:spacing w:after="120"/>
        <w:ind w:left="2268" w:right="1134"/>
        <w:jc w:val="both"/>
        <w:rPr>
          <w:color w:val="000000" w:themeColor="text1"/>
        </w:rPr>
      </w:pPr>
      <w:r w:rsidRPr="00575640">
        <w:rPr>
          <w:color w:val="000000" w:themeColor="text1"/>
        </w:rPr>
        <w:tab/>
        <w:t>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 (T</w:t>
      </w:r>
      <w:r w:rsidRPr="00575640">
        <w:rPr>
          <w:color w:val="000000" w:themeColor="text1"/>
          <w:vertAlign w:val="subscript"/>
        </w:rPr>
        <w:t>0</w:t>
      </w:r>
      <w:r w:rsidRPr="00575640">
        <w:rPr>
          <w:color w:val="000000" w:themeColor="text1"/>
        </w:rPr>
        <w:t xml:space="preserve"> + 273)/(T</w:t>
      </w:r>
      <w:r w:rsidRPr="00575640">
        <w:rPr>
          <w:color w:val="000000" w:themeColor="text1"/>
          <w:vertAlign w:val="subscript"/>
        </w:rPr>
        <w:t>low</w:t>
      </w:r>
      <w:r w:rsidRPr="00575640">
        <w:rPr>
          <w:color w:val="000000" w:themeColor="text1"/>
        </w:rPr>
        <w:t xml:space="preserve"> + 273)</w:t>
      </w:r>
    </w:p>
    <w:p w14:paraId="41A9AFCB" w14:textId="77777777" w:rsidR="00584221" w:rsidRPr="00575640" w:rsidRDefault="00584221" w:rsidP="00584221">
      <w:pPr>
        <w:spacing w:after="120"/>
        <w:ind w:left="2268" w:right="1134"/>
        <w:jc w:val="both"/>
        <w:rPr>
          <w:color w:val="000000" w:themeColor="text1"/>
        </w:rPr>
      </w:pPr>
      <w:r w:rsidRPr="00575640">
        <w:rPr>
          <w:color w:val="000000" w:themeColor="text1"/>
        </w:rPr>
        <w:tab/>
        <w:t>where:</w:t>
      </w:r>
    </w:p>
    <w:p w14:paraId="25C9C4BB" w14:textId="77777777" w:rsidR="00584221" w:rsidRPr="00575640" w:rsidRDefault="00584221" w:rsidP="00584221">
      <w:pPr>
        <w:spacing w:after="120"/>
        <w:ind w:left="2268" w:right="1134"/>
        <w:jc w:val="both"/>
        <w:rPr>
          <w:color w:val="000000" w:themeColor="text1"/>
        </w:rPr>
      </w:pPr>
      <w:r w:rsidRPr="00575640">
        <w:rPr>
          <w:color w:val="000000" w:themeColor="text1"/>
        </w:rPr>
        <w:tab/>
        <w:t>C*</w:t>
      </w:r>
      <w:r w:rsidRPr="00575640">
        <w:rPr>
          <w:color w:val="000000" w:themeColor="text1"/>
          <w:vertAlign w:val="subscript"/>
        </w:rPr>
        <w:t>d</w:t>
      </w:r>
      <w:r w:rsidRPr="00575640">
        <w:rPr>
          <w:color w:val="000000" w:themeColor="text1"/>
        </w:rPr>
        <w:tab/>
        <w:t>is the dynamometer coefficient for the vehicle derived at 23 °C</w:t>
      </w:r>
    </w:p>
    <w:p w14:paraId="488D066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f</w:t>
      </w:r>
      <w:r w:rsidRPr="00575640">
        <w:rPr>
          <w:color w:val="000000" w:themeColor="text1"/>
          <w:vertAlign w:val="subscript"/>
        </w:rPr>
        <w:t>2</w:t>
      </w:r>
      <w:r w:rsidRPr="00575640">
        <w:rPr>
          <w:color w:val="000000" w:themeColor="text1"/>
        </w:rPr>
        <w:t xml:space="preserve"> </w:t>
      </w:r>
      <w:r w:rsidRPr="00575640">
        <w:rPr>
          <w:color w:val="000000" w:themeColor="text1"/>
        </w:rPr>
        <w:tab/>
        <w:t>is the second order road load coefficient, at reference conditions, N/(km/h)</w:t>
      </w:r>
      <w:r w:rsidRPr="00575640">
        <w:rPr>
          <w:color w:val="000000" w:themeColor="text1"/>
          <w:vertAlign w:val="superscript"/>
        </w:rPr>
        <w:t>2</w:t>
      </w:r>
      <w:r w:rsidRPr="00575640">
        <w:rPr>
          <w:color w:val="000000" w:themeColor="text1"/>
        </w:rPr>
        <w:t>;</w:t>
      </w:r>
    </w:p>
    <w:p w14:paraId="653CBB9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T</w:t>
      </w:r>
      <w:r w:rsidRPr="00575640">
        <w:rPr>
          <w:color w:val="000000" w:themeColor="text1"/>
          <w:vertAlign w:val="subscript"/>
        </w:rPr>
        <w:t>0</w:t>
      </w:r>
      <w:r w:rsidRPr="00575640">
        <w:rPr>
          <w:color w:val="000000" w:themeColor="text1"/>
        </w:rPr>
        <w:t xml:space="preserve"> </w:t>
      </w:r>
      <w:r w:rsidRPr="00575640">
        <w:rPr>
          <w:color w:val="000000" w:themeColor="text1"/>
        </w:rPr>
        <w:tab/>
        <w:t>is the road load reference temperature as specified in paragraph 3.2.10. of this Regulation, C,</w:t>
      </w:r>
    </w:p>
    <w:p w14:paraId="65F6A0CB" w14:textId="77777777" w:rsidR="00584221" w:rsidRPr="00575640" w:rsidRDefault="00584221" w:rsidP="00584221">
      <w:pPr>
        <w:spacing w:after="120"/>
        <w:ind w:left="2268" w:right="1134"/>
        <w:jc w:val="both"/>
        <w:rPr>
          <w:color w:val="000000" w:themeColor="text1"/>
        </w:rPr>
      </w:pPr>
      <w:r w:rsidRPr="00575640">
        <w:rPr>
          <w:color w:val="000000" w:themeColor="text1"/>
        </w:rPr>
        <w:tab/>
        <w:t>T</w:t>
      </w:r>
      <w:r w:rsidRPr="00575640">
        <w:rPr>
          <w:color w:val="000000" w:themeColor="text1"/>
          <w:vertAlign w:val="subscript"/>
        </w:rPr>
        <w:t>low</w:t>
      </w:r>
      <w:r w:rsidRPr="00575640">
        <w:rPr>
          <w:color w:val="000000" w:themeColor="text1"/>
        </w:rPr>
        <w:t xml:space="preserve"> </w:t>
      </w:r>
      <w:r w:rsidRPr="00575640">
        <w:rPr>
          <w:color w:val="000000" w:themeColor="text1"/>
        </w:rPr>
        <w:tab/>
        <w:t>is the low temperature test temperature, -7 °C.</w:t>
      </w:r>
    </w:p>
    <w:p w14:paraId="41838A60" w14:textId="77777777" w:rsidR="00584221" w:rsidRPr="00575640" w:rsidRDefault="00584221" w:rsidP="00584221">
      <w:pPr>
        <w:spacing w:after="120"/>
        <w:ind w:left="2268" w:right="1134"/>
        <w:jc w:val="both"/>
        <w:rPr>
          <w:color w:val="000000" w:themeColor="text1"/>
        </w:rPr>
      </w:pPr>
      <w:r w:rsidRPr="00575640">
        <w:rPr>
          <w:color w:val="000000" w:themeColor="text1"/>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4.1.2.</w:t>
      </w:r>
      <w:r w:rsidRPr="00575640">
        <w:rPr>
          <w:color w:val="000000" w:themeColor="text1"/>
        </w:rPr>
        <w:tab/>
        <w:t>At the request of the manufacturer and approval of the approval authority the chassis dynamometer coefficient A*</w:t>
      </w:r>
      <w:r w:rsidRPr="00575640">
        <w:rPr>
          <w:color w:val="000000" w:themeColor="text1"/>
          <w:vertAlign w:val="subscript"/>
        </w:rPr>
        <w:t>d</w:t>
      </w:r>
      <w:r w:rsidRPr="00575640">
        <w:rPr>
          <w:color w:val="000000" w:themeColor="text1"/>
        </w:rPr>
        <w:t>, B*</w:t>
      </w:r>
      <w:r w:rsidRPr="00575640">
        <w:rPr>
          <w:color w:val="000000" w:themeColor="text1"/>
          <w:vertAlign w:val="subscript"/>
        </w:rPr>
        <w:t>d</w:t>
      </w:r>
      <w:r w:rsidRPr="00575640">
        <w:rPr>
          <w:color w:val="000000" w:themeColor="text1"/>
        </w:rPr>
        <w:t xml:space="preserve"> and C*</w:t>
      </w:r>
      <w:r w:rsidRPr="00575640">
        <w:rPr>
          <w:color w:val="000000" w:themeColor="text1"/>
          <w:vertAlign w:val="subscript"/>
        </w:rPr>
        <w:t>d</w:t>
      </w:r>
      <w:r w:rsidRPr="00575640">
        <w:rPr>
          <w:color w:val="000000" w:themeColor="text1"/>
        </w:rPr>
        <w:t xml:space="preserve"> from a chassis dynamometer in a different test cell at 23 °C may be used as a basis for the setting of the chassis dynamometer at the temperature of -7 °C, as specified in paragraph 4.1.1. of this annex. </w:t>
      </w:r>
    </w:p>
    <w:p w14:paraId="1333C81C" w14:textId="77777777" w:rsidR="00584221" w:rsidRPr="00575640" w:rsidRDefault="00584221" w:rsidP="00584221">
      <w:pPr>
        <w:spacing w:after="120"/>
        <w:ind w:left="2268" w:right="1134"/>
        <w:jc w:val="both"/>
        <w:rPr>
          <w:color w:val="000000" w:themeColor="text1"/>
        </w:rPr>
      </w:pPr>
      <w:r w:rsidRPr="00575640">
        <w:rPr>
          <w:color w:val="000000" w:themeColor="text1"/>
        </w:rPr>
        <w:t xml:space="preserve">This shall only be allowed if the manufacturer has demonstrated equivalency between the respective chassis dynamometers and if parasitic losses between the respective chassis dynamometers have been </w:t>
      </w:r>
      <w:proofErr w:type="gramStart"/>
      <w:r w:rsidRPr="00575640">
        <w:rPr>
          <w:color w:val="000000" w:themeColor="text1"/>
        </w:rPr>
        <w:t>taken into account</w:t>
      </w:r>
      <w:proofErr w:type="gramEnd"/>
      <w:r w:rsidRPr="00575640">
        <w:rPr>
          <w:color w:val="000000" w:themeColor="text1"/>
        </w:rPr>
        <w:t xml:space="preserve"> (e.g. if they are compensated by the dynamometer control system). The equivalency shall be demonstrated on the same vehicle and under the same test conditions within </w:t>
      </w:r>
      <w:r w:rsidRPr="00575640">
        <w:rPr>
          <w:color w:val="000000" w:themeColor="text1"/>
        </w:rPr>
        <w:lastRenderedPageBreak/>
        <w:t>an accuracy of +/-10 N on all reference speed points. This demonstration shall be repeated after major maintenance on either of the chassis dynamometers.t4.1.3.</w:t>
      </w:r>
      <w:r w:rsidRPr="00575640">
        <w:rPr>
          <w:color w:val="000000" w:themeColor="text1"/>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dynamometer.t4.1.3.1.</w:t>
      </w:r>
      <w:r w:rsidRPr="00575640">
        <w:rPr>
          <w:color w:val="000000" w:themeColor="text1"/>
        </w:rPr>
        <w:tab/>
        <w:t>Prior to any vehicle operation on a dynamometer in the context of this annex, tyre pressures shall be adjusted to the same pressure as applied for the setting of the chassis dynamometer at 23 °C.t4.2.</w:t>
      </w:r>
      <w:r w:rsidRPr="00575640">
        <w:rPr>
          <w:color w:val="000000" w:themeColor="text1"/>
        </w:rPr>
        <w:tab/>
        <w:t>Test Equipment</w:t>
      </w:r>
      <w:r w:rsidRPr="00C86E88">
        <w:t>t</w:t>
      </w:r>
      <w:r w:rsidRPr="00575640">
        <w:rPr>
          <w:color w:val="000000" w:themeColor="text1"/>
        </w:rPr>
        <w:t>The specifications for test equipment as set out in paragraphs 1. to 2.4.3. of Annex B5 shall apply for the purposes of this annex.</w:t>
      </w:r>
    </w:p>
    <w:p w14:paraId="4C927263" w14:textId="77777777" w:rsidR="00584221" w:rsidRPr="00575640" w:rsidRDefault="00584221" w:rsidP="00584221">
      <w:pPr>
        <w:spacing w:after="120"/>
        <w:ind w:left="2268" w:right="1134"/>
        <w:jc w:val="both"/>
        <w:rPr>
          <w:color w:val="000000" w:themeColor="text1"/>
        </w:rPr>
      </w:pPr>
      <w:r w:rsidRPr="00575640">
        <w:rPr>
          <w:color w:val="000000" w:themeColor="text1"/>
        </w:rPr>
        <w:t>The requirements of paragraph 2.2. of Annex B6 shall apply to the low temperature test as applicable for PEV testing with the amendments specified in paragraphs 4.2.1. to 4.2.4. of this annex.</w:t>
      </w:r>
    </w:p>
    <w:p w14:paraId="293B3036" w14:textId="77777777" w:rsidR="00584221" w:rsidRPr="00575640" w:rsidRDefault="00584221" w:rsidP="00584221">
      <w:pPr>
        <w:spacing w:after="120"/>
        <w:ind w:left="2268" w:right="1134" w:hanging="1134"/>
        <w:jc w:val="both"/>
        <w:rPr>
          <w:rFonts w:asciiTheme="majorBidi" w:hAnsiTheme="majorBidi"/>
          <w:color w:val="000000" w:themeColor="text1"/>
        </w:rPr>
      </w:pPr>
      <w:r w:rsidRPr="00575640">
        <w:rPr>
          <w:rFonts w:asciiTheme="majorBidi" w:hAnsiTheme="majorBidi"/>
          <w:color w:val="000000" w:themeColor="text1"/>
        </w:rPr>
        <w:t>4.2.1.</w:t>
      </w:r>
      <w:r w:rsidRPr="00575640">
        <w:rPr>
          <w:rFonts w:asciiTheme="majorBidi" w:hAnsiTheme="majorBidi"/>
          <w:color w:val="000000" w:themeColor="text1"/>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4.2.2.</w:t>
      </w:r>
      <w:r w:rsidRPr="00575640">
        <w:rPr>
          <w:color w:val="000000" w:themeColor="text1"/>
        </w:rPr>
        <w:tab/>
        <w:t>Paragraphs 2.2.2.1.2. and 2.2.2.1.3. of Annex B6, shall not apply to the low temperature test.</w:t>
      </w:r>
    </w:p>
    <w:p w14:paraId="6A3892EC"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4.2.3.</w:t>
      </w:r>
      <w:r w:rsidRPr="00575640">
        <w:rPr>
          <w:color w:val="000000" w:themeColor="text1"/>
        </w:rPr>
        <w:tab/>
        <w:t>The temperature set point of the soak area, specified in paragraph 2.2.2.2. of Annex B6, shall be -7 °C for the low temperature test.</w:t>
      </w:r>
    </w:p>
    <w:p w14:paraId="17695941" w14:textId="77777777" w:rsidR="00584221" w:rsidRPr="00575640" w:rsidRDefault="00584221" w:rsidP="00584221">
      <w:pPr>
        <w:spacing w:after="120"/>
        <w:ind w:left="2268" w:right="1134" w:hanging="1134"/>
        <w:jc w:val="both"/>
      </w:pPr>
      <w:r w:rsidRPr="00575640">
        <w:rPr>
          <w:rFonts w:asciiTheme="majorBidi" w:hAnsiTheme="majorBidi"/>
          <w:color w:val="000000" w:themeColor="text1"/>
        </w:rPr>
        <w:t>4.2.4.</w:t>
      </w:r>
      <w:r w:rsidRPr="00575640">
        <w:rPr>
          <w:rFonts w:asciiTheme="majorBidi" w:hAnsiTheme="majorBidi"/>
          <w:color w:val="000000" w:themeColor="text1"/>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575640" w:rsidRDefault="00584221" w:rsidP="00584221">
      <w:pPr>
        <w:keepNext/>
        <w:tabs>
          <w:tab w:val="left" w:pos="8505"/>
        </w:tabs>
        <w:spacing w:after="120"/>
        <w:ind w:left="2268" w:right="1134" w:hanging="1134"/>
        <w:jc w:val="both"/>
      </w:pPr>
      <w:r w:rsidRPr="00575640">
        <w:t>5</w:t>
      </w:r>
      <w:r w:rsidRPr="00575640">
        <w:tab/>
        <w:t>Low temperature test conditions and test</w:t>
      </w:r>
      <w:r w:rsidRPr="00575640">
        <w:rPr>
          <w:b/>
        </w:rPr>
        <w:t xml:space="preserve"> </w:t>
      </w:r>
      <w:r w:rsidRPr="00575640">
        <w:t xml:space="preserve">procedure </w:t>
      </w:r>
    </w:p>
    <w:p w14:paraId="577A45BE" w14:textId="77777777" w:rsidR="00584221" w:rsidRPr="00575640" w:rsidRDefault="00584221" w:rsidP="00584221">
      <w:pPr>
        <w:keepNext/>
        <w:spacing w:after="120"/>
        <w:ind w:left="2268" w:right="1134" w:hanging="1134"/>
        <w:jc w:val="both"/>
      </w:pPr>
      <w:r w:rsidRPr="00575640">
        <w:t>5.1.</w:t>
      </w:r>
      <w:r w:rsidRPr="00575640">
        <w:tab/>
        <w:t>Overview</w:t>
      </w:r>
    </w:p>
    <w:p w14:paraId="08D25B8D" w14:textId="77777777" w:rsidR="00584221" w:rsidRPr="00575640" w:rsidRDefault="00584221" w:rsidP="00584221">
      <w:pPr>
        <w:tabs>
          <w:tab w:val="left" w:pos="8505"/>
        </w:tabs>
        <w:spacing w:after="120"/>
        <w:ind w:left="2268" w:right="1134"/>
        <w:jc w:val="both"/>
      </w:pPr>
      <w:r w:rsidRPr="00575640">
        <w:t>The requirements in paragraph 2.1. to 2.1.2. of Annex B6 shall apply to the low temperature test, as applicable for PEV testing.</w:t>
      </w:r>
    </w:p>
    <w:p w14:paraId="090ED551" w14:textId="77777777" w:rsidR="00584221" w:rsidRPr="00575640" w:rsidRDefault="00584221" w:rsidP="00584221">
      <w:pPr>
        <w:keepNext/>
        <w:spacing w:after="120"/>
        <w:ind w:left="2268" w:right="1134" w:hanging="1134"/>
        <w:jc w:val="both"/>
      </w:pPr>
      <w:r w:rsidRPr="00575640">
        <w:t>5.2.</w:t>
      </w:r>
      <w:r w:rsidRPr="00575640">
        <w:tab/>
        <w:t>Test vehicle</w:t>
      </w:r>
    </w:p>
    <w:p w14:paraId="191A3488" w14:textId="77777777" w:rsidR="00584221" w:rsidRPr="00575640" w:rsidRDefault="00584221" w:rsidP="00584221">
      <w:pPr>
        <w:keepNext/>
        <w:spacing w:after="120"/>
        <w:ind w:left="2268" w:right="1134" w:hanging="1134"/>
        <w:jc w:val="both"/>
        <w:rPr>
          <w:color w:val="000000"/>
        </w:rPr>
      </w:pPr>
      <w:r w:rsidRPr="00575640">
        <w:t>5.2.1.</w:t>
      </w:r>
      <w:r w:rsidRPr="00575640">
        <w:tab/>
        <w:t>General</w:t>
      </w:r>
    </w:p>
    <w:p w14:paraId="1D5E1069" w14:textId="77777777" w:rsidR="00584221" w:rsidRPr="00575640" w:rsidRDefault="00584221" w:rsidP="00584221">
      <w:pPr>
        <w:spacing w:after="120"/>
        <w:ind w:left="2268" w:right="1134"/>
        <w:jc w:val="both"/>
      </w:pPr>
      <w:r w:rsidRPr="00575640">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6D5B4507" w14:textId="66EF77B4" w:rsidR="00584221" w:rsidRPr="00575640" w:rsidRDefault="00584221" w:rsidP="00584221">
      <w:pPr>
        <w:spacing w:after="120"/>
        <w:ind w:left="2268" w:right="1134"/>
        <w:jc w:val="both"/>
      </w:pPr>
      <w:r w:rsidRPr="00575640">
        <w:t>The vehicle to be tested shall be representative of the family for which the low temperature test data are determined, as described in paragraph 6.10.1. of this</w:t>
      </w:r>
      <w:ins w:id="8236" w:author="Microsoft Word" w:date="2025-10-10T13:37:00Z" w16du:dateUtc="2025-10-10T12:37:00Z">
        <w:r w:rsidRPr="00575640">
          <w:t xml:space="preserve"> Regulation.</w:t>
        </w:r>
      </w:ins>
    </w:p>
    <w:p w14:paraId="2257B1FD" w14:textId="3414D34C" w:rsidR="00584221" w:rsidRPr="00575640" w:rsidRDefault="00584221" w:rsidP="00584221">
      <w:pPr>
        <w:keepNext/>
        <w:spacing w:before="120" w:after="120"/>
        <w:ind w:left="2268" w:right="1134" w:hanging="1134"/>
        <w:jc w:val="both"/>
      </w:pPr>
      <w:r w:rsidRPr="00575640">
        <w:t>5.2.2.</w:t>
      </w:r>
      <w:r w:rsidRPr="00575640">
        <w:tab/>
        <w:t xml:space="preserve">Selection of </w:t>
      </w:r>
      <w:ins w:id="8237" w:author="OICA 20251015" w:date="2025-10-15T22:44:00Z" w16du:dateUtc="2025-10-15T20:44:00Z">
        <w:r w:rsidR="001E682D">
          <w:t xml:space="preserve">parent </w:t>
        </w:r>
      </w:ins>
      <w:r w:rsidRPr="00575640">
        <w:t>vehicle</w:t>
      </w:r>
      <w:del w:id="8238" w:author="OICA 20251015" w:date="2025-10-15T22:44:00Z" w16du:dateUtc="2025-10-15T20:44:00Z">
        <w:r w:rsidRPr="00575640">
          <w:delText>s</w:delText>
        </w:r>
      </w:del>
    </w:p>
    <w:p w14:paraId="195407AF" w14:textId="77777777" w:rsidR="00584221" w:rsidRPr="00575640" w:rsidRDefault="00584221" w:rsidP="00584221">
      <w:pPr>
        <w:keepNext/>
        <w:spacing w:after="120"/>
        <w:ind w:left="2268" w:right="1134" w:hanging="1134"/>
        <w:jc w:val="both"/>
      </w:pPr>
      <w:r w:rsidRPr="00575640">
        <w:tab/>
      </w:r>
      <w:del w:id="8239" w:author="OICA 20251015" w:date="2025-10-15T22:45:00Z" w16du:dateUtc="2025-10-15T20:45:00Z">
        <w:r w:rsidRPr="00575640">
          <w:delText>[</w:delText>
        </w:r>
      </w:del>
      <w:r w:rsidRPr="00575640">
        <w:t>At least one vehicle representative of the type is selected as parent.</w:t>
      </w:r>
    </w:p>
    <w:p w14:paraId="47B79712" w14:textId="5ECC8FC7" w:rsidR="00584221" w:rsidRPr="00575640" w:rsidRDefault="00584221" w:rsidP="00584221">
      <w:pPr>
        <w:spacing w:after="120"/>
        <w:ind w:left="2268" w:right="1134"/>
        <w:jc w:val="both"/>
        <w:rPr>
          <w:strike/>
        </w:rPr>
      </w:pPr>
      <w:r w:rsidRPr="00575640">
        <w:t>In case of a low temperature range family, as set out in paragraph 6.10.1., is agreed by the approval authority, the</w:t>
      </w:r>
      <w:ins w:id="8240" w:author="OICA 20251015" w:date="2025-10-15T22:47:00Z" w16du:dateUtc="2025-10-15T20:47:00Z">
        <w:r>
          <w:t xml:space="preserve"> </w:t>
        </w:r>
        <w:r w:rsidR="00D37919">
          <w:t xml:space="preserve">vehicle </w:t>
        </w:r>
      </w:ins>
      <w:ins w:id="8241" w:author="OICA 20251015" w:date="2025-10-15T22:48:00Z" w16du:dateUtc="2025-10-15T20:48:00Z">
        <w:r w:rsidR="00D37919">
          <w:t>representing the</w:t>
        </w:r>
      </w:ins>
      <w:r w:rsidRPr="00575640">
        <w:t xml:space="preserve"> parent </w:t>
      </w:r>
      <w:del w:id="8242" w:author="OICA 20251015" w:date="2025-10-15T22:49:00Z" w16du:dateUtc="2025-10-15T20:49:00Z">
        <w:r w:rsidRPr="00575640">
          <w:delText xml:space="preserve">vehicle </w:delText>
        </w:r>
      </w:del>
      <w:r w:rsidRPr="00575640">
        <w:t xml:space="preserve">is the vehicle of the low temperature range family </w:t>
      </w:r>
      <w:del w:id="8243" w:author="OICA 20251015" w:date="2025-10-15T22:49:00Z" w16du:dateUtc="2025-10-15T20:49:00Z">
        <w:r w:rsidRPr="00575640">
          <w:delText xml:space="preserve">which is </w:delText>
        </w:r>
      </w:del>
      <w:r w:rsidRPr="00575640">
        <w:t>expected to produce the lowest pure electric range</w:t>
      </w:r>
      <w:ins w:id="8244" w:author="OICA 20251015" w:date="2025-10-15T22:49:00Z" w16du:dateUtc="2025-10-15T20:49:00Z">
        <w:r>
          <w:t xml:space="preserve"> </w:t>
        </w:r>
        <w:r w:rsidR="00D8582F">
          <w:t>ratio</w:t>
        </w:r>
      </w:ins>
      <w:r w:rsidRPr="00575640">
        <w:t xml:space="preserve"> (</w:t>
      </w:r>
      <w:del w:id="8245" w:author="OICA 20251015" w:date="2025-10-15T22:49:00Z" w16du:dateUtc="2025-10-15T20:49:00Z">
        <w:r w:rsidRPr="00575640" w:rsidDel="00D8582F">
          <w:delText>PER</w:delText>
        </w:r>
      </w:del>
      <w:ins w:id="8246" w:author="OICA 20251015" w:date="2025-10-15T22:49:00Z" w16du:dateUtc="2025-10-15T20:49:00Z">
        <w:r w:rsidR="00D8582F">
          <w:t>K</w:t>
        </w:r>
        <w:r w:rsidR="00D8582F">
          <w:rPr>
            <w:vertAlign w:val="subscript"/>
          </w:rPr>
          <w:t>PER,WLTC,LT</w:t>
        </w:r>
      </w:ins>
      <w:r w:rsidRPr="00575640">
        <w:t>) under low ambient temperature conditions as described in this annex.</w:t>
      </w:r>
      <w:r w:rsidRPr="00575640">
        <w:rPr>
          <w:strike/>
          <w:rPrChange w:id="8247" w:author="OICA" w:date="2025-09-03T17:30:00Z" w16du:dateUtc="2025-09-03T15:30:00Z">
            <w:rPr>
              <w:strike/>
              <w:highlight w:val="cyan"/>
            </w:rPr>
          </w:rPrChange>
        </w:rPr>
        <w:t xml:space="preserve"> </w:t>
      </w:r>
    </w:p>
    <w:p w14:paraId="692B66DA" w14:textId="19E2DBFA" w:rsidR="00584221" w:rsidRPr="00575640" w:rsidRDefault="00584221" w:rsidP="00584221">
      <w:pPr>
        <w:spacing w:after="120"/>
        <w:ind w:left="2268" w:right="1134"/>
        <w:jc w:val="both"/>
      </w:pPr>
      <w:r w:rsidRPr="00575640">
        <w:t xml:space="preserve">The approval authority may conclude that the worst-case </w:t>
      </w:r>
      <w:del w:id="8248" w:author="OICA 20251015" w:date="2025-10-15T22:50:00Z" w16du:dateUtc="2025-10-15T20:50:00Z">
        <w:r w:rsidRPr="00575640">
          <w:delText xml:space="preserve">PER </w:delText>
        </w:r>
      </w:del>
      <w:ins w:id="8249" w:author="OICA 20251015" w:date="2025-10-15T22:50:00Z" w16du:dateUtc="2025-10-15T20:50:00Z">
        <w:r w:rsidR="00D8582F">
          <w:t>K</w:t>
        </w:r>
        <w:r w:rsidR="00D8582F">
          <w:rPr>
            <w:vertAlign w:val="subscript"/>
          </w:rPr>
          <w:t>PER,WLTC,LT</w:t>
        </w:r>
        <w:r w:rsidR="00D8582F" w:rsidRPr="00575640">
          <w:t xml:space="preserve"> </w:t>
        </w:r>
      </w:ins>
      <w:r w:rsidRPr="00575640">
        <w:t xml:space="preserve">of the family can best be characterized by testing additional vehicles. In this case, </w:t>
      </w:r>
      <w:r w:rsidRPr="00575640">
        <w:lastRenderedPageBreak/>
        <w:t>the manufacturer shall submit the appropriate information to determine the vehicles within the family likely to have the lowest</w:t>
      </w:r>
      <w:ins w:id="8250" w:author="RG Oct 2025f" w:date="2025-10-16T11:24:00Z" w16du:dateUtc="2025-10-16T10:24:00Z">
        <w:r w:rsidR="000D38B0">
          <w:t xml:space="preserve"> </w:t>
        </w:r>
      </w:ins>
      <w:del w:id="8251" w:author="OICA 20251015" w:date="2025-10-15T22:50:00Z" w16du:dateUtc="2025-10-15T20:50:00Z">
        <w:r w:rsidRPr="00575640">
          <w:delText xml:space="preserve"> PER</w:delText>
        </w:r>
      </w:del>
      <w:ins w:id="8252" w:author="OICA 20251015" w:date="2025-10-15T22:50:00Z" w16du:dateUtc="2025-10-15T20:50:00Z">
        <w:r w:rsidR="00921B3F">
          <w:t>K</w:t>
        </w:r>
        <w:r w:rsidR="00921B3F">
          <w:rPr>
            <w:vertAlign w:val="subscript"/>
          </w:rPr>
          <w:t>PER,WLTC,LT</w:t>
        </w:r>
      </w:ins>
      <w:r w:rsidRPr="00575640">
        <w:t>.</w:t>
      </w:r>
      <w:del w:id="8253" w:author="OICA 20251015" w:date="2025-10-15T22:46:00Z" w16du:dateUtc="2025-10-15T20:46:00Z">
        <w:r w:rsidRPr="00575640">
          <w:delText>]</w:delText>
        </w:r>
      </w:del>
    </w:p>
    <w:p w14:paraId="4115A6D1" w14:textId="77777777" w:rsidR="00584221" w:rsidRPr="00575640" w:rsidRDefault="00584221" w:rsidP="00584221">
      <w:pPr>
        <w:keepNext/>
        <w:spacing w:after="120" w:line="280" w:lineRule="atLeast"/>
        <w:ind w:left="2268" w:right="1134" w:hanging="1134"/>
        <w:jc w:val="both"/>
      </w:pPr>
      <w:r w:rsidRPr="00575640">
        <w:t>5.3.</w:t>
      </w:r>
      <w:r w:rsidRPr="00575640">
        <w:tab/>
        <w:t xml:space="preserve">Dynamometer settings </w:t>
      </w:r>
    </w:p>
    <w:p w14:paraId="76AD6FCC" w14:textId="77777777" w:rsidR="00584221" w:rsidRPr="00575640" w:rsidRDefault="00584221" w:rsidP="00584221">
      <w:pPr>
        <w:spacing w:after="120"/>
        <w:ind w:left="2268" w:right="1134" w:hanging="1134"/>
        <w:jc w:val="both"/>
      </w:pPr>
      <w:r w:rsidRPr="00575640">
        <w:t>5.3.1.</w:t>
      </w:r>
      <w:r w:rsidRPr="00575640">
        <w:tab/>
        <w:t>Dynamometer settings shall be determined according to paragraph 4.1. of this annex.</w:t>
      </w:r>
    </w:p>
    <w:p w14:paraId="76A6D713" w14:textId="77777777" w:rsidR="00584221" w:rsidRPr="00575640" w:rsidRDefault="00584221" w:rsidP="00584221">
      <w:pPr>
        <w:keepNext/>
        <w:spacing w:after="120"/>
        <w:ind w:left="2268" w:right="1134" w:hanging="1134"/>
        <w:jc w:val="both"/>
      </w:pPr>
      <w:r w:rsidRPr="00575640">
        <w:t>5.3.2.</w:t>
      </w:r>
      <w:r w:rsidRPr="00575640">
        <w:tab/>
        <w:t>Dynamometer operation</w:t>
      </w:r>
    </w:p>
    <w:p w14:paraId="7995D861" w14:textId="77777777" w:rsidR="00584221" w:rsidRPr="00575640" w:rsidRDefault="00584221" w:rsidP="00584221">
      <w:pPr>
        <w:spacing w:after="120"/>
        <w:ind w:left="2268" w:right="1134" w:hanging="1134"/>
        <w:jc w:val="both"/>
      </w:pPr>
      <w:r w:rsidRPr="00575640">
        <w:t>5.3.2.1.</w:t>
      </w:r>
      <w:r w:rsidRPr="00575640">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575640" w:rsidRDefault="00584221" w:rsidP="00584221">
      <w:pPr>
        <w:spacing w:after="120"/>
        <w:ind w:left="2835" w:right="1134" w:hanging="567"/>
        <w:jc w:val="both"/>
      </w:pPr>
      <w:r w:rsidRPr="00575640">
        <w:t>(a)</w:t>
      </w:r>
      <w:r w:rsidRPr="00575640">
        <w:tab/>
        <w:t xml:space="preserve">The completion of dynamometer </w:t>
      </w:r>
      <w:proofErr w:type="gramStart"/>
      <w:r w:rsidRPr="00575640">
        <w:t>warm</w:t>
      </w:r>
      <w:proofErr w:type="gramEnd"/>
      <w:r w:rsidRPr="00575640">
        <w:t xml:space="preserve"> up; or</w:t>
      </w:r>
    </w:p>
    <w:p w14:paraId="472BF979" w14:textId="77777777" w:rsidR="00584221" w:rsidRPr="00575640" w:rsidRDefault="00584221" w:rsidP="00584221">
      <w:pPr>
        <w:spacing w:after="120"/>
        <w:ind w:left="2835" w:right="1134" w:hanging="567"/>
        <w:jc w:val="both"/>
      </w:pPr>
      <w:r w:rsidRPr="00575640">
        <w:t>(b)</w:t>
      </w:r>
      <w:r w:rsidRPr="00575640">
        <w:tab/>
        <w:t>After an applicable WLTC cycle</w:t>
      </w:r>
      <w:r w:rsidRPr="00575640" w:rsidDel="00401BDD">
        <w:t xml:space="preserve"> </w:t>
      </w:r>
      <w:r w:rsidRPr="00575640">
        <w:t xml:space="preserve">has been performed by another vehicle on that dynamometer. </w:t>
      </w:r>
    </w:p>
    <w:p w14:paraId="7D0E76DD" w14:textId="77777777" w:rsidR="00584221" w:rsidRPr="00575640" w:rsidRDefault="00584221" w:rsidP="00584221">
      <w:pPr>
        <w:spacing w:after="120"/>
        <w:ind w:left="2268" w:right="1134" w:hanging="1134"/>
        <w:jc w:val="both"/>
      </w:pPr>
      <w:r w:rsidRPr="00575640">
        <w:t>5.3.2.2.</w:t>
      </w:r>
      <w:r w:rsidRPr="00575640">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575640" w:rsidRDefault="00584221" w:rsidP="00584221">
      <w:pPr>
        <w:keepNext/>
        <w:spacing w:after="120"/>
        <w:ind w:left="2268" w:right="1134" w:hanging="1134"/>
        <w:jc w:val="both"/>
      </w:pPr>
      <w:r w:rsidRPr="00575640">
        <w:t>5.4.</w:t>
      </w:r>
      <w:r w:rsidRPr="00575640">
        <w:tab/>
        <w:t xml:space="preserve">Vehicle settings </w:t>
      </w:r>
    </w:p>
    <w:p w14:paraId="37ED3A44" w14:textId="77777777" w:rsidR="00584221" w:rsidRPr="00575640" w:rsidRDefault="00584221" w:rsidP="00584221">
      <w:pPr>
        <w:spacing w:after="120"/>
        <w:ind w:left="2268" w:right="1134" w:hanging="1134"/>
        <w:jc w:val="both"/>
      </w:pPr>
      <w:r w:rsidRPr="00575640">
        <w:t>5.4.1.</w:t>
      </w:r>
      <w:r w:rsidRPr="00575640">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575640" w:rsidRDefault="00584221" w:rsidP="00584221">
      <w:pPr>
        <w:keepNext/>
        <w:spacing w:after="120"/>
        <w:ind w:left="2268" w:right="1134" w:hanging="1134"/>
        <w:jc w:val="both"/>
      </w:pPr>
      <w:r w:rsidRPr="00575640">
        <w:t>5.4.1.1.</w:t>
      </w:r>
      <w:r w:rsidRPr="00575640">
        <w:tab/>
        <w:t>Thermal Comfort System setting</w:t>
      </w:r>
    </w:p>
    <w:p w14:paraId="2F2B0806" w14:textId="77777777" w:rsidR="00584221" w:rsidRPr="00575640" w:rsidRDefault="00584221" w:rsidP="00584221">
      <w:pPr>
        <w:spacing w:after="120"/>
        <w:ind w:left="2268" w:right="1134"/>
        <w:jc w:val="both"/>
      </w:pPr>
      <w:r w:rsidRPr="00575640">
        <w:t>The vehicle's interior Thermal Comfort system shall be operated by adjusting the comfort setting as indicated in following paragraphs.</w:t>
      </w:r>
    </w:p>
    <w:p w14:paraId="20DFAD7E" w14:textId="77777777" w:rsidR="00584221" w:rsidRPr="00575640" w:rsidRDefault="00584221" w:rsidP="00584221">
      <w:pPr>
        <w:spacing w:after="120"/>
        <w:ind w:left="2268" w:right="1134"/>
        <w:jc w:val="both"/>
      </w:pPr>
      <w:r w:rsidRPr="00575640">
        <w:t>From the end of the preconditioning cycle until the end of the low temperature test, the vehicle cabin shall not be heated by any external heating device.</w:t>
      </w:r>
    </w:p>
    <w:p w14:paraId="400F700C" w14:textId="451C3126" w:rsidR="00584221" w:rsidRPr="00575640" w:rsidRDefault="00584221" w:rsidP="00584221">
      <w:pPr>
        <w:keepNext/>
        <w:spacing w:after="120"/>
        <w:ind w:left="2268" w:right="1134" w:hanging="1134"/>
        <w:jc w:val="both"/>
        <w:rPr>
          <w:ins w:id="8254" w:author="RG Sept 2025d" w:date="2025-10-01T09:40:00Z" w16du:dateUtc="2025-10-01T08:40:00Z"/>
          <w:rPrChange w:id="8255" w:author="OICA 20251015" w:date="2025-10-16T08:48:00Z" w16du:dateUtc="2025-10-16T07:48:00Z">
            <w:rPr>
              <w:ins w:id="8256" w:author="RG Sept 2025d" w:date="2025-10-01T09:40:00Z" w16du:dateUtc="2025-10-01T08:40:00Z"/>
              <w:highlight w:val="yellow"/>
            </w:rPr>
          </w:rPrChange>
        </w:rPr>
      </w:pPr>
      <w:r w:rsidRPr="00575640">
        <w:t>5.4.1.1.1.</w:t>
      </w:r>
      <w:r w:rsidRPr="00575640">
        <w:tab/>
        <w:t xml:space="preserve">The temperature control shall be set to 22 °C within 0-9 seconds 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62DCB178" w14:textId="49637B96" w:rsidR="00763529" w:rsidRDefault="00A345A4">
      <w:pPr>
        <w:keepNext/>
        <w:spacing w:after="120"/>
        <w:ind w:left="2268" w:right="1134"/>
        <w:jc w:val="both"/>
        <w:rPr>
          <w:del w:id="8257" w:author="OICA 20251015" w:date="2025-10-15T22:51:00Z" w16du:dateUtc="2025-10-15T20:51:00Z"/>
        </w:rPr>
      </w:pPr>
      <w:ins w:id="8258" w:author="RG Sept 2025d" w:date="2025-10-01T09:40:00Z">
        <w:del w:id="8259" w:author="OICA 20251015" w:date="2025-10-15T22:51:00Z" w16du:dateUtc="2025-10-15T20:51:00Z">
          <w:r w:rsidRPr="00575640">
            <w:rPr>
              <w:rPrChange w:id="8260" w:author="OICA 20251015" w:date="2025-10-16T08:48:00Z" w16du:dateUtc="2025-10-16T07:48:00Z">
                <w:rPr>
                  <w:highlight w:val="yellow"/>
                </w:rPr>
              </w:rPrChange>
            </w:rPr>
            <w:delText>If auto mode consists of several climate profiles with effect on electric range at low temperature, the worst case profile shall be selected.</w:delText>
          </w:r>
        </w:del>
      </w:ins>
    </w:p>
    <w:p w14:paraId="376652D1" w14:textId="77777777" w:rsidR="005567BC" w:rsidRDefault="005567BC" w:rsidP="005567BC">
      <w:pPr>
        <w:spacing w:after="120"/>
        <w:ind w:left="2268" w:right="1134"/>
        <w:jc w:val="both"/>
        <w:rPr>
          <w:ins w:id="8261" w:author="OICA 20251015" w:date="2025-10-15T22:51:00Z" w16du:dateUtc="2025-10-15T20:51:00Z"/>
        </w:rPr>
      </w:pPr>
      <w:ins w:id="8262" w:author="OICA 20251015" w:date="2025-10-15T22:51:00Z" w16du:dateUtc="2025-10-15T20:51:00Z">
        <w:r>
          <w:t xml:space="preserve">If there are multiple auto modes, and one of them is a predominant mode, this mode shall be selected. </w:t>
        </w:r>
      </w:ins>
    </w:p>
    <w:p w14:paraId="7CC17730" w14:textId="088A17EF" w:rsidR="005567BC" w:rsidRPr="00575640" w:rsidRDefault="005567BC">
      <w:pPr>
        <w:spacing w:after="120"/>
        <w:ind w:left="2268" w:right="1134"/>
        <w:jc w:val="both"/>
        <w:rPr>
          <w:ins w:id="8263" w:author="OICA 20251015" w:date="2025-10-15T22:51:00Z" w16du:dateUtc="2025-10-15T20:51:00Z"/>
        </w:rPr>
        <w:pPrChange w:id="8264" w:author="OICA 20251015" w:date="2025-10-15T22:51:00Z" w16du:dateUtc="2025-10-15T20:51:00Z">
          <w:pPr>
            <w:keepNext/>
            <w:spacing w:after="120"/>
            <w:ind w:left="2268" w:right="1134" w:hanging="1134"/>
            <w:jc w:val="both"/>
          </w:pPr>
        </w:pPrChange>
      </w:pPr>
      <w:ins w:id="8265" w:author="OICA 20251015" w:date="2025-10-15T22:51:00Z" w16du:dateUtc="2025-10-15T20:51:00Z">
        <w:r>
          <w:t>If there are multiple auto modes and two or more of them are configurable start modes, the worst-case mode for electric energy consumption within those configurable start auto modes shall be selected.</w:t>
        </w:r>
      </w:ins>
    </w:p>
    <w:p w14:paraId="2B4A5BD2" w14:textId="77777777" w:rsidR="00584221" w:rsidRPr="00575640" w:rsidRDefault="00584221" w:rsidP="00584221">
      <w:pPr>
        <w:spacing w:after="120"/>
        <w:ind w:left="2268" w:right="1134" w:hanging="1134"/>
        <w:jc w:val="both"/>
      </w:pPr>
      <w:r w:rsidRPr="00575640">
        <w:t>5.4.1.1.2.</w:t>
      </w:r>
      <w:r w:rsidRPr="00575640">
        <w:tab/>
        <w:t xml:space="preserve">The blower speed control system shall be set to the auto mode within </w:t>
      </w:r>
      <w:r w:rsidRPr="00575640">
        <w:br/>
        <w:t xml:space="preserve">0-9 seconds after the start of the first applicable WLTC. </w:t>
      </w:r>
    </w:p>
    <w:p w14:paraId="5EB14A80" w14:textId="77777777" w:rsidR="00584221" w:rsidRPr="00575640" w:rsidRDefault="00584221" w:rsidP="00584221">
      <w:pPr>
        <w:spacing w:after="120"/>
        <w:ind w:left="2268" w:right="1134"/>
        <w:jc w:val="both"/>
      </w:pPr>
      <w:r w:rsidRPr="00575640">
        <w:t>If no auto mode is available, the blower speed control system shall be set as follows:</w:t>
      </w:r>
    </w:p>
    <w:p w14:paraId="5283E7B7" w14:textId="77777777" w:rsidR="00584221" w:rsidRPr="00575640" w:rsidRDefault="00584221" w:rsidP="00584221">
      <w:pPr>
        <w:spacing w:after="120"/>
        <w:ind w:left="2268" w:right="1134"/>
        <w:jc w:val="both"/>
      </w:pPr>
      <w:r w:rsidRPr="00575640">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61741367" w14:textId="0BD01DBE" w:rsidR="00584221" w:rsidRPr="00575640" w:rsidRDefault="00584221" w:rsidP="00584221">
      <w:pPr>
        <w:spacing w:after="120"/>
        <w:ind w:left="2268" w:right="1134" w:hanging="1134"/>
        <w:jc w:val="both"/>
      </w:pPr>
      <w:r w:rsidRPr="00575640">
        <w:lastRenderedPageBreak/>
        <w:t>5.4.1.1.3.</w:t>
      </w:r>
      <w:r w:rsidRPr="00575640">
        <w:tab/>
        <w:t xml:space="preserve">The airflow direction control shall be set to the auto mode within 0-9 seconds after the </w:t>
      </w:r>
      <w:ins w:id="8266" w:author="Microsoft Word" w:date="2025-10-10T13:37:00Z" w16du:dateUtc="2025-10-10T12:37:00Z">
        <w:r w:rsidRPr="00575640">
          <w:t>start of the first applicable WLTC. If no auto mode is available, the airflow direction control shall be set to the feet compartment and to the front windscreen. If that setting is not available, the airflow direction control shall be set to the front windscreen.</w:t>
        </w:r>
      </w:ins>
    </w:p>
    <w:p w14:paraId="79B24C02" w14:textId="77777777" w:rsidR="00584221" w:rsidRPr="00575640" w:rsidRDefault="00584221" w:rsidP="00584221">
      <w:pPr>
        <w:spacing w:after="120"/>
        <w:ind w:left="2268" w:right="1134" w:hanging="1134"/>
        <w:jc w:val="both"/>
      </w:pPr>
      <w:r w:rsidRPr="00575640">
        <w:t>5.4.1.1.4.</w:t>
      </w:r>
      <w:r w:rsidRPr="00575640">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575640" w:rsidRDefault="00584221" w:rsidP="00584221">
      <w:pPr>
        <w:spacing w:after="120"/>
        <w:ind w:left="2268" w:right="1134" w:hanging="1134"/>
        <w:jc w:val="both"/>
      </w:pPr>
      <w:r w:rsidRPr="00575640">
        <w:t>5.4.1.1.5.</w:t>
      </w:r>
      <w:r w:rsidRPr="00575640">
        <w:tab/>
        <w:t>Air Conditioning control button, if present, shall be pressed to set to the ON position within 0-9 seconds after the start of the first applicable WLTC.</w:t>
      </w:r>
    </w:p>
    <w:p w14:paraId="47B22EE3" w14:textId="77777777" w:rsidR="00584221" w:rsidRPr="00575640" w:rsidRDefault="00584221" w:rsidP="00584221">
      <w:pPr>
        <w:spacing w:after="120"/>
        <w:ind w:left="2268" w:right="1134" w:hanging="1134"/>
        <w:jc w:val="both"/>
      </w:pPr>
      <w:r w:rsidRPr="00575640">
        <w:t>5.4.1.1.6.</w:t>
      </w:r>
      <w:r w:rsidRPr="00575640">
        <w:tab/>
        <w:t>Multiple-zone systems</w:t>
      </w:r>
    </w:p>
    <w:p w14:paraId="19BD85B2" w14:textId="77777777" w:rsidR="00584221" w:rsidRPr="00575640" w:rsidRDefault="00584221" w:rsidP="00584221">
      <w:pPr>
        <w:spacing w:after="120"/>
        <w:ind w:left="2268" w:right="1134"/>
        <w:jc w:val="both"/>
      </w:pPr>
      <w:r w:rsidRPr="00575640">
        <w:t>For vehicles that have separate (left &amp; right) driver and front passenger controls, all temperature and blower controls shall be set as described in paragraphs 5.4.1.1.1. and 5.4.1.1.2.</w:t>
      </w:r>
      <w:r w:rsidRPr="00575640">
        <w:rPr>
          <w:rStyle w:val="CommentReference"/>
          <w:lang w:eastAsia="fr-FR"/>
        </w:rPr>
        <w:t xml:space="preserve"> </w:t>
      </w:r>
      <w:r w:rsidRPr="00575640">
        <w:t>of this annex. Rear Thermal Comfort Systems, if available, shall be set to the OFF position.</w:t>
      </w:r>
    </w:p>
    <w:p w14:paraId="16BEBF3B" w14:textId="77777777" w:rsidR="00584221" w:rsidRPr="00575640" w:rsidRDefault="00584221" w:rsidP="00584221">
      <w:pPr>
        <w:keepNext/>
        <w:spacing w:after="120"/>
        <w:ind w:left="2268" w:right="1134" w:hanging="1134"/>
        <w:jc w:val="both"/>
      </w:pPr>
      <w:r w:rsidRPr="00575640">
        <w:t>5.4.1.1.7.</w:t>
      </w:r>
      <w:r w:rsidRPr="00575640">
        <w:tab/>
        <w:t>Assessment of activation of Thermal comfort</w:t>
      </w:r>
    </w:p>
    <w:p w14:paraId="2EBAEB70" w14:textId="77777777" w:rsidR="00584221" w:rsidRPr="00575640" w:rsidRDefault="00584221" w:rsidP="00584221">
      <w:pPr>
        <w:spacing w:after="120"/>
        <w:ind w:left="2268" w:right="1134"/>
        <w:jc w:val="both"/>
      </w:pPr>
      <w:r w:rsidRPr="00575640">
        <w:t>The approval authority shall verify that the thermal comfort system is representative of serial production intent and operating as intended during the test. The approval</w:t>
      </w:r>
      <w:r w:rsidRPr="00575640" w:rsidDel="00342618">
        <w:t xml:space="preserve"> </w:t>
      </w:r>
      <w:r w:rsidRPr="00575640">
        <w:t xml:space="preserve">authority may request the manufacturer to install a measurement device for the duration of the test at a designated location to record the warm-up profile as evidence for the verification. </w:t>
      </w:r>
    </w:p>
    <w:p w14:paraId="3D194BFB" w14:textId="4A11C456" w:rsidR="00584221" w:rsidRPr="00575640" w:rsidRDefault="00584221" w:rsidP="00584221">
      <w:pPr>
        <w:spacing w:after="120"/>
        <w:ind w:left="2268" w:right="1134" w:hanging="1134"/>
        <w:jc w:val="both"/>
      </w:pPr>
      <w:r w:rsidRPr="00575640">
        <w:t>5.4.1.2.</w:t>
      </w:r>
      <w:r w:rsidRPr="00575640">
        <w:tab/>
        <w:t xml:space="preserve">Passing-beam (dipped-beam) headlamps shall be switched ON within </w:t>
      </w:r>
      <w:r w:rsidRPr="00575640">
        <w:br/>
        <w:t xml:space="preserve">0-9 seconds after the start of the test. If the vehicle is equipped with an automatic activation system for dipped-beam headlamps without user selectable settings, actions shall be taken to simulate driving in the hours of darkness (i.e. </w:t>
      </w:r>
      <w:del w:id="8267" w:author="Microsoft Word" w:date="2025-10-10T13:37:00Z" w16du:dateUtc="2025-10-10T12:37:00Z">
        <w:r w:rsidRPr="00575640">
          <w:delText>sufficie</w:delText>
        </w:r>
      </w:del>
      <w:ins w:id="8268" w:author="Microsoft Word" w:date="2025-10-10T13:37:00Z" w16du:dateUtc="2025-10-10T12:37:00Z">
        <w:r w:rsidRPr="00575640">
          <w:t>sufficient to activate at least the dipped beam headlamps). The lights shall remain ON during the test.</w:t>
        </w:r>
      </w:ins>
    </w:p>
    <w:p w14:paraId="5F01B76C" w14:textId="2B55198F" w:rsidR="00584221" w:rsidRPr="00575640" w:rsidRDefault="001F299A" w:rsidP="00584221">
      <w:pPr>
        <w:spacing w:after="120"/>
        <w:ind w:left="2268" w:right="1134" w:hanging="1134"/>
        <w:jc w:val="both"/>
      </w:pPr>
      <w:del w:id="8269" w:author="RG Sept 2025d" w:date="2025-10-01T09:44:00Z" w16du:dateUtc="2025-10-01T08:44:00Z">
        <w:r w:rsidRPr="00575640" w:rsidDel="008C3CCA">
          <w:delText>[</w:delText>
        </w:r>
      </w:del>
      <w:r w:rsidR="00584221" w:rsidRPr="00575640">
        <w:t>5.4.1.3.</w:t>
      </w:r>
      <w:r w:rsidR="00584221" w:rsidRPr="00575640">
        <w:tab/>
        <w:t xml:space="preserve">If the vehicle is equipped with an electrically </w:t>
      </w:r>
      <w:ins w:id="8270" w:author="RG Sept 2025d" w:date="2025-10-01T09:42:00Z" w16du:dateUtc="2025-10-01T08:42:00Z">
        <w:r w:rsidR="008352C9" w:rsidRPr="00575640">
          <w:rPr>
            <w:rPrChange w:id="8271" w:author="OICA 20251015" w:date="2025-10-16T08:48:00Z" w16du:dateUtc="2025-10-16T07:48:00Z">
              <w:rPr>
                <w:highlight w:val="green"/>
              </w:rPr>
            </w:rPrChange>
          </w:rPr>
          <w:t>[</w:t>
        </w:r>
      </w:ins>
      <w:r w:rsidR="008352C9" w:rsidRPr="00575640">
        <w:rPr>
          <w:rPrChange w:id="8272" w:author="OICA 20251015" w:date="2025-10-16T08:48:00Z" w16du:dateUtc="2025-10-16T07:48:00Z">
            <w:rPr>
              <w:highlight w:val="green"/>
            </w:rPr>
          </w:rPrChange>
        </w:rPr>
        <w:t>heated</w:t>
      </w:r>
      <w:ins w:id="8273" w:author="RG Sept 2025d" w:date="2025-10-01T09:42:00Z" w16du:dateUtc="2025-10-01T08:42:00Z">
        <w:r w:rsidR="008352C9" w:rsidRPr="00575640">
          <w:rPr>
            <w:rPrChange w:id="8274" w:author="OICA 20251015" w:date="2025-10-16T08:48:00Z" w16du:dateUtc="2025-10-16T07:48:00Z">
              <w:rPr>
                <w:highlight w:val="green"/>
              </w:rPr>
            </w:rPrChange>
          </w:rPr>
          <w:t xml:space="preserve">] </w:t>
        </w:r>
      </w:ins>
      <w:r w:rsidR="008352C9" w:rsidRPr="00575640">
        <w:rPr>
          <w:rPrChange w:id="8275" w:author="OICA 20251015" w:date="2025-10-16T08:48:00Z" w16du:dateUtc="2025-10-16T07:48:00Z">
            <w:rPr>
              <w:highlight w:val="green"/>
            </w:rPr>
          </w:rPrChange>
        </w:rPr>
        <w:t>system(s) to defrost (rear</w:t>
      </w:r>
      <w:r w:rsidR="00584221" w:rsidRPr="00575640">
        <w:t xml:space="preserve"> window and/or windscreen), these systems shall be switched on within 0-9 seconds after the start of the first test. If switch off is manually controlled, after second 987 and before second 992 of the test, the system shall be switched off.</w:t>
      </w:r>
      <w:del w:id="8276" w:author="RG Sept 2025d" w:date="2025-10-01T09:44:00Z" w16du:dateUtc="2025-10-01T08:44:00Z">
        <w:r w:rsidRPr="00575640" w:rsidDel="008C3CCA">
          <w:delText>]</w:delText>
        </w:r>
      </w:del>
    </w:p>
    <w:p w14:paraId="5FE69275" w14:textId="77777777" w:rsidR="00584221" w:rsidRPr="00575640" w:rsidRDefault="00584221" w:rsidP="00584221">
      <w:pPr>
        <w:keepNext/>
        <w:spacing w:after="120"/>
        <w:ind w:left="2268" w:right="1134" w:hanging="1134"/>
        <w:jc w:val="both"/>
      </w:pPr>
      <w:r w:rsidRPr="00575640">
        <w:t>5.5.</w:t>
      </w:r>
      <w:r w:rsidRPr="00575640">
        <w:tab/>
        <w:t xml:space="preserve">Dynamometer and vehicle operation </w:t>
      </w:r>
    </w:p>
    <w:p w14:paraId="2B8D85BF" w14:textId="77777777" w:rsidR="00584221" w:rsidRPr="00575640" w:rsidRDefault="00584221" w:rsidP="00584221">
      <w:pPr>
        <w:spacing w:after="120"/>
        <w:ind w:left="2268" w:right="1134"/>
        <w:jc w:val="both"/>
      </w:pPr>
      <w:r w:rsidRPr="00575640">
        <w:t xml:space="preserve">The requirements of paragraphs 2.4.2.1.1. to 2.4.4. of Annex B6 shall apply to the low temperature test, </w:t>
      </w:r>
      <w:proofErr w:type="gramStart"/>
      <w:r w:rsidRPr="00575640">
        <w:t>with the exception of</w:t>
      </w:r>
      <w:proofErr w:type="gramEnd"/>
      <w:r w:rsidRPr="00575640">
        <w:t xml:space="preserve"> paragraph 2.4.3.</w:t>
      </w:r>
    </w:p>
    <w:p w14:paraId="6F50B1CC" w14:textId="77777777" w:rsidR="00584221" w:rsidRPr="00575640" w:rsidRDefault="00584221" w:rsidP="00584221">
      <w:pPr>
        <w:spacing w:after="120"/>
        <w:ind w:left="2268" w:right="1134"/>
        <w:jc w:val="both"/>
      </w:pPr>
      <w:r w:rsidRPr="00575640">
        <w:t>Paragraph 2.4.5. of Annex B6 shall be replaced with the requirements of paragraph 4.1.3.1. of this annex.</w:t>
      </w:r>
    </w:p>
    <w:p w14:paraId="05C1CEE8" w14:textId="77777777" w:rsidR="00584221" w:rsidRPr="00575640" w:rsidRDefault="00584221" w:rsidP="00584221">
      <w:pPr>
        <w:keepNext/>
        <w:spacing w:after="120"/>
        <w:ind w:left="2268" w:right="1134" w:hanging="1134"/>
        <w:jc w:val="both"/>
      </w:pPr>
      <w:r w:rsidRPr="00575640">
        <w:t>5.6.</w:t>
      </w:r>
      <w:r w:rsidRPr="00575640">
        <w:tab/>
        <w:t>Preliminary testing cycles</w:t>
      </w:r>
    </w:p>
    <w:p w14:paraId="772B4E0E" w14:textId="77777777" w:rsidR="00584221" w:rsidRPr="00575640" w:rsidRDefault="00584221" w:rsidP="00584221">
      <w:pPr>
        <w:spacing w:after="120"/>
        <w:ind w:left="2268" w:right="1134"/>
        <w:jc w:val="both"/>
      </w:pPr>
      <w:r w:rsidRPr="00575640">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575640" w:rsidRDefault="00584221" w:rsidP="00584221">
      <w:pPr>
        <w:keepNext/>
        <w:spacing w:after="120"/>
        <w:ind w:left="2268" w:right="1134" w:hanging="1134"/>
        <w:jc w:val="both"/>
      </w:pPr>
      <w:r w:rsidRPr="00575640">
        <w:t>5.7.</w:t>
      </w:r>
      <w:r w:rsidRPr="00575640">
        <w:tab/>
        <w:t>Test vehicle preconditioning</w:t>
      </w:r>
    </w:p>
    <w:p w14:paraId="66147BE8" w14:textId="77777777" w:rsidR="00584221" w:rsidRPr="00575640" w:rsidRDefault="00584221" w:rsidP="00584221">
      <w:pPr>
        <w:keepNext/>
        <w:spacing w:after="120"/>
        <w:ind w:left="2268" w:right="1134" w:hanging="1134"/>
        <w:jc w:val="both"/>
      </w:pPr>
      <w:r w:rsidRPr="00575640">
        <w:t>5.7.1.</w:t>
      </w:r>
      <w:r w:rsidRPr="00575640">
        <w:tab/>
        <w:t>Vehicle preparation</w:t>
      </w:r>
      <w:r w:rsidRPr="00575640" w:rsidDel="001E3602">
        <w:t xml:space="preserve"> </w:t>
      </w:r>
    </w:p>
    <w:p w14:paraId="3AE250F1" w14:textId="2C7D47C6" w:rsidR="00584221" w:rsidRPr="00575640" w:rsidRDefault="00584221" w:rsidP="00584221">
      <w:pPr>
        <w:spacing w:after="120"/>
        <w:ind w:left="2268" w:right="1134" w:hanging="18"/>
        <w:jc w:val="both"/>
      </w:pPr>
      <w:r w:rsidRPr="00575640">
        <w:t>The state of charge of the REESS shall be set according to the manufacturer’s recommendation</w:t>
      </w:r>
      <w:r w:rsidR="002A7936" w:rsidRPr="00575640">
        <w:t xml:space="preserve"> </w:t>
      </w:r>
      <w:proofErr w:type="gramStart"/>
      <w:r w:rsidR="002A7936" w:rsidRPr="00575640">
        <w:t>in order to</w:t>
      </w:r>
      <w:proofErr w:type="gramEnd"/>
      <w:r w:rsidR="002A7936" w:rsidRPr="00575640">
        <w:t xml:space="preserve"> fulfil the preconditioning requirement described in paragraph 5.7.4.4</w:t>
      </w:r>
      <w:r w:rsidRPr="00575640">
        <w:t xml:space="preserve">. </w:t>
      </w:r>
    </w:p>
    <w:p w14:paraId="17480957" w14:textId="77777777" w:rsidR="00584221" w:rsidRPr="00575640" w:rsidRDefault="00584221" w:rsidP="00584221">
      <w:pPr>
        <w:spacing w:after="120"/>
        <w:ind w:left="2268" w:right="1134" w:hanging="18"/>
        <w:jc w:val="both"/>
      </w:pPr>
      <w:r w:rsidRPr="00575640">
        <w:t>The setting of the state of charge of the REESS may be performed at unrestricted conditions.</w:t>
      </w:r>
    </w:p>
    <w:p w14:paraId="419B15A3" w14:textId="77777777" w:rsidR="00584221" w:rsidRPr="00575640" w:rsidRDefault="00584221" w:rsidP="00584221">
      <w:pPr>
        <w:keepNext/>
        <w:spacing w:after="120"/>
        <w:ind w:left="2268" w:right="1134" w:hanging="1134"/>
        <w:jc w:val="both"/>
      </w:pPr>
      <w:r w:rsidRPr="00575640">
        <w:lastRenderedPageBreak/>
        <w:t>5.7.1.1.</w:t>
      </w:r>
      <w:r w:rsidRPr="00575640">
        <w:tab/>
        <w:t>Tyre pressures</w:t>
      </w:r>
    </w:p>
    <w:p w14:paraId="7599EF8B" w14:textId="77777777" w:rsidR="00584221" w:rsidRPr="00575640" w:rsidRDefault="00584221" w:rsidP="00584221">
      <w:pPr>
        <w:spacing w:after="120" w:line="240" w:lineRule="auto"/>
        <w:ind w:left="2268" w:right="1134" w:hanging="1134"/>
        <w:jc w:val="both"/>
      </w:pPr>
      <w:r w:rsidRPr="00575640">
        <w:tab/>
        <w:t>The tyre pressure of the driving wheels shall be set in accordance with paragraph 4.1.3.1. of this annex.</w:t>
      </w:r>
    </w:p>
    <w:p w14:paraId="2D87A5D4" w14:textId="77777777" w:rsidR="00584221" w:rsidRPr="00575640" w:rsidRDefault="00584221" w:rsidP="00584221">
      <w:pPr>
        <w:keepNext/>
        <w:spacing w:after="120" w:line="240" w:lineRule="auto"/>
        <w:ind w:left="2268" w:right="1134" w:hanging="1134"/>
        <w:jc w:val="both"/>
      </w:pPr>
      <w:r w:rsidRPr="00575640">
        <w:t>5.7.2.</w:t>
      </w:r>
      <w:r w:rsidRPr="00575640">
        <w:tab/>
        <w:t>Soak before preconditioning</w:t>
      </w:r>
      <w:r w:rsidRPr="00575640" w:rsidDel="004E4CDA">
        <w:t xml:space="preserve"> </w:t>
      </w:r>
      <w:r w:rsidRPr="00575640">
        <w:t>(precond-soak)</w:t>
      </w:r>
    </w:p>
    <w:p w14:paraId="47F17315" w14:textId="77777777" w:rsidR="00584221" w:rsidRPr="00575640" w:rsidRDefault="00584221" w:rsidP="00584221">
      <w:pPr>
        <w:spacing w:after="120"/>
        <w:ind w:left="2259" w:right="1134" w:hanging="1125"/>
        <w:jc w:val="both"/>
      </w:pPr>
      <w:r w:rsidRPr="00575640">
        <w:t>5.7.2.1.</w:t>
      </w:r>
      <w:r w:rsidRPr="00575640">
        <w:tab/>
        <w:t>Vehicles shall be kept in an area with ambient conditions as specified in paragraph 4.2.3. of this annex for a minimum of 9 hours and a maximum of 36 hours before preconditioning. This time shall be referred as t</w:t>
      </w:r>
      <w:r w:rsidRPr="00575640">
        <w:rPr>
          <w:vertAlign w:val="subscript"/>
        </w:rPr>
        <w:t>precond-soak-PEV</w:t>
      </w:r>
      <w:r w:rsidRPr="00575640">
        <w:t xml:space="preserve"> and shall be recorded.</w:t>
      </w:r>
    </w:p>
    <w:p w14:paraId="14D8C7E5" w14:textId="77777777" w:rsidR="00584221" w:rsidRPr="00575640" w:rsidRDefault="00584221" w:rsidP="00584221">
      <w:pPr>
        <w:spacing w:after="120"/>
        <w:ind w:left="2259" w:right="1134" w:hanging="1125"/>
        <w:jc w:val="both"/>
      </w:pPr>
      <w:r w:rsidRPr="00575640">
        <w:t>5.7.2.2.</w:t>
      </w:r>
      <w:r w:rsidRPr="00575640">
        <w:tab/>
        <w:t>The soak shall be performed without using a cooling fan and with all body parts positioned as intended under normal parking operation.</w:t>
      </w:r>
    </w:p>
    <w:p w14:paraId="5B7958CF" w14:textId="77777777" w:rsidR="00584221" w:rsidRPr="00575640" w:rsidRDefault="00584221" w:rsidP="00584221">
      <w:pPr>
        <w:spacing w:after="120"/>
        <w:ind w:left="2268" w:right="1134" w:hanging="1134"/>
        <w:jc w:val="both"/>
      </w:pPr>
      <w:r w:rsidRPr="00575640">
        <w:t>5.7.2.3.</w:t>
      </w:r>
      <w:r w:rsidRPr="00575640">
        <w:tab/>
        <w:t>The REESS shall not be charged during this soak period.</w:t>
      </w:r>
    </w:p>
    <w:p w14:paraId="5950D504" w14:textId="77777777" w:rsidR="00584221" w:rsidRPr="00575640" w:rsidRDefault="00584221" w:rsidP="00584221">
      <w:pPr>
        <w:spacing w:after="120"/>
        <w:ind w:left="2259" w:right="1134" w:hanging="1125"/>
        <w:jc w:val="both"/>
      </w:pPr>
      <w:r w:rsidRPr="00575640">
        <w:t>5.7.2.4.</w:t>
      </w:r>
      <w:r w:rsidRPr="00575640">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575640" w:rsidRDefault="00584221" w:rsidP="00584221">
      <w:pPr>
        <w:keepNext/>
        <w:keepLines/>
        <w:spacing w:after="120"/>
        <w:ind w:left="2268" w:right="1134" w:hanging="1134"/>
        <w:jc w:val="both"/>
      </w:pPr>
      <w:r w:rsidRPr="00575640">
        <w:t>5.7.3.</w:t>
      </w:r>
      <w:r w:rsidRPr="00575640">
        <w:tab/>
        <w:t>Transfer from soak to preconditioning</w:t>
      </w:r>
    </w:p>
    <w:p w14:paraId="26189AAE" w14:textId="77777777" w:rsidR="00584221" w:rsidRPr="00575640" w:rsidRDefault="00584221" w:rsidP="00584221">
      <w:pPr>
        <w:spacing w:after="120"/>
        <w:ind w:left="2268" w:right="1134" w:hanging="18"/>
        <w:jc w:val="both"/>
      </w:pPr>
      <w:r w:rsidRPr="00575640">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575640" w:rsidRDefault="00584221" w:rsidP="00584221">
      <w:pPr>
        <w:keepNext/>
        <w:keepLines/>
        <w:spacing w:after="120"/>
        <w:ind w:left="2268" w:right="1134" w:hanging="1134"/>
        <w:jc w:val="both"/>
      </w:pPr>
      <w:r w:rsidRPr="00575640">
        <w:t>5.7.4.</w:t>
      </w:r>
      <w:r w:rsidRPr="00575640">
        <w:tab/>
        <w:t>Preconditioning</w:t>
      </w:r>
    </w:p>
    <w:p w14:paraId="35222CE6" w14:textId="77777777" w:rsidR="00584221" w:rsidRPr="00575640" w:rsidRDefault="00584221" w:rsidP="00584221">
      <w:pPr>
        <w:keepNext/>
        <w:spacing w:after="120" w:line="240" w:lineRule="auto"/>
        <w:ind w:left="2268" w:right="1134" w:hanging="1134"/>
        <w:jc w:val="both"/>
      </w:pPr>
      <w:r w:rsidRPr="00575640">
        <w:t>5.7.4.1</w:t>
      </w:r>
      <w:r w:rsidRPr="00575640">
        <w:tab/>
        <w:t>Test cell Temperature</w:t>
      </w:r>
    </w:p>
    <w:p w14:paraId="7B2152C9" w14:textId="77777777" w:rsidR="00584221" w:rsidRPr="00575640" w:rsidRDefault="00584221" w:rsidP="00584221">
      <w:pPr>
        <w:spacing w:after="120"/>
        <w:ind w:left="2268" w:right="1134"/>
        <w:jc w:val="both"/>
      </w:pPr>
      <w:r w:rsidRPr="00575640">
        <w:t>During preconditioning, the test cell temperature shall be the same as defined for the low temperature test (paragraph 4.2.1. of this annex).</w:t>
      </w:r>
    </w:p>
    <w:p w14:paraId="4871E40D" w14:textId="77777777" w:rsidR="00584221" w:rsidRPr="00575640" w:rsidRDefault="00584221" w:rsidP="00584221">
      <w:pPr>
        <w:keepLines/>
        <w:spacing w:after="120"/>
        <w:ind w:left="2268" w:right="1134"/>
        <w:jc w:val="both"/>
      </w:pPr>
      <w:r w:rsidRPr="00575640">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575640" w:rsidRDefault="00584221" w:rsidP="00584221">
      <w:pPr>
        <w:spacing w:after="120" w:line="240" w:lineRule="auto"/>
        <w:ind w:left="2268" w:right="1134" w:hanging="1134"/>
        <w:jc w:val="both"/>
      </w:pPr>
      <w:r w:rsidRPr="00575640">
        <w:t>5.7.4.2.</w:t>
      </w:r>
      <w:r w:rsidRPr="00575640">
        <w:tab/>
        <w:t>The test vehicle shall be placed on a dynamometer without the electric motor operating.</w:t>
      </w:r>
    </w:p>
    <w:p w14:paraId="3605F4EA" w14:textId="77777777" w:rsidR="00584221" w:rsidRPr="00575640" w:rsidRDefault="00584221" w:rsidP="00584221">
      <w:pPr>
        <w:spacing w:after="120"/>
        <w:ind w:left="2268" w:right="1134" w:hanging="1134"/>
        <w:jc w:val="both"/>
      </w:pPr>
      <w:r w:rsidRPr="00575640">
        <w:t>5.7.4.3.</w:t>
      </w:r>
      <w:r w:rsidRPr="00575640">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575640" w:rsidRDefault="00584221" w:rsidP="00584221">
      <w:pPr>
        <w:spacing w:after="120" w:line="240" w:lineRule="auto"/>
        <w:ind w:left="2268" w:right="1134" w:hanging="1134"/>
        <w:jc w:val="both"/>
      </w:pPr>
      <w:r w:rsidRPr="00575640">
        <w:t>5.7.4.4.</w:t>
      </w:r>
      <w:r w:rsidRPr="00575640">
        <w:tab/>
        <w:t>Operating the vehicle</w:t>
      </w:r>
    </w:p>
    <w:p w14:paraId="7308392D" w14:textId="77777777" w:rsidR="00584221" w:rsidRPr="00575640" w:rsidRDefault="00584221" w:rsidP="00584221">
      <w:pPr>
        <w:spacing w:after="120" w:line="240" w:lineRule="auto"/>
        <w:ind w:left="2268" w:right="1134"/>
        <w:jc w:val="both"/>
      </w:pPr>
      <w:r w:rsidRPr="00575640">
        <w:t xml:space="preserve">The requirements of paragraph 2.6.4. of Annex B6 shall apply to the low temperature test, </w:t>
      </w:r>
      <w:proofErr w:type="gramStart"/>
      <w:r w:rsidRPr="00575640">
        <w:t>with the exception of</w:t>
      </w:r>
      <w:proofErr w:type="gramEnd"/>
      <w:r w:rsidRPr="00575640">
        <w:t xml:space="preserve"> paragraphs 2.6.4.1.2. and paragraph 2.6.4.3. which shall not apply.</w:t>
      </w:r>
    </w:p>
    <w:p w14:paraId="1D8660F8" w14:textId="77777777" w:rsidR="00584221" w:rsidRPr="00575640" w:rsidRDefault="00584221" w:rsidP="00584221">
      <w:pPr>
        <w:keepLines/>
        <w:spacing w:after="120"/>
        <w:ind w:left="2268" w:right="1134"/>
        <w:jc w:val="both"/>
      </w:pPr>
      <w:r w:rsidRPr="00575640">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575640" w:rsidRDefault="00584221" w:rsidP="00584221">
      <w:pPr>
        <w:spacing w:after="120" w:line="240" w:lineRule="auto"/>
        <w:ind w:left="2268" w:right="1134" w:hanging="1134"/>
        <w:jc w:val="both"/>
      </w:pPr>
      <w:r w:rsidRPr="00575640">
        <w:t>5.7.4.5.</w:t>
      </w:r>
      <w:r w:rsidRPr="00575640">
        <w:tab/>
        <w:t>Use of the transmission</w:t>
      </w:r>
    </w:p>
    <w:p w14:paraId="6AB3AA91" w14:textId="77777777" w:rsidR="00584221" w:rsidRPr="00575640" w:rsidRDefault="00584221" w:rsidP="00584221">
      <w:pPr>
        <w:spacing w:after="120" w:line="240" w:lineRule="auto"/>
        <w:ind w:left="2268" w:right="1134"/>
        <w:jc w:val="both"/>
      </w:pPr>
      <w:r w:rsidRPr="00575640">
        <w:t>The requirements of paragraph 2.4. of this annex shall apply to the low temperature test.</w:t>
      </w:r>
    </w:p>
    <w:p w14:paraId="09A35CF6" w14:textId="77777777" w:rsidR="00584221" w:rsidRPr="00575640" w:rsidRDefault="00584221" w:rsidP="00584221">
      <w:pPr>
        <w:spacing w:after="120" w:line="240" w:lineRule="auto"/>
        <w:ind w:left="2268" w:right="1134" w:hanging="1134"/>
        <w:jc w:val="both"/>
      </w:pPr>
      <w:r w:rsidRPr="00575640">
        <w:t>5.7.4.6.</w:t>
      </w:r>
      <w:r w:rsidRPr="00575640">
        <w:tab/>
        <w:t>Driver-selectable modes</w:t>
      </w:r>
    </w:p>
    <w:p w14:paraId="5B320C80"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2A16811D" w14:textId="77777777" w:rsidR="00584221" w:rsidRPr="00575640" w:rsidRDefault="00584221" w:rsidP="00584221">
      <w:pPr>
        <w:spacing w:after="120" w:line="240" w:lineRule="auto"/>
        <w:ind w:left="2268" w:right="1134" w:hanging="1134"/>
        <w:jc w:val="both"/>
      </w:pPr>
      <w:r w:rsidRPr="00575640">
        <w:t>5.7.4.7.</w:t>
      </w:r>
      <w:r w:rsidRPr="00575640">
        <w:tab/>
        <w:t>Data required, quality control</w:t>
      </w:r>
    </w:p>
    <w:p w14:paraId="3C63FD9E" w14:textId="5288F27C" w:rsidR="00584221" w:rsidRPr="00575640" w:rsidRDefault="00584221" w:rsidP="00584221">
      <w:pPr>
        <w:spacing w:after="120" w:line="240" w:lineRule="auto"/>
        <w:ind w:left="2268" w:right="1134"/>
        <w:jc w:val="both"/>
      </w:pPr>
      <w:r w:rsidRPr="00575640">
        <w:lastRenderedPageBreak/>
        <w:t xml:space="preserve">The requirements of paragraph 2.6.8. of Annex B6 shall apply to the low temperature test </w:t>
      </w:r>
      <w:proofErr w:type="gramStart"/>
      <w:r w:rsidRPr="00575640">
        <w:t>with the exception of</w:t>
      </w:r>
      <w:proofErr w:type="gramEnd"/>
      <w:r w:rsidRPr="00575640">
        <w:t xml:space="preserve"> paragraphs 2.6.8.3.1.5. and 2.6.8.5. which shall not apply.</w:t>
      </w:r>
    </w:p>
    <w:p w14:paraId="63056632" w14:textId="77777777" w:rsidR="00584221" w:rsidRPr="00575640" w:rsidRDefault="00584221" w:rsidP="00584221">
      <w:pPr>
        <w:spacing w:after="120" w:line="240" w:lineRule="auto"/>
        <w:ind w:left="2268" w:right="1134" w:hanging="1134"/>
        <w:jc w:val="both"/>
      </w:pPr>
      <w:r w:rsidRPr="00575640">
        <w:t>5.8.</w:t>
      </w:r>
      <w:r w:rsidRPr="00575640">
        <w:tab/>
        <w:t>Transfer from preconditioning to soak</w:t>
      </w:r>
    </w:p>
    <w:p w14:paraId="612E7729" w14:textId="77777777" w:rsidR="00584221" w:rsidRPr="00575640" w:rsidRDefault="00584221" w:rsidP="00584221">
      <w:pPr>
        <w:spacing w:after="120"/>
        <w:ind w:left="2268" w:right="1134"/>
        <w:jc w:val="both"/>
      </w:pPr>
      <w:r w:rsidRPr="00575640">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575640" w:rsidRDefault="00584221" w:rsidP="00584221">
      <w:pPr>
        <w:spacing w:after="120" w:line="240" w:lineRule="auto"/>
        <w:ind w:left="2268" w:right="1134" w:hanging="1134"/>
        <w:jc w:val="both"/>
      </w:pPr>
      <w:r w:rsidRPr="00575640">
        <w:t>5.8.1.</w:t>
      </w:r>
      <w:r w:rsidRPr="00575640">
        <w:tab/>
        <w:t>Soak after preconditioning and before test (test-soak)</w:t>
      </w:r>
    </w:p>
    <w:p w14:paraId="294D199F" w14:textId="543E9F72" w:rsidR="00584221" w:rsidRPr="00575640" w:rsidRDefault="00584221" w:rsidP="00584221">
      <w:pPr>
        <w:spacing w:after="120" w:line="240" w:lineRule="auto"/>
        <w:ind w:left="2268" w:right="1134" w:hanging="1134"/>
        <w:jc w:val="both"/>
      </w:pPr>
      <w:r w:rsidRPr="00575640">
        <w:t>5.8.1.1.</w:t>
      </w:r>
      <w:r w:rsidRPr="00575640">
        <w:tab/>
        <w:t>The thermal comfort preconditioning function, if available, shall not be activated during this soak</w:t>
      </w:r>
      <w:ins w:id="8277" w:author="RG Sept 2025d" w:date="2025-10-01T09:45:00Z" w16du:dateUtc="2025-10-01T08:45:00Z">
        <w:r w:rsidR="003F4FED" w:rsidRPr="00575640">
          <w:rPr>
            <w:rPrChange w:id="8278" w:author="OICA 20251015" w:date="2025-10-16T08:48:00Z" w16du:dateUtc="2025-10-16T07:48:00Z">
              <w:rPr>
                <w:highlight w:val="yellow"/>
              </w:rPr>
            </w:rPrChange>
          </w:rPr>
          <w:t xml:space="preserve"> </w:t>
        </w:r>
        <w:r w:rsidR="003F4FED">
          <w:t>and charge</w:t>
        </w:r>
      </w:ins>
      <w:r w:rsidRPr="00575640">
        <w:t>.</w:t>
      </w:r>
    </w:p>
    <w:p w14:paraId="0DDCC00E" w14:textId="77777777" w:rsidR="00584221" w:rsidRPr="00575640" w:rsidRDefault="00584221" w:rsidP="00584221">
      <w:pPr>
        <w:keepNext/>
        <w:keepLines/>
        <w:spacing w:after="120"/>
        <w:ind w:left="2268" w:right="1134" w:hanging="1134"/>
        <w:jc w:val="both"/>
      </w:pPr>
      <w:r w:rsidRPr="00575640">
        <w:t>5.8.1.2.</w:t>
      </w:r>
      <w:r w:rsidRPr="00575640">
        <w:tab/>
        <w:t>After preconditioning and before testing, the vehicle shall be kept in a soak area with the ambient conditions described in paragraph 4.2.3. of this annex.</w:t>
      </w:r>
    </w:p>
    <w:p w14:paraId="68C0A403" w14:textId="58EA4773" w:rsidR="00584221" w:rsidRPr="00575640" w:rsidRDefault="00584221" w:rsidP="00584221">
      <w:pPr>
        <w:spacing w:after="120" w:line="240" w:lineRule="auto"/>
        <w:ind w:left="2268" w:right="1134" w:hanging="1134"/>
        <w:jc w:val="both"/>
      </w:pPr>
      <w:r w:rsidRPr="00575640">
        <w:t>5.8.1.3.</w:t>
      </w:r>
      <w:r w:rsidRPr="00575640">
        <w:tab/>
        <w:t xml:space="preserve">The vehicle shall be soaked for a minimum of 12 hours </w:t>
      </w:r>
      <w:r w:rsidRPr="00575640" w:rsidDel="001E16D9">
        <w:t>and a maximum of 36 hours</w:t>
      </w:r>
      <w:del w:id="8279" w:author="RG Sept 2025d" w:date="2025-10-01T09:46:00Z" w16du:dateUtc="2025-10-01T08:46:00Z">
        <w:r w:rsidRPr="00575640" w:rsidDel="001E16D9">
          <w:delText xml:space="preserve"> </w:delText>
        </w:r>
      </w:del>
      <w:r w:rsidRPr="00575640">
        <w:t xml:space="preserve">with the motor compartment cover opened or closed. </w:t>
      </w:r>
      <w:ins w:id="8280" w:author="RG Sept 2025d" w:date="2025-10-01T09:46:00Z" w16du:dateUtc="2025-10-01T08:46:00Z">
        <w:del w:id="8281" w:author="OICA 20251015" w:date="2025-10-15T22:56:00Z" w16du:dateUtc="2025-10-15T20:56:00Z">
          <w:r w:rsidR="00B32E95" w:rsidRPr="00575640">
            <w:rPr>
              <w:rPrChange w:id="8282" w:author="OICA 20251015" w:date="2025-10-16T08:48:00Z" w16du:dateUtc="2025-10-16T07:48:00Z">
                <w:rPr>
                  <w:highlight w:val="yellow"/>
                </w:rPr>
              </w:rPrChange>
            </w:rPr>
            <w:delText>At the request of the manufacturer, the soak time may be extended to up to 36 hours.</w:delText>
          </w:r>
        </w:del>
      </w:ins>
    </w:p>
    <w:p w14:paraId="4160F981" w14:textId="77777777" w:rsidR="00584221" w:rsidRPr="00575640" w:rsidRDefault="00584221" w:rsidP="00584221">
      <w:pPr>
        <w:keepLines/>
        <w:spacing w:after="120"/>
        <w:ind w:left="2268" w:right="1134" w:hanging="1134"/>
        <w:jc w:val="both"/>
      </w:pPr>
      <w:r w:rsidRPr="00575640">
        <w:t>5.8.1.3.1.</w:t>
      </w:r>
      <w:r w:rsidRPr="00575640">
        <w:tab/>
        <w:t>The vehicle shall be connected to the grid and start REESS charging using the normal charging procedure as defined in paragraph 1. of Appendix 2 within 1 hour after the end of preconditioning.</w:t>
      </w:r>
    </w:p>
    <w:p w14:paraId="4050B1B7" w14:textId="1F47F21A" w:rsidR="00584221" w:rsidRPr="00575640" w:rsidRDefault="00584221" w:rsidP="00584221">
      <w:pPr>
        <w:keepLines/>
        <w:spacing w:after="120"/>
        <w:ind w:left="2268" w:right="1134"/>
        <w:jc w:val="both"/>
      </w:pPr>
      <w:r w:rsidRPr="00575640">
        <w:t>Soak and charge shall continue until the end-of-charge criterion described in paragraph 1. of Appendix 2 is reached</w:t>
      </w:r>
      <w:ins w:id="8283" w:author="OICA 20251015" w:date="2025-10-15T22:57:00Z" w16du:dateUtc="2025-10-15T20:57:00Z">
        <w:r w:rsidR="001D3854">
          <w:t xml:space="preserve"> but not less than 12 hours</w:t>
        </w:r>
      </w:ins>
      <w:r w:rsidRPr="00575640">
        <w:t xml:space="preserve">. </w:t>
      </w:r>
      <w:del w:id="8284" w:author="RG Sept 2025d" w:date="2025-10-01T09:47:00Z" w16du:dateUtc="2025-10-01T08:47:00Z">
        <w:r w:rsidRPr="00575640" w:rsidDel="00117DCF">
          <w:delText>At the request of the manufacturer, the soak time may be extended to up to 36 hours.</w:delText>
        </w:r>
      </w:del>
      <w:ins w:id="8285" w:author="RG Sept 2025d" w:date="2025-10-01T09:47:00Z">
        <w:r w:rsidR="00117DCF" w:rsidRPr="00575640">
          <w:rPr>
            <w:rPrChange w:id="8286" w:author="OICA 20251015" w:date="2025-10-16T08:48:00Z" w16du:dateUtc="2025-10-16T07:48:00Z">
              <w:rPr>
                <w:highlight w:val="yellow"/>
              </w:rPr>
            </w:rPrChange>
          </w:rPr>
          <w:t>The vehicle shall remain connected to the grid up to the end of the soak and charge period.</w:t>
        </w:r>
      </w:ins>
    </w:p>
    <w:p w14:paraId="72BE89E0" w14:textId="4FB2331C" w:rsidR="00584221" w:rsidRPr="00575640" w:rsidRDefault="00584221" w:rsidP="00584221">
      <w:pPr>
        <w:keepLines/>
        <w:spacing w:after="120"/>
        <w:ind w:left="2268" w:right="1134"/>
        <w:jc w:val="both"/>
      </w:pPr>
      <w:r w:rsidRPr="00575640">
        <w:t>This soak time shall be referred as t</w:t>
      </w:r>
      <w:r w:rsidRPr="00575640">
        <w:rPr>
          <w:vertAlign w:val="subscript"/>
        </w:rPr>
        <w:t>soak-PEV</w:t>
      </w:r>
      <w:r w:rsidRPr="00575640">
        <w:t xml:space="preserve"> and shall be recorded.</w:t>
      </w:r>
    </w:p>
    <w:p w14:paraId="12BC52C2" w14:textId="77777777" w:rsidR="00584221" w:rsidRPr="00575640" w:rsidRDefault="00584221" w:rsidP="00584221">
      <w:pPr>
        <w:spacing w:after="120"/>
        <w:ind w:left="2250" w:right="1134" w:hanging="1116"/>
        <w:jc w:val="both"/>
      </w:pPr>
      <w:r w:rsidRPr="00575640">
        <w:t>5.8.2.</w:t>
      </w:r>
      <w:r w:rsidRPr="00575640">
        <w:tab/>
        <w:t>Transfer from soak to low temperature test cell</w:t>
      </w:r>
    </w:p>
    <w:p w14:paraId="5DBFA408" w14:textId="77777777" w:rsidR="00584221" w:rsidRPr="00575640" w:rsidRDefault="00584221" w:rsidP="00584221">
      <w:pPr>
        <w:spacing w:after="120"/>
        <w:ind w:left="2268" w:right="1134" w:hanging="18"/>
        <w:jc w:val="both"/>
      </w:pPr>
      <w:r w:rsidRPr="00575640">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0E84B5CD" w14:textId="26A5E791" w:rsidR="00584221" w:rsidRPr="00575640" w:rsidRDefault="00584221" w:rsidP="00584221">
      <w:pPr>
        <w:spacing w:after="120"/>
        <w:ind w:left="2268" w:right="1134" w:hanging="18"/>
        <w:jc w:val="both"/>
      </w:pPr>
      <w:r w:rsidRPr="00575640">
        <w:t xml:space="preserve">The transfer from the soak area to the test cell shall be undertaken as quickly as possible, without </w:t>
      </w:r>
      <w:ins w:id="8287" w:author="Microsoft Word" w:date="2025-10-10T13:37:00Z" w16du:dateUtc="2025-10-10T12:37:00Z">
        <w:r w:rsidRPr="00575640">
          <w:t>any unjustified delay with a maximum of 1 hour between charge completion end of soak and start of the test procedure.</w:t>
        </w:r>
      </w:ins>
    </w:p>
    <w:p w14:paraId="7B469225" w14:textId="77777777" w:rsidR="00584221" w:rsidRPr="00575640" w:rsidRDefault="00584221" w:rsidP="00584221">
      <w:pPr>
        <w:spacing w:after="120"/>
        <w:ind w:left="2268" w:right="1134" w:hanging="1134"/>
        <w:jc w:val="both"/>
      </w:pPr>
      <w:r w:rsidRPr="00575640">
        <w:t>5.9.</w:t>
      </w:r>
      <w:r w:rsidRPr="00575640">
        <w:tab/>
        <w:t xml:space="preserve">Low temperature test </w:t>
      </w:r>
    </w:p>
    <w:p w14:paraId="5D61A1B5" w14:textId="77777777" w:rsidR="00584221" w:rsidRPr="00575640" w:rsidRDefault="00584221" w:rsidP="00584221">
      <w:pPr>
        <w:tabs>
          <w:tab w:val="left" w:pos="8505"/>
        </w:tabs>
        <w:spacing w:after="120"/>
        <w:ind w:left="2268" w:right="1134" w:hanging="1134"/>
        <w:jc w:val="both"/>
      </w:pPr>
      <w:r w:rsidRPr="00575640">
        <w:tab/>
        <w:t>The test sequence for the PEV low temperature test procedure, as described in paragraphs 5.7.1. to 5.7.2., 5.9.1. to 5.9.3. and 5.9.4. to 5.9.6. of this annex as well as the corresponding REESS state of charge profile, are shown in Figure B10.</w:t>
      </w:r>
      <w:r w:rsidRPr="00575640" w:rsidDel="00B5519F">
        <w:t xml:space="preserve"> </w:t>
      </w:r>
      <w:r w:rsidRPr="00575640">
        <w:t>App1/1 in Appendix 1 to this annex.</w:t>
      </w:r>
    </w:p>
    <w:p w14:paraId="058577CC" w14:textId="77777777" w:rsidR="00584221" w:rsidRPr="00575640" w:rsidRDefault="00584221" w:rsidP="00584221">
      <w:pPr>
        <w:spacing w:after="120"/>
        <w:ind w:left="2268" w:right="1134"/>
        <w:jc w:val="both"/>
      </w:pPr>
      <w:r w:rsidRPr="00575640">
        <w:t>The test cell temperature at the start of the test shall be within ±3 °C of the set point of -7 °C.</w:t>
      </w:r>
    </w:p>
    <w:p w14:paraId="6C5174D2" w14:textId="77777777" w:rsidR="00584221" w:rsidRPr="00575640" w:rsidRDefault="00584221" w:rsidP="00584221">
      <w:pPr>
        <w:spacing w:after="120"/>
        <w:ind w:left="2268" w:right="1134" w:hanging="1134"/>
        <w:jc w:val="both"/>
      </w:pPr>
      <w:r w:rsidRPr="00575640">
        <w:t>5.9.1.</w:t>
      </w:r>
      <w:r w:rsidRPr="00575640">
        <w:tab/>
        <w:t xml:space="preserve">The test shall be carried out with a fully charged REESS according to the charging requirements as described in paragraph 1. of Appendix 2 to this annex. </w:t>
      </w:r>
    </w:p>
    <w:p w14:paraId="0BFB8079" w14:textId="1B94AD54" w:rsidR="00584221" w:rsidRPr="00575640" w:rsidRDefault="00584221" w:rsidP="00584221">
      <w:pPr>
        <w:spacing w:after="120"/>
        <w:ind w:left="2268" w:right="1134" w:hanging="1134"/>
        <w:jc w:val="both"/>
      </w:pPr>
      <w:r w:rsidRPr="00575640">
        <w:t>5.9.</w:t>
      </w:r>
      <w:del w:id="8288" w:author="RG Sept 2025c" w:date="2025-09-25T10:42:00Z" w16du:dateUtc="2025-09-25T09:42:00Z">
        <w:r w:rsidRPr="00575640" w:rsidDel="00292E69">
          <w:delText>.</w:delText>
        </w:r>
      </w:del>
      <w:r w:rsidRPr="00575640">
        <w:t>2.</w:t>
      </w:r>
      <w:r w:rsidRPr="00575640">
        <w:tab/>
        <w:t>Selection of a driver-selectable mode</w:t>
      </w:r>
    </w:p>
    <w:p w14:paraId="4A7C4FE3"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1E119E92" w14:textId="77777777" w:rsidR="00584221" w:rsidRPr="00575640" w:rsidRDefault="00584221" w:rsidP="00584221">
      <w:pPr>
        <w:spacing w:after="120"/>
        <w:ind w:left="2268" w:right="1134" w:hanging="1134"/>
        <w:jc w:val="both"/>
      </w:pPr>
      <w:r w:rsidRPr="00575640">
        <w:t>5.9.3.</w:t>
      </w:r>
      <w:r w:rsidRPr="00575640">
        <w:tab/>
        <w:t>Setting of Auxiliary Devices</w:t>
      </w:r>
    </w:p>
    <w:p w14:paraId="24FCF81E" w14:textId="77777777" w:rsidR="00584221" w:rsidRPr="00575640" w:rsidRDefault="00584221" w:rsidP="00584221">
      <w:pPr>
        <w:spacing w:after="120"/>
        <w:ind w:left="2250" w:right="1134"/>
        <w:jc w:val="both"/>
      </w:pPr>
      <w:r w:rsidRPr="00575640">
        <w:lastRenderedPageBreak/>
        <w:t>The requirements for auxiliary devices shall be those specified in paragraph 5.4. of this annex.</w:t>
      </w:r>
    </w:p>
    <w:p w14:paraId="17C76FC4" w14:textId="77777777" w:rsidR="00584221" w:rsidRPr="00575640" w:rsidRDefault="00584221" w:rsidP="00584221">
      <w:pPr>
        <w:spacing w:after="120"/>
        <w:ind w:left="2268" w:right="1134" w:hanging="1134"/>
        <w:jc w:val="both"/>
      </w:pPr>
      <w:r w:rsidRPr="00575640">
        <w:t>5.9.4.</w:t>
      </w:r>
      <w:r w:rsidRPr="00575640">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575640" w:rsidRDefault="00584221" w:rsidP="00584221">
      <w:pPr>
        <w:spacing w:after="120"/>
        <w:ind w:left="2268" w:right="1134"/>
        <w:jc w:val="both"/>
      </w:pPr>
      <w:r w:rsidRPr="00575640">
        <w:tab/>
        <w:t xml:space="preserve">As a manufacturer option, in agreement with the approval authority it is allowed to expand the 1 hour requirement. </w:t>
      </w:r>
    </w:p>
    <w:p w14:paraId="741739B0" w14:textId="77777777" w:rsidR="00584221" w:rsidRPr="00575640" w:rsidRDefault="00584221" w:rsidP="00584221">
      <w:pPr>
        <w:spacing w:after="120"/>
        <w:ind w:left="2268" w:right="1134" w:hanging="1134"/>
        <w:jc w:val="both"/>
      </w:pPr>
      <w:r w:rsidRPr="00575640">
        <w:t>5.9.5.</w:t>
      </w:r>
      <w:r w:rsidRPr="00575640">
        <w:tab/>
        <w:t>Break-off criterion</w:t>
      </w:r>
    </w:p>
    <w:p w14:paraId="3A0D04A8" w14:textId="77777777" w:rsidR="00584221" w:rsidRPr="00575640" w:rsidRDefault="00584221" w:rsidP="00584221">
      <w:pPr>
        <w:spacing w:after="120"/>
        <w:ind w:left="2268" w:right="1134"/>
        <w:jc w:val="both"/>
      </w:pPr>
      <w:r w:rsidRPr="00575640">
        <w:t xml:space="preserve">The requirements of paragraph 3.4.4.2.3. of Annex B8 shall apply to the low temperature test. </w:t>
      </w:r>
    </w:p>
    <w:p w14:paraId="20787447" w14:textId="77777777" w:rsidR="00584221" w:rsidRPr="00575640" w:rsidRDefault="00584221" w:rsidP="00584221">
      <w:pPr>
        <w:spacing w:after="120"/>
        <w:ind w:left="2268" w:right="1134" w:hanging="1134"/>
        <w:jc w:val="both"/>
      </w:pPr>
      <w:r w:rsidRPr="00575640">
        <w:t>5.9.6.</w:t>
      </w:r>
      <w:r w:rsidRPr="00575640">
        <w:tab/>
        <w:t>Speed trace</w:t>
      </w:r>
    </w:p>
    <w:p w14:paraId="48119A10" w14:textId="77777777" w:rsidR="00584221" w:rsidRPr="00575640" w:rsidRDefault="00584221" w:rsidP="00584221">
      <w:pPr>
        <w:ind w:left="2268" w:right="1089"/>
        <w:jc w:val="both"/>
      </w:pPr>
      <w:r w:rsidRPr="00575640">
        <w:t>The PEV low temperature test procedure consists of one dynamic segment (DS), followed by one constant speed segment (CSS) as shown in Figure B10/1.</w:t>
      </w:r>
    </w:p>
    <w:p w14:paraId="66504295" w14:textId="77777777" w:rsidR="00584221" w:rsidRPr="00575640" w:rsidRDefault="00584221" w:rsidP="00584221">
      <w:pPr>
        <w:spacing w:after="120"/>
        <w:ind w:left="2268" w:right="1134" w:hanging="1134"/>
        <w:jc w:val="center"/>
      </w:pPr>
    </w:p>
    <w:p w14:paraId="3017481D" w14:textId="77777777" w:rsidR="00584221" w:rsidRPr="00575640" w:rsidRDefault="00584221" w:rsidP="00584221">
      <w:pPr>
        <w:keepNext/>
        <w:ind w:left="2268" w:right="1134" w:hanging="1134"/>
      </w:pPr>
      <w:r w:rsidRPr="00575640">
        <w:t>Figure B10/1</w:t>
      </w:r>
    </w:p>
    <w:p w14:paraId="08364F4A" w14:textId="77777777" w:rsidR="00584221" w:rsidRPr="00575640" w:rsidRDefault="00584221" w:rsidP="00584221">
      <w:pPr>
        <w:keepNext/>
        <w:spacing w:after="120"/>
        <w:ind w:left="2268" w:right="1134" w:hanging="1134"/>
        <w:rPr>
          <w:b/>
        </w:rPr>
      </w:pPr>
      <w:r w:rsidRPr="00575640">
        <w:rPr>
          <w:b/>
        </w:rPr>
        <w:t>PEV Low Temperature test procedure speed trace</w:t>
      </w:r>
    </w:p>
    <w:p w14:paraId="268C79B0" w14:textId="77777777" w:rsidR="00584221" w:rsidRPr="00575640" w:rsidRDefault="00584221" w:rsidP="00584221">
      <w:pPr>
        <w:spacing w:after="120"/>
        <w:ind w:left="567" w:right="1134"/>
        <w:jc w:val="both"/>
      </w:pPr>
      <w:r w:rsidRPr="00575640">
        <w:rPr>
          <w:noProof/>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5">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575640" w:rsidRDefault="00584221" w:rsidP="00584221">
      <w:pPr>
        <w:spacing w:after="120"/>
        <w:ind w:left="2268" w:right="1134" w:hanging="1134"/>
      </w:pPr>
      <w:r w:rsidRPr="00575640">
        <w:t>5.9.6.1.</w:t>
      </w:r>
      <w:r w:rsidRPr="00575640">
        <w:tab/>
        <w:t>Dynamic segment</w:t>
      </w:r>
    </w:p>
    <w:p w14:paraId="0AD9A178" w14:textId="77777777" w:rsidR="00584221" w:rsidRPr="00575640" w:rsidRDefault="00584221" w:rsidP="00584221">
      <w:pPr>
        <w:spacing w:after="120"/>
        <w:ind w:left="2268" w:right="1134"/>
        <w:jc w:val="both"/>
      </w:pPr>
      <w:r w:rsidRPr="00575640">
        <w:t xml:space="preserve">The dynamic segment consists of (3) applicable WLTP test cycles (WLTC) in accordance with paragraph 1.4.2.1. of Annex B8. </w:t>
      </w:r>
    </w:p>
    <w:p w14:paraId="5A143476" w14:textId="77777777" w:rsidR="00584221" w:rsidRPr="00575640" w:rsidRDefault="00584221" w:rsidP="00584221">
      <w:pPr>
        <w:spacing w:after="120"/>
        <w:ind w:left="2268" w:right="1134" w:hanging="1134"/>
        <w:jc w:val="both"/>
      </w:pPr>
      <w:r w:rsidRPr="00575640">
        <w:t>5.9.6.2.</w:t>
      </w:r>
      <w:r w:rsidRPr="00575640">
        <w:tab/>
        <w:t>Constant speed segment</w:t>
      </w:r>
    </w:p>
    <w:p w14:paraId="542D71BA" w14:textId="77777777" w:rsidR="00584221" w:rsidRPr="00575640" w:rsidRDefault="00584221" w:rsidP="00584221">
      <w:pPr>
        <w:spacing w:after="120"/>
        <w:ind w:left="2268" w:right="1134"/>
        <w:jc w:val="both"/>
      </w:pPr>
      <w:r w:rsidRPr="00575640">
        <w:t>The constant speed shall be the same speed as that of the Type 1 test according to paragraph 3.4.4.2.1.2. (a) of Annex B8.</w:t>
      </w:r>
    </w:p>
    <w:p w14:paraId="6E70C4C2" w14:textId="77777777" w:rsidR="00584221" w:rsidRPr="00575640" w:rsidRDefault="00584221" w:rsidP="00584221">
      <w:pPr>
        <w:spacing w:after="120"/>
        <w:ind w:left="2268" w:right="1134" w:hanging="1134"/>
        <w:jc w:val="both"/>
      </w:pPr>
      <w:bookmarkStart w:id="8289" w:name="_Hlk42190255"/>
      <w:r w:rsidRPr="00575640">
        <w:t>5.9.7.</w:t>
      </w:r>
      <w:r w:rsidRPr="00575640">
        <w:tab/>
        <w:t>Breaks</w:t>
      </w:r>
    </w:p>
    <w:p w14:paraId="77393EA9" w14:textId="64257C5E" w:rsidR="00584221" w:rsidRDefault="00584221" w:rsidP="00584221">
      <w:pPr>
        <w:spacing w:after="120"/>
        <w:ind w:left="2268" w:right="1134"/>
        <w:jc w:val="both"/>
        <w:rPr>
          <w:del w:id="8290" w:author="OICA 20251015" w:date="2025-10-15T23:01:00Z" w16du:dateUtc="2025-10-15T21:01:00Z"/>
        </w:rPr>
      </w:pPr>
      <w:del w:id="8291" w:author="OICA 20251015" w:date="2025-10-15T23:01:00Z" w16du:dateUtc="2025-10-15T21:01:00Z">
        <w:r w:rsidRPr="00575640">
          <w:delText xml:space="preserve">Breaks for the driver and/or operator are permitted in accordance with paragraph 3.4.4.2.1.3. of Annex B8 but limited to constant speed segment </w:delText>
        </w:r>
        <w:r w:rsidR="00875F50" w:rsidRPr="00575640">
          <w:rPr>
            <w:rPrChange w:id="8292" w:author="OICA 20251015" w:date="2025-10-16T08:48:00Z" w16du:dateUtc="2025-10-16T07:48:00Z">
              <w:rPr>
                <w:highlight w:val="yellow"/>
              </w:rPr>
            </w:rPrChange>
          </w:rPr>
          <w:delText>CSS</w:delText>
        </w:r>
        <w:r w:rsidRPr="00575640">
          <w:delText>. Each break shall not be more than 5 minutes</w:delText>
        </w:r>
        <w:commentRangeStart w:id="8293"/>
        <w:r w:rsidRPr="00575640">
          <w:delText>.</w:delText>
        </w:r>
        <w:commentRangeEnd w:id="8293"/>
        <w:r w:rsidR="009950EB">
          <w:rPr>
            <w:rStyle w:val="CommentReference"/>
          </w:rPr>
          <w:commentReference w:id="8293"/>
        </w:r>
      </w:del>
    </w:p>
    <w:p w14:paraId="0D446298" w14:textId="7D59CF2B" w:rsidR="0032291B" w:rsidRPr="00575640" w:rsidRDefault="0032291B" w:rsidP="0032291B">
      <w:pPr>
        <w:spacing w:after="120"/>
        <w:ind w:left="2268" w:right="1134"/>
        <w:jc w:val="both"/>
        <w:rPr>
          <w:ins w:id="8294" w:author="OICA 20251015" w:date="2025-10-15T23:01:00Z" w16du:dateUtc="2025-10-15T21:01:00Z"/>
        </w:rPr>
      </w:pPr>
      <w:ins w:id="8295" w:author="OICA 20251015" w:date="2025-10-15T23:01:00Z" w16du:dateUtc="2025-10-15T21:01:00Z">
        <w:r w:rsidRPr="00F70038">
          <w:t>Breaks for the driver and/or operator are permitted but limited to between the first and second WLTC</w:t>
        </w:r>
        <w:r>
          <w:t xml:space="preserve"> and </w:t>
        </w:r>
        <w:r w:rsidRPr="00F70038">
          <w:t xml:space="preserve">constant speed segment CSS. A break </w:t>
        </w:r>
        <w:r>
          <w:t>between</w:t>
        </w:r>
        <w:r w:rsidRPr="00F70038">
          <w:t xml:space="preserve"> the first WLTC and second WLTC cycle shall not be more than 3 minutes.</w:t>
        </w:r>
        <w:r w:rsidRPr="00852CB3">
          <w:t xml:space="preserve"> </w:t>
        </w:r>
        <w:r w:rsidRPr="00F70038">
          <w:t>A break during the CSS shall not be more than 5 minutes</w:t>
        </w:r>
        <w:r>
          <w:t xml:space="preserve"> </w:t>
        </w:r>
        <w:r w:rsidRPr="00852CB3">
          <w:t xml:space="preserve">in accordance with paragraph 3.4.4.2.1.3. of Annex B8 for the </w:t>
        </w:r>
        <w:r>
          <w:t xml:space="preserve">CSS </w:t>
        </w:r>
        <w:r w:rsidRPr="00852CB3">
          <w:t>driven distance</w:t>
        </w:r>
        <w:r w:rsidRPr="00F70038">
          <w:t>.</w:t>
        </w:r>
      </w:ins>
      <w:ins w:id="8296" w:author="OICA 20251015" w:date="2025-10-15T23:06:00Z" w16du:dateUtc="2025-10-15T21:06:00Z">
        <w:r w:rsidR="003D58C6">
          <w:t xml:space="preserve"> During a break the ignition may be turned off.</w:t>
        </w:r>
      </w:ins>
    </w:p>
    <w:p w14:paraId="6A25C0B8" w14:textId="37231A6E" w:rsidR="00584221" w:rsidRPr="00575640" w:rsidRDefault="00584221" w:rsidP="00584221">
      <w:pPr>
        <w:keepNext/>
        <w:spacing w:after="120"/>
        <w:ind w:left="2268" w:right="1134" w:hanging="1134"/>
        <w:jc w:val="both"/>
        <w:rPr>
          <w:strike/>
        </w:rPr>
      </w:pPr>
      <w:r w:rsidRPr="00575640">
        <w:t>6.</w:t>
      </w:r>
      <w:r w:rsidRPr="00575640">
        <w:tab/>
        <w:t>Calculation</w:t>
      </w:r>
      <w:del w:id="8297" w:author="OICA 20251015" w:date="2025-10-15T23:05:00Z" w16du:dateUtc="2025-10-15T21:05:00Z">
        <w:r w:rsidRPr="00575640" w:rsidDel="00A75197">
          <w:delText>s</w:delText>
        </w:r>
      </w:del>
      <w:r w:rsidRPr="00575640">
        <w:t xml:space="preserve"> of </w:t>
      </w:r>
      <w:ins w:id="8298" w:author="OICA 20251015" w:date="2025-10-15T23:03:00Z" w16du:dateUtc="2025-10-15T21:03:00Z">
        <w:r w:rsidR="009852C1">
          <w:t>p</w:t>
        </w:r>
      </w:ins>
      <w:ins w:id="8299" w:author="OICA 20251015" w:date="2025-10-15T23:02:00Z" w16du:dateUtc="2025-10-15T21:02:00Z">
        <w:r w:rsidR="008302DA">
          <w:t xml:space="preserve">ure </w:t>
        </w:r>
      </w:ins>
      <w:del w:id="8300" w:author="OICA 20251015" w:date="2025-10-15T23:03:00Z" w16du:dateUtc="2025-10-15T21:03:00Z">
        <w:r w:rsidRPr="00575640" w:rsidDel="009852C1">
          <w:delText>e</w:delText>
        </w:r>
      </w:del>
      <w:r w:rsidRPr="00575640">
        <w:t>lectric range</w:t>
      </w:r>
      <w:ins w:id="8301" w:author="OICA 20251015" w:date="2025-10-15T23:02:00Z" w16du:dateUtc="2025-10-15T21:02:00Z">
        <w:r w:rsidR="008302DA">
          <w:t xml:space="preserve"> (PER</w:t>
        </w:r>
      </w:ins>
      <w:ins w:id="8302" w:author="OICA 20251015" w:date="2025-10-15T23:04:00Z" w16du:dateUtc="2025-10-15T21:04:00Z">
        <w:r w:rsidR="00FE15E9">
          <w:rPr>
            <w:vertAlign w:val="subscript"/>
          </w:rPr>
          <w:t>WLTC,LT</w:t>
        </w:r>
      </w:ins>
      <w:ins w:id="8303" w:author="OICA 20251015" w:date="2025-10-15T23:02:00Z" w16du:dateUtc="2025-10-15T21:02:00Z">
        <w:r w:rsidR="008302DA">
          <w:t>)</w:t>
        </w:r>
      </w:ins>
      <w:r w:rsidRPr="00575640">
        <w:t xml:space="preserve"> </w:t>
      </w:r>
      <w:ins w:id="8304" w:author="OICA 20251015" w:date="2025-10-15T23:02:00Z" w16du:dateUtc="2025-10-15T21:02:00Z">
        <w:r w:rsidR="00671FA0">
          <w:t>at low temperature and</w:t>
        </w:r>
      </w:ins>
      <w:ins w:id="8305" w:author="OICA 20251015" w:date="2025-10-15T23:03:00Z" w16du:dateUtc="2025-10-15T21:03:00Z">
        <w:r w:rsidR="009852C1">
          <w:t xml:space="preserve"> p</w:t>
        </w:r>
      </w:ins>
      <w:ins w:id="8306" w:author="OICA 20251015" w:date="2025-10-15T23:02:00Z" w16du:dateUtc="2025-10-15T21:02:00Z">
        <w:r w:rsidR="00671FA0">
          <w:t xml:space="preserve">ure </w:t>
        </w:r>
      </w:ins>
      <w:ins w:id="8307" w:author="OICA 20251015" w:date="2025-10-15T23:03:00Z" w16du:dateUtc="2025-10-15T21:03:00Z">
        <w:r w:rsidR="009852C1">
          <w:t>electric range ratio at low temperature</w:t>
        </w:r>
      </w:ins>
      <w:ins w:id="8308" w:author="OICA 20251015" w:date="2025-10-15T23:04:00Z" w16du:dateUtc="2025-10-15T21:04:00Z">
        <w:r w:rsidR="009852C1">
          <w:t xml:space="preserve"> (K</w:t>
        </w:r>
        <w:r w:rsidR="009852C1">
          <w:rPr>
            <w:vertAlign w:val="subscript"/>
          </w:rPr>
          <w:t>PER,WLTC,LT</w:t>
        </w:r>
        <w:r w:rsidR="009852C1">
          <w:t>)</w:t>
        </w:r>
      </w:ins>
      <w:ins w:id="8309" w:author="OICA 20251015" w:date="2025-10-15T23:03:00Z" w16du:dateUtc="2025-10-15T21:03:00Z">
        <w:r w:rsidR="009852C1">
          <w:t xml:space="preserve"> </w:t>
        </w:r>
      </w:ins>
      <w:r w:rsidRPr="00575640">
        <w:t>for pure electric vehicles.</w:t>
      </w:r>
    </w:p>
    <w:p w14:paraId="455F3F44" w14:textId="046BA1FB" w:rsidR="00584221" w:rsidRPr="00575640" w:rsidRDefault="00584221" w:rsidP="00584221">
      <w:pPr>
        <w:keepNext/>
        <w:spacing w:after="120"/>
        <w:ind w:left="2268" w:right="1134" w:hanging="1134"/>
        <w:jc w:val="both"/>
      </w:pPr>
      <w:r w:rsidRPr="00575640">
        <w:t>6.1.</w:t>
      </w:r>
      <w:r w:rsidRPr="00575640">
        <w:tab/>
      </w:r>
      <w:del w:id="8310" w:author="OICA 20251015" w:date="2025-10-15T23:05:00Z" w16du:dateUtc="2025-10-15T21:05:00Z">
        <w:r w:rsidRPr="00575640">
          <w:delText>Pure Electric Range (PER)</w:delText>
        </w:r>
      </w:del>
    </w:p>
    <w:p w14:paraId="720AE72C" w14:textId="77777777" w:rsidR="00584221" w:rsidRDefault="00584221" w:rsidP="00584221">
      <w:pPr>
        <w:spacing w:after="120"/>
        <w:ind w:left="2268" w:right="1134" w:hanging="18"/>
        <w:jc w:val="both"/>
        <w:rPr>
          <w:ins w:id="8311" w:author="OICA 20251015" w:date="2025-10-15T23:07:00Z" w16du:dateUtc="2025-10-15T21:07:00Z"/>
          <w:color w:val="000000"/>
        </w:rPr>
      </w:pPr>
      <w:r w:rsidRPr="00575640">
        <w:rPr>
          <w:color w:val="000000"/>
        </w:rPr>
        <w:t>The ranges determined in this paragraph shall only be calculated if the vehicle was able to follow the applicable WLTP test cycle within the speed trace tolerances according to paragraph </w:t>
      </w:r>
      <w:r w:rsidRPr="00575640">
        <w:t>2.6.8.3.1.2.</w:t>
      </w:r>
      <w:r w:rsidRPr="00575640">
        <w:rPr>
          <w:color w:val="000000"/>
        </w:rPr>
        <w:t xml:space="preserve"> of Annex B6 during the entire considered period.</w:t>
      </w:r>
    </w:p>
    <w:p w14:paraId="4A2FACF5" w14:textId="78885F55" w:rsidR="007072F9" w:rsidRPr="00575640" w:rsidRDefault="007072F9" w:rsidP="007072F9">
      <w:pPr>
        <w:spacing w:after="120"/>
        <w:ind w:left="2268" w:right="1134" w:hanging="18"/>
        <w:jc w:val="both"/>
      </w:pPr>
      <w:ins w:id="8312" w:author="OICA 20251015" w:date="2025-10-15T23:07:00Z" w16du:dateUtc="2025-10-15T21:07:00Z">
        <w:r>
          <w:rPr>
            <w:color w:val="000000"/>
          </w:rPr>
          <w:t>The post</w:t>
        </w:r>
      </w:ins>
      <w:ins w:id="8313" w:author="RG Oct 2025f" w:date="2025-10-16T11:25:00Z" w16du:dateUtc="2025-10-16T10:25:00Z">
        <w:r w:rsidR="006266A2">
          <w:rPr>
            <w:color w:val="000000"/>
          </w:rPr>
          <w:t>-</w:t>
        </w:r>
      </w:ins>
      <w:ins w:id="8314" w:author="OICA 20251015" w:date="2025-10-15T23:07:00Z" w16du:dateUtc="2025-10-15T21:07:00Z">
        <w:r>
          <w:rPr>
            <w:color w:val="000000"/>
          </w:rPr>
          <w:t>processing calculations are provided in Table A10/1.</w:t>
        </w:r>
      </w:ins>
    </w:p>
    <w:p w14:paraId="27536A2A" w14:textId="6B372D9D" w:rsidR="00584221" w:rsidRPr="00575640" w:rsidRDefault="00584221" w:rsidP="00584221">
      <w:pPr>
        <w:spacing w:after="120"/>
        <w:ind w:left="2268" w:right="1134" w:hanging="1134"/>
        <w:jc w:val="both"/>
      </w:pPr>
      <w:r w:rsidRPr="00575640">
        <w:lastRenderedPageBreak/>
        <w:t>6.1.1.</w:t>
      </w:r>
      <w:r w:rsidRPr="00575640">
        <w:tab/>
        <w:t>The pure electric range for the applicable WLTP test cycle PER</w:t>
      </w:r>
      <w:r w:rsidRPr="00575640">
        <w:rPr>
          <w:vertAlign w:val="subscript"/>
        </w:rPr>
        <w:t>WLTC</w:t>
      </w:r>
      <w:ins w:id="8315" w:author="OICA 20251015" w:date="2025-10-15T23:10:00Z" w16du:dateUtc="2025-10-15T21:10:00Z">
        <w:r w:rsidR="00E02FD7">
          <w:rPr>
            <w:vertAlign w:val="subscript"/>
          </w:rPr>
          <w:t>,LT</w:t>
        </w:r>
      </w:ins>
      <w:del w:id="8316" w:author="OICA 20251015" w:date="2025-10-15T23:10:00Z" w16du:dateUtc="2025-10-15T21:10:00Z">
        <w:r w:rsidRPr="00575640">
          <w:rPr>
            <w:vertAlign w:val="subscript"/>
          </w:rPr>
          <w:delText>@LowTemp</w:delText>
        </w:r>
      </w:del>
      <w:r w:rsidRPr="00575640">
        <w:t xml:space="preserve"> for PEVs shall be calculated from the PEV low temperature test procedure as described in paragraphs  5.9.4. to 5.9.7. of this annex using the following equations:</w:t>
      </w:r>
    </w:p>
    <w:p w14:paraId="461C8561" w14:textId="0FFB2E2B" w:rsidR="00584221" w:rsidRPr="00575640" w:rsidRDefault="00000000" w:rsidP="00584221">
      <w:pPr>
        <w:spacing w:after="120"/>
        <w:ind w:leftChars="567" w:left="2268" w:right="1134" w:hangingChars="567" w:hanging="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r>
                <w:ins w:id="8317" w:author="OICA 20251015" w:date="2025-10-15T23:10:00Z" w16du:dateUtc="2025-10-15T21:10:00Z">
                  <m:rPr>
                    <m:sty m:val="p"/>
                  </m:rPr>
                  <w:rPr>
                    <w:rFonts w:ascii="Cambria Math" w:hAnsi="Cambria Math"/>
                  </w:rPr>
                  <m:t>,LT</m:t>
                </w:ins>
              </m:r>
              <m:r>
                <w:del w:id="8318" w:author="OICA 20251015" w:date="2025-10-15T23:07:00Z" w16du:dateUtc="2025-10-15T21:07:00Z">
                  <m:rPr>
                    <m:sty m:val="p"/>
                  </m:rPr>
                  <w:rPr>
                    <w:rFonts w:ascii="Cambria Math" w:hAnsi="Cambria Math"/>
                  </w:rPr>
                  <m:t>@</m:t>
                </w:del>
              </m:r>
              <m:r>
                <w:del w:id="8319" w:author="OICA 20251015" w:date="2025-10-15T23:10:00Z" w16du:dateUtc="2025-10-15T21:10:00Z">
                  <m:rPr>
                    <m:sty m:val="p"/>
                  </m:rPr>
                  <w:rPr>
                    <w:rFonts w:ascii="Cambria Math" w:hAnsi="Cambria Math"/>
                  </w:rPr>
                  <m:t>L</m:t>
                </w:del>
              </m:r>
              <m:r>
                <w:del w:id="8320" w:author="OICA 20251015" w:date="2025-10-15T23:07:00Z" w16du:dateUtc="2025-10-15T21:07:00Z">
                  <m:rPr>
                    <m:sty m:val="p"/>
                  </m:rPr>
                  <w:rPr>
                    <w:rFonts w:ascii="Cambria Math" w:hAnsi="Cambria Math"/>
                  </w:rPr>
                  <m:t>ow</m:t>
                </w:del>
              </m:r>
              <m:r>
                <w:del w:id="8321" w:author="OICA 20251015" w:date="2025-10-15T23:10:00Z" w16du:dateUtc="2025-10-15T21:10:00Z">
                  <m:rPr>
                    <m:sty m:val="p"/>
                  </m:rPr>
                  <w:rPr>
                    <w:rFonts w:ascii="Cambria Math" w:hAnsi="Cambria Math"/>
                  </w:rPr>
                  <m:t>T</m:t>
                </w:del>
              </m:r>
              <m:r>
                <w:del w:id="8322" w:author="OICA 20251015" w:date="2025-10-15T23:07:00Z" w16du:dateUtc="2025-10-15T21:07:00Z">
                  <m:rPr>
                    <m:sty m:val="p"/>
                  </m:rPr>
                  <w:rPr>
                    <w:rFonts w:ascii="Cambria Math" w:hAnsi="Cambria Math"/>
                  </w:rPr>
                  <m:t>emp</m:t>
                </w:del>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w:ins w:id="8323" w:author="OICA 20251015" w:date="2025-10-15T23:10:00Z" w16du:dateUtc="2025-10-15T21:10:00Z">
                      <m:rPr>
                        <m:sty m:val="p"/>
                      </m:rPr>
                      <w:rPr>
                        <w:rFonts w:ascii="Cambria Math" w:hAnsi="Cambria Math"/>
                      </w:rPr>
                      <m:t>LT</m:t>
                    </w:ins>
                  </m:r>
                  <m:r>
                    <w:del w:id="8324" w:author="OICA 20251015" w:date="2025-10-15T23:08:00Z" w16du:dateUtc="2025-10-15T21:08:00Z">
                      <m:rPr>
                        <m:sty m:val="p"/>
                      </m:rPr>
                      <w:rPr>
                        <w:rFonts w:ascii="Cambria Math" w:hAnsi="Cambria Math"/>
                      </w:rPr>
                      <m:t>@</m:t>
                    </w:del>
                  </m:r>
                  <m:r>
                    <w:del w:id="8325" w:author="OICA 20251015" w:date="2025-10-15T23:11:00Z" w16du:dateUtc="2025-10-15T21:11:00Z">
                      <m:rPr>
                        <m:sty m:val="p"/>
                      </m:rPr>
                      <w:rPr>
                        <w:rFonts w:ascii="Cambria Math" w:hAnsi="Cambria Math"/>
                      </w:rPr>
                      <m:t>L</m:t>
                    </w:del>
                  </m:r>
                  <m:r>
                    <w:del w:id="8326" w:author="OICA 20251015" w:date="2025-10-15T23:08:00Z" w16du:dateUtc="2025-10-15T21:08:00Z">
                      <m:rPr>
                        <m:sty m:val="p"/>
                      </m:rPr>
                      <w:rPr>
                        <w:rFonts w:ascii="Cambria Math" w:hAnsi="Cambria Math"/>
                      </w:rPr>
                      <m:t>ow</m:t>
                    </w:del>
                  </m:r>
                  <m:r>
                    <w:del w:id="8327" w:author="OICA 20251015" w:date="2025-10-15T23:11:00Z" w16du:dateUtc="2025-10-15T21:11:00Z">
                      <m:rPr>
                        <m:sty m:val="p"/>
                      </m:rPr>
                      <w:rPr>
                        <w:rFonts w:ascii="Cambria Math" w:hAnsi="Cambria Math"/>
                      </w:rPr>
                      <m:t>T</m:t>
                    </w:del>
                  </m:r>
                  <m:r>
                    <w:del w:id="8328" w:author="OICA 20251015" w:date="2025-10-15T23:08:00Z" w16du:dateUtc="2025-10-15T21:08:00Z">
                      <m:rPr>
                        <m:sty m:val="p"/>
                      </m:rPr>
                      <w:rPr>
                        <w:rFonts w:ascii="Cambria Math" w:hAnsi="Cambria Math"/>
                      </w:rPr>
                      <m:t>emp</m:t>
                    </w:del>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r>
                    <w:ins w:id="8329" w:author="OICA 20251015" w:date="2025-10-15T23:08:00Z" w16du:dateUtc="2025-10-15T21:08:00Z">
                      <m:rPr>
                        <m:sty m:val="p"/>
                      </m:rPr>
                      <w:rPr>
                        <w:rFonts w:ascii="Cambria Math" w:hAnsi="Cambria Math"/>
                      </w:rPr>
                      <m:t>,LT</m:t>
                    </w:ins>
                  </m:r>
                  <m:r>
                    <w:del w:id="8330" w:author="OICA 20251015" w:date="2025-10-15T23:08:00Z" w16du:dateUtc="2025-10-15T21:08:00Z">
                      <m:rPr>
                        <m:sty m:val="p"/>
                      </m:rPr>
                      <w:rPr>
                        <w:rFonts w:ascii="Cambria Math" w:hAnsi="Cambria Math"/>
                      </w:rPr>
                      <m:t>@LowTemp</m:t>
                    </w:del>
                  </m:r>
                </m:sub>
              </m:sSub>
            </m:den>
          </m:f>
        </m:oMath>
      </m:oMathPara>
    </w:p>
    <w:p w14:paraId="4F35B5F3" w14:textId="77777777" w:rsidR="00584221" w:rsidRPr="00575640" w:rsidRDefault="00584221" w:rsidP="00584221">
      <w:pPr>
        <w:spacing w:after="120"/>
        <w:ind w:left="1701" w:right="1134" w:firstLine="567"/>
        <w:jc w:val="both"/>
      </w:pPr>
      <w:r w:rsidRPr="00575640">
        <w:t>where:</w:t>
      </w:r>
    </w:p>
    <w:p w14:paraId="5A9211B4" w14:textId="1D6D71A1" w:rsidR="00584221" w:rsidRPr="00575640" w:rsidRDefault="00584221" w:rsidP="00584221">
      <w:pPr>
        <w:keepLines/>
        <w:spacing w:after="120"/>
        <w:ind w:left="3969" w:right="1134" w:hanging="1701"/>
        <w:jc w:val="both"/>
      </w:pPr>
      <w:r w:rsidRPr="00575640">
        <w:t>PER</w:t>
      </w:r>
      <w:r w:rsidRPr="00575640">
        <w:rPr>
          <w:vertAlign w:val="subscript"/>
        </w:rPr>
        <w:t>WLTC</w:t>
      </w:r>
      <w:ins w:id="8331" w:author="OICA 20251015" w:date="2025-10-15T23:08:00Z" w16du:dateUtc="2025-10-15T21:08:00Z">
        <w:r w:rsidR="007072F9">
          <w:rPr>
            <w:vertAlign w:val="subscript"/>
          </w:rPr>
          <w:t>,LT</w:t>
        </w:r>
      </w:ins>
      <w:del w:id="8332" w:author="OICA 20251015" w:date="2025-10-15T23:08:00Z" w16du:dateUtc="2025-10-15T21:08:00Z">
        <w:r w:rsidRPr="00575640">
          <w:rPr>
            <w:vertAlign w:val="subscript"/>
          </w:rPr>
          <w:delText>@LowTemp</w:delText>
        </w:r>
      </w:del>
      <w:r w:rsidRPr="00575640">
        <w:tab/>
        <w:t>is the pure electric range at low temperature for the applicable WLTC test cycle for PEVs, km;</w:t>
      </w:r>
    </w:p>
    <w:p w14:paraId="30BE0BD8" w14:textId="169213B8" w:rsidR="00584221" w:rsidRPr="00575640" w:rsidRDefault="00584221" w:rsidP="00584221">
      <w:pPr>
        <w:keepLines/>
        <w:spacing w:after="120"/>
        <w:ind w:left="3969" w:right="1134" w:hanging="1701"/>
        <w:jc w:val="both"/>
      </w:pPr>
      <w:r w:rsidRPr="00575640">
        <w:tab/>
      </w:r>
      <w:del w:id="8333" w:author="OICA 20251015" w:date="2025-10-15T23:08:00Z" w16du:dateUtc="2025-10-15T21:08:00Z">
        <w:r w:rsidRPr="00575640">
          <w:delText>As a manufacturer option, PER</w:delText>
        </w:r>
        <w:r w:rsidRPr="00575640">
          <w:rPr>
            <w:vertAlign w:val="subscript"/>
          </w:rPr>
          <w:delText>WLTC@</w:delText>
        </w:r>
        <w:r w:rsidR="00D22FCC" w:rsidRPr="00575640">
          <w:rPr>
            <w:vertAlign w:val="subscript"/>
          </w:rPr>
          <w:delText xml:space="preserve"> LowTemp</w:delText>
        </w:r>
        <w:r w:rsidRPr="00575640">
          <w:delText xml:space="preserve"> may be decreased.</w:delText>
        </w:r>
      </w:del>
    </w:p>
    <w:p w14:paraId="05D93510" w14:textId="6135449E" w:rsidR="00584221" w:rsidRPr="00575640" w:rsidRDefault="00584221" w:rsidP="00584221">
      <w:pPr>
        <w:spacing w:after="120"/>
        <w:ind w:left="3969" w:right="1134" w:hanging="1701"/>
        <w:jc w:val="both"/>
      </w:pPr>
      <w:r w:rsidRPr="00575640">
        <w:t>UBE</w:t>
      </w:r>
      <w:ins w:id="8334" w:author="OICA 20251015" w:date="2025-10-15T23:11:00Z" w16du:dateUtc="2025-10-15T21:11:00Z">
        <w:r w:rsidR="00E02FD7">
          <w:rPr>
            <w:vertAlign w:val="subscript"/>
          </w:rPr>
          <w:t>LT</w:t>
        </w:r>
      </w:ins>
      <w:del w:id="8335" w:author="OICA 20251015" w:date="2025-10-15T23:11:00Z" w16du:dateUtc="2025-10-15T21:11:00Z">
        <w:r w:rsidRPr="00575640">
          <w:rPr>
            <w:vertAlign w:val="subscript"/>
          </w:rPr>
          <w:delText>@LowTemp</w:delText>
        </w:r>
      </w:del>
      <w:r w:rsidRPr="00575640">
        <w:t xml:space="preserve"> </w:t>
      </w:r>
      <w:r w:rsidRPr="00575640">
        <w:fldChar w:fldCharType="begin"/>
      </w:r>
      <w:r w:rsidRPr="00575640">
        <w:instrText xml:space="preserve"> QUOTE </w:instrText>
      </w:r>
      <w:r w:rsidRPr="00575640">
        <w:rPr>
          <w:noProof/>
          <w:position w:val="-6"/>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575640">
        <w:instrText xml:space="preserve"> </w:instrText>
      </w:r>
      <w:r w:rsidRPr="00575640">
        <w:fldChar w:fldCharType="end"/>
      </w:r>
      <w:r w:rsidRPr="00575640">
        <w:fldChar w:fldCharType="begin"/>
      </w:r>
      <w:r w:rsidRPr="00575640">
        <w:instrText xml:space="preserve"> QUOTE </w:instrText>
      </w:r>
      <w:r w:rsidRPr="00575640">
        <w:rPr>
          <w:noProof/>
          <w:position w:val="-6"/>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575640">
        <w:instrText xml:space="preserve"> </w:instrText>
      </w:r>
      <w:r w:rsidRPr="00575640">
        <w:fldChar w:fldCharType="end"/>
      </w:r>
      <w:r w:rsidRPr="00575640">
        <w:tab/>
        <w:t xml:space="preserve">is the usable REESS energy at low temperature determined from the beginning of the PEV low temperature test procedure until the break-off criterion as defined in paragraph 5.9.5. of this annex is reached, Wh; </w:t>
      </w:r>
    </w:p>
    <w:p w14:paraId="78D5673F" w14:textId="667A5385" w:rsidR="00584221" w:rsidRPr="00575640" w:rsidRDefault="00584221" w:rsidP="00584221">
      <w:pPr>
        <w:spacing w:after="120"/>
        <w:ind w:left="3969" w:right="1134" w:hanging="1701"/>
        <w:jc w:val="both"/>
      </w:pPr>
      <w:r w:rsidRPr="00575640">
        <w:t>EC</w:t>
      </w:r>
      <w:r w:rsidRPr="00575640">
        <w:rPr>
          <w:vertAlign w:val="subscript"/>
        </w:rPr>
        <w:t>DC,WLTC</w:t>
      </w:r>
      <w:r w:rsidRPr="00575640">
        <w:rPr>
          <w:szCs w:val="24"/>
          <w:vertAlign w:val="subscript"/>
        </w:rPr>
        <w:t>,</w:t>
      </w:r>
      <w:ins w:id="8336" w:author="OICA 20251015" w:date="2025-10-15T23:11:00Z" w16du:dateUtc="2025-10-15T21:11:00Z">
        <w:r w:rsidR="00E02FD7">
          <w:rPr>
            <w:szCs w:val="24"/>
            <w:vertAlign w:val="subscript"/>
          </w:rPr>
          <w:t>LT</w:t>
        </w:r>
      </w:ins>
      <w:del w:id="8337" w:author="OICA 20251015" w:date="2025-10-15T23:11:00Z" w16du:dateUtc="2025-10-15T21:11:00Z">
        <w:r w:rsidRPr="00575640" w:rsidDel="00E02FD7">
          <w:rPr>
            <w:szCs w:val="24"/>
            <w:vertAlign w:val="subscript"/>
          </w:rPr>
          <w:delText>@</w:delText>
        </w:r>
        <w:r w:rsidRPr="00575640">
          <w:rPr>
            <w:vertAlign w:val="subscript"/>
          </w:rPr>
          <w:delText>LowTemp</w:delText>
        </w:r>
      </w:del>
      <w:r w:rsidRPr="00575640">
        <w:tab/>
        <w:t>is the weighted electric energy consumption at low temperature for the applicable WLTP test cycle of DS of the PEV low temperature test procedure, Wh/km.</w:t>
      </w:r>
    </w:p>
    <w:p w14:paraId="2DE6E42F" w14:textId="77777777" w:rsidR="00584221" w:rsidRPr="00575640" w:rsidRDefault="00584221" w:rsidP="00584221">
      <w:pPr>
        <w:spacing w:after="120"/>
        <w:ind w:left="3402" w:right="1134" w:hanging="1134"/>
        <w:jc w:val="both"/>
      </w:pPr>
      <w:r w:rsidRPr="00575640">
        <w:t>and</w:t>
      </w:r>
    </w:p>
    <w:p w14:paraId="0DCCA223" w14:textId="244ECD16" w:rsidR="00584221" w:rsidRPr="00575640" w:rsidRDefault="00000000" w:rsidP="00584221">
      <w:pPr>
        <w:spacing w:after="120"/>
        <w:ind w:left="3402" w:right="1134" w:hanging="1134"/>
        <w:jc w:val="both"/>
      </w:pPr>
      <m:oMathPara>
        <m:oMath>
          <m:sSub>
            <m:sSubPr>
              <m:ctrlPr>
                <w:rPr>
                  <w:rFonts w:ascii="Cambria Math" w:hAnsi="Cambria Math"/>
                </w:rPr>
              </m:ctrlPr>
            </m:sSubPr>
            <m:e>
              <m:r>
                <m:rPr>
                  <m:sty m:val="p"/>
                </m:rPr>
                <w:rPr>
                  <w:rFonts w:ascii="Cambria Math" w:hAnsi="Cambria Math"/>
                </w:rPr>
                <m:t>UBE</m:t>
              </m:r>
            </m:e>
            <m:sub>
              <m:r>
                <w:ins w:id="8338" w:author="OICA 20251015" w:date="2025-10-15T23:11:00Z" w16du:dateUtc="2025-10-15T21:11:00Z">
                  <m:rPr>
                    <m:sty m:val="p"/>
                  </m:rPr>
                  <w:rPr>
                    <w:rFonts w:ascii="Cambria Math" w:hAnsi="Cambria Math"/>
                  </w:rPr>
                  <m:t>LT</m:t>
                </w:ins>
              </m:r>
              <m:r>
                <w:del w:id="8339" w:author="OICA 20251015" w:date="2025-10-15T23:11:00Z" w16du:dateUtc="2025-10-15T21:11:00Z">
                  <m:rPr>
                    <m:sty m:val="p"/>
                  </m:rPr>
                  <w:rPr>
                    <w:rFonts w:ascii="Cambria Math" w:hAnsi="Cambria Math"/>
                  </w:rPr>
                  <m:t>@LowTemp</m:t>
                </w:del>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r>
                    <w:ins w:id="8340" w:author="OICA 20251015" w:date="2025-10-15T23:11:00Z" w16du:dateUtc="2025-10-15T21:11:00Z">
                      <m:rPr>
                        <m:sty m:val="p"/>
                      </m:rPr>
                      <w:rPr>
                        <w:rFonts w:ascii="Cambria Math" w:hAnsi="Cambria Math"/>
                      </w:rPr>
                      <m:t>,LT</m:t>
                    </w:ins>
                  </m:r>
                  <m:r>
                    <m:rPr>
                      <m:sty m:val="p"/>
                    </m:rPr>
                    <w:rPr>
                      <w:rFonts w:ascii="Cambria Math" w:hAnsi="Cambria Math"/>
                    </w:rPr>
                    <m:t>.j</m:t>
                  </m:r>
                </m:sub>
              </m:sSub>
            </m:e>
          </m:nary>
        </m:oMath>
      </m:oMathPara>
    </w:p>
    <w:p w14:paraId="7E74E1FE" w14:textId="77777777" w:rsidR="00584221" w:rsidRPr="00575640" w:rsidRDefault="00584221" w:rsidP="00584221">
      <w:pPr>
        <w:spacing w:after="120"/>
        <w:ind w:left="3402" w:right="1134" w:hanging="1134"/>
        <w:jc w:val="both"/>
      </w:pPr>
      <w:r w:rsidRPr="00575640">
        <w:t>where:</w:t>
      </w:r>
    </w:p>
    <w:p w14:paraId="650EBFD6" w14:textId="6C1205CF" w:rsidR="00584221" w:rsidRPr="00575640" w:rsidRDefault="00000000" w:rsidP="00584221">
      <w:pPr>
        <w:spacing w:after="120"/>
        <w:ind w:left="3960" w:right="1134" w:hanging="1692"/>
        <w:jc w:val="both"/>
      </w:pPr>
      <m:oMath>
        <m:sSub>
          <m:sSubPr>
            <m:ctrlPr>
              <w:rPr>
                <w:rFonts w:ascii="Cambria Math" w:hAnsi="Cambria Math"/>
              </w:rPr>
            </m:ctrlPr>
          </m:sSubPr>
          <m:e>
            <m:r>
              <m:rPr>
                <m:sty m:val="p"/>
              </m:rPr>
              <w:rPr>
                <w:rFonts w:ascii="Cambria Math" w:hAnsi="Cambria Math"/>
              </w:rPr>
              <m:t>∆</m:t>
            </m:r>
            <m:r>
              <m:rPr>
                <m:sty m:val="p"/>
              </m:rPr>
              <w:rPr>
                <w:rFonts w:ascii="Cambria Math" w:hAnsi="Cambria Math"/>
              </w:rPr>
              <m:t>E</m:t>
            </m:r>
          </m:e>
          <m:sub>
            <m:r>
              <m:rPr>
                <m:sty m:val="p"/>
              </m:rPr>
              <w:rPr>
                <w:rFonts w:ascii="Cambria Math" w:hAnsi="Cambria Math"/>
              </w:rPr>
              <m:t>REESS</m:t>
            </m:r>
            <m:r>
              <w:ins w:id="8341" w:author="OICA 20251015" w:date="2025-10-15T23:11:00Z" w16du:dateUtc="2025-10-15T21:11:00Z">
                <m:rPr>
                  <m:sty m:val="p"/>
                </m:rPr>
                <w:rPr>
                  <w:rFonts w:ascii="Cambria Math" w:hAnsi="Cambria Math"/>
                </w:rPr>
                <m:t>,LT</m:t>
              </w:ins>
            </m:r>
            <m:r>
              <w:del w:id="8342" w:author="OICA 20251015" w:date="2025-10-15T23:16:00Z" w16du:dateUtc="2025-10-15T21:16:00Z">
                <m:rPr>
                  <m:sty m:val="p"/>
                </m:rPr>
                <w:rPr>
                  <w:rFonts w:ascii="Cambria Math" w:hAnsi="Cambria Math"/>
                </w:rPr>
                <m:t>.</m:t>
              </w:del>
            </m:r>
            <m:r>
              <w:ins w:id="8343" w:author="OICA 20251015" w:date="2025-10-15T23:16:00Z" w16du:dateUtc="2025-10-15T21:16:00Z">
                <m:rPr>
                  <m:sty m:val="p"/>
                </m:rPr>
                <w:rPr>
                  <w:rFonts w:ascii="Cambria Math" w:hAnsi="Cambria Math"/>
                </w:rPr>
                <m: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electric energy change of all REESSs during phase j of the PEV low temperature test procedure, Wh;</w:t>
      </w:r>
    </w:p>
    <w:p w14:paraId="01E26A9C"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phase considered of the PEV low temperature test procedure;</w:t>
      </w:r>
    </w:p>
    <w:p w14:paraId="66208B6E" w14:textId="77777777" w:rsidR="00584221" w:rsidRPr="00575640" w:rsidRDefault="00584221" w:rsidP="00584221">
      <w:pPr>
        <w:spacing w:after="120"/>
        <w:ind w:left="3960" w:right="1134" w:hanging="1692"/>
        <w:jc w:val="both"/>
      </w:pPr>
      <w:r w:rsidRPr="00575640">
        <w:t>k</w:t>
      </w:r>
      <w:r w:rsidRPr="00575640">
        <w:fldChar w:fldCharType="begin"/>
      </w:r>
      <w:r w:rsidRPr="00575640">
        <w:instrText xml:space="preserve"> QUOTE </w:instrText>
      </w:r>
      <w:r w:rsidRPr="00575640">
        <w:rPr>
          <w:noProof/>
          <w:position w:val="-10"/>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575640">
        <w:instrText xml:space="preserve"> </w:instrText>
      </w:r>
      <w:r w:rsidRPr="00575640">
        <w:fldChar w:fldCharType="end"/>
      </w:r>
      <w:r w:rsidRPr="00575640">
        <w:tab/>
        <w:t>is the number of phases driven from the beginning up to and including the phase where the break-off criterion is reached of the PEV low temperature test procedure;</w:t>
      </w:r>
    </w:p>
    <w:p w14:paraId="0991F3FA" w14:textId="77777777" w:rsidR="00584221" w:rsidRPr="00575640" w:rsidRDefault="00584221" w:rsidP="00584221">
      <w:pPr>
        <w:spacing w:after="120"/>
        <w:ind w:left="3402" w:right="1134" w:hanging="1134"/>
        <w:jc w:val="both"/>
      </w:pPr>
      <w:r w:rsidRPr="00575640">
        <w:t>and</w:t>
      </w:r>
    </w:p>
    <w:bookmarkStart w:id="8344" w:name="_Hlk33166461"/>
    <w:p w14:paraId="3F496F59" w14:textId="37C28DF0" w:rsidR="00584221" w:rsidRPr="00575640" w:rsidRDefault="00000000" w:rsidP="00584221">
      <w:pPr>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r>
                <w:ins w:id="8345" w:author="OICA 20251015" w:date="2025-10-15T23:12:00Z" w16du:dateUtc="2025-10-15T21:12:00Z">
                  <m:rPr>
                    <m:sty m:val="p"/>
                  </m:rPr>
                  <w:rPr>
                    <w:rFonts w:ascii="Cambria Math" w:hAnsi="Cambria Math"/>
                  </w:rPr>
                  <m:t>,LT</m:t>
                </w:ins>
              </m:r>
              <m:r>
                <w:del w:id="8346" w:author="OICA 20251015" w:date="2025-10-15T23:12:00Z" w16du:dateUtc="2025-10-15T21:12:00Z">
                  <m:rPr>
                    <m:sty m:val="p"/>
                  </m:rPr>
                  <w:rPr>
                    <w:rFonts w:ascii="Cambria Math" w:hAnsi="Cambria Math"/>
                  </w:rPr>
                  <m:t>@LowTemp</m:t>
                </w:del>
              </m:r>
            </m:sub>
          </m:sSub>
          <m:r>
            <w:rPr>
              <w:rFonts w:ascii="Cambria Math" w:hAnsi="Cambria Math"/>
            </w:rPr>
            <m:t xml:space="preserve">= </m:t>
          </m:r>
          <m:nary>
            <m:naryPr>
              <m:chr m:val="∑"/>
              <m:limLoc m:val="subSup"/>
              <m:ctrlPr>
                <w:rPr>
                  <w:rFonts w:ascii="Cambria Math" w:hAnsi="Cambria Math"/>
                  <w:i/>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r>
                    <w:ins w:id="8347" w:author="OICA 20251015" w:date="2025-10-15T23:16:00Z" w16du:dateUtc="2025-10-15T21:16:00Z">
                      <m:rPr>
                        <m:sty m:val="p"/>
                      </m:rPr>
                      <w:rPr>
                        <w:rFonts w:ascii="Cambria Math" w:hAnsi="Cambria Math"/>
                      </w:rPr>
                      <m:t>,LT</m:t>
                    </w:ins>
                  </m:r>
                </m:sub>
              </m:sSub>
            </m:sup>
            <m:e>
              <m:sSub>
                <m:sSubPr>
                  <m:ctrlPr>
                    <w:rPr>
                      <w:rFonts w:ascii="Cambria Math" w:hAnsi="Cambria Math"/>
                      <w:i/>
                    </w:rPr>
                  </m:ctrlPr>
                </m:sSubPr>
                <m:e>
                  <m:r>
                    <m:rPr>
                      <m:sty m:val="p"/>
                    </m:rPr>
                    <w:rPr>
                      <w:rFonts w:ascii="Cambria Math" w:hAnsi="Cambria Math"/>
                    </w:rPr>
                    <m:t>EC</m:t>
                  </m:r>
                </m:e>
                <m:sub>
                  <m:r>
                    <m:rPr>
                      <m:sty m:val="p"/>
                    </m:rPr>
                    <w:rPr>
                      <w:rFonts w:ascii="Cambria Math" w:hAnsi="Cambria Math"/>
                    </w:rPr>
                    <m:t>DC,WLTC</m:t>
                  </m:r>
                  <m:r>
                    <w:ins w:id="8348" w:author="OICA 20251015" w:date="2025-10-15T23:12:00Z" w16du:dateUtc="2025-10-15T21:12:00Z">
                      <m:rPr>
                        <m:sty m:val="p"/>
                      </m:rPr>
                      <w:rPr>
                        <w:rFonts w:ascii="Cambria Math" w:hAnsi="Cambria Math"/>
                      </w:rPr>
                      <m:t>,LT</m:t>
                    </w:ins>
                  </m:r>
                  <m:r>
                    <m:rPr>
                      <m:sty m:val="p"/>
                    </m:rPr>
                    <w:rPr>
                      <w:rFonts w:ascii="Cambria Math" w:hAnsi="Cambria Math"/>
                    </w:rPr>
                    <m:t>,  j</m:t>
                  </m:r>
                </m:sub>
              </m:sSub>
            </m:e>
          </m:nary>
          <m:r>
            <w:rPr>
              <w:rFonts w:ascii="Cambria Math" w:hAnsi="Cambria Math"/>
            </w:rPr>
            <m:t xml:space="preserve"> </m:t>
          </m:r>
          <m:r>
            <m:rPr>
              <m:sty m:val="p"/>
            </m:rPr>
            <w:rPr>
              <w:rFonts w:ascii="Cambria Math" w:hAnsi="Cambria Math"/>
            </w:rPr>
            <m:t>x</m:t>
          </m:r>
          <m: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8349" w:author="OICA 20251015" w:date="2025-10-15T23:12:00Z" w16du:dateUtc="2025-10-15T21:12:00Z">
                  <m:rPr>
                    <m:sty m:val="p"/>
                  </m:rPr>
                  <w:rPr>
                    <w:rFonts w:ascii="Cambria Math" w:hAnsi="Cambria Math"/>
                  </w:rPr>
                  <m:t>,LT</m:t>
                </w:ins>
              </m:r>
              <m:r>
                <m:rPr>
                  <m:sty m:val="p"/>
                </m:rPr>
                <w:rPr>
                  <w:rFonts w:ascii="Cambria Math" w:hAnsi="Cambria Math"/>
                </w:rPr>
                <m:t>,  j</m:t>
              </m:r>
            </m:sub>
          </m:sSub>
          <w:bookmarkEnd w:id="8344"/>
          <m:r>
            <w:rPr>
              <w:rFonts w:ascii="Cambria Math" w:hAnsi="Cambria Math"/>
            </w:rPr>
            <m:t xml:space="preserve"> </m:t>
          </m:r>
        </m:oMath>
      </m:oMathPara>
    </w:p>
    <w:p w14:paraId="7F4185A4" w14:textId="77777777" w:rsidR="00584221" w:rsidRPr="00575640" w:rsidRDefault="00584221" w:rsidP="00584221">
      <w:pPr>
        <w:spacing w:after="120"/>
        <w:ind w:left="2268" w:right="1134"/>
        <w:jc w:val="both"/>
      </w:pPr>
      <w:r w:rsidRPr="00575640">
        <w:t>where:</w:t>
      </w:r>
    </w:p>
    <w:p w14:paraId="0FB0DC64" w14:textId="38D821B3" w:rsidR="00584221" w:rsidRPr="00575640" w:rsidRDefault="00584221" w:rsidP="00584221">
      <w:pPr>
        <w:spacing w:after="80"/>
        <w:ind w:left="3969" w:right="1134" w:hanging="1701"/>
        <w:jc w:val="both"/>
      </w:pPr>
      <w:r w:rsidRPr="00575640">
        <w:fldChar w:fldCharType="begin"/>
      </w:r>
      <w:r w:rsidRPr="00575640">
        <w:rPr>
          <w:rPrChange w:id="8350" w:author="OICA 20251015" w:date="2025-10-16T08:48:00Z" w16du:dateUtc="2025-10-16T07:48:00Z">
            <w:rPr>
              <w:highlight w:val="yellow"/>
            </w:rPr>
          </w:rPrChange>
        </w:rPr>
        <w:instrText xml:space="preserve"> QUOTE </w:instrText>
      </w:r>
      <w:r w:rsidRPr="00575640">
        <w:rPr>
          <w:noProof/>
          <w:position w:val="-9"/>
          <w:rPrChange w:id="8351" w:author="OICA 20251015" w:date="2025-10-16T08:48:00Z" w16du:dateUtc="2025-10-16T07:48:00Z">
            <w:rPr>
              <w:noProof/>
              <w:position w:val="-9"/>
              <w:highlight w:val="yellow"/>
            </w:rPr>
          </w:rPrChange>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575640">
        <w:rPr>
          <w:rPrChange w:id="8352" w:author="OICA 20251015" w:date="2025-10-16T08:48:00Z" w16du:dateUtc="2025-10-16T07:48:00Z">
            <w:rPr>
              <w:highlight w:val="yellow"/>
            </w:rPr>
          </w:rPrChange>
        </w:rPr>
        <w:instrText xml:space="preserve"> </w:instrText>
      </w:r>
      <w:r w:rsidRPr="00575640">
        <w:fldChar w:fldCharType="end"/>
      </w:r>
      <m:oMath>
        <m:sSub>
          <m:sSubPr>
            <m:ctrlPr>
              <w:rPr>
                <w:rFonts w:ascii="Cambria Math" w:hAnsi="Cambria Math"/>
                <w:i/>
              </w:rPr>
            </m:ctrlPr>
          </m:sSubPr>
          <m:e>
            <m:r>
              <m:rPr>
                <m:sty m:val="p"/>
              </m:rPr>
              <w:rPr>
                <w:rFonts w:ascii="Cambria Math" w:hAnsi="Cambria Math"/>
              </w:rPr>
              <m:t>EC</m:t>
            </m:r>
          </m:e>
          <m:sub>
            <m:r>
              <w:rPr>
                <w:rFonts w:ascii="Cambria Math" w:hAnsi="Cambria Math"/>
              </w:rPr>
              <m:t>DC,WLTC</m:t>
            </m:r>
            <m:r>
              <m:rPr>
                <m:sty m:val="p"/>
              </m:rPr>
              <w:rPr>
                <w:rFonts w:ascii="Cambria Math" w:hAnsi="Cambria Math"/>
              </w:rPr>
              <m:t>,</m:t>
            </m:r>
            <m:r>
              <w:ins w:id="8353" w:author="OICA 20251015" w:date="2025-10-15T23:16:00Z" w16du:dateUtc="2025-10-15T21:16:00Z">
                <m:rPr>
                  <m:sty m:val="p"/>
                </m:rPr>
                <w:rPr>
                  <w:rFonts w:ascii="Cambria Math" w:hAnsi="Cambria Math"/>
                </w:rPr>
                <m:t>LT,</m:t>
              </w:ins>
            </m:r>
            <m:r>
              <m:rPr>
                <m:sty m:val="p"/>
              </m:rPr>
              <w:rPr>
                <w:rFonts w:ascii="Cambria Math" w:hAnsi="Cambria Math"/>
              </w:rPr>
              <m:t>j</m:t>
            </m:r>
            <m:r>
              <m:rPr>
                <m:sty m:val="p"/>
              </m:rPr>
              <w:rPr>
                <w:rFonts w:ascii="Cambria Math" w:hAnsi="Cambria Math"/>
              </w:rPr>
              <w:fldChar w:fldCharType="begin"/>
            </m:r>
            <m:r>
              <m:rPr>
                <m:sty m:val="p"/>
              </m:rPr>
              <w:rPr>
                <w:rFonts w:ascii="Cambria Math" w:hAnsi="Cambria Math"/>
                <w:highlight w:val="yellow"/>
                <w:rPrChange w:id="8354" w:author="OICA" w:date="2025-09-03T17:30:00Z" w16du:dateUtc="2025-09-03T15:30:00Z">
                  <w:rPr>
                    <w:rFonts w:ascii="Cambria Math" w:hAnsi="Cambria Math"/>
                  </w:rPr>
                </w:rPrChange>
              </w:rPr>
              <m:t xml:space="preserve"> QUOTE </m:t>
            </m:r>
            <m:r>
              <m:rPr>
                <m:sty m:val="p"/>
              </m:rPr>
              <w:rPr>
                <w:rFonts w:ascii="Cambria Math" w:hAnsi="Cambria Math"/>
                <w:noProof/>
                <w:position w:val="-9"/>
                <w:highlight w:val="yellow"/>
                <w:rPrChange w:id="8355" w:author="OICA" w:date="2025-09-03T17:30:00Z" w16du:dateUtc="2025-09-03T15:30:00Z">
                  <w:rPr>
                    <w:rFonts w:ascii="Cambria Math" w:hAnsi="Cambria Math"/>
                    <w:noProof/>
                    <w:position w:val="-9"/>
                  </w:rPr>
                </w:rPrChange>
              </w:rPr>
              <w:drawing>
                <wp:inline distT="0" distB="0" distL="0" distR="0" wp14:anchorId="1B46DA6B" wp14:editId="0835FBB0">
                  <wp:extent cx="594360" cy="182880"/>
                  <wp:effectExtent l="0" t="0" r="0" b="7620"/>
                  <wp:docPr id="1798704405" name="Picture 1798704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Change w:id="8356" w:author="OICA" w:date="2025-09-03T17:30:00Z" w16du:dateUtc="2025-09-03T15:30:00Z">
                  <w:rPr>
                    <w:rFonts w:ascii="Cambria Math" w:hAnsi="Cambria Math"/>
                  </w:rPr>
                </w:rPrChange>
              </w:rPr>
              <m:t xml:space="preserve"> </m:t>
            </m:r>
            <m:r>
              <m:rPr>
                <m:sty m:val="p"/>
              </m:rPr>
              <w:rPr>
                <w:rFonts w:ascii="Cambria Math" w:hAnsi="Cambria Math"/>
              </w:rPr>
              <w:fldChar w:fldCharType="end"/>
            </m:r>
          </m:sub>
        </m:sSub>
      </m:oMath>
      <w:r w:rsidRPr="00575640">
        <w:fldChar w:fldCharType="begin"/>
      </w:r>
      <w:r w:rsidRPr="00575640">
        <w:instrText xml:space="preserve"> QUOTE </w:instrText>
      </w:r>
      <w:r w:rsidRPr="00575640">
        <w:rPr>
          <w:noProof/>
          <w:position w:val="-9"/>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575640">
        <w:instrText xml:space="preserve"> </w:instrText>
      </w:r>
      <w:r w:rsidRPr="00575640">
        <w:fldChar w:fldCharType="end"/>
      </w:r>
      <w:r w:rsidRPr="00575640">
        <w:tab/>
        <w:t>is the electric energy consumption for the applicable WLTP test cycle where the first applicable WLTP test cycle of DS</w:t>
      </w:r>
      <w:r w:rsidRPr="00575640">
        <w:rPr>
          <w:vertAlign w:val="subscript"/>
        </w:rPr>
        <w:t xml:space="preserve"> </w:t>
      </w:r>
      <w:r w:rsidRPr="00575640">
        <w:t>is indicated as</w:t>
      </w:r>
      <w:r w:rsidRPr="00575640">
        <w:rPr>
          <w:vertAlign w:val="subscript"/>
        </w:rPr>
        <w:t xml:space="preserve"> </w:t>
      </w:r>
      <w:r w:rsidRPr="00575640">
        <w:t>j = 1, the second applicable WLTP test cycle of DS is indicated as j = 2, the third applicable WLTP test cycle of DS is indicated as j = 3 of the PEV low temp</w:t>
      </w:r>
      <w:ins w:id="8357" w:author="OICA 20251015" w:date="2025-10-15T23:12:00Z" w16du:dateUtc="2025-10-15T21:12:00Z">
        <w:r w:rsidR="00E011B9">
          <w:t>erature</w:t>
        </w:r>
      </w:ins>
      <w:r w:rsidRPr="00575640">
        <w:t xml:space="preserve"> test procedure according to paragraphs 5.9.4. to 5.9.7. of this annex,</w:t>
      </w:r>
      <w:r w:rsidR="003C305D" w:rsidRPr="00575640">
        <w:t xml:space="preserve"> calculated according to paragraph 4.3. of Annex B8,</w:t>
      </w:r>
      <w:r w:rsidRPr="00575640">
        <w:t xml:space="preserve"> Wh/km; </w:t>
      </w:r>
    </w:p>
    <w:p w14:paraId="0F03ACE4" w14:textId="470C1A38"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8358" w:author="OICA 20251015" w:date="2025-10-15T23:12:00Z" w16du:dateUtc="2025-10-15T21:12:00Z">
                <m:rPr>
                  <m:sty m:val="p"/>
                </m:rPr>
                <w:rPr>
                  <w:rFonts w:ascii="Cambria Math" w:hAnsi="Cambria Math"/>
                </w:rPr>
                <m:t>,LT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weighting factor for the applicable WLTP test cycle of DS of the PEV low temperature test procedure;</w:t>
      </w:r>
    </w:p>
    <w:p w14:paraId="1B0C6206"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applicable WLTP test cycle of the PEV low temperature test procedure;</w:t>
      </w:r>
    </w:p>
    <w:p w14:paraId="451946B0" w14:textId="4B398127" w:rsidR="00584221" w:rsidRPr="00575640" w:rsidRDefault="00584221" w:rsidP="00584221">
      <w:pPr>
        <w:spacing w:after="120"/>
        <w:ind w:left="3960" w:right="1134" w:hanging="1692"/>
        <w:jc w:val="both"/>
      </w:pPr>
      <w:r w:rsidRPr="00575640">
        <w:t>n</w:t>
      </w:r>
      <w:r w:rsidRPr="00575640">
        <w:rPr>
          <w:vertAlign w:val="subscript"/>
        </w:rPr>
        <w:t>WLTC</w:t>
      </w:r>
      <w:ins w:id="8359" w:author="OICA 20251015" w:date="2025-10-15T23:16:00Z" w16du:dateUtc="2025-10-15T21:16:00Z">
        <w:r w:rsidR="008F13AB">
          <w:rPr>
            <w:vertAlign w:val="subscript"/>
          </w:rPr>
          <w:t>,LT</w:t>
        </w:r>
      </w:ins>
      <w:r w:rsidRPr="00575640">
        <w:fldChar w:fldCharType="begin"/>
      </w:r>
      <w:r w:rsidRPr="00575640">
        <w:instrText xml:space="preserve"> QUOTE </w:instrText>
      </w:r>
      <w:r w:rsidRPr="00575640">
        <w:rPr>
          <w:noProof/>
          <w:position w:val="-10"/>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575640">
        <w:instrText xml:space="preserve"> </w:instrText>
      </w:r>
      <w:r w:rsidRPr="00575640">
        <w:fldChar w:fldCharType="end"/>
      </w:r>
      <w:r w:rsidRPr="00575640">
        <w:tab/>
        <w:t>is the whole number of complete applicable WLTP test cycles driven of the PEV low temperature test procedure</w:t>
      </w:r>
    </w:p>
    <w:p w14:paraId="75B9A4DA" w14:textId="3A9E1404" w:rsidR="00584221" w:rsidRPr="00575640" w:rsidRDefault="00584221" w:rsidP="00584221">
      <w:pPr>
        <w:spacing w:after="120"/>
        <w:ind w:left="3402" w:right="1134" w:hanging="1134"/>
        <w:jc w:val="both"/>
        <w:rPr>
          <w:ins w:id="8360" w:author="RG Sept 2025d" w:date="2025-10-01T09:50:00Z" w16du:dateUtc="2025-10-01T08:50:00Z"/>
          <w:rPrChange w:id="8361" w:author="OICA 20251015" w:date="2025-10-16T08:48:00Z" w16du:dateUtc="2025-10-16T07:48:00Z">
            <w:rPr>
              <w:ins w:id="8362" w:author="RG Sept 2025d" w:date="2025-10-01T09:50:00Z" w16du:dateUtc="2025-10-01T08:50:00Z"/>
              <w:highlight w:val="yellow"/>
            </w:rPr>
          </w:rPrChange>
        </w:rPr>
      </w:pPr>
      <w:r w:rsidRPr="00575640">
        <w:t>and:</w:t>
      </w:r>
    </w:p>
    <w:p w14:paraId="16F520EB" w14:textId="77777777" w:rsidR="00EC2503" w:rsidRPr="00575640" w:rsidRDefault="00EC2503" w:rsidP="00EC2503">
      <w:pPr>
        <w:spacing w:after="120"/>
        <w:ind w:left="3119" w:right="1134" w:firstLine="850"/>
        <w:jc w:val="both"/>
        <w:rPr>
          <w:ins w:id="8363" w:author="RG Sept 2025d" w:date="2025-10-01T09:50:00Z" w16du:dateUtc="2025-10-01T08:50:00Z"/>
          <w:rFonts w:ascii="Cambria Math" w:hAnsi="Cambria Math"/>
          <w:color w:val="000000" w:themeColor="text1"/>
          <w:rPrChange w:id="8364" w:author="OICA 20251015" w:date="2025-10-16T08:48:00Z" w16du:dateUtc="2025-10-16T07:48:00Z">
            <w:rPr>
              <w:ins w:id="8365" w:author="RG Sept 2025d" w:date="2025-10-01T09:50:00Z" w16du:dateUtc="2025-10-01T08:50:00Z"/>
              <w:rFonts w:ascii="Cambria Math" w:hAnsi="Cambria Math"/>
              <w:color w:val="000000" w:themeColor="text1"/>
              <w:highlight w:val="yellow"/>
            </w:rPr>
          </w:rPrChange>
        </w:rPr>
      </w:pPr>
    </w:p>
    <w:p w14:paraId="54FC9722" w14:textId="3BDB3419" w:rsidR="00EC2503" w:rsidRPr="00A5375C" w:rsidRDefault="00000000" w:rsidP="00EC2503">
      <w:pPr>
        <w:spacing w:after="120"/>
        <w:ind w:left="3119" w:right="1134" w:firstLine="850"/>
        <w:jc w:val="both"/>
        <w:rPr>
          <w:ins w:id="8366" w:author="RG Sept 2025d" w:date="2025-10-01T09:50:00Z" w16du:dateUtc="2025-10-01T08:50:00Z"/>
          <w:rFonts w:ascii="Cambria Math" w:hAnsi="Cambria Math"/>
          <w:color w:val="000000" w:themeColor="text1"/>
        </w:rPr>
      </w:pPr>
      <m:oMathPara>
        <m:oMathParaPr>
          <m:jc m:val="left"/>
        </m:oMathParaPr>
        <m:oMath>
          <m:sSub>
            <m:sSubPr>
              <m:ctrlPr>
                <w:ins w:id="8367" w:author="RG Sept 2025d" w:date="2025-10-01T09:50:00Z" w16du:dateUtc="2025-10-01T08:50:00Z">
                  <w:rPr>
                    <w:rFonts w:ascii="Cambria Math" w:hAnsi="Cambria Math"/>
                    <w:i/>
                    <w:color w:val="000000" w:themeColor="text1"/>
                  </w:rPr>
                </w:ins>
              </m:ctrlPr>
            </m:sSubPr>
            <m:e>
              <m:r>
                <w:ins w:id="8368" w:author="RG Sept 2025d" w:date="2025-10-01T09:50:00Z" w16du:dateUtc="2025-10-01T08:50:00Z">
                  <w:rPr>
                    <w:rFonts w:ascii="Cambria Math" w:hAnsi="Cambria Math"/>
                    <w:color w:val="000000" w:themeColor="text1"/>
                  </w:rPr>
                  <m:t>K</m:t>
                </w:ins>
              </m:r>
            </m:e>
            <m:sub>
              <m:r>
                <w:ins w:id="8369" w:author="RG Sept 2025d" w:date="2025-10-01T09:50:00Z" w16du:dateUtc="2025-10-01T08:50:00Z">
                  <w:rPr>
                    <w:rFonts w:ascii="Cambria Math" w:hAnsi="Cambria Math"/>
                    <w:color w:val="000000" w:themeColor="text1"/>
                  </w:rPr>
                  <m:t>WLTC</m:t>
                </w:ins>
              </m:r>
              <m:r>
                <w:ins w:id="8370" w:author="OICA 20251015" w:date="2025-10-15T23:18:00Z" w16du:dateUtc="2025-10-15T21:18:00Z">
                  <w:rPr>
                    <w:rFonts w:ascii="Cambria Math" w:hAnsi="Cambria Math"/>
                    <w:color w:val="000000" w:themeColor="text1"/>
                  </w:rPr>
                  <m:t>,</m:t>
                </w:ins>
              </m:r>
              <m:r>
                <w:ins w:id="8371" w:author="OICA 20251015" w:date="2025-10-15T23:18:00Z" w16du:dateUtc="2025-10-15T21:18:00Z">
                  <w:rPr>
                    <w:rFonts w:ascii="Cambria Math" w:hAnsi="Cambria Math"/>
                    <w:color w:val="000000" w:themeColor="text1"/>
                  </w:rPr>
                  <m:t>LT</m:t>
                </w:ins>
              </m:r>
              <m:r>
                <w:ins w:id="8372" w:author="RG Sept 2025d" w:date="2025-10-01T09:50:00Z" w16du:dateUtc="2025-10-01T08:50:00Z">
                  <w:rPr>
                    <w:rFonts w:ascii="Cambria Math" w:hAnsi="Cambria Math"/>
                    <w:color w:val="000000" w:themeColor="text1"/>
                  </w:rPr>
                  <m:t>,</m:t>
                </w:ins>
              </m:r>
              <m:r>
                <w:ins w:id="8373" w:author="RG Sept 2025d" w:date="2025-10-01T09:50:00Z" w16du:dateUtc="2025-10-01T08:50:00Z">
                  <w:rPr>
                    <w:rFonts w:ascii="Cambria Math" w:hAnsi="Cambria Math"/>
                    <w:color w:val="000000" w:themeColor="text1"/>
                  </w:rPr>
                  <m:t>j</m:t>
                </w:ins>
              </m:r>
            </m:sub>
          </m:sSub>
          <m:r>
            <w:ins w:id="8374" w:author="RG Sept 2025d" w:date="2025-10-01T09:50:00Z" w16du:dateUtc="2025-10-01T08:50:00Z">
              <w:rPr>
                <w:rFonts w:ascii="Cambria Math" w:hAnsi="Cambria Math"/>
                <w:color w:val="000000" w:themeColor="text1"/>
              </w:rPr>
              <m:t>=</m:t>
            </w:ins>
          </m:r>
          <m:d>
            <m:dPr>
              <m:begChr m:val="{"/>
              <m:endChr m:val=""/>
              <m:ctrlPr>
                <w:ins w:id="8375" w:author="RG Sept 2025d" w:date="2025-10-01T09:50:00Z" w16du:dateUtc="2025-10-01T08:50:00Z">
                  <w:rPr>
                    <w:rFonts w:ascii="Cambria Math" w:hAnsi="Cambria Math"/>
                    <w:i/>
                    <w:color w:val="000000" w:themeColor="text1"/>
                  </w:rPr>
                </w:ins>
              </m:ctrlPr>
            </m:dPr>
            <m:e>
              <m:eqArr>
                <m:eqArrPr>
                  <m:ctrlPr>
                    <w:ins w:id="8376" w:author="RG Sept 2025d" w:date="2025-10-01T09:50:00Z" w16du:dateUtc="2025-10-01T08:50:00Z">
                      <w:rPr>
                        <w:rFonts w:ascii="Cambria Math" w:hAnsi="Cambria Math"/>
                        <w:i/>
                        <w:color w:val="000000" w:themeColor="text1"/>
                      </w:rPr>
                    </w:ins>
                  </m:ctrlPr>
                </m:eqArrPr>
                <m:e>
                  <m:f>
                    <m:fPr>
                      <m:ctrlPr>
                        <w:ins w:id="8377" w:author="RG Sept 2025d" w:date="2025-10-01T09:50:00Z" w16du:dateUtc="2025-10-01T08:50:00Z">
                          <w:rPr>
                            <w:rFonts w:ascii="Cambria Math" w:hAnsi="Cambria Math"/>
                            <w:i/>
                            <w:color w:val="000000" w:themeColor="text1"/>
                          </w:rPr>
                        </w:ins>
                      </m:ctrlPr>
                    </m:fPr>
                    <m:num>
                      <m:sSub>
                        <m:sSubPr>
                          <m:ctrlPr>
                            <w:ins w:id="8378" w:author="RG Sept 2025d" w:date="2025-10-01T09:50:00Z" w16du:dateUtc="2025-10-01T08:50:00Z">
                              <w:rPr>
                                <w:rFonts w:ascii="Cambria Math" w:hAnsi="Cambria Math"/>
                                <w:i/>
                                <w:color w:val="000000" w:themeColor="text1"/>
                              </w:rPr>
                            </w:ins>
                          </m:ctrlPr>
                        </m:sSubPr>
                        <m:e>
                          <m:r>
                            <w:ins w:id="8379" w:author="RG Sept 2025d" w:date="2025-10-01T09:50:00Z" w16du:dateUtc="2025-10-01T08:50:00Z">
                              <w:rPr>
                                <w:rFonts w:ascii="Cambria Math" w:hAnsi="Cambria Math"/>
                                <w:color w:val="000000" w:themeColor="text1"/>
                              </w:rPr>
                              <m:t>∆</m:t>
                            </w:ins>
                          </m:r>
                          <m:r>
                            <w:ins w:id="8380" w:author="RG Sept 2025d" w:date="2025-10-01T09:50:00Z" w16du:dateUtc="2025-10-01T08:50:00Z">
                              <w:rPr>
                                <w:rFonts w:ascii="Cambria Math" w:hAnsi="Cambria Math"/>
                                <w:color w:val="000000" w:themeColor="text1"/>
                              </w:rPr>
                              <m:t>E</m:t>
                            </w:ins>
                          </m:r>
                        </m:e>
                        <m:sub>
                          <m:r>
                            <w:ins w:id="8381" w:author="RG Sept 2025d" w:date="2025-10-01T09:50:00Z" w16du:dateUtc="2025-10-01T08:50:00Z">
                              <w:rPr>
                                <w:rFonts w:ascii="Cambria Math" w:hAnsi="Cambria Math"/>
                                <w:color w:val="000000" w:themeColor="text1"/>
                              </w:rPr>
                              <m:t>REESS</m:t>
                            </w:ins>
                          </m:r>
                          <m:r>
                            <w:ins w:id="8382" w:author="RG Sept 2025d" w:date="2025-10-01T09:50:00Z" w16du:dateUtc="2025-10-01T08:50:00Z">
                              <w:rPr>
                                <w:rFonts w:ascii="Cambria Math" w:hAnsi="Cambria Math"/>
                                <w:color w:val="000000" w:themeColor="text1"/>
                              </w:rPr>
                              <m:t>,</m:t>
                            </w:ins>
                          </m:r>
                          <m:r>
                            <w:ins w:id="8383" w:author="RG Sept 2025d" w:date="2025-10-01T09:50:00Z" w16du:dateUtc="2025-10-01T08:50:00Z">
                              <w:rPr>
                                <w:rFonts w:ascii="Cambria Math" w:hAnsi="Cambria Math"/>
                                <w:color w:val="000000" w:themeColor="text1"/>
                              </w:rPr>
                              <m:t>WLTC</m:t>
                            </w:ins>
                          </m:r>
                          <m:r>
                            <w:ins w:id="8384" w:author="OICA 20251015" w:date="2025-10-15T23:13:00Z" w16du:dateUtc="2025-10-15T21:13:00Z">
                              <w:rPr>
                                <w:rFonts w:ascii="Cambria Math" w:hAnsi="Cambria Math"/>
                                <w:color w:val="000000" w:themeColor="text1"/>
                              </w:rPr>
                              <m:t>,</m:t>
                            </w:ins>
                          </m:r>
                          <m:r>
                            <w:ins w:id="8385" w:author="OICA 20251015" w:date="2025-10-15T23:13:00Z" w16du:dateUtc="2025-10-15T21:13:00Z">
                              <w:rPr>
                                <w:rFonts w:ascii="Cambria Math" w:hAnsi="Cambria Math"/>
                                <w:color w:val="000000" w:themeColor="text1"/>
                              </w:rPr>
                              <m:t>LT</m:t>
                            </w:ins>
                          </m:r>
                          <m:r>
                            <w:ins w:id="8386" w:author="RG Sept 2025d" w:date="2025-10-01T09:50:00Z" w16du:dateUtc="2025-10-01T08:50:00Z">
                              <w:rPr>
                                <w:rFonts w:ascii="Cambria Math" w:hAnsi="Cambria Math"/>
                                <w:color w:val="000000" w:themeColor="text1"/>
                              </w:rPr>
                              <m:t>,</m:t>
                            </w:ins>
                          </m:r>
                          <m:r>
                            <w:ins w:id="8387" w:author="RG Sept 2025d" w:date="2025-10-01T09:50:00Z" w16du:dateUtc="2025-10-01T08:50:00Z">
                              <w:rPr>
                                <w:rFonts w:ascii="Cambria Math" w:hAnsi="Cambria Math"/>
                                <w:color w:val="000000" w:themeColor="text1"/>
                              </w:rPr>
                              <m:t>j</m:t>
                            </w:ins>
                          </m:r>
                        </m:sub>
                      </m:sSub>
                    </m:num>
                    <m:den>
                      <m:sSub>
                        <m:sSubPr>
                          <m:ctrlPr>
                            <w:ins w:id="8388" w:author="RG Sept 2025d" w:date="2025-10-01T09:50:00Z" w16du:dateUtc="2025-10-01T08:50:00Z">
                              <w:rPr>
                                <w:rFonts w:ascii="Cambria Math" w:hAnsi="Cambria Math"/>
                                <w:i/>
                                <w:color w:val="000000" w:themeColor="text1"/>
                              </w:rPr>
                            </w:ins>
                          </m:ctrlPr>
                        </m:sSubPr>
                        <m:e>
                          <m:r>
                            <w:ins w:id="8389" w:author="RG Sept 2025d" w:date="2025-10-01T09:50:00Z" w16du:dateUtc="2025-10-01T08:50:00Z">
                              <w:rPr>
                                <w:rFonts w:ascii="Cambria Math" w:hAnsi="Cambria Math"/>
                                <w:color w:val="000000" w:themeColor="text1"/>
                              </w:rPr>
                              <m:t>UBE</m:t>
                            </w:ins>
                          </m:r>
                        </m:e>
                        <m:sub>
                          <m:r>
                            <w:ins w:id="8390" w:author="OICA 20251015" w:date="2025-10-15T23:13:00Z" w16du:dateUtc="2025-10-15T21:13:00Z">
                              <w:rPr>
                                <w:rFonts w:ascii="Cambria Math" w:hAnsi="Cambria Math"/>
                                <w:color w:val="000000" w:themeColor="text1"/>
                              </w:rPr>
                              <m:t>LT</m:t>
                            </w:ins>
                          </m:r>
                          <m:r>
                            <w:ins w:id="8391" w:author="RG Sept 2025d" w:date="2025-10-01T09:50:00Z" w16du:dateUtc="2025-10-01T08:50:00Z">
                              <w:del w:id="8392" w:author="OICA 20251015" w:date="2025-10-15T23:13:00Z" w16du:dateUtc="2025-10-15T21:13:00Z">
                                <w:rPr>
                                  <w:rFonts w:ascii="Cambria Math" w:hAnsi="Cambria Math"/>
                                  <w:color w:val="000000" w:themeColor="text1"/>
                                </w:rPr>
                                <m:t>@</m:t>
                              </w:del>
                            </w:ins>
                          </m:r>
                          <m:r>
                            <w:ins w:id="8393" w:author="RG Sept 2025d" w:date="2025-10-01T09:50:00Z" w16du:dateUtc="2025-10-01T08:50:00Z">
                              <w:del w:id="8394" w:author="OICA 20251015" w:date="2025-10-15T23:13:00Z" w16du:dateUtc="2025-10-15T21:13:00Z">
                                <w:rPr>
                                  <w:rFonts w:ascii="Cambria Math" w:hAnsi="Cambria Math"/>
                                  <w:color w:val="000000" w:themeColor="text1"/>
                                </w:rPr>
                                <m:t>LowTemp</m:t>
                              </w:del>
                            </w:ins>
                          </m:r>
                        </m:sub>
                      </m:sSub>
                    </m:den>
                  </m:f>
                  <m:r>
                    <w:ins w:id="8395" w:author="RG Sept 2025d" w:date="2025-10-01T09:50:00Z" w16du:dateUtc="2025-10-01T08:50:00Z">
                      <w:rPr>
                        <w:rFonts w:ascii="Cambria Math" w:hAnsi="Cambria Math"/>
                        <w:color w:val="000000" w:themeColor="text1"/>
                      </w:rPr>
                      <m:t xml:space="preserve">,                    </m:t>
                    </w:ins>
                  </m:r>
                  <m:r>
                    <w:ins w:id="8396" w:author="RG Sept 2025d" w:date="2025-10-01T09:50:00Z" w16du:dateUtc="2025-10-01T08:50:00Z">
                      <w:rPr>
                        <w:rFonts w:ascii="Cambria Math" w:hAnsi="Cambria Math"/>
                        <w:color w:val="000000" w:themeColor="text1"/>
                      </w:rPr>
                      <m:t>for</m:t>
                    </w:ins>
                  </m:r>
                  <m:r>
                    <w:ins w:id="8397" w:author="RG Sept 2025d" w:date="2025-10-01T09:50:00Z" w16du:dateUtc="2025-10-01T08:50:00Z">
                      <w:rPr>
                        <w:rFonts w:ascii="Cambria Math" w:hAnsi="Cambria Math"/>
                        <w:color w:val="000000" w:themeColor="text1"/>
                      </w:rPr>
                      <m:t xml:space="preserve"> </m:t>
                    </w:ins>
                  </m:r>
                  <m:r>
                    <w:ins w:id="8398" w:author="RG Sept 2025d" w:date="2025-10-01T09:50:00Z" w16du:dateUtc="2025-10-01T08:50:00Z">
                      <w:rPr>
                        <w:rFonts w:ascii="Cambria Math" w:hAnsi="Cambria Math"/>
                        <w:color w:val="000000" w:themeColor="text1"/>
                      </w:rPr>
                      <m:t>j</m:t>
                    </w:ins>
                  </m:r>
                  <m:r>
                    <w:ins w:id="8399" w:author="RG Sept 2025d" w:date="2025-10-01T09:50:00Z" w16du:dateUtc="2025-10-01T08:50:00Z">
                      <w:rPr>
                        <w:rFonts w:ascii="Cambria Math" w:hAnsi="Cambria Math"/>
                        <w:color w:val="000000" w:themeColor="text1"/>
                      </w:rPr>
                      <m:t xml:space="preserve">&lt; </m:t>
                    </w:ins>
                  </m:r>
                  <m:sSub>
                    <m:sSubPr>
                      <m:ctrlPr>
                        <w:ins w:id="8400" w:author="RG Sept 2025d" w:date="2025-10-01T09:50:00Z" w16du:dateUtc="2025-10-01T08:50:00Z">
                          <w:rPr>
                            <w:rFonts w:ascii="Cambria Math" w:hAnsi="Cambria Math"/>
                            <w:i/>
                            <w:color w:val="000000" w:themeColor="text1"/>
                          </w:rPr>
                        </w:ins>
                      </m:ctrlPr>
                    </m:sSubPr>
                    <m:e>
                      <m:r>
                        <w:ins w:id="8401" w:author="RG Sept 2025d" w:date="2025-10-01T09:50:00Z" w16du:dateUtc="2025-10-01T08:50:00Z">
                          <w:rPr>
                            <w:rFonts w:ascii="Cambria Math" w:hAnsi="Cambria Math"/>
                            <w:color w:val="000000" w:themeColor="text1"/>
                          </w:rPr>
                          <m:t>n</m:t>
                        </w:ins>
                      </m:r>
                    </m:e>
                    <m:sub>
                      <m:r>
                        <w:ins w:id="8402" w:author="RG Sept 2025d" w:date="2025-10-01T09:50:00Z" w16du:dateUtc="2025-10-01T08:50:00Z">
                          <w:rPr>
                            <w:rFonts w:ascii="Cambria Math" w:hAnsi="Cambria Math"/>
                            <w:color w:val="000000" w:themeColor="text1"/>
                          </w:rPr>
                          <m:t>WLTC</m:t>
                        </w:ins>
                      </m:r>
                      <m:r>
                        <w:ins w:id="8403" w:author="OICA 20251015" w:date="2025-10-15T23:17:00Z" w16du:dateUtc="2025-10-15T21:17:00Z">
                          <w:rPr>
                            <w:rFonts w:ascii="Cambria Math" w:hAnsi="Cambria Math"/>
                            <w:color w:val="000000" w:themeColor="text1"/>
                          </w:rPr>
                          <m:t>,</m:t>
                        </w:ins>
                      </m:r>
                      <m:r>
                        <w:ins w:id="8404" w:author="OICA 20251015" w:date="2025-10-15T23:17:00Z" w16du:dateUtc="2025-10-15T21:17:00Z">
                          <w:rPr>
                            <w:rFonts w:ascii="Cambria Math" w:hAnsi="Cambria Math"/>
                            <w:color w:val="000000" w:themeColor="text1"/>
                          </w:rPr>
                          <m:t>LT</m:t>
                        </w:ins>
                      </m:r>
                    </m:sub>
                  </m:sSub>
                  <m:r>
                    <w:ins w:id="8405" w:author="RG Sept 2025d" w:date="2025-10-01T09:50:00Z" w16du:dateUtc="2025-10-01T08:50:00Z">
                      <w:rPr>
                        <w:rFonts w:ascii="Cambria Math" w:hAnsi="Cambria Math"/>
                        <w:color w:val="000000" w:themeColor="text1"/>
                      </w:rPr>
                      <m:t xml:space="preserve">   </m:t>
                    </w:ins>
                  </m:r>
                </m:e>
                <m:e>
                  <m:r>
                    <w:ins w:id="8406" w:author="RG Sept 2025d" w:date="2025-10-01T09:50:00Z" w16du:dateUtc="2025-10-01T08:50:00Z">
                      <w:rPr>
                        <w:rFonts w:ascii="Cambria Math" w:hAnsi="Cambria Math"/>
                        <w:color w:val="000000" w:themeColor="text1"/>
                      </w:rPr>
                      <m:t>1-</m:t>
                    </w:ins>
                  </m:r>
                  <m:d>
                    <m:dPr>
                      <m:ctrlPr>
                        <w:ins w:id="8407" w:author="RG Sept 2025d" w:date="2025-10-01T09:50:00Z" w16du:dateUtc="2025-10-01T08:50:00Z">
                          <w:rPr>
                            <w:rFonts w:ascii="Cambria Math" w:hAnsi="Cambria Math"/>
                            <w:i/>
                            <w:color w:val="000000" w:themeColor="text1"/>
                          </w:rPr>
                        </w:ins>
                      </m:ctrlPr>
                    </m:dPr>
                    <m:e>
                      <m:nary>
                        <m:naryPr>
                          <m:chr m:val="∑"/>
                          <m:limLoc m:val="undOvr"/>
                          <m:ctrlPr>
                            <w:ins w:id="8408" w:author="RG Sept 2025d" w:date="2025-10-01T09:50:00Z" w16du:dateUtc="2025-10-01T08:50:00Z">
                              <w:rPr>
                                <w:rFonts w:ascii="Cambria Math" w:hAnsi="Cambria Math"/>
                                <w:i/>
                                <w:color w:val="000000" w:themeColor="text1"/>
                              </w:rPr>
                            </w:ins>
                          </m:ctrlPr>
                        </m:naryPr>
                        <m:sub>
                          <m:r>
                            <w:ins w:id="8409" w:author="RG Sept 2025d" w:date="2025-10-01T09:50:00Z" w16du:dateUtc="2025-10-01T08:50:00Z">
                              <w:rPr>
                                <w:rFonts w:ascii="Cambria Math" w:hAnsi="Cambria Math"/>
                                <w:color w:val="000000" w:themeColor="text1"/>
                              </w:rPr>
                              <m:t>i</m:t>
                            </w:ins>
                          </m:r>
                          <m:r>
                            <w:ins w:id="8410" w:author="RG Sept 2025d" w:date="2025-10-01T09:50:00Z" w16du:dateUtc="2025-10-01T08:50:00Z">
                              <w:rPr>
                                <w:rFonts w:ascii="Cambria Math" w:hAnsi="Cambria Math"/>
                                <w:color w:val="000000" w:themeColor="text1"/>
                              </w:rPr>
                              <m:t>=1</m:t>
                            </w:ins>
                          </m:r>
                        </m:sub>
                        <m:sup>
                          <m:sSub>
                            <m:sSubPr>
                              <m:ctrlPr>
                                <w:ins w:id="8411" w:author="RG Sept 2025d" w:date="2025-10-01T09:50:00Z" w16du:dateUtc="2025-10-01T08:50:00Z">
                                  <w:rPr>
                                    <w:rFonts w:ascii="Cambria Math" w:hAnsi="Cambria Math"/>
                                    <w:i/>
                                    <w:color w:val="000000" w:themeColor="text1"/>
                                  </w:rPr>
                                </w:ins>
                              </m:ctrlPr>
                            </m:sSubPr>
                            <m:e>
                              <m:r>
                                <w:ins w:id="8412" w:author="RG Sept 2025d" w:date="2025-10-01T09:50:00Z" w16du:dateUtc="2025-10-01T08:50:00Z">
                                  <w:rPr>
                                    <w:rFonts w:ascii="Cambria Math" w:hAnsi="Cambria Math"/>
                                    <w:color w:val="000000" w:themeColor="text1"/>
                                  </w:rPr>
                                  <m:t>n</m:t>
                                </w:ins>
                              </m:r>
                            </m:e>
                            <m:sub>
                              <m:r>
                                <w:ins w:id="8413" w:author="RG Sept 2025d" w:date="2025-10-01T09:50:00Z" w16du:dateUtc="2025-10-01T08:50:00Z">
                                  <w:rPr>
                                    <w:rFonts w:ascii="Cambria Math" w:hAnsi="Cambria Math"/>
                                    <w:color w:val="000000" w:themeColor="text1"/>
                                  </w:rPr>
                                  <m:t>WLTC</m:t>
                                </w:ins>
                              </m:r>
                              <m:r>
                                <w:ins w:id="8414" w:author="OICA 20251015" w:date="2025-10-15T23:17:00Z" w16du:dateUtc="2025-10-15T21:17:00Z">
                                  <w:rPr>
                                    <w:rFonts w:ascii="Cambria Math" w:hAnsi="Cambria Math"/>
                                    <w:color w:val="000000" w:themeColor="text1"/>
                                  </w:rPr>
                                  <m:t>,</m:t>
                                </w:ins>
                              </m:r>
                              <m:r>
                                <w:ins w:id="8415" w:author="OICA 20251015" w:date="2025-10-15T23:17:00Z" w16du:dateUtc="2025-10-15T21:17:00Z">
                                  <w:rPr>
                                    <w:rFonts w:ascii="Cambria Math" w:hAnsi="Cambria Math"/>
                                    <w:color w:val="000000" w:themeColor="text1"/>
                                  </w:rPr>
                                  <m:t>LT</m:t>
                                </w:ins>
                              </m:r>
                            </m:sub>
                          </m:sSub>
                          <m:r>
                            <w:ins w:id="8416" w:author="RG Sept 2025d" w:date="2025-10-01T09:50:00Z" w16du:dateUtc="2025-10-01T08:50:00Z">
                              <w:rPr>
                                <w:rFonts w:ascii="Cambria Math" w:hAnsi="Cambria Math"/>
                                <w:color w:val="000000" w:themeColor="text1"/>
                              </w:rPr>
                              <m:t>-</m:t>
                            </w:ins>
                          </m:r>
                          <m:r>
                            <w:ins w:id="8417" w:author="RG Sept 2025d" w:date="2025-10-01T09:50:00Z" w16du:dateUtc="2025-10-01T08:50:00Z">
                              <w:rPr>
                                <w:rFonts w:ascii="Cambria Math" w:hAnsi="Cambria Math"/>
                                <w:color w:val="000000" w:themeColor="text1"/>
                              </w:rPr>
                              <m:t>1</m:t>
                            </w:ins>
                          </m:r>
                        </m:sup>
                        <m:e>
                          <m:sSub>
                            <m:sSubPr>
                              <m:ctrlPr>
                                <w:ins w:id="8418" w:author="RG Sept 2025d" w:date="2025-10-01T09:50:00Z" w16du:dateUtc="2025-10-01T08:50:00Z">
                                  <w:rPr>
                                    <w:rFonts w:ascii="Cambria Math" w:hAnsi="Cambria Math"/>
                                    <w:i/>
                                    <w:color w:val="000000" w:themeColor="text1"/>
                                  </w:rPr>
                                </w:ins>
                              </m:ctrlPr>
                            </m:sSubPr>
                            <m:e>
                              <m:r>
                                <w:ins w:id="8419" w:author="RG Sept 2025d" w:date="2025-10-01T09:50:00Z" w16du:dateUtc="2025-10-01T08:50:00Z">
                                  <w:rPr>
                                    <w:rFonts w:ascii="Cambria Math" w:hAnsi="Cambria Math"/>
                                    <w:color w:val="000000" w:themeColor="text1"/>
                                  </w:rPr>
                                  <m:t>K</m:t>
                                </w:ins>
                              </m:r>
                            </m:e>
                            <m:sub>
                              <m:r>
                                <w:ins w:id="8420" w:author="RG Sept 2025d" w:date="2025-10-01T09:50:00Z" w16du:dateUtc="2025-10-01T08:50:00Z">
                                  <w:rPr>
                                    <w:rFonts w:ascii="Cambria Math" w:hAnsi="Cambria Math"/>
                                    <w:color w:val="000000" w:themeColor="text1"/>
                                  </w:rPr>
                                  <m:t>WLTC</m:t>
                                </w:ins>
                              </m:r>
                              <m:r>
                                <w:ins w:id="8421" w:author="OICA 20251015" w:date="2025-10-15T23:14:00Z" w16du:dateUtc="2025-10-15T21:14:00Z">
                                  <w:rPr>
                                    <w:rFonts w:ascii="Cambria Math" w:hAnsi="Cambria Math"/>
                                    <w:color w:val="000000" w:themeColor="text1"/>
                                  </w:rPr>
                                  <m:t>,</m:t>
                                </w:ins>
                              </m:r>
                              <m:r>
                                <w:ins w:id="8422" w:author="OICA 20251015" w:date="2025-10-15T23:14:00Z" w16du:dateUtc="2025-10-15T21:14:00Z">
                                  <w:rPr>
                                    <w:rFonts w:ascii="Cambria Math" w:hAnsi="Cambria Math"/>
                                    <w:color w:val="000000" w:themeColor="text1"/>
                                  </w:rPr>
                                  <m:t>LT</m:t>
                                </w:ins>
                              </m:r>
                              <m:r>
                                <w:ins w:id="8423" w:author="RG Sept 2025d" w:date="2025-10-01T09:50:00Z" w16du:dateUtc="2025-10-01T08:50:00Z">
                                  <w:rPr>
                                    <w:rFonts w:ascii="Cambria Math" w:hAnsi="Cambria Math"/>
                                    <w:color w:val="000000" w:themeColor="text1"/>
                                  </w:rPr>
                                  <m:t>,</m:t>
                                </w:ins>
                              </m:r>
                              <m:r>
                                <w:ins w:id="8424" w:author="RG Sept 2025d" w:date="2025-10-01T09:50:00Z" w16du:dateUtc="2025-10-01T08:50:00Z">
                                  <w:rPr>
                                    <w:rFonts w:ascii="Cambria Math" w:hAnsi="Cambria Math"/>
                                    <w:color w:val="000000" w:themeColor="text1"/>
                                  </w:rPr>
                                  <m:t>i</m:t>
                                </w:ins>
                              </m:r>
                            </m:sub>
                          </m:sSub>
                        </m:e>
                      </m:nary>
                    </m:e>
                  </m:d>
                  <m:r>
                    <w:ins w:id="8425" w:author="RG Sept 2025d" w:date="2025-10-01T09:50:00Z" w16du:dateUtc="2025-10-01T08:50:00Z">
                      <w:rPr>
                        <w:rFonts w:ascii="Cambria Math" w:hAnsi="Cambria Math"/>
                        <w:color w:val="000000" w:themeColor="text1"/>
                      </w:rPr>
                      <m:t xml:space="preserve">    </m:t>
                    </w:ins>
                  </m:r>
                  <m:r>
                    <w:ins w:id="8426" w:author="RG Sept 2025d" w:date="2025-10-01T09:50:00Z" w16du:dateUtc="2025-10-01T08:50:00Z">
                      <w:rPr>
                        <w:rFonts w:ascii="Cambria Math" w:hAnsi="Cambria Math"/>
                        <w:color w:val="000000" w:themeColor="text1"/>
                      </w:rPr>
                      <m:t>for</m:t>
                    </w:ins>
                  </m:r>
                  <m:r>
                    <w:ins w:id="8427" w:author="RG Sept 2025d" w:date="2025-10-01T09:50:00Z" w16du:dateUtc="2025-10-01T08:50:00Z">
                      <w:rPr>
                        <w:rFonts w:ascii="Cambria Math" w:hAnsi="Cambria Math"/>
                        <w:color w:val="000000" w:themeColor="text1"/>
                      </w:rPr>
                      <m:t xml:space="preserve"> </m:t>
                    </w:ins>
                  </m:r>
                  <m:r>
                    <w:ins w:id="8428" w:author="RG Sept 2025d" w:date="2025-10-01T09:50:00Z" w16du:dateUtc="2025-10-01T08:50:00Z">
                      <w:rPr>
                        <w:rFonts w:ascii="Cambria Math" w:hAnsi="Cambria Math"/>
                        <w:color w:val="000000" w:themeColor="text1"/>
                      </w:rPr>
                      <m:t>j</m:t>
                    </w:ins>
                  </m:r>
                  <m:r>
                    <w:ins w:id="8429" w:author="RG Sept 2025d" w:date="2025-10-01T09:50:00Z" w16du:dateUtc="2025-10-01T08:50:00Z">
                      <w:rPr>
                        <w:rFonts w:ascii="Cambria Math" w:hAnsi="Cambria Math"/>
                        <w:color w:val="000000" w:themeColor="text1"/>
                      </w:rPr>
                      <m:t xml:space="preserve">= </m:t>
                    </w:ins>
                  </m:r>
                  <m:sSub>
                    <m:sSubPr>
                      <m:ctrlPr>
                        <w:ins w:id="8430" w:author="RG Sept 2025d" w:date="2025-10-01T09:50:00Z" w16du:dateUtc="2025-10-01T08:50:00Z">
                          <w:rPr>
                            <w:rFonts w:ascii="Cambria Math" w:hAnsi="Cambria Math"/>
                            <w:i/>
                            <w:color w:val="000000" w:themeColor="text1"/>
                          </w:rPr>
                        </w:ins>
                      </m:ctrlPr>
                    </m:sSubPr>
                    <m:e>
                      <m:r>
                        <w:ins w:id="8431" w:author="RG Sept 2025d" w:date="2025-10-01T09:50:00Z" w16du:dateUtc="2025-10-01T08:50:00Z">
                          <w:rPr>
                            <w:rFonts w:ascii="Cambria Math" w:hAnsi="Cambria Math"/>
                            <w:color w:val="000000" w:themeColor="text1"/>
                          </w:rPr>
                          <m:t>n</m:t>
                        </w:ins>
                      </m:r>
                    </m:e>
                    <m:sub>
                      <m:r>
                        <w:ins w:id="8432" w:author="RG Sept 2025d" w:date="2025-10-01T09:50:00Z" w16du:dateUtc="2025-10-01T08:50:00Z">
                          <w:rPr>
                            <w:rFonts w:ascii="Cambria Math" w:hAnsi="Cambria Math"/>
                            <w:color w:val="000000" w:themeColor="text1"/>
                          </w:rPr>
                          <m:t>WLTC</m:t>
                        </w:ins>
                      </m:r>
                      <m:r>
                        <w:ins w:id="8433" w:author="OICA 20251015" w:date="2025-10-15T23:17:00Z" w16du:dateUtc="2025-10-15T21:17:00Z">
                          <w:rPr>
                            <w:rFonts w:ascii="Cambria Math" w:hAnsi="Cambria Math"/>
                            <w:color w:val="000000" w:themeColor="text1"/>
                          </w:rPr>
                          <m:t>,</m:t>
                        </w:ins>
                      </m:r>
                      <m:r>
                        <w:ins w:id="8434" w:author="OICA 20251015" w:date="2025-10-15T23:17:00Z" w16du:dateUtc="2025-10-15T21:17:00Z">
                          <w:rPr>
                            <w:rFonts w:ascii="Cambria Math" w:hAnsi="Cambria Math"/>
                            <w:color w:val="000000" w:themeColor="text1"/>
                          </w:rPr>
                          <m:t>LT</m:t>
                        </w:ins>
                      </m:r>
                    </m:sub>
                  </m:sSub>
                </m:e>
              </m:eqArr>
            </m:e>
          </m:d>
        </m:oMath>
      </m:oMathPara>
    </w:p>
    <w:p w14:paraId="7143189E" w14:textId="77777777" w:rsidR="003723A4" w:rsidRPr="00575640" w:rsidRDefault="003723A4" w:rsidP="00584221">
      <w:pPr>
        <w:spacing w:after="120"/>
        <w:ind w:left="3402" w:right="1134" w:hanging="1134"/>
        <w:jc w:val="both"/>
        <w:rPr>
          <w:color w:val="000000" w:themeColor="text1"/>
        </w:rPr>
      </w:pPr>
    </w:p>
    <w:p w14:paraId="6DF63402" w14:textId="0975F1E8" w:rsidR="00584221" w:rsidRPr="00575640" w:rsidDel="005C38C1" w:rsidRDefault="00000000" w:rsidP="00584221">
      <w:pPr>
        <w:spacing w:after="120"/>
        <w:ind w:left="3119" w:right="1134" w:firstLine="850"/>
        <w:jc w:val="both"/>
        <w:rPr>
          <w:del w:id="8435" w:author="RG Sept 2025d" w:date="2025-10-01T09:51:00Z" w16du:dateUtc="2025-10-01T08:51:00Z"/>
          <w:color w:val="000000" w:themeColor="text1"/>
        </w:rPr>
      </w:pPr>
      <m:oMath>
        <m:sSub>
          <m:sSubPr>
            <m:ctrlPr>
              <w:del w:id="8436" w:author="RG Sept 2025d" w:date="2025-10-01T09:51:00Z" w16du:dateUtc="2025-10-01T08:51:00Z">
                <w:rPr>
                  <w:rFonts w:ascii="Cambria Math" w:hAnsi="Cambria Math"/>
                  <w:color w:val="000000" w:themeColor="text1"/>
                </w:rPr>
              </w:del>
            </m:ctrlPr>
          </m:sSubPr>
          <m:e>
            <m:r>
              <w:del w:id="8437" w:author="RG Sept 2025d" w:date="2025-10-01T09:51:00Z" w16du:dateUtc="2025-10-01T08:51:00Z">
                <m:rPr>
                  <m:sty m:val="p"/>
                </m:rPr>
                <w:rPr>
                  <w:rFonts w:ascii="Cambria Math" w:hAnsi="Cambria Math"/>
                  <w:color w:val="000000" w:themeColor="text1"/>
                </w:rPr>
                <m:t>K</m:t>
              </w:del>
            </m:r>
          </m:e>
          <m:sub>
            <m:r>
              <w:del w:id="8438" w:author="RG Sept 2025d" w:date="2025-10-01T09:51:00Z" w16du:dateUtc="2025-10-01T08:51:00Z">
                <m:rPr>
                  <m:sty m:val="p"/>
                </m:rPr>
                <w:rPr>
                  <w:rFonts w:ascii="Cambria Math" w:hAnsi="Cambria Math"/>
                  <w:color w:val="000000" w:themeColor="text1"/>
                </w:rPr>
                <m:t>WLTC,1</m:t>
              </w:del>
            </m:r>
          </m:sub>
        </m:sSub>
        <m:r>
          <w:del w:id="8439" w:author="RG Sept 2025d" w:date="2025-10-01T09:51:00Z" w16du:dateUtc="2025-10-01T08:51:00Z">
            <m:rPr>
              <m:sty m:val="p"/>
            </m:rPr>
            <w:rPr>
              <w:rFonts w:ascii="Cambria Math" w:hAnsi="Cambria Math"/>
              <w:color w:val="000000" w:themeColor="text1"/>
            </w:rPr>
            <m:t>=</m:t>
          </w:del>
        </m:r>
        <m:f>
          <m:fPr>
            <m:ctrlPr>
              <w:del w:id="8440" w:author="RG Sept 2025d" w:date="2025-10-01T09:51:00Z" w16du:dateUtc="2025-10-01T08:51:00Z">
                <w:rPr>
                  <w:rFonts w:ascii="Cambria Math" w:hAnsi="Cambria Math"/>
                  <w:color w:val="000000" w:themeColor="text1"/>
                </w:rPr>
              </w:del>
            </m:ctrlPr>
          </m:fPr>
          <m:num>
            <m:sSub>
              <m:sSubPr>
                <m:ctrlPr>
                  <w:del w:id="8441" w:author="RG Sept 2025d" w:date="2025-10-01T09:51:00Z" w16du:dateUtc="2025-10-01T08:51:00Z">
                    <w:rPr>
                      <w:rFonts w:ascii="Cambria Math" w:hAnsi="Cambria Math"/>
                      <w:color w:val="000000" w:themeColor="text1"/>
                    </w:rPr>
                  </w:del>
                </m:ctrlPr>
              </m:sSubPr>
              <m:e>
                <m:r>
                  <w:del w:id="8442" w:author="RG Sept 2025d" w:date="2025-10-01T09:51:00Z" w16du:dateUtc="2025-10-01T08:51:00Z">
                    <m:rPr>
                      <m:sty m:val="p"/>
                    </m:rPr>
                    <w:rPr>
                      <w:rFonts w:ascii="Cambria Math" w:hAnsi="Cambria Math"/>
                      <w:color w:val="000000" w:themeColor="text1"/>
                    </w:rPr>
                    <m:t>∆</m:t>
                  </w:del>
                </m:r>
                <m:r>
                  <w:del w:id="8443" w:author="RG Sept 2025d" w:date="2025-10-01T09:51:00Z" w16du:dateUtc="2025-10-01T08:51:00Z">
                    <m:rPr>
                      <m:sty m:val="p"/>
                    </m:rPr>
                    <w:rPr>
                      <w:rFonts w:ascii="Cambria Math" w:hAnsi="Cambria Math"/>
                      <w:color w:val="000000" w:themeColor="text1"/>
                    </w:rPr>
                    <m:t>E</m:t>
                  </w:del>
                </m:r>
              </m:e>
              <m:sub>
                <m:r>
                  <w:del w:id="8444" w:author="RG Sept 2025d" w:date="2025-10-01T09:51:00Z" w16du:dateUtc="2025-10-01T08:51:00Z">
                    <m:rPr>
                      <m:sty m:val="p"/>
                    </m:rPr>
                    <w:rPr>
                      <w:rFonts w:ascii="Cambria Math" w:hAnsi="Cambria Math"/>
                      <w:color w:val="000000" w:themeColor="text1"/>
                    </w:rPr>
                    <m:t>REESS,WLTC,1</m:t>
                  </w:del>
                </m:r>
              </m:sub>
            </m:sSub>
          </m:num>
          <m:den>
            <m:sSub>
              <m:sSubPr>
                <m:ctrlPr>
                  <w:del w:id="8445" w:author="RG Sept 2025d" w:date="2025-10-01T09:51:00Z" w16du:dateUtc="2025-10-01T08:51:00Z">
                    <w:rPr>
                      <w:rFonts w:ascii="Cambria Math" w:hAnsi="Cambria Math"/>
                      <w:color w:val="000000" w:themeColor="text1"/>
                    </w:rPr>
                  </w:del>
                </m:ctrlPr>
              </m:sSubPr>
              <m:e>
                <m:r>
                  <w:del w:id="8446" w:author="RG Sept 2025d" w:date="2025-10-01T09:51:00Z" w16du:dateUtc="2025-10-01T08:51:00Z">
                    <m:rPr>
                      <m:sty m:val="p"/>
                    </m:rPr>
                    <w:rPr>
                      <w:rFonts w:ascii="Cambria Math" w:hAnsi="Cambria Math"/>
                      <w:color w:val="000000" w:themeColor="text1"/>
                    </w:rPr>
                    <m:t>UBE</m:t>
                  </w:del>
                </m:r>
              </m:e>
              <m:sub>
                <m:r>
                  <w:del w:id="8447" w:author="RG Sept 2025d" w:date="2025-10-01T09:51:00Z" w16du:dateUtc="2025-10-01T08:51:00Z">
                    <m:rPr>
                      <m:sty m:val="p"/>
                    </m:rPr>
                    <w:rPr>
                      <w:rFonts w:ascii="Cambria Math" w:hAnsi="Cambria Math"/>
                      <w:color w:val="000000" w:themeColor="text1"/>
                    </w:rPr>
                    <m:t>@LowTemp</m:t>
                  </w:del>
                </m:r>
              </m:sub>
            </m:sSub>
          </m:den>
        </m:f>
        <m:r>
          <w:del w:id="8448" w:author="RG Sept 2025d" w:date="2025-10-01T09:51:00Z" w16du:dateUtc="2025-10-01T08:51:00Z">
            <m:rPr>
              <m:sty m:val="p"/>
            </m:rPr>
            <w:rPr>
              <w:rFonts w:ascii="Cambria Math" w:hAnsi="Cambria Math"/>
              <w:color w:val="000000" w:themeColor="text1"/>
            </w:rPr>
            <m:t xml:space="preserve"> ; </m:t>
          </w:del>
        </m:r>
      </m:oMath>
      <w:del w:id="8449" w:author="RG Sept 2025d" w:date="2025-10-01T09:51:00Z" w16du:dateUtc="2025-10-01T08:51:00Z">
        <w:r w:rsidR="00584221" w:rsidRPr="00575640" w:rsidDel="005C38C1">
          <w:rPr>
            <w:color w:val="000000" w:themeColor="text1"/>
          </w:rPr>
          <w:delText xml:space="preserve"> </w:delText>
        </w:r>
      </w:del>
    </w:p>
    <w:p w14:paraId="19361176" w14:textId="65964B81" w:rsidR="00584221" w:rsidRPr="00575640" w:rsidDel="005C38C1" w:rsidRDefault="00000000" w:rsidP="00584221">
      <w:pPr>
        <w:spacing w:after="120"/>
        <w:ind w:left="3119" w:right="1134" w:firstLine="850"/>
        <w:jc w:val="both"/>
        <w:rPr>
          <w:del w:id="8450" w:author="RG Sept 2025d" w:date="2025-10-01T09:51:00Z" w16du:dateUtc="2025-10-01T08:51:00Z"/>
          <w:rFonts w:ascii="Cambria Math" w:hAnsi="Cambria Math"/>
          <w:color w:val="000000" w:themeColor="text1"/>
        </w:rPr>
      </w:pPr>
      <m:oMathPara>
        <m:oMath>
          <m:sSub>
            <m:sSubPr>
              <m:ctrlPr>
                <w:del w:id="8451" w:author="RG Sept 2025d" w:date="2025-10-01T09:51:00Z" w16du:dateUtc="2025-10-01T08:51:00Z">
                  <w:rPr>
                    <w:rFonts w:ascii="Cambria Math" w:hAnsi="Cambria Math"/>
                    <w:color w:val="000000" w:themeColor="text1"/>
                  </w:rPr>
                </w:del>
              </m:ctrlPr>
            </m:sSubPr>
            <m:e>
              <m:r>
                <w:del w:id="8452" w:author="RG Sept 2025d" w:date="2025-10-01T09:51:00Z" w16du:dateUtc="2025-10-01T08:51:00Z">
                  <m:rPr>
                    <m:sty m:val="p"/>
                  </m:rPr>
                  <w:rPr>
                    <w:rFonts w:ascii="Cambria Math" w:hAnsi="Cambria Math"/>
                    <w:color w:val="000000" w:themeColor="text1"/>
                  </w:rPr>
                  <m:t>K</m:t>
                </w:del>
              </m:r>
            </m:e>
            <m:sub>
              <m:r>
                <w:del w:id="8453" w:author="RG Sept 2025d" w:date="2025-10-01T09:51:00Z" w16du:dateUtc="2025-10-01T08:51:00Z">
                  <m:rPr>
                    <m:sty m:val="p"/>
                  </m:rPr>
                  <w:rPr>
                    <w:rFonts w:ascii="Cambria Math" w:hAnsi="Cambria Math"/>
                    <w:color w:val="000000" w:themeColor="text1"/>
                  </w:rPr>
                  <m:t>WLTC,j</m:t>
                </w:del>
              </m:r>
            </m:sub>
          </m:sSub>
          <m:r>
            <w:del w:id="8454" w:author="RG Sept 2025d" w:date="2025-10-01T09:51:00Z" w16du:dateUtc="2025-10-01T08:51:00Z">
              <m:rPr>
                <m:sty m:val="p"/>
              </m:rPr>
              <w:rPr>
                <w:rFonts w:ascii="Cambria Math" w:hAnsi="Cambria Math"/>
                <w:color w:val="000000" w:themeColor="text1"/>
              </w:rPr>
              <m:t>=</m:t>
            </w:del>
          </m:r>
          <m:f>
            <m:fPr>
              <m:ctrlPr>
                <w:del w:id="8455" w:author="RG Sept 2025d" w:date="2025-10-01T09:51:00Z" w16du:dateUtc="2025-10-01T08:51:00Z">
                  <w:rPr>
                    <w:rFonts w:ascii="Cambria Math" w:hAnsi="Cambria Math"/>
                    <w:color w:val="000000" w:themeColor="text1"/>
                  </w:rPr>
                </w:del>
              </m:ctrlPr>
            </m:fPr>
            <m:num>
              <m:r>
                <w:del w:id="8456" w:author="RG Sept 2025d" w:date="2025-10-01T09:51:00Z" w16du:dateUtc="2025-10-01T08:51:00Z">
                  <m:rPr>
                    <m:sty m:val="p"/>
                  </m:rPr>
                  <w:rPr>
                    <w:rFonts w:ascii="Cambria Math" w:hAnsi="Cambria Math"/>
                    <w:color w:val="000000" w:themeColor="text1"/>
                  </w:rPr>
                  <m:t>1-</m:t>
                </w:del>
              </m:r>
              <m:sSub>
                <m:sSubPr>
                  <m:ctrlPr>
                    <w:del w:id="8457" w:author="RG Sept 2025d" w:date="2025-10-01T09:51:00Z" w16du:dateUtc="2025-10-01T08:51:00Z">
                      <w:rPr>
                        <w:rFonts w:ascii="Cambria Math" w:hAnsi="Cambria Math"/>
                        <w:color w:val="000000" w:themeColor="text1"/>
                      </w:rPr>
                    </w:del>
                  </m:ctrlPr>
                </m:sSubPr>
                <m:e>
                  <m:r>
                    <w:del w:id="8458" w:author="RG Sept 2025d" w:date="2025-10-01T09:51:00Z" w16du:dateUtc="2025-10-01T08:51:00Z">
                      <m:rPr>
                        <m:sty m:val="p"/>
                      </m:rPr>
                      <w:rPr>
                        <w:rFonts w:ascii="Cambria Math" w:hAnsi="Cambria Math"/>
                        <w:color w:val="000000" w:themeColor="text1"/>
                      </w:rPr>
                      <m:t>K</m:t>
                    </w:del>
                  </m:r>
                </m:e>
                <m:sub>
                  <m:r>
                    <w:del w:id="8459" w:author="RG Sept 2025d" w:date="2025-10-01T09:51:00Z" w16du:dateUtc="2025-10-01T08:51:00Z">
                      <m:rPr>
                        <m:sty m:val="p"/>
                      </m:rPr>
                      <w:rPr>
                        <w:rFonts w:ascii="Cambria Math" w:hAnsi="Cambria Math"/>
                        <w:color w:val="000000" w:themeColor="text1"/>
                      </w:rPr>
                      <m:t>WLTC.1</m:t>
                    </w:del>
                  </m:r>
                </m:sub>
              </m:sSub>
            </m:num>
            <m:den>
              <m:sSub>
                <m:sSubPr>
                  <m:ctrlPr>
                    <w:del w:id="8460" w:author="RG Sept 2025d" w:date="2025-10-01T09:51:00Z" w16du:dateUtc="2025-10-01T08:51:00Z">
                      <w:rPr>
                        <w:rFonts w:ascii="Cambria Math" w:hAnsi="Cambria Math"/>
                        <w:color w:val="000000" w:themeColor="text1"/>
                      </w:rPr>
                    </w:del>
                  </m:ctrlPr>
                </m:sSubPr>
                <m:e>
                  <m:r>
                    <w:del w:id="8461" w:author="RG Sept 2025d" w:date="2025-10-01T09:51:00Z" w16du:dateUtc="2025-10-01T08:51:00Z">
                      <m:rPr>
                        <m:sty m:val="p"/>
                      </m:rPr>
                      <w:rPr>
                        <w:rFonts w:ascii="Cambria Math" w:hAnsi="Cambria Math"/>
                        <w:color w:val="000000" w:themeColor="text1"/>
                      </w:rPr>
                      <m:t>n</m:t>
                    </w:del>
                  </m:r>
                </m:e>
                <m:sub>
                  <m:r>
                    <w:del w:id="8462" w:author="RG Sept 2025d" w:date="2025-10-01T09:51:00Z" w16du:dateUtc="2025-10-01T08:51:00Z">
                      <m:rPr>
                        <m:sty m:val="p"/>
                      </m:rPr>
                      <w:rPr>
                        <w:rFonts w:ascii="Cambria Math" w:hAnsi="Cambria Math"/>
                        <w:color w:val="000000" w:themeColor="text1"/>
                      </w:rPr>
                      <m:t>WLTC</m:t>
                    </w:del>
                  </m:r>
                </m:sub>
              </m:sSub>
              <m:r>
                <w:del w:id="8463" w:author="RG Sept 2025d" w:date="2025-10-01T09:51:00Z" w16du:dateUtc="2025-10-01T08:51:00Z">
                  <m:rPr>
                    <m:sty m:val="p"/>
                  </m:rPr>
                  <w:rPr>
                    <w:rFonts w:ascii="Cambria Math" w:hAnsi="Cambria Math"/>
                    <w:color w:val="000000" w:themeColor="text1"/>
                  </w:rPr>
                  <m:t>-</m:t>
                </w:del>
              </m:r>
              <m:r>
                <w:del w:id="8464" w:author="RG Sept 2025d" w:date="2025-10-01T09:51:00Z" w16du:dateUtc="2025-10-01T08:51:00Z">
                  <m:rPr>
                    <m:sty m:val="p"/>
                  </m:rPr>
                  <w:rPr>
                    <w:rFonts w:ascii="Cambria Math" w:hAnsi="Cambria Math"/>
                    <w:color w:val="000000" w:themeColor="text1"/>
                  </w:rPr>
                  <m:t>1</m:t>
                </w:del>
              </m:r>
            </m:den>
          </m:f>
          <m:r>
            <w:del w:id="8465" w:author="RG Sept 2025d" w:date="2025-10-01T09:51:00Z" w16du:dateUtc="2025-10-01T08:51:00Z">
              <m:rPr>
                <m:sty m:val="p"/>
              </m:rPr>
              <w:rPr>
                <w:rFonts w:ascii="Cambria Math" w:hAnsi="Cambria Math"/>
                <w:color w:val="000000" w:themeColor="text1"/>
              </w:rPr>
              <m:t xml:space="preserve"> for j=2…</m:t>
            </w:del>
          </m:r>
          <m:sSub>
            <m:sSubPr>
              <m:ctrlPr>
                <w:del w:id="8466" w:author="RG Sept 2025d" w:date="2025-10-01T09:51:00Z" w16du:dateUtc="2025-10-01T08:51:00Z">
                  <w:rPr>
                    <w:rFonts w:ascii="Cambria Math" w:hAnsi="Cambria Math"/>
                    <w:color w:val="000000" w:themeColor="text1"/>
                  </w:rPr>
                </w:del>
              </m:ctrlPr>
            </m:sSubPr>
            <m:e>
              <m:r>
                <w:del w:id="8467" w:author="RG Sept 2025d" w:date="2025-10-01T09:51:00Z" w16du:dateUtc="2025-10-01T08:51:00Z">
                  <m:rPr>
                    <m:sty m:val="p"/>
                  </m:rPr>
                  <w:rPr>
                    <w:rFonts w:ascii="Cambria Math" w:hAnsi="Cambria Math"/>
                    <w:color w:val="000000" w:themeColor="text1"/>
                  </w:rPr>
                  <m:t>n</m:t>
                </w:del>
              </m:r>
            </m:e>
            <m:sub>
              <m:r>
                <w:del w:id="8468" w:author="RG Sept 2025d" w:date="2025-10-01T09:51:00Z" w16du:dateUtc="2025-10-01T08:51:00Z">
                  <m:rPr>
                    <m:sty m:val="p"/>
                  </m:rPr>
                  <w:rPr>
                    <w:rFonts w:ascii="Cambria Math" w:hAnsi="Cambria Math"/>
                    <w:color w:val="000000" w:themeColor="text1"/>
                  </w:rPr>
                  <m:t>WLTC</m:t>
                </w:del>
              </m:r>
            </m:sub>
          </m:sSub>
        </m:oMath>
      </m:oMathPara>
    </w:p>
    <w:p w14:paraId="4A48A286" w14:textId="77777777" w:rsidR="00584221" w:rsidRPr="00575640" w:rsidRDefault="00584221" w:rsidP="00584221">
      <w:pPr>
        <w:spacing w:after="120"/>
        <w:ind w:left="2268" w:right="1134"/>
        <w:jc w:val="both"/>
      </w:pPr>
      <w:r w:rsidRPr="00575640">
        <w:t>where:</w:t>
      </w:r>
    </w:p>
    <w:p w14:paraId="5F8FD388" w14:textId="12DDF388" w:rsidR="00584221" w:rsidRPr="00575640" w:rsidDel="005C38C1" w:rsidRDefault="00000000" w:rsidP="00584221">
      <w:pPr>
        <w:spacing w:after="120"/>
        <w:ind w:left="3969" w:right="1134" w:hanging="1701"/>
        <w:jc w:val="both"/>
        <w:rPr>
          <w:del w:id="8469" w:author="RG Sept 2025d" w:date="2025-10-01T09:51:00Z" w16du:dateUtc="2025-10-01T08:51:00Z"/>
        </w:rPr>
      </w:pPr>
      <m:oMath>
        <m:sSub>
          <m:sSubPr>
            <m:ctrlPr>
              <w:del w:id="8470" w:author="RG Sept 2025d" w:date="2025-10-01T09:51:00Z" w16du:dateUtc="2025-10-01T08:51:00Z">
                <w:rPr>
                  <w:rFonts w:ascii="Cambria Math" w:hAnsi="Cambria Math"/>
                </w:rPr>
              </w:del>
            </m:ctrlPr>
          </m:sSubPr>
          <m:e>
            <m:r>
              <w:del w:id="8471" w:author="RG Sept 2025d" w:date="2025-10-01T09:51:00Z" w16du:dateUtc="2025-10-01T08:51:00Z">
                <m:rPr>
                  <m:sty m:val="p"/>
                </m:rPr>
                <w:rPr>
                  <w:rFonts w:ascii="Cambria Math" w:hAnsi="Cambria Math"/>
                </w:rPr>
                <m:t>K</m:t>
              </w:del>
            </m:r>
          </m:e>
          <m:sub>
            <m:r>
              <w:del w:id="8472" w:author="RG Sept 2025d" w:date="2025-10-01T09:51:00Z" w16du:dateUtc="2025-10-01T08:51:00Z">
                <m:rPr>
                  <m:sty m:val="p"/>
                </m:rPr>
                <w:rPr>
                  <w:rFonts w:ascii="Cambria Math" w:hAnsi="Cambria Math"/>
                </w:rPr>
                <m:t>WLTC,1</m:t>
              </w:del>
            </m:r>
          </m:sub>
        </m:sSub>
      </m:oMath>
      <w:del w:id="8473" w:author="RG Sept 2025d" w:date="2025-10-01T09:51:00Z" w16du:dateUtc="2025-10-01T08:51:00Z">
        <w:r w:rsidR="00584221" w:rsidRPr="00575640" w:rsidDel="005C38C1">
          <w:fldChar w:fldCharType="begin"/>
        </w:r>
        <w:r w:rsidR="00584221" w:rsidRPr="00575640" w:rsidDel="005C38C1">
          <w:delInstrText xml:space="preserve"> QUOTE </w:delInstrText>
        </w:r>
        <w:r w:rsidR="00584221" w:rsidRPr="00575640" w:rsidDel="005C38C1">
          <w:rPr>
            <w:noProof/>
            <w:position w:val="-9"/>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575640" w:rsidDel="005C38C1">
          <w:delInstrText xml:space="preserve"> </w:delInstrText>
        </w:r>
        <w:r w:rsidR="00584221" w:rsidRPr="00575640" w:rsidDel="005C38C1">
          <w:fldChar w:fldCharType="end"/>
        </w:r>
        <w:r w:rsidR="00584221" w:rsidRPr="00575640" w:rsidDel="005C38C1">
          <w:tab/>
          <w:delText>is the weighting factor for the applicable 1</w:delText>
        </w:r>
        <w:r w:rsidR="00584221" w:rsidRPr="00575640" w:rsidDel="005C38C1">
          <w:rPr>
            <w:vertAlign w:val="superscript"/>
          </w:rPr>
          <w:delText>st</w:delText>
        </w:r>
        <w:r w:rsidR="00584221" w:rsidRPr="00575640" w:rsidDel="005C38C1">
          <w:delText xml:space="preserve"> WLTP test cycle of DS of the PEV low temperature test procedure;</w:delText>
        </w:r>
      </w:del>
    </w:p>
    <w:p w14:paraId="2BB2F4FB" w14:textId="762668F1"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8474" w:author="OICA 20251015" w:date="2025-10-15T23:18:00Z" w16du:dateUtc="2025-10-15T21:18:00Z">
                <m:rPr>
                  <m:sty m:val="p"/>
                </m:rPr>
                <w:rPr>
                  <w:rFonts w:ascii="Cambria Math" w:hAnsi="Cambria Math"/>
                </w:rPr>
                <m:t>,LT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weighting factor for the applicable j</w:t>
      </w:r>
      <w:r w:rsidR="00584221" w:rsidRPr="00575640">
        <w:rPr>
          <w:vertAlign w:val="superscript"/>
        </w:rPr>
        <w:t>th</w:t>
      </w:r>
      <w:r w:rsidR="00584221" w:rsidRPr="00575640">
        <w:t xml:space="preserve"> WLTP test cycle of DS of the PEV low temperature test procedure;</w:t>
      </w:r>
    </w:p>
    <w:p w14:paraId="0B6CFC3B" w14:textId="7BAC6400" w:rsidR="00584221" w:rsidRPr="00575640" w:rsidRDefault="00000000" w:rsidP="00584221">
      <w:pPr>
        <w:spacing w:after="120"/>
        <w:ind w:left="3969" w:right="1134" w:hanging="1701"/>
        <w:jc w:val="both"/>
      </w:pPr>
      <m:oMath>
        <m:sSub>
          <m:sSubPr>
            <m:ctrlPr>
              <w:rPr>
                <w:rFonts w:ascii="Cambria Math" w:hAnsi="Cambria Math"/>
                <w:i/>
              </w:rPr>
            </m:ctrlPr>
          </m:sSubPr>
          <m:e>
            <m:r>
              <w:rPr>
                <w:rFonts w:ascii="Cambria Math" w:hAnsi="Cambria Math"/>
              </w:rPr>
              <m:t>∆</m:t>
            </m:r>
            <m:r>
              <w:rPr>
                <w:rFonts w:ascii="Cambria Math" w:hAnsi="Cambria Math"/>
              </w:rPr>
              <m:t>E</m:t>
            </m:r>
          </m:e>
          <m:sub>
            <m:r>
              <w:rPr>
                <w:rFonts w:ascii="Cambria Math" w:hAnsi="Cambria Math"/>
              </w:rPr>
              <m:t>REESS</m:t>
            </m:r>
            <m:r>
              <w:rPr>
                <w:rFonts w:ascii="Cambria Math" w:hAnsi="Cambria Math"/>
              </w:rPr>
              <m:t>,</m:t>
            </m:r>
            <m:r>
              <w:rPr>
                <w:rFonts w:ascii="Cambria Math" w:hAnsi="Cambria Math"/>
              </w:rPr>
              <m:t>WLTC</m:t>
            </m:r>
            <m:r>
              <w:ins w:id="8475" w:author="OICA 20251015" w:date="2025-10-15T23:19:00Z" w16du:dateUtc="2025-10-15T21:19:00Z">
                <w:rPr>
                  <w:rFonts w:ascii="Cambria Math" w:hAnsi="Cambria Math"/>
                </w:rPr>
                <m:t>,</m:t>
              </w:ins>
            </m:r>
            <m:r>
              <w:ins w:id="8476" w:author="OICA 20251015" w:date="2025-10-15T23:19:00Z" w16du:dateUtc="2025-10-15T21:19:00Z">
                <w:rPr>
                  <w:rFonts w:ascii="Cambria Math" w:hAnsi="Cambria Math"/>
                </w:rPr>
                <m:t>LT</m:t>
              </w:ins>
            </m:r>
            <m:r>
              <w:rPr>
                <w:rFonts w:ascii="Cambria Math" w:hAnsi="Cambria Math"/>
              </w:rPr>
              <m:t>,</m:t>
            </m:r>
            <m:r>
              <w:del w:id="8477" w:author="RG Sept 2025d" w:date="2025-10-01T09:52:00Z" w16du:dateUtc="2025-10-01T08:52:00Z">
                <w:rPr>
                  <w:rFonts w:ascii="Cambria Math" w:hAnsi="Cambria Math"/>
                </w:rPr>
                <m:t>1</m:t>
              </w:del>
            </m:r>
            <m:r>
              <w:ins w:id="8478" w:author="RG Sept 2025d" w:date="2025-10-01T09:52:00Z" w16du:dateUtc="2025-10-01T08:52:00Z">
                <w:rPr>
                  <w:rFonts w:ascii="Cambria Math" w:hAnsi="Cambria Math"/>
                  <w:rPrChange w:id="8479" w:author="OICA 20251015" w:date="2025-10-15T22:39:00Z" w16du:dateUtc="2025-10-15T20:39:00Z">
                    <w:rPr>
                      <w:rFonts w:ascii="Cambria Math" w:hAnsi="Cambria Math"/>
                      <w:highlight w:val="yellow"/>
                    </w:rPr>
                  </w:rPrChange>
                </w:rPr>
                <m:t>j</m:t>
              </w:ins>
            </m:r>
          </m:sub>
        </m:sSub>
      </m:oMath>
      <w:r w:rsidR="00584221" w:rsidRPr="00575640">
        <w:tab/>
        <w:t xml:space="preserve">is the electric energy change of all REESSs during the applicable </w:t>
      </w:r>
      <w:del w:id="8480" w:author="RG Sept 2025d" w:date="2025-10-01T09:52:00Z" w16du:dateUtc="2025-10-01T08:52:00Z">
        <w:r w:rsidR="00584221" w:rsidRPr="00575640" w:rsidDel="005C38C1">
          <w:delText>1</w:delText>
        </w:r>
        <w:r w:rsidR="00584221" w:rsidRPr="00575640" w:rsidDel="005C38C1">
          <w:rPr>
            <w:vertAlign w:val="superscript"/>
          </w:rPr>
          <w:delText>st</w:delText>
        </w:r>
        <w:r w:rsidR="00584221" w:rsidRPr="00575640" w:rsidDel="005C38C1">
          <w:delText xml:space="preserve"> </w:delText>
        </w:r>
      </w:del>
      <w:ins w:id="8481" w:author="RG Sept 2025d" w:date="2025-10-01T09:52:00Z" w16du:dateUtc="2025-10-01T08:52:00Z">
        <w:r w:rsidR="004D6712" w:rsidRPr="00575640">
          <w:rPr>
            <w:rPrChange w:id="8482" w:author="OICA 20251015" w:date="2025-10-16T08:48:00Z" w16du:dateUtc="2025-10-16T07:48:00Z">
              <w:rPr>
                <w:highlight w:val="yellow"/>
              </w:rPr>
            </w:rPrChange>
          </w:rPr>
          <w:t>j</w:t>
        </w:r>
        <w:r w:rsidR="005C38C1" w:rsidRPr="00575640">
          <w:rPr>
            <w:vertAlign w:val="superscript"/>
          </w:rPr>
          <w:t>t</w:t>
        </w:r>
        <w:r w:rsidR="004D6712" w:rsidRPr="00575640">
          <w:rPr>
            <w:vertAlign w:val="superscript"/>
            <w:rPrChange w:id="8483" w:author="OICA 20251015" w:date="2025-10-16T08:48:00Z" w16du:dateUtc="2025-10-16T07:48:00Z">
              <w:rPr>
                <w:highlight w:val="yellow"/>
                <w:vertAlign w:val="superscript"/>
              </w:rPr>
            </w:rPrChange>
          </w:rPr>
          <w:t>h</w:t>
        </w:r>
        <w:r w:rsidR="005C38C1" w:rsidRPr="00575640">
          <w:t xml:space="preserve"> </w:t>
        </w:r>
      </w:ins>
      <w:r w:rsidR="00584221" w:rsidRPr="00575640">
        <w:t>WLTP test cycle of the PEV low temperature test procedure, Wh.</w:t>
      </w:r>
    </w:p>
    <w:bookmarkEnd w:id="8289"/>
    <w:p w14:paraId="46EEF4F9" w14:textId="77777777" w:rsidR="00500BC9" w:rsidRPr="00575640" w:rsidRDefault="00500BC9" w:rsidP="00BE3284">
      <w:pPr>
        <w:keepNext/>
        <w:spacing w:after="120"/>
        <w:ind w:left="2268" w:right="1134" w:hanging="1134"/>
        <w:jc w:val="both"/>
      </w:pPr>
      <w:r w:rsidRPr="00575640">
        <w:t>6.1.2.</w:t>
      </w:r>
      <w:r w:rsidRPr="00575640">
        <w:tab/>
      </w:r>
      <w:r w:rsidRPr="00575640">
        <w:tab/>
        <w:t>For individual vehicles within the same low temperature family</w:t>
      </w:r>
    </w:p>
    <w:p w14:paraId="5838E0E1" w14:textId="77777777" w:rsidR="00500BC9" w:rsidRPr="00575640" w:rsidRDefault="00500BC9" w:rsidP="00500BC9">
      <w:pPr>
        <w:spacing w:afterLines="80" w:after="192"/>
        <w:ind w:leftChars="1134" w:left="2268" w:right="1134"/>
        <w:jc w:val="both"/>
      </w:pPr>
      <w:r w:rsidRPr="00575640">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61F1E9D6" w:rsidR="00500BC9" w:rsidRPr="00575640" w:rsidRDefault="00500BC9" w:rsidP="00500BC9">
      <w:pPr>
        <w:spacing w:afterLines="80" w:after="192"/>
        <w:ind w:leftChars="1134" w:left="2268" w:right="1134"/>
        <w:jc w:val="both"/>
      </w:pPr>
      <w:r w:rsidRPr="00575640">
        <w:t>PER</w:t>
      </w:r>
      <w:r w:rsidRPr="00575640">
        <w:rPr>
          <w:vertAlign w:val="subscript"/>
        </w:rPr>
        <w:t>WLTC,</w:t>
      </w:r>
      <w:ins w:id="8484" w:author="OICA 20251015" w:date="2025-10-15T23:20:00Z" w16du:dateUtc="2025-10-15T21:20:00Z">
        <w:r w:rsidR="0022701A">
          <w:rPr>
            <w:vertAlign w:val="subscript"/>
          </w:rPr>
          <w:t>LT,</w:t>
        </w:r>
      </w:ins>
      <w:r w:rsidRPr="00575640">
        <w:rPr>
          <w:vertAlign w:val="subscript"/>
        </w:rPr>
        <w:t>ind</w:t>
      </w:r>
      <w:del w:id="8485" w:author="OICA 20251015" w:date="2025-10-15T23:19:00Z" w16du:dateUtc="2025-10-15T21:19:00Z">
        <w:r w:rsidRPr="00575640">
          <w:rPr>
            <w:vertAlign w:val="subscript"/>
          </w:rPr>
          <w:delText>@LowTemp</w:delText>
        </w:r>
      </w:del>
      <w:r w:rsidRPr="00575640">
        <w:t xml:space="preserve"> = K</w:t>
      </w:r>
      <w:r w:rsidRPr="00575640">
        <w:rPr>
          <w:vertAlign w:val="subscript"/>
        </w:rPr>
        <w:t>PER,WLTC</w:t>
      </w:r>
      <w:r w:rsidR="00FC2C14" w:rsidRPr="00575640">
        <w:rPr>
          <w:vertAlign w:val="subscript"/>
        </w:rPr>
        <w:t>,</w:t>
      </w:r>
      <w:ins w:id="8486" w:author="OICA 20251015" w:date="2025-10-15T23:20:00Z" w16du:dateUtc="2025-10-15T21:20:00Z">
        <w:r w:rsidR="0022701A">
          <w:rPr>
            <w:vertAlign w:val="subscript"/>
          </w:rPr>
          <w:t>LT</w:t>
        </w:r>
        <w:r w:rsidR="00885E95">
          <w:rPr>
            <w:vertAlign w:val="subscript"/>
          </w:rPr>
          <w:t>,dec</w:t>
        </w:r>
      </w:ins>
      <w:del w:id="8487" w:author="OICA 20251015" w:date="2025-10-15T23:20:00Z" w16du:dateUtc="2025-10-15T21:20:00Z">
        <w:r w:rsidR="00FC2C14" w:rsidRPr="00575640">
          <w:rPr>
            <w:vertAlign w:val="subscript"/>
          </w:rPr>
          <w:delText>LowTemp</w:delText>
        </w:r>
      </w:del>
      <w:r w:rsidRPr="00575640">
        <w:t xml:space="preserve"> * PER</w:t>
      </w:r>
      <w:r w:rsidRPr="00575640">
        <w:rPr>
          <w:vertAlign w:val="subscript"/>
        </w:rPr>
        <w:t>WLTC,</w:t>
      </w:r>
      <w:ins w:id="8488" w:author="OICA 20251015" w:date="2025-10-15T23:21:00Z" w16du:dateUtc="2025-10-15T21:21:00Z">
        <w:r w:rsidR="00885E95">
          <w:rPr>
            <w:vertAlign w:val="subscript"/>
          </w:rPr>
          <w:t>Type1,</w:t>
        </w:r>
      </w:ins>
      <w:r w:rsidRPr="00575640">
        <w:rPr>
          <w:vertAlign w:val="subscript"/>
        </w:rPr>
        <w:t>ind</w:t>
      </w:r>
    </w:p>
    <w:p w14:paraId="45A7376E" w14:textId="77777777" w:rsidR="00500BC9" w:rsidRPr="00575640" w:rsidRDefault="00500BC9" w:rsidP="00500BC9">
      <w:pPr>
        <w:spacing w:afterLines="80" w:after="192"/>
        <w:ind w:leftChars="1134" w:left="2268" w:right="1134"/>
        <w:jc w:val="both"/>
      </w:pPr>
      <w:r w:rsidRPr="00575640">
        <w:t>Where:</w:t>
      </w:r>
    </w:p>
    <w:p w14:paraId="3B06555F" w14:textId="3C211B1B" w:rsidR="00500BC9" w:rsidRPr="00575640" w:rsidRDefault="00500BC9" w:rsidP="00500BC9">
      <w:pPr>
        <w:tabs>
          <w:tab w:val="left" w:pos="8460"/>
        </w:tabs>
        <w:spacing w:afterLines="80" w:after="192"/>
        <w:ind w:leftChars="1134" w:left="3870" w:rightChars="544" w:right="1088" w:hanging="1602"/>
        <w:jc w:val="both"/>
      </w:pPr>
      <w:r w:rsidRPr="00575640">
        <w:t>PER</w:t>
      </w:r>
      <w:r w:rsidRPr="00575640">
        <w:rPr>
          <w:vertAlign w:val="subscript"/>
        </w:rPr>
        <w:t>WLTC,</w:t>
      </w:r>
      <w:ins w:id="8489" w:author="OICA 20251015" w:date="2025-10-15T23:21:00Z" w16du:dateUtc="2025-10-15T21:21:00Z">
        <w:r w:rsidR="003E61AE">
          <w:rPr>
            <w:vertAlign w:val="subscript"/>
          </w:rPr>
          <w:t>LT</w:t>
        </w:r>
        <w:r>
          <w:rPr>
            <w:vertAlign w:val="subscript"/>
          </w:rPr>
          <w:t>,</w:t>
        </w:r>
      </w:ins>
      <w:r w:rsidRPr="00575640">
        <w:rPr>
          <w:vertAlign w:val="subscript"/>
        </w:rPr>
        <w:t>ind</w:t>
      </w:r>
      <w:del w:id="8490" w:author="OICA 20251015" w:date="2025-10-15T23:21:00Z" w16du:dateUtc="2025-10-15T21:21:00Z">
        <w:r w:rsidRPr="00575640">
          <w:rPr>
            <w:vertAlign w:val="subscript"/>
          </w:rPr>
          <w:delText>@LowTemp</w:delText>
        </w:r>
      </w:del>
      <w:ins w:id="8491" w:author="RG Oct 2025f" w:date="2025-10-16T11:28:00Z" w16du:dateUtc="2025-10-16T10:28:00Z">
        <w:r w:rsidR="001878CD">
          <w:tab/>
        </w:r>
      </w:ins>
      <w:del w:id="8492" w:author="RG Oct 2025f" w:date="2025-10-16T11:28:00Z" w16du:dateUtc="2025-10-16T10:28:00Z">
        <w:r w:rsidRPr="00575640" w:rsidDel="001878CD">
          <w:delText xml:space="preserve"> </w:delText>
        </w:r>
      </w:del>
      <w:r w:rsidRPr="00575640">
        <w:t>is the low temperature pure electric range for individual vehicles within the low temperature range family, in km</w:t>
      </w:r>
    </w:p>
    <w:p w14:paraId="7D05F241" w14:textId="09762117" w:rsidR="00500BC9" w:rsidRPr="00575640" w:rsidRDefault="00500BC9" w:rsidP="00500BC9">
      <w:pPr>
        <w:tabs>
          <w:tab w:val="left" w:pos="8460"/>
        </w:tabs>
        <w:spacing w:afterLines="80" w:after="192"/>
        <w:ind w:leftChars="1134" w:left="3870" w:rightChars="544" w:right="1088" w:hanging="1602"/>
        <w:jc w:val="both"/>
      </w:pPr>
      <w:r w:rsidRPr="00575640">
        <w:t>K</w:t>
      </w:r>
      <w:r w:rsidRPr="00575640">
        <w:rPr>
          <w:vertAlign w:val="subscript"/>
        </w:rPr>
        <w:t>PER,WLTC</w:t>
      </w:r>
      <w:r w:rsidR="00FC2C14" w:rsidRPr="00575640">
        <w:rPr>
          <w:vertAlign w:val="subscript"/>
        </w:rPr>
        <w:t>,</w:t>
      </w:r>
      <w:ins w:id="8493" w:author="OICA 20251015" w:date="2025-10-15T23:22:00Z" w16du:dateUtc="2025-10-15T21:22:00Z">
        <w:r w:rsidR="003E61AE">
          <w:rPr>
            <w:vertAlign w:val="subscript"/>
          </w:rPr>
          <w:t>LT,dec</w:t>
        </w:r>
      </w:ins>
      <w:ins w:id="8494" w:author="RG Oct 2025f" w:date="2025-10-16T11:28:00Z" w16du:dateUtc="2025-10-16T10:28:00Z">
        <w:r w:rsidR="001878CD">
          <w:rPr>
            <w:vertAlign w:val="subscript"/>
          </w:rPr>
          <w:tab/>
        </w:r>
      </w:ins>
      <w:del w:id="8495" w:author="OICA 20251015" w:date="2025-10-15T23:21:00Z" w16du:dateUtc="2025-10-15T21:21:00Z">
        <w:r w:rsidR="00FC2C14" w:rsidRPr="00575640" w:rsidDel="003E61AE">
          <w:rPr>
            <w:vertAlign w:val="subscript"/>
          </w:rPr>
          <w:delText>LowTemp</w:delText>
        </w:r>
        <w:r w:rsidRPr="00575640">
          <w:rPr>
            <w:vertAlign w:val="subscript"/>
          </w:rPr>
          <w:delText xml:space="preserve"> </w:delText>
        </w:r>
      </w:del>
      <w:r w:rsidRPr="00575640">
        <w:t xml:space="preserve">is the </w:t>
      </w:r>
      <w:del w:id="8496" w:author="OICA 20251015" w:date="2025-10-15T23:22:00Z" w16du:dateUtc="2025-10-15T21:22:00Z">
        <w:r w:rsidRPr="00575640">
          <w:delText>lowest</w:delText>
        </w:r>
        <w:r w:rsidRPr="00575640" w:rsidDel="007A47C7">
          <w:delText xml:space="preserve"> </w:delText>
        </w:r>
      </w:del>
      <w:ins w:id="8497" w:author="OICA 20251015" w:date="2025-10-15T23:22:00Z" w16du:dateUtc="2025-10-15T21:22:00Z">
        <w:r w:rsidR="007A47C7">
          <w:t>declared</w:t>
        </w:r>
        <w:r w:rsidRPr="00575640">
          <w:t xml:space="preserve"> </w:t>
        </w:r>
      </w:ins>
      <w:r w:rsidRPr="00575640">
        <w:t>low temperature pure electric</w:t>
      </w:r>
      <w:del w:id="8498" w:author="OICA 20251015" w:date="2025-10-15T23:22:00Z" w16du:dateUtc="2025-10-15T21:22:00Z">
        <w:r w:rsidRPr="00575640">
          <w:delText>al</w:delText>
        </w:r>
      </w:del>
      <w:r w:rsidRPr="00575640">
        <w:t xml:space="preserve"> range ratio of the low temperature range family. </w:t>
      </w:r>
      <w:del w:id="8499" w:author="OICA 20251015" w:date="2025-10-15T23:23:00Z" w16du:dateUtc="2025-10-15T21:23:00Z">
        <w:r w:rsidRPr="00575640">
          <w:delText>It is defined as the PER ratio of the vehicle configuration in the family which is expected to produce the lowest ratio [(i.e. combination of heater efficiency and cabin volume).</w:delText>
        </w:r>
        <w:r w:rsidRPr="00575640">
          <w:rPr>
            <w:spacing w:val="-2"/>
          </w:rPr>
          <w:delText>]</w:delText>
        </w:r>
      </w:del>
    </w:p>
    <w:p w14:paraId="682B9229" w14:textId="12D5C89A" w:rsidR="00500BC9" w:rsidRDefault="00500BC9" w:rsidP="00500BC9">
      <w:pPr>
        <w:tabs>
          <w:tab w:val="left" w:pos="8460"/>
        </w:tabs>
        <w:spacing w:afterLines="80" w:after="192"/>
        <w:ind w:leftChars="1134" w:left="3870" w:rightChars="544" w:right="1088" w:hanging="1602"/>
        <w:jc w:val="both"/>
        <w:rPr>
          <w:ins w:id="8500" w:author="OICA 20251015" w:date="2025-10-15T23:23:00Z" w16du:dateUtc="2025-10-15T21:23:00Z"/>
        </w:rPr>
      </w:pPr>
      <w:r w:rsidRPr="00575640">
        <w:tab/>
      </w:r>
      <w:del w:id="8501" w:author="OICA 20251015" w:date="2025-10-15T23:23:00Z" w16du:dateUtc="2025-10-15T21:23:00Z">
        <w:r w:rsidR="00A9703B" w:rsidRPr="00575640">
          <w:delText>[</w:delText>
        </w:r>
      </w:del>
      <w:r w:rsidRPr="00575640">
        <w:t>The lowest PER ratio, K</w:t>
      </w:r>
      <w:r w:rsidRPr="00575640">
        <w:rPr>
          <w:vertAlign w:val="subscript"/>
        </w:rPr>
        <w:t>PER,WLTC</w:t>
      </w:r>
      <w:r w:rsidRPr="00575640">
        <w:t>,</w:t>
      </w:r>
      <w:ins w:id="8502" w:author="OICA 20251015" w:date="2025-10-15T23:43:00Z" w16du:dateUtc="2025-10-15T21:43:00Z">
        <w:r w:rsidR="000C14C2" w:rsidRPr="000C14C2">
          <w:rPr>
            <w:vertAlign w:val="subscript"/>
            <w:rPrChange w:id="8503" w:author="OICA 20251015" w:date="2025-10-15T23:43:00Z" w16du:dateUtc="2025-10-15T21:43:00Z">
              <w:rPr/>
            </w:rPrChange>
          </w:rPr>
          <w:t>LT,dec</w:t>
        </w:r>
      </w:ins>
      <w:r w:rsidRPr="00575640">
        <w:t xml:space="preserve"> of the family members belonging to the same low temperature range family shall be declared in the information document (Annex A1). The manufacturer shall submit the appropriate information to</w:t>
      </w:r>
      <w:ins w:id="8504" w:author="OICA 20251015" w:date="2025-10-15T23:23:00Z" w16du:dateUtc="2025-10-15T21:23:00Z">
        <w:r>
          <w:t xml:space="preserve"> </w:t>
        </w:r>
        <w:r w:rsidR="007A47C7">
          <w:t>the low temperature family report</w:t>
        </w:r>
      </w:ins>
      <w:del w:id="8505" w:author="OICA 20251015" w:date="2025-10-15T23:23:00Z" w16du:dateUtc="2025-10-15T21:23:00Z">
        <w:r w:rsidRPr="00575640" w:rsidDel="007A47C7">
          <w:delText xml:space="preserve"> </w:delText>
        </w:r>
        <w:r w:rsidRPr="00575640">
          <w:delText>document</w:delText>
        </w:r>
      </w:del>
      <w:r w:rsidRPr="00575640">
        <w:t xml:space="preserve"> how the lowest PER ratio has been determined, if required.</w:t>
      </w:r>
      <w:del w:id="8506" w:author="RG Oct 2025f" w:date="2025-10-16T12:35:00Z" w16du:dateUtc="2025-10-16T11:35:00Z">
        <w:r w:rsidR="00A9703B" w:rsidRPr="00575640" w:rsidDel="00276256">
          <w:delText>]</w:delText>
        </w:r>
      </w:del>
    </w:p>
    <w:p w14:paraId="229CD61F" w14:textId="39B0D8B8" w:rsidR="007A47C7" w:rsidRPr="008E5FAF" w:rsidRDefault="008E5FAF" w:rsidP="00500BC9">
      <w:pPr>
        <w:tabs>
          <w:tab w:val="left" w:pos="8460"/>
        </w:tabs>
        <w:spacing w:afterLines="80" w:after="192"/>
        <w:ind w:leftChars="1134" w:left="3870" w:rightChars="544" w:right="1088" w:hanging="1602"/>
        <w:jc w:val="both"/>
        <w:rPr>
          <w:vertAlign w:val="subscript"/>
          <w:rPrChange w:id="8507" w:author="OICA 20251015" w:date="2025-10-15T23:23:00Z" w16du:dateUtc="2025-10-15T21:23:00Z">
            <w:rPr/>
          </w:rPrChange>
        </w:rPr>
      </w:pPr>
      <w:ins w:id="8508" w:author="OICA 20251015" w:date="2025-10-15T23:23:00Z" w16du:dateUtc="2025-10-15T21:23:00Z">
        <w:r>
          <w:t>PER</w:t>
        </w:r>
        <w:r>
          <w:rPr>
            <w:vertAlign w:val="subscript"/>
          </w:rPr>
          <w:t>WLTC,Type1,ind</w:t>
        </w:r>
      </w:ins>
      <w:ins w:id="8509" w:author="OICA 20251015" w:date="2025-10-15T23:24:00Z" w16du:dateUtc="2025-10-15T21:24:00Z">
        <w:r>
          <w:rPr>
            <w:vertAlign w:val="subscript"/>
          </w:rPr>
          <w:tab/>
        </w:r>
        <w:r w:rsidR="004F41F9" w:rsidRPr="00112E3A">
          <w:t xml:space="preserve">is the Type 1 pure electric range for individual vehicles within the </w:t>
        </w:r>
        <w:r w:rsidR="004F41F9">
          <w:t xml:space="preserve">corresponding </w:t>
        </w:r>
        <w:r w:rsidR="004F41F9" w:rsidRPr="00112E3A">
          <w:t>low temperature range family, in km</w:t>
        </w:r>
      </w:ins>
    </w:p>
    <w:p w14:paraId="6A93141F" w14:textId="11729571" w:rsidR="00500BC9" w:rsidRPr="00575640" w:rsidRDefault="00500BC9" w:rsidP="00500BC9">
      <w:pPr>
        <w:spacing w:afterLines="80" w:after="192"/>
        <w:ind w:leftChars="1134" w:left="2268" w:right="1134"/>
        <w:jc w:val="both"/>
        <w:rPr>
          <w:del w:id="8510" w:author="OICA 20251015" w:date="2025-10-15T23:24:00Z" w16du:dateUtc="2025-10-15T21:24:00Z"/>
        </w:rPr>
      </w:pPr>
      <w:del w:id="8511" w:author="OICA 20251015" w:date="2025-10-15T23:24:00Z" w16du:dateUtc="2025-10-15T21:24:00Z">
        <w:r w:rsidRPr="00575640">
          <w:delText>and</w:delText>
        </w:r>
      </w:del>
    </w:p>
    <w:p w14:paraId="6B45694F" w14:textId="5D1A82D5" w:rsidR="00AE6074" w:rsidRPr="00EE6D56" w:rsidRDefault="00AE6074" w:rsidP="00AE6074">
      <w:pPr>
        <w:spacing w:afterLines="80" w:after="192"/>
        <w:ind w:leftChars="567" w:left="1134" w:right="1134"/>
        <w:jc w:val="both"/>
        <w:rPr>
          <w:ins w:id="8512" w:author="OICA 20251015" w:date="2025-10-15T23:24:00Z" w16du:dateUtc="2025-10-15T21:24:00Z"/>
        </w:rPr>
      </w:pPr>
      <w:ins w:id="8513" w:author="OICA 20251015" w:date="2025-10-15T23:24:00Z" w16du:dateUtc="2025-10-15T21:24:00Z">
        <w:r>
          <w:t xml:space="preserve">6.1.3. </w:t>
        </w:r>
        <w:r>
          <w:tab/>
        </w:r>
        <w:r>
          <w:tab/>
          <w:t>Low temperature pure electric range ratio calculation</w:t>
        </w:r>
      </w:ins>
    </w:p>
    <w:p w14:paraId="4CCCE3A1" w14:textId="77777777" w:rsidR="00AE6074" w:rsidRDefault="00AE6074" w:rsidP="00500BC9">
      <w:pPr>
        <w:spacing w:afterLines="80" w:after="192"/>
        <w:ind w:leftChars="1134" w:left="2268" w:right="1134"/>
        <w:jc w:val="both"/>
        <w:rPr>
          <w:ins w:id="8514" w:author="OICA 20251015" w:date="2025-10-15T23:24:00Z" w16du:dateUtc="2025-10-15T21:24:00Z"/>
        </w:rPr>
      </w:pPr>
    </w:p>
    <w:p w14:paraId="2777D250" w14:textId="2268C4D4" w:rsidR="00500BC9" w:rsidRPr="00575640" w:rsidRDefault="00500BC9" w:rsidP="00500BC9">
      <w:pPr>
        <w:spacing w:afterLines="80" w:after="192"/>
        <w:ind w:leftChars="1134" w:left="2268" w:right="1134"/>
        <w:jc w:val="both"/>
        <w:rPr>
          <w:vertAlign w:val="subscript"/>
        </w:rPr>
      </w:pPr>
      <w:r w:rsidRPr="00575640">
        <w:t>K</w:t>
      </w:r>
      <w:r w:rsidRPr="00575640">
        <w:rPr>
          <w:vertAlign w:val="subscript"/>
        </w:rPr>
        <w:t>PER,WLTC</w:t>
      </w:r>
      <w:ins w:id="8515" w:author="OICA 20251015" w:date="2025-10-15T23:19:00Z" w16du:dateUtc="2025-10-15T21:19:00Z">
        <w:r w:rsidR="000D02E4">
          <w:rPr>
            <w:vertAlign w:val="subscript"/>
          </w:rPr>
          <w:t>,</w:t>
        </w:r>
        <w:r w:rsidR="00027AD7">
          <w:rPr>
            <w:vertAlign w:val="subscript"/>
          </w:rPr>
          <w:t>LT,</w:t>
        </w:r>
      </w:ins>
      <w:ins w:id="8516" w:author="RG Sept 2025c" w:date="2025-09-25T14:06:00Z" w16du:dateUtc="2025-09-25T13:06:00Z">
        <w:del w:id="8517" w:author="OICA 20251015" w:date="2025-10-15T23:19:00Z" w16du:dateUtc="2025-10-15T21:19:00Z">
          <w:r w:rsidR="000D02E4" w:rsidRPr="00575640" w:rsidDel="00027AD7">
            <w:rPr>
              <w:vertAlign w:val="subscript"/>
              <w:rPrChange w:id="8518" w:author="OICA 20251015" w:date="2025-10-15T22:39:00Z" w16du:dateUtc="2025-10-15T20:39:00Z">
                <w:rPr>
                  <w:highlight w:val="yellow"/>
                  <w:vertAlign w:val="subscript"/>
                </w:rPr>
              </w:rPrChange>
            </w:rPr>
            <w:delText>,</w:delText>
          </w:r>
          <w:r w:rsidR="000D02E4" w:rsidRPr="00575640">
            <w:rPr>
              <w:vertAlign w:val="subscript"/>
              <w:rPrChange w:id="8519" w:author="OICA 20251015" w:date="2025-10-16T08:48:00Z" w16du:dateUtc="2025-10-16T07:48:00Z">
                <w:rPr>
                  <w:highlight w:val="yellow"/>
                  <w:vertAlign w:val="subscript"/>
                </w:rPr>
              </w:rPrChange>
            </w:rPr>
            <w:delText>LowTemp</w:delText>
          </w:r>
        </w:del>
      </w:ins>
      <w:r w:rsidRPr="00575640">
        <w:t xml:space="preserve"> = PER</w:t>
      </w:r>
      <w:r w:rsidRPr="00575640">
        <w:rPr>
          <w:vertAlign w:val="subscript"/>
        </w:rPr>
        <w:t>WLTC</w:t>
      </w:r>
      <w:ins w:id="8520" w:author="OICA 20251015" w:date="2025-10-15T23:24:00Z" w16du:dateUtc="2025-10-15T21:24:00Z">
        <w:r w:rsidR="00AE6074">
          <w:rPr>
            <w:vertAlign w:val="subscript"/>
          </w:rPr>
          <w:t>,LT</w:t>
        </w:r>
      </w:ins>
      <w:ins w:id="8521" w:author="OICA 20251015" w:date="2025-10-15T23:25:00Z" w16du:dateUtc="2025-10-15T21:25:00Z">
        <w:r w:rsidR="00D45827">
          <w:rPr>
            <w:vertAlign w:val="subscript"/>
          </w:rPr>
          <w:t>,ave</w:t>
        </w:r>
      </w:ins>
      <w:del w:id="8522" w:author="OICA 20251015" w:date="2025-10-15T23:24:00Z" w16du:dateUtc="2025-10-15T21:24:00Z">
        <w:r w:rsidRPr="00575640">
          <w:rPr>
            <w:vertAlign w:val="subscript"/>
          </w:rPr>
          <w:delText>@LowTemp</w:delText>
        </w:r>
      </w:del>
      <w:r w:rsidRPr="00575640">
        <w:t xml:space="preserve"> / PER</w:t>
      </w:r>
      <w:r w:rsidRPr="00575640">
        <w:rPr>
          <w:vertAlign w:val="subscript"/>
        </w:rPr>
        <w:t>WLTC</w:t>
      </w:r>
      <w:ins w:id="8523" w:author="OICA 20251015" w:date="2025-10-15T23:25:00Z" w16du:dateUtc="2025-10-15T21:25:00Z">
        <w:r w:rsidR="00AE6074">
          <w:rPr>
            <w:vertAlign w:val="subscript"/>
          </w:rPr>
          <w:t>,</w:t>
        </w:r>
        <w:r w:rsidR="00D45827">
          <w:rPr>
            <w:vertAlign w:val="subscript"/>
          </w:rPr>
          <w:t>Type1,</w:t>
        </w:r>
        <w:r w:rsidR="00AE6074">
          <w:rPr>
            <w:vertAlign w:val="subscript"/>
          </w:rPr>
          <w:t>ave</w:t>
        </w:r>
      </w:ins>
      <w:del w:id="8524" w:author="OICA 20251015" w:date="2025-10-15T23:25:00Z" w16du:dateUtc="2025-10-15T21:25:00Z">
        <w:r w:rsidRPr="00575640">
          <w:rPr>
            <w:vertAlign w:val="subscript"/>
          </w:rPr>
          <w:delText>@Type1</w:delText>
        </w:r>
      </w:del>
    </w:p>
    <w:p w14:paraId="3ACC13DD" w14:textId="77777777" w:rsidR="00500BC9" w:rsidRPr="00575640" w:rsidRDefault="00500BC9" w:rsidP="00500BC9">
      <w:pPr>
        <w:spacing w:afterLines="80" w:after="192"/>
        <w:ind w:leftChars="1134" w:left="2268" w:right="1134"/>
        <w:jc w:val="both"/>
      </w:pPr>
      <w:r w:rsidRPr="00575640">
        <w:t>where:</w:t>
      </w:r>
    </w:p>
    <w:p w14:paraId="4222E618" w14:textId="03760EDF" w:rsidR="00500BC9" w:rsidRPr="00575640" w:rsidRDefault="00500BC9" w:rsidP="00500BC9">
      <w:pPr>
        <w:tabs>
          <w:tab w:val="left" w:pos="8460"/>
        </w:tabs>
        <w:spacing w:afterLines="80" w:after="192"/>
        <w:ind w:leftChars="1134" w:left="3828" w:rightChars="544" w:right="1088" w:hanging="1560"/>
        <w:jc w:val="both"/>
        <w:rPr>
          <w:vertAlign w:val="subscript"/>
        </w:rPr>
      </w:pPr>
      <w:r w:rsidRPr="00575640">
        <w:t>PER</w:t>
      </w:r>
      <w:r w:rsidRPr="00575640">
        <w:rPr>
          <w:vertAlign w:val="subscript"/>
        </w:rPr>
        <w:t>WLTC</w:t>
      </w:r>
      <w:ins w:id="8525" w:author="OICA 20251015" w:date="2025-10-15T23:25:00Z" w16du:dateUtc="2025-10-15T21:25:00Z">
        <w:r w:rsidR="001D1920">
          <w:rPr>
            <w:vertAlign w:val="subscript"/>
          </w:rPr>
          <w:t>,Type1,ave</w:t>
        </w:r>
      </w:ins>
      <w:del w:id="8526" w:author="OICA 20251015" w:date="2025-10-15T23:26:00Z" w16du:dateUtc="2025-10-15T21:26:00Z">
        <w:r w:rsidRPr="00575640">
          <w:rPr>
            <w:vertAlign w:val="subscript"/>
          </w:rPr>
          <w:delText>@Type1</w:delText>
        </w:r>
      </w:del>
      <w:r w:rsidRPr="00575640">
        <w:tab/>
        <w:t xml:space="preserve">is the </w:t>
      </w:r>
      <w:ins w:id="8527" w:author="OICA 20251015" w:date="2025-10-15T23:26:00Z" w16du:dateUtc="2025-10-15T21:26:00Z">
        <w:r w:rsidR="001D1920">
          <w:t xml:space="preserve">average </w:t>
        </w:r>
      </w:ins>
      <w:r w:rsidRPr="00575640">
        <w:t xml:space="preserve">pure electric range </w:t>
      </w:r>
      <w:ins w:id="8528" w:author="OICA 20251015" w:date="2025-10-15T23:26:00Z" w16du:dateUtc="2025-10-15T21:26:00Z">
        <w:r w:rsidR="001D1920">
          <w:t>(PER</w:t>
        </w:r>
        <w:r w:rsidR="001D1920">
          <w:rPr>
            <w:vertAlign w:val="subscript"/>
          </w:rPr>
          <w:t>WLTC,ave</w:t>
        </w:r>
        <w:r w:rsidR="001D1920">
          <w:t xml:space="preserve">) </w:t>
        </w:r>
      </w:ins>
      <w:ins w:id="8529" w:author="RG Sept 2025d" w:date="2025-10-01T09:56:00Z" w16du:dateUtc="2025-10-01T08:56:00Z">
        <w:r w:rsidR="00733DC6" w:rsidRPr="00575640">
          <w:rPr>
            <w:rPrChange w:id="8530" w:author="OICA 20251015" w:date="2025-10-16T08:48:00Z" w16du:dateUtc="2025-10-16T07:48:00Z">
              <w:rPr>
                <w:highlight w:val="yellow"/>
              </w:rPr>
            </w:rPrChange>
          </w:rPr>
          <w:t xml:space="preserve">of the parent vehicle </w:t>
        </w:r>
      </w:ins>
      <w:r w:rsidR="00733DC6" w:rsidRPr="00575640">
        <w:rPr>
          <w:rPrChange w:id="8531" w:author="OICA 20251015" w:date="2025-10-16T08:48:00Z" w16du:dateUtc="2025-10-16T07:48:00Z">
            <w:rPr>
              <w:highlight w:val="yellow"/>
            </w:rPr>
          </w:rPrChange>
        </w:rPr>
        <w:t>determined</w:t>
      </w:r>
      <w:ins w:id="8532" w:author="RG Sept 2025d" w:date="2025-10-01T09:56:00Z" w16du:dateUtc="2025-10-01T08:56:00Z">
        <w:r w:rsidR="00733DC6" w:rsidRPr="00575640">
          <w:rPr>
            <w:rPrChange w:id="8533" w:author="OICA 20251015" w:date="2025-10-16T08:48:00Z" w16du:dateUtc="2025-10-16T07:48:00Z">
              <w:rPr>
                <w:highlight w:val="yellow"/>
              </w:rPr>
            </w:rPrChange>
          </w:rPr>
          <w:t xml:space="preserve"> </w:t>
        </w:r>
      </w:ins>
      <w:r w:rsidRPr="00575640">
        <w:t xml:space="preserve"> according to </w:t>
      </w:r>
      <w:ins w:id="8534" w:author="OICA 20251015" w:date="2025-10-15T23:26:00Z" w16du:dateUtc="2025-10-15T21:26:00Z">
        <w:r w:rsidR="00452F57">
          <w:t xml:space="preserve">the output of </w:t>
        </w:r>
      </w:ins>
      <w:r w:rsidRPr="00575640">
        <w:t xml:space="preserve">step 10 of Table A8/10 to Annex B8 in case of the consecutive cycle Type 1 test procedure or determined </w:t>
      </w:r>
      <w:ins w:id="8535" w:author="OICA 20251015" w:date="2025-10-15T23:27:00Z" w16du:dateUtc="2025-10-15T21:27:00Z">
        <w:r w:rsidR="002134DE">
          <w:t>according to the ou</w:t>
        </w:r>
      </w:ins>
      <w:ins w:id="8536" w:author="RG Oct 2025f" w:date="2025-10-16T12:34:00Z" w16du:dateUtc="2025-10-16T11:34:00Z">
        <w:r w:rsidR="00EA46D7">
          <w:t>t</w:t>
        </w:r>
      </w:ins>
      <w:ins w:id="8537" w:author="OICA 20251015" w:date="2025-10-15T23:27:00Z" w16du:dateUtc="2025-10-15T21:27:00Z">
        <w:r w:rsidR="002134DE">
          <w:t>put of</w:t>
        </w:r>
      </w:ins>
      <w:del w:id="8538" w:author="OICA 20251015" w:date="2025-10-15T23:27:00Z" w16du:dateUtc="2025-10-15T21:27:00Z">
        <w:r w:rsidRPr="00575640">
          <w:delText>in</w:delText>
        </w:r>
      </w:del>
      <w:r w:rsidRPr="00575640">
        <w:t xml:space="preserve"> step </w:t>
      </w:r>
      <w:ins w:id="8539" w:author="OICA 20251015" w:date="2025-10-15T23:27:00Z" w16du:dateUtc="2025-10-15T21:27:00Z">
        <w:r w:rsidR="002134DE">
          <w:t>6</w:t>
        </w:r>
      </w:ins>
      <w:del w:id="8540" w:author="OICA 20251015" w:date="2025-10-15T23:27:00Z" w16du:dateUtc="2025-10-15T21:27:00Z">
        <w:r w:rsidRPr="00575640" w:rsidDel="002134DE">
          <w:delText>8</w:delText>
        </w:r>
      </w:del>
      <w:r w:rsidRPr="00575640">
        <w:t xml:space="preserve"> of</w:t>
      </w:r>
      <w:ins w:id="8541" w:author="OICA 20251015" w:date="2025-10-15T23:27:00Z" w16du:dateUtc="2025-10-15T21:27:00Z">
        <w:r w:rsidR="002134DE">
          <w:t xml:space="preserve"> </w:t>
        </w:r>
      </w:ins>
      <w:r w:rsidRPr="00575640">
        <w:t>Table</w:t>
      </w:r>
      <w:ins w:id="8542" w:author="OICA 20251015" w:date="2025-10-15T23:27:00Z" w16du:dateUtc="2025-10-15T21:27:00Z">
        <w:r w:rsidR="002134DE">
          <w:t xml:space="preserve"> </w:t>
        </w:r>
      </w:ins>
      <w:r w:rsidRPr="00575640">
        <w:t>A8/11 to Annex B8 in case of the shortened Type 1 test procedure</w:t>
      </w:r>
      <w:r w:rsidRPr="00575640">
        <w:rPr>
          <w:sz w:val="16"/>
        </w:rPr>
        <w:t xml:space="preserve"> </w:t>
      </w:r>
      <w:r w:rsidRPr="00575640">
        <w:t>, km</w:t>
      </w:r>
    </w:p>
    <w:p w14:paraId="390041FB" w14:textId="4A2669B6" w:rsidR="00500BC9" w:rsidRDefault="00500BC9" w:rsidP="00272700">
      <w:pPr>
        <w:tabs>
          <w:tab w:val="left" w:pos="8460"/>
        </w:tabs>
        <w:spacing w:afterLines="80" w:after="192"/>
        <w:ind w:leftChars="1134" w:left="3828" w:rightChars="544" w:right="1088" w:hanging="1560"/>
        <w:jc w:val="both"/>
        <w:rPr>
          <w:ins w:id="8543" w:author="OICA 20251015" w:date="2025-10-16T00:07:00Z" w16du:dateUtc="2025-10-15T22:07:00Z"/>
        </w:rPr>
      </w:pPr>
      <w:r w:rsidRPr="00575640">
        <w:t>PER</w:t>
      </w:r>
      <w:r w:rsidRPr="00575640">
        <w:rPr>
          <w:vertAlign w:val="subscript"/>
        </w:rPr>
        <w:t>WLTC</w:t>
      </w:r>
      <w:ins w:id="8544" w:author="OICA 20251015" w:date="2025-10-15T23:28:00Z" w16du:dateUtc="2025-10-15T21:28:00Z">
        <w:r w:rsidR="002134DE">
          <w:rPr>
            <w:vertAlign w:val="subscript"/>
          </w:rPr>
          <w:t>,LT,ave</w:t>
        </w:r>
      </w:ins>
      <w:del w:id="8545" w:author="OICA 20251015" w:date="2025-10-15T23:28:00Z" w16du:dateUtc="2025-10-15T21:28:00Z">
        <w:r w:rsidRPr="00575640">
          <w:rPr>
            <w:vertAlign w:val="subscript"/>
          </w:rPr>
          <w:delText>@LowTemp</w:delText>
        </w:r>
      </w:del>
      <w:r w:rsidRPr="00575640">
        <w:t xml:space="preserve"> is the</w:t>
      </w:r>
      <w:ins w:id="8546" w:author="OICA 20251015" w:date="2025-10-15T23:28:00Z" w16du:dateUtc="2025-10-15T21:28:00Z">
        <w:r>
          <w:t xml:space="preserve"> </w:t>
        </w:r>
        <w:r w:rsidR="002134DE">
          <w:t>average</w:t>
        </w:r>
      </w:ins>
      <w:r w:rsidRPr="00575640">
        <w:t xml:space="preserve"> pure electric range </w:t>
      </w:r>
      <w:ins w:id="8547" w:author="RG Sept 2025d" w:date="2025-10-01T09:55:00Z" w16du:dateUtc="2025-10-01T08:55:00Z">
        <w:r w:rsidR="0036659F" w:rsidRPr="00575640">
          <w:rPr>
            <w:rPrChange w:id="8548" w:author="OICA 20251015" w:date="2025-10-16T08:48:00Z" w16du:dateUtc="2025-10-16T07:48:00Z">
              <w:rPr>
                <w:highlight w:val="yellow"/>
              </w:rPr>
            </w:rPrChange>
          </w:rPr>
          <w:t xml:space="preserve">of the parent vehicle </w:t>
        </w:r>
      </w:ins>
      <w:r w:rsidR="0036659F" w:rsidRPr="00575640">
        <w:rPr>
          <w:rPrChange w:id="8549" w:author="OICA 20251015" w:date="2025-10-16T08:48:00Z" w16du:dateUtc="2025-10-16T07:48:00Z">
            <w:rPr>
              <w:highlight w:val="yellow"/>
            </w:rPr>
          </w:rPrChange>
        </w:rPr>
        <w:t>determined</w:t>
      </w:r>
      <w:r w:rsidRPr="00575640">
        <w:t xml:space="preserve"> according to </w:t>
      </w:r>
      <w:ins w:id="8550" w:author="OICA 20251015" w:date="2025-10-15T23:29:00Z" w16du:dateUtc="2025-10-15T21:29:00Z">
        <w:r w:rsidR="00531917">
          <w:t>Table A10/1</w:t>
        </w:r>
      </w:ins>
      <w:del w:id="8551" w:author="OICA 20251015" w:date="2025-10-15T23:29:00Z" w16du:dateUtc="2025-10-15T21:29:00Z">
        <w:r w:rsidRPr="00575640">
          <w:delText>paragraph 6.1.1.</w:delText>
        </w:r>
      </w:del>
      <w:ins w:id="8552" w:author="RG Sept 2025a" w:date="2025-09-12T11:43:00Z" w16du:dateUtc="2025-09-12T10:43:00Z">
        <w:r w:rsidR="00A91FFC" w:rsidRPr="00575640">
          <w:rPr>
            <w:rPrChange w:id="8553" w:author="OICA 20251015" w:date="2025-10-16T08:48:00Z" w16du:dateUtc="2025-10-16T07:48:00Z">
              <w:rPr>
                <w:highlight w:val="yellow"/>
              </w:rPr>
            </w:rPrChange>
          </w:rPr>
          <w:t xml:space="preserve"> </w:t>
        </w:r>
      </w:ins>
      <w:r w:rsidRPr="00575640">
        <w:t xml:space="preserve">of this </w:t>
      </w:r>
      <w:del w:id="8554" w:author="OICA 20251015" w:date="2025-10-15T23:29:00Z" w16du:dateUtc="2025-10-15T21:29:00Z">
        <w:r w:rsidRPr="00575640" w:rsidDel="00531917">
          <w:delText>a</w:delText>
        </w:r>
      </w:del>
      <w:ins w:id="8555" w:author="OICA 20251015" w:date="2025-10-15T23:29:00Z" w16du:dateUtc="2025-10-15T21:29:00Z">
        <w:r w:rsidR="00531917">
          <w:t>A</w:t>
        </w:r>
      </w:ins>
      <w:r w:rsidRPr="00575640">
        <w:t>nnex, km</w:t>
      </w:r>
    </w:p>
    <w:p w14:paraId="040C1C23" w14:textId="7D47295F" w:rsidR="00FC1440" w:rsidRDefault="00FE0B71">
      <w:pPr>
        <w:tabs>
          <w:tab w:val="left" w:pos="8460"/>
        </w:tabs>
        <w:spacing w:afterLines="80" w:after="192"/>
        <w:ind w:leftChars="354" w:left="708" w:rightChars="544" w:right="1088"/>
        <w:jc w:val="both"/>
        <w:rPr>
          <w:ins w:id="8556" w:author="OICA 20251015" w:date="2025-10-15T23:56:00Z" w16du:dateUtc="2025-10-15T21:56:00Z"/>
        </w:rPr>
        <w:pPrChange w:id="8557" w:author="OICA 20251015" w:date="2025-10-16T00:09:00Z" w16du:dateUtc="2025-10-15T22:09:00Z">
          <w:pPr>
            <w:tabs>
              <w:tab w:val="left" w:pos="8460"/>
            </w:tabs>
            <w:spacing w:afterLines="80" w:after="192"/>
            <w:ind w:leftChars="1134" w:left="3828" w:rightChars="544" w:right="1088" w:hanging="1560"/>
            <w:jc w:val="both"/>
          </w:pPr>
        </w:pPrChange>
      </w:pPr>
      <w:commentRangeStart w:id="8558"/>
      <w:ins w:id="8559" w:author="OICA 20251015" w:date="2025-10-16T00:09:00Z" w16du:dateUtc="2025-10-15T22:09:00Z">
        <w:r>
          <w:t xml:space="preserve">Table A10/1 </w:t>
        </w:r>
        <w:commentRangeEnd w:id="8558"/>
        <w:r>
          <w:rPr>
            <w:rStyle w:val="CommentReference"/>
          </w:rPr>
          <w:commentReference w:id="8558"/>
        </w:r>
        <w:r>
          <w:t>Low temperature pure electric range ratio and pure electric range calculation for individual vehicles</w:t>
        </w:r>
      </w:ins>
    </w:p>
    <w:tbl>
      <w:tblPr>
        <w:tblStyle w:val="TableGrid14"/>
        <w:tblW w:w="10060" w:type="dxa"/>
        <w:tblLayout w:type="fixed"/>
        <w:tblCellMar>
          <w:left w:w="113" w:type="dxa"/>
        </w:tblCellMar>
        <w:tblLook w:val="04A0" w:firstRow="1" w:lastRow="0" w:firstColumn="1" w:lastColumn="0" w:noHBand="0" w:noVBand="1"/>
      </w:tblPr>
      <w:tblGrid>
        <w:gridCol w:w="704"/>
        <w:gridCol w:w="1418"/>
        <w:gridCol w:w="1701"/>
        <w:gridCol w:w="4252"/>
        <w:gridCol w:w="1985"/>
      </w:tblGrid>
      <w:tr w:rsidR="00FC1440" w:rsidRPr="00266027" w14:paraId="1D60D5F4" w14:textId="77777777" w:rsidTr="00C66DE4">
        <w:trPr>
          <w:cantSplit/>
          <w:tblHeader/>
          <w:ins w:id="8560" w:author="OICA 20251015" w:date="2025-10-16T00:06:00Z"/>
        </w:trPr>
        <w:tc>
          <w:tcPr>
            <w:tcW w:w="704" w:type="dxa"/>
            <w:tcBorders>
              <w:bottom w:val="single" w:sz="12" w:space="0" w:color="auto"/>
            </w:tcBorders>
          </w:tcPr>
          <w:p w14:paraId="114B14DB" w14:textId="77777777" w:rsidR="00FC1440" w:rsidRPr="005B1E91" w:rsidRDefault="00FC1440" w:rsidP="00C66DE4">
            <w:pPr>
              <w:keepNext/>
              <w:spacing w:before="80" w:after="80" w:line="200" w:lineRule="exact"/>
              <w:jc w:val="center"/>
              <w:rPr>
                <w:ins w:id="8561" w:author="OICA 20251015" w:date="2025-10-16T00:06:00Z" w16du:dateUtc="2025-10-15T22:06:00Z"/>
                <w:i/>
              </w:rPr>
            </w:pPr>
            <w:ins w:id="8562" w:author="OICA 20251015" w:date="2025-10-16T00:06:00Z" w16du:dateUtc="2025-10-15T22:06:00Z">
              <w:r w:rsidRPr="005B1E91">
                <w:rPr>
                  <w:i/>
                </w:rPr>
                <w:t>Step no.</w:t>
              </w:r>
            </w:ins>
          </w:p>
        </w:tc>
        <w:tc>
          <w:tcPr>
            <w:tcW w:w="1418" w:type="dxa"/>
            <w:tcBorders>
              <w:bottom w:val="single" w:sz="12" w:space="0" w:color="auto"/>
            </w:tcBorders>
          </w:tcPr>
          <w:p w14:paraId="086BD840" w14:textId="77777777" w:rsidR="00FC1440" w:rsidRPr="005B1E91" w:rsidRDefault="00FC1440" w:rsidP="00C66DE4">
            <w:pPr>
              <w:keepNext/>
              <w:spacing w:before="80" w:after="80" w:line="200" w:lineRule="exact"/>
              <w:jc w:val="center"/>
              <w:rPr>
                <w:ins w:id="8563" w:author="OICA 20251015" w:date="2025-10-16T00:06:00Z" w16du:dateUtc="2025-10-15T22:06:00Z"/>
                <w:i/>
              </w:rPr>
            </w:pPr>
            <w:ins w:id="8564" w:author="OICA 20251015" w:date="2025-10-16T00:06:00Z" w16du:dateUtc="2025-10-15T22:06:00Z">
              <w:r w:rsidRPr="005B1E91">
                <w:rPr>
                  <w:i/>
                </w:rPr>
                <w:t>Source</w:t>
              </w:r>
            </w:ins>
          </w:p>
        </w:tc>
        <w:tc>
          <w:tcPr>
            <w:tcW w:w="1701" w:type="dxa"/>
            <w:tcBorders>
              <w:bottom w:val="single" w:sz="12" w:space="0" w:color="auto"/>
            </w:tcBorders>
          </w:tcPr>
          <w:p w14:paraId="2C53B5B1" w14:textId="77777777" w:rsidR="00FC1440" w:rsidRPr="005B1E91" w:rsidRDefault="00FC1440" w:rsidP="00C66DE4">
            <w:pPr>
              <w:keepNext/>
              <w:spacing w:before="80" w:after="80" w:line="200" w:lineRule="exact"/>
              <w:jc w:val="center"/>
              <w:rPr>
                <w:ins w:id="8565" w:author="OICA 20251015" w:date="2025-10-16T00:06:00Z" w16du:dateUtc="2025-10-15T22:06:00Z"/>
                <w:i/>
              </w:rPr>
            </w:pPr>
            <w:ins w:id="8566" w:author="OICA 20251015" w:date="2025-10-16T00:06:00Z" w16du:dateUtc="2025-10-15T22:06:00Z">
              <w:r w:rsidRPr="005B1E91">
                <w:rPr>
                  <w:i/>
                </w:rPr>
                <w:t>Input</w:t>
              </w:r>
            </w:ins>
          </w:p>
        </w:tc>
        <w:tc>
          <w:tcPr>
            <w:tcW w:w="4252" w:type="dxa"/>
            <w:tcBorders>
              <w:bottom w:val="single" w:sz="12" w:space="0" w:color="auto"/>
            </w:tcBorders>
            <w:tcMar>
              <w:right w:w="113" w:type="dxa"/>
            </w:tcMar>
          </w:tcPr>
          <w:p w14:paraId="226E01BF" w14:textId="77777777" w:rsidR="00FC1440" w:rsidRPr="005B1E91" w:rsidRDefault="00FC1440" w:rsidP="00C66DE4">
            <w:pPr>
              <w:keepNext/>
              <w:spacing w:before="80" w:after="80" w:line="200" w:lineRule="exact"/>
              <w:jc w:val="center"/>
              <w:rPr>
                <w:ins w:id="8567" w:author="OICA 20251015" w:date="2025-10-16T00:06:00Z" w16du:dateUtc="2025-10-15T22:06:00Z"/>
                <w:i/>
              </w:rPr>
            </w:pPr>
            <w:ins w:id="8568" w:author="OICA 20251015" w:date="2025-10-16T00:06:00Z" w16du:dateUtc="2025-10-15T22:06:00Z">
              <w:r w:rsidRPr="005B1E91">
                <w:rPr>
                  <w:i/>
                </w:rPr>
                <w:t>Process</w:t>
              </w:r>
            </w:ins>
          </w:p>
        </w:tc>
        <w:tc>
          <w:tcPr>
            <w:tcW w:w="1985" w:type="dxa"/>
            <w:tcBorders>
              <w:bottom w:val="single" w:sz="12" w:space="0" w:color="auto"/>
            </w:tcBorders>
          </w:tcPr>
          <w:p w14:paraId="7145C9EF" w14:textId="77777777" w:rsidR="00FC1440" w:rsidRPr="005B1E91" w:rsidRDefault="00FC1440" w:rsidP="00C66DE4">
            <w:pPr>
              <w:keepNext/>
              <w:spacing w:before="80" w:after="80" w:line="200" w:lineRule="exact"/>
              <w:jc w:val="center"/>
              <w:rPr>
                <w:ins w:id="8569" w:author="OICA 20251015" w:date="2025-10-16T00:06:00Z" w16du:dateUtc="2025-10-15T22:06:00Z"/>
                <w:i/>
              </w:rPr>
            </w:pPr>
            <w:ins w:id="8570" w:author="OICA 20251015" w:date="2025-10-16T00:06:00Z" w16du:dateUtc="2025-10-15T22:06:00Z">
              <w:r w:rsidRPr="005B1E91">
                <w:rPr>
                  <w:i/>
                </w:rPr>
                <w:t>Output</w:t>
              </w:r>
            </w:ins>
          </w:p>
        </w:tc>
      </w:tr>
      <w:tr w:rsidR="00FC1440" w:rsidRPr="00266027" w14:paraId="49FF24C4" w14:textId="77777777" w:rsidTr="00C66DE4">
        <w:trPr>
          <w:cantSplit/>
          <w:trHeight w:val="1020"/>
          <w:ins w:id="8571" w:author="OICA 20251015" w:date="2025-10-16T00:06:00Z"/>
        </w:trPr>
        <w:tc>
          <w:tcPr>
            <w:tcW w:w="704" w:type="dxa"/>
            <w:vAlign w:val="center"/>
          </w:tcPr>
          <w:p w14:paraId="26FCBC7F" w14:textId="77777777" w:rsidR="00FC1440" w:rsidRPr="005B1E91" w:rsidRDefault="00FC1440" w:rsidP="00C66DE4">
            <w:pPr>
              <w:jc w:val="center"/>
              <w:rPr>
                <w:ins w:id="8572" w:author="OICA 20251015" w:date="2025-10-16T00:06:00Z" w16du:dateUtc="2025-10-15T22:06:00Z"/>
              </w:rPr>
            </w:pPr>
            <w:ins w:id="8573" w:author="OICA 20251015" w:date="2025-10-16T00:06:00Z" w16du:dateUtc="2025-10-15T22:06:00Z">
              <w:r w:rsidRPr="005B1E91">
                <w:t>1</w:t>
              </w:r>
            </w:ins>
          </w:p>
        </w:tc>
        <w:tc>
          <w:tcPr>
            <w:tcW w:w="1418" w:type="dxa"/>
            <w:vAlign w:val="center"/>
          </w:tcPr>
          <w:p w14:paraId="48D81938" w14:textId="77777777" w:rsidR="00FC1440" w:rsidRPr="005B1E91" w:rsidRDefault="00FC1440" w:rsidP="00C66DE4">
            <w:pPr>
              <w:jc w:val="center"/>
              <w:rPr>
                <w:ins w:id="8574" w:author="OICA 20251015" w:date="2025-10-16T00:06:00Z" w16du:dateUtc="2025-10-15T22:06:00Z"/>
              </w:rPr>
            </w:pPr>
            <w:ins w:id="8575" w:author="OICA 20251015" w:date="2025-10-16T00:06:00Z" w16du:dateUtc="2025-10-15T22:06:00Z">
              <w:r w:rsidRPr="005B1E91">
                <w:t>Low temperature test results</w:t>
              </w:r>
            </w:ins>
          </w:p>
        </w:tc>
        <w:tc>
          <w:tcPr>
            <w:tcW w:w="1701" w:type="dxa"/>
            <w:vAlign w:val="center"/>
          </w:tcPr>
          <w:p w14:paraId="254C6551" w14:textId="77777777" w:rsidR="00FC1440" w:rsidRPr="005B1E91" w:rsidRDefault="00FC1440" w:rsidP="00C66DE4">
            <w:pPr>
              <w:ind w:right="137"/>
              <w:rPr>
                <w:ins w:id="8576" w:author="OICA 20251015" w:date="2025-10-16T00:06:00Z" w16du:dateUtc="2025-10-15T22:06:00Z"/>
                <w:iCs/>
                <w:vertAlign w:val="subscript"/>
                <w:lang w:val="en-US"/>
              </w:rPr>
            </w:pPr>
            <w:ins w:id="8577" w:author="OICA 20251015" w:date="2025-10-16T00:06:00Z" w16du:dateUtc="2025-10-15T22:06:00Z">
              <w:r w:rsidRPr="005B1E91">
                <w:rPr>
                  <w:lang w:val="en-US"/>
                </w:rPr>
                <w:t>E</w:t>
              </w:r>
              <w:r w:rsidRPr="005B1E91">
                <w:rPr>
                  <w:vertAlign w:val="subscript"/>
                  <w:lang w:val="en-US"/>
                </w:rPr>
                <w:t>REESS,LT,j</w:t>
              </w:r>
            </w:ins>
          </w:p>
        </w:tc>
        <w:tc>
          <w:tcPr>
            <w:tcW w:w="4252" w:type="dxa"/>
            <w:tcMar>
              <w:right w:w="113" w:type="dxa"/>
            </w:tcMar>
            <w:vAlign w:val="center"/>
          </w:tcPr>
          <w:p w14:paraId="7ED7A472" w14:textId="77777777" w:rsidR="00FC1440" w:rsidRPr="005B1E91" w:rsidRDefault="00FC1440" w:rsidP="00C66DE4">
            <w:pPr>
              <w:ind w:right="137"/>
              <w:rPr>
                <w:ins w:id="8578" w:author="OICA 20251015" w:date="2025-10-16T00:06:00Z" w16du:dateUtc="2025-10-15T22:06:00Z"/>
                <w:iCs/>
                <w:lang w:val="en-US"/>
              </w:rPr>
            </w:pPr>
            <w:ins w:id="8579" w:author="OICA 20251015" w:date="2025-10-16T00:06:00Z" w16du:dateUtc="2025-10-15T22:06:00Z">
              <w:r w:rsidRPr="005B1E91">
                <w:rPr>
                  <w:iCs/>
                  <w:lang w:val="en-US"/>
                </w:rPr>
                <w:t xml:space="preserve">Calculate values of the low temperature test according to paragraph </w:t>
              </w:r>
              <w:commentRangeStart w:id="8580"/>
              <w:r w:rsidRPr="005B1E91">
                <w:rPr>
                  <w:iCs/>
                  <w:lang w:val="en-US"/>
                </w:rPr>
                <w:t xml:space="preserve">6.1.1. </w:t>
              </w:r>
              <w:commentRangeEnd w:id="8580"/>
              <w:r w:rsidRPr="005B1E91">
                <w:rPr>
                  <w:rStyle w:val="CommentReference"/>
                  <w:sz w:val="20"/>
                  <w:szCs w:val="20"/>
                </w:rPr>
                <w:commentReference w:id="8580"/>
              </w:r>
              <w:r w:rsidRPr="005B1E91">
                <w:rPr>
                  <w:iCs/>
                  <w:lang w:val="en-US"/>
                </w:rPr>
                <w:t>of this Annex.</w:t>
              </w:r>
            </w:ins>
          </w:p>
          <w:p w14:paraId="31CCA951" w14:textId="77777777" w:rsidR="00FC1440" w:rsidRPr="005B1E91" w:rsidRDefault="00FC1440" w:rsidP="00C66DE4">
            <w:pPr>
              <w:ind w:right="137"/>
              <w:rPr>
                <w:ins w:id="8581" w:author="OICA 20251015" w:date="2025-10-16T00:06:00Z" w16du:dateUtc="2025-10-15T22:06:00Z"/>
                <w:iCs/>
                <w:lang w:val="en-US"/>
              </w:rPr>
            </w:pPr>
          </w:p>
          <w:p w14:paraId="138864AA" w14:textId="77777777" w:rsidR="00FC1440" w:rsidRPr="005B1E91" w:rsidRDefault="00FC1440" w:rsidP="00C66DE4">
            <w:pPr>
              <w:ind w:right="137"/>
              <w:rPr>
                <w:ins w:id="8582" w:author="OICA 20251015" w:date="2025-10-16T00:06:00Z" w16du:dateUtc="2025-10-15T22:06:00Z"/>
                <w:iCs/>
                <w:highlight w:val="yellow"/>
                <w:lang w:val="en-US"/>
              </w:rPr>
            </w:pPr>
            <w:ins w:id="8583" w:author="OICA 20251015" w:date="2025-10-16T00:06:00Z" w16du:dateUtc="2025-10-15T22:06:00Z">
              <w:r w:rsidRPr="005B1E91">
                <w:rPr>
                  <w:iCs/>
                  <w:lang w:val="en-US"/>
                </w:rPr>
                <w:t>Output available for each low temperature test.</w:t>
              </w:r>
            </w:ins>
          </w:p>
        </w:tc>
        <w:tc>
          <w:tcPr>
            <w:tcW w:w="1985" w:type="dxa"/>
            <w:vAlign w:val="center"/>
          </w:tcPr>
          <w:p w14:paraId="5C602672" w14:textId="77777777" w:rsidR="00275788" w:rsidRPr="005B1E91" w:rsidRDefault="00FC1440" w:rsidP="00C66DE4">
            <w:pPr>
              <w:jc w:val="center"/>
              <w:rPr>
                <w:ins w:id="8584" w:author="OICA 20251015" w:date="2025-10-16T00:07:00Z" w16du:dateUtc="2025-10-15T22:07:00Z"/>
                <w:iCs/>
                <w:vertAlign w:val="subscript"/>
                <w:lang w:val="en-US"/>
              </w:rPr>
            </w:pPr>
            <w:ins w:id="8585" w:author="OICA 20251015" w:date="2025-10-16T00:06:00Z" w16du:dateUtc="2025-10-15T22:06:00Z">
              <w:r w:rsidRPr="005B1E91">
                <w:rPr>
                  <w:iCs/>
                  <w:lang w:val="en-US"/>
                </w:rPr>
                <w:t>UBE</w:t>
              </w:r>
              <w:r w:rsidRPr="005B1E91">
                <w:rPr>
                  <w:iCs/>
                  <w:vertAlign w:val="subscript"/>
                  <w:lang w:val="en-US"/>
                </w:rPr>
                <w:t>LT</w:t>
              </w:r>
            </w:ins>
          </w:p>
          <w:p w14:paraId="1F8F36B4" w14:textId="77777777" w:rsidR="00275788" w:rsidRPr="005B1E91" w:rsidRDefault="00FC1440" w:rsidP="00C66DE4">
            <w:pPr>
              <w:jc w:val="center"/>
              <w:rPr>
                <w:ins w:id="8586" w:author="OICA 20251015" w:date="2025-10-16T00:07:00Z" w16du:dateUtc="2025-10-15T22:07:00Z"/>
                <w:iCs/>
                <w:vertAlign w:val="subscript"/>
                <w:lang w:val="en-US"/>
              </w:rPr>
            </w:pPr>
            <w:ins w:id="8587" w:author="OICA 20251015" w:date="2025-10-16T00:06:00Z" w16du:dateUtc="2025-10-15T22:06:00Z">
              <w:r w:rsidRPr="005B1E91">
                <w:rPr>
                  <w:iCs/>
                  <w:lang w:val="en-US"/>
                </w:rPr>
                <w:t>K</w:t>
              </w:r>
              <w:r w:rsidRPr="005B1E91">
                <w:rPr>
                  <w:iCs/>
                  <w:vertAlign w:val="subscript"/>
                  <w:lang w:val="en-US"/>
                </w:rPr>
                <w:t>WLTC,LT,j</w:t>
              </w:r>
            </w:ins>
          </w:p>
          <w:p w14:paraId="60FD8F04" w14:textId="77777777" w:rsidR="00275788" w:rsidRPr="005B1E91" w:rsidRDefault="00FC1440" w:rsidP="00C66DE4">
            <w:pPr>
              <w:jc w:val="center"/>
              <w:rPr>
                <w:ins w:id="8588" w:author="OICA 20251015" w:date="2025-10-16T00:07:00Z" w16du:dateUtc="2025-10-15T22:07:00Z"/>
                <w:vertAlign w:val="subscript"/>
                <w:lang w:val="en-US"/>
              </w:rPr>
            </w:pPr>
            <w:ins w:id="8589" w:author="OICA 20251015" w:date="2025-10-16T00:06:00Z" w16du:dateUtc="2025-10-15T22:06:00Z">
              <w:r w:rsidRPr="005B1E91">
                <w:rPr>
                  <w:lang w:val="en-US"/>
                </w:rPr>
                <w:t>EC</w:t>
              </w:r>
              <w:r w:rsidRPr="005B1E91">
                <w:rPr>
                  <w:vertAlign w:val="subscript"/>
                  <w:lang w:val="en-US"/>
                </w:rPr>
                <w:t>DC,WLTC,LT</w:t>
              </w:r>
            </w:ins>
          </w:p>
          <w:p w14:paraId="728A983C" w14:textId="67B9E11A" w:rsidR="00FC1440" w:rsidRPr="005B1E91" w:rsidRDefault="00FC1440" w:rsidP="00C66DE4">
            <w:pPr>
              <w:jc w:val="center"/>
              <w:rPr>
                <w:ins w:id="8590" w:author="OICA 20251015" w:date="2025-10-16T00:06:00Z" w16du:dateUtc="2025-10-15T22:06:00Z"/>
                <w:iCs/>
                <w:lang w:val="en-US"/>
              </w:rPr>
            </w:pPr>
            <w:ins w:id="8591" w:author="OICA 20251015" w:date="2025-10-16T00:06:00Z" w16du:dateUtc="2025-10-15T22:06:00Z">
              <w:r w:rsidRPr="005B1E91">
                <w:t>PER</w:t>
              </w:r>
              <w:r w:rsidRPr="005B1E91">
                <w:rPr>
                  <w:vertAlign w:val="subscript"/>
                </w:rPr>
                <w:t>WLTC,LT</w:t>
              </w:r>
            </w:ins>
          </w:p>
        </w:tc>
      </w:tr>
      <w:tr w:rsidR="00FC1440" w:rsidRPr="00C42A9E" w14:paraId="7AB4F1D8" w14:textId="77777777" w:rsidTr="00C66DE4">
        <w:trPr>
          <w:cantSplit/>
          <w:trHeight w:val="890"/>
          <w:ins w:id="8592" w:author="OICA 20251015" w:date="2025-10-16T00:06:00Z"/>
        </w:trPr>
        <w:tc>
          <w:tcPr>
            <w:tcW w:w="704" w:type="dxa"/>
            <w:vAlign w:val="center"/>
          </w:tcPr>
          <w:p w14:paraId="5C324D7E" w14:textId="77777777" w:rsidR="00FC1440" w:rsidRPr="005B1E91" w:rsidRDefault="00FC1440" w:rsidP="00C66DE4">
            <w:pPr>
              <w:jc w:val="center"/>
              <w:rPr>
                <w:ins w:id="8593" w:author="OICA 20251015" w:date="2025-10-16T00:06:00Z" w16du:dateUtc="2025-10-15T22:06:00Z"/>
              </w:rPr>
            </w:pPr>
            <w:ins w:id="8594" w:author="OICA 20251015" w:date="2025-10-16T00:06:00Z" w16du:dateUtc="2025-10-15T22:06:00Z">
              <w:r w:rsidRPr="005B1E91">
                <w:t>2</w:t>
              </w:r>
            </w:ins>
          </w:p>
        </w:tc>
        <w:tc>
          <w:tcPr>
            <w:tcW w:w="1418" w:type="dxa"/>
            <w:vAlign w:val="center"/>
          </w:tcPr>
          <w:p w14:paraId="10D3AFE5" w14:textId="77777777" w:rsidR="00FC1440" w:rsidRPr="005B1E91" w:rsidRDefault="00FC1440" w:rsidP="00C66DE4">
            <w:pPr>
              <w:jc w:val="center"/>
              <w:rPr>
                <w:ins w:id="8595" w:author="OICA 20251015" w:date="2025-10-16T00:06:00Z" w16du:dateUtc="2025-10-15T22:06:00Z"/>
              </w:rPr>
            </w:pPr>
            <w:ins w:id="8596" w:author="OICA 20251015" w:date="2025-10-16T00:06:00Z" w16du:dateUtc="2025-10-15T22:06:00Z">
              <w:r w:rsidRPr="005B1E91">
                <w:t>Step 1</w:t>
              </w:r>
            </w:ins>
          </w:p>
        </w:tc>
        <w:tc>
          <w:tcPr>
            <w:tcW w:w="1701" w:type="dxa"/>
            <w:vAlign w:val="center"/>
          </w:tcPr>
          <w:p w14:paraId="240FA4DB" w14:textId="77777777" w:rsidR="00FC1440" w:rsidRPr="005B1E91" w:rsidRDefault="00FC1440" w:rsidP="00C66DE4">
            <w:pPr>
              <w:ind w:right="137"/>
              <w:rPr>
                <w:ins w:id="8597" w:author="OICA 20251015" w:date="2025-10-16T00:06:00Z" w16du:dateUtc="2025-10-15T22:06:00Z"/>
              </w:rPr>
            </w:pPr>
            <w:ins w:id="8598" w:author="OICA 20251015" w:date="2025-10-16T00:06:00Z" w16du:dateUtc="2025-10-15T22:06:00Z">
              <w:r w:rsidRPr="005B1E91">
                <w:t>PER</w:t>
              </w:r>
              <w:r w:rsidRPr="005B1E91">
                <w:rPr>
                  <w:vertAlign w:val="subscript"/>
                </w:rPr>
                <w:t>WLTC,LT</w:t>
              </w:r>
            </w:ins>
          </w:p>
        </w:tc>
        <w:tc>
          <w:tcPr>
            <w:tcW w:w="4252" w:type="dxa"/>
            <w:tcMar>
              <w:right w:w="113" w:type="dxa"/>
            </w:tcMar>
            <w:vAlign w:val="center"/>
          </w:tcPr>
          <w:p w14:paraId="07343609" w14:textId="77777777" w:rsidR="00FC1440" w:rsidRPr="005B1E91" w:rsidRDefault="00FC1440" w:rsidP="00C66DE4">
            <w:pPr>
              <w:ind w:right="137"/>
              <w:rPr>
                <w:ins w:id="8599" w:author="OICA 20251015" w:date="2025-10-16T00:06:00Z" w16du:dateUtc="2025-10-15T22:06:00Z"/>
                <w:iCs/>
                <w:lang w:val="en-US"/>
              </w:rPr>
            </w:pPr>
            <w:ins w:id="8600" w:author="OICA 20251015" w:date="2025-10-16T00:06:00Z" w16du:dateUtc="2025-10-15T22:06:00Z">
              <w:r w:rsidRPr="005B1E91">
                <w:rPr>
                  <w:iCs/>
                  <w:lang w:val="en-US"/>
                </w:rPr>
                <w:t>Calculate the arithmetic average in case of more than one low temperature test.</w:t>
              </w:r>
            </w:ins>
          </w:p>
          <w:p w14:paraId="7909ADE4" w14:textId="77777777" w:rsidR="00FC1440" w:rsidRPr="005B1E91" w:rsidRDefault="00FC1440" w:rsidP="00C66DE4">
            <w:pPr>
              <w:ind w:right="137"/>
              <w:rPr>
                <w:ins w:id="8601" w:author="OICA 20251015" w:date="2025-10-16T00:06:00Z" w16du:dateUtc="2025-10-15T22:06:00Z"/>
                <w:iCs/>
                <w:lang w:val="en-US"/>
              </w:rPr>
            </w:pPr>
          </w:p>
          <w:p w14:paraId="0360EDA2" w14:textId="77777777" w:rsidR="00FC1440" w:rsidRPr="005B1E91" w:rsidRDefault="00FC1440" w:rsidP="00C66DE4">
            <w:pPr>
              <w:ind w:right="137"/>
              <w:rPr>
                <w:ins w:id="8602" w:author="OICA 20251015" w:date="2025-10-16T00:06:00Z" w16du:dateUtc="2025-10-15T22:06:00Z"/>
                <w:iCs/>
                <w:lang w:val="en-US"/>
              </w:rPr>
            </w:pPr>
            <w:ins w:id="8603" w:author="OICA 20251015" w:date="2025-10-16T00:06:00Z" w16du:dateUtc="2025-10-15T22:06:00Z">
              <w:r w:rsidRPr="005B1E91">
                <w:rPr>
                  <w:iCs/>
                  <w:lang w:val="en-US"/>
                </w:rPr>
                <w:t xml:space="preserve">In case only one test is available </w:t>
              </w:r>
              <w:r w:rsidRPr="005B1E91">
                <w:rPr>
                  <w:iCs/>
                  <w:lang w:val="en-US"/>
                </w:rPr>
                <w:br/>
              </w:r>
              <w:r w:rsidRPr="005B1E91">
                <w:t>PER</w:t>
              </w:r>
              <w:r w:rsidRPr="005B1E91">
                <w:rPr>
                  <w:vertAlign w:val="subscript"/>
                </w:rPr>
                <w:t xml:space="preserve">WLTC,LT,ave </w:t>
              </w:r>
              <w:r w:rsidRPr="005B1E91">
                <w:t>= PER</w:t>
              </w:r>
              <w:r w:rsidRPr="005B1E91">
                <w:rPr>
                  <w:vertAlign w:val="subscript"/>
                </w:rPr>
                <w:t>WLTC,LT</w:t>
              </w:r>
            </w:ins>
          </w:p>
        </w:tc>
        <w:tc>
          <w:tcPr>
            <w:tcW w:w="1985" w:type="dxa"/>
            <w:vAlign w:val="center"/>
          </w:tcPr>
          <w:p w14:paraId="3888FF3F" w14:textId="77777777" w:rsidR="00FC1440" w:rsidRPr="005B1E91" w:rsidRDefault="00FC1440" w:rsidP="00C66DE4">
            <w:pPr>
              <w:jc w:val="center"/>
              <w:rPr>
                <w:ins w:id="8604" w:author="OICA 20251015" w:date="2025-10-16T00:06:00Z" w16du:dateUtc="2025-10-15T22:06:00Z"/>
                <w:iCs/>
                <w:lang w:val="en-US"/>
              </w:rPr>
            </w:pPr>
            <w:ins w:id="8605" w:author="OICA 20251015" w:date="2025-10-16T00:06:00Z" w16du:dateUtc="2025-10-15T22:06:00Z">
              <w:r w:rsidRPr="005B1E91">
                <w:rPr>
                  <w:lang w:val="en-US"/>
                </w:rPr>
                <w:t>PER</w:t>
              </w:r>
              <w:r w:rsidRPr="005B1E91">
                <w:rPr>
                  <w:vertAlign w:val="subscript"/>
                  <w:lang w:val="en-US"/>
                </w:rPr>
                <w:t>WLTC,LT,ave</w:t>
              </w:r>
            </w:ins>
          </w:p>
        </w:tc>
      </w:tr>
      <w:tr w:rsidR="00FC1440" w:rsidRPr="00C42A9E" w14:paraId="16B00F88" w14:textId="77777777" w:rsidTr="00C66DE4">
        <w:trPr>
          <w:cantSplit/>
          <w:trHeight w:val="1743"/>
          <w:ins w:id="8606" w:author="OICA 20251015" w:date="2025-10-16T00:06:00Z"/>
        </w:trPr>
        <w:tc>
          <w:tcPr>
            <w:tcW w:w="704" w:type="dxa"/>
            <w:vMerge w:val="restart"/>
            <w:vAlign w:val="center"/>
          </w:tcPr>
          <w:p w14:paraId="0AAEE322" w14:textId="77777777" w:rsidR="00FC1440" w:rsidRPr="005B1E91" w:rsidRDefault="00FC1440" w:rsidP="00C66DE4">
            <w:pPr>
              <w:jc w:val="center"/>
              <w:rPr>
                <w:ins w:id="8607" w:author="OICA 20251015" w:date="2025-10-16T00:06:00Z" w16du:dateUtc="2025-10-15T22:06:00Z"/>
              </w:rPr>
            </w:pPr>
            <w:ins w:id="8608" w:author="OICA 20251015" w:date="2025-10-16T00:06:00Z" w16du:dateUtc="2025-10-15T22:06:00Z">
              <w:r w:rsidRPr="005B1E91">
                <w:t>3</w:t>
              </w:r>
            </w:ins>
          </w:p>
        </w:tc>
        <w:tc>
          <w:tcPr>
            <w:tcW w:w="1418" w:type="dxa"/>
            <w:vAlign w:val="center"/>
          </w:tcPr>
          <w:p w14:paraId="724C45F9" w14:textId="77777777" w:rsidR="00FC1440" w:rsidRPr="005B1E91" w:rsidRDefault="00FC1440" w:rsidP="00C66DE4">
            <w:pPr>
              <w:jc w:val="center"/>
              <w:rPr>
                <w:ins w:id="8609" w:author="OICA 20251015" w:date="2025-10-16T00:06:00Z" w16du:dateUtc="2025-10-15T22:06:00Z"/>
              </w:rPr>
            </w:pPr>
            <w:ins w:id="8610" w:author="OICA 20251015" w:date="2025-10-16T00:06:00Z" w16du:dateUtc="2025-10-15T22:06:00Z">
              <w:r w:rsidRPr="005B1E91">
                <w:t>Annex B8, Table A8/10, step 7 for CCP</w:t>
              </w:r>
            </w:ins>
          </w:p>
          <w:p w14:paraId="73254B41" w14:textId="77777777" w:rsidR="00FC1440" w:rsidRPr="005B1E91" w:rsidRDefault="00FC1440" w:rsidP="00C66DE4">
            <w:pPr>
              <w:jc w:val="center"/>
              <w:rPr>
                <w:ins w:id="8611" w:author="OICA 20251015" w:date="2025-10-16T00:06:00Z" w16du:dateUtc="2025-10-15T22:06:00Z"/>
              </w:rPr>
            </w:pPr>
            <w:ins w:id="8612" w:author="OICA 20251015" w:date="2025-10-16T00:06:00Z" w16du:dateUtc="2025-10-15T22:06:00Z">
              <w:r w:rsidRPr="005B1E91">
                <w:t>Or</w:t>
              </w:r>
            </w:ins>
          </w:p>
          <w:p w14:paraId="78C4E8BB" w14:textId="77777777" w:rsidR="00FC1440" w:rsidRPr="005B1E91" w:rsidRDefault="00FC1440" w:rsidP="00C66DE4">
            <w:pPr>
              <w:jc w:val="center"/>
              <w:rPr>
                <w:ins w:id="8613" w:author="OICA 20251015" w:date="2025-10-16T00:06:00Z" w16du:dateUtc="2025-10-15T22:06:00Z"/>
              </w:rPr>
            </w:pPr>
            <w:ins w:id="8614" w:author="OICA 20251015" w:date="2025-10-16T00:06:00Z" w16du:dateUtc="2025-10-15T22:06:00Z">
              <w:r w:rsidRPr="005B1E91">
                <w:t>Annex B8, Table A8/11, step 6 for STP</w:t>
              </w:r>
            </w:ins>
          </w:p>
        </w:tc>
        <w:tc>
          <w:tcPr>
            <w:tcW w:w="1701" w:type="dxa"/>
            <w:vAlign w:val="center"/>
          </w:tcPr>
          <w:p w14:paraId="35215255" w14:textId="77777777" w:rsidR="00FC1440" w:rsidRPr="005B1E91" w:rsidRDefault="00FC1440" w:rsidP="00C66DE4">
            <w:pPr>
              <w:ind w:right="137"/>
              <w:rPr>
                <w:ins w:id="8615" w:author="OICA 20251015" w:date="2025-10-16T00:06:00Z" w16du:dateUtc="2025-10-15T22:06:00Z"/>
              </w:rPr>
            </w:pPr>
            <w:ins w:id="8616" w:author="OICA 20251015" w:date="2025-10-16T00:06:00Z" w16du:dateUtc="2025-10-15T22:06:00Z">
              <w:r w:rsidRPr="005B1E91">
                <w:t>PER</w:t>
              </w:r>
              <w:r w:rsidRPr="005B1E91">
                <w:rPr>
                  <w:vertAlign w:val="subscript"/>
                </w:rPr>
                <w:t>WLTC,Type1,ave</w:t>
              </w:r>
            </w:ins>
          </w:p>
        </w:tc>
        <w:tc>
          <w:tcPr>
            <w:tcW w:w="4252" w:type="dxa"/>
            <w:vMerge w:val="restart"/>
            <w:tcMar>
              <w:right w:w="113" w:type="dxa"/>
            </w:tcMar>
            <w:vAlign w:val="center"/>
          </w:tcPr>
          <w:p w14:paraId="5A605F38" w14:textId="77777777" w:rsidR="00FC1440" w:rsidRPr="005B1E91" w:rsidRDefault="00FC1440" w:rsidP="00C66DE4">
            <w:pPr>
              <w:ind w:right="137"/>
              <w:rPr>
                <w:ins w:id="8617" w:author="OICA 20251015" w:date="2025-10-16T00:06:00Z" w16du:dateUtc="2025-10-15T22:06:00Z"/>
                <w:iCs/>
                <w:lang w:val="en-US"/>
              </w:rPr>
            </w:pPr>
            <w:ins w:id="8618" w:author="OICA 20251015" w:date="2025-10-16T00:06:00Z" w16du:dateUtc="2025-10-15T22:06:00Z">
              <w:r w:rsidRPr="005B1E91">
                <w:rPr>
                  <w:iCs/>
                  <w:lang w:val="en-US"/>
                </w:rPr>
                <w:t>Calculate the low temperature range ratio K</w:t>
              </w:r>
              <w:r w:rsidRPr="005B1E91">
                <w:rPr>
                  <w:iCs/>
                  <w:vertAlign w:val="subscript"/>
                  <w:lang w:val="en-US"/>
                </w:rPr>
                <w:t>PER,WLTC,LT,</w:t>
              </w:r>
              <w:r w:rsidRPr="005B1E91">
                <w:rPr>
                  <w:lang w:val="en-US"/>
                </w:rPr>
                <w:t xml:space="preserve"> according to paragraph </w:t>
              </w:r>
              <w:commentRangeStart w:id="8619"/>
              <w:r w:rsidRPr="005B1E91">
                <w:rPr>
                  <w:lang w:val="en-US"/>
                </w:rPr>
                <w:t xml:space="preserve">6.1.3. </w:t>
              </w:r>
              <w:commentRangeEnd w:id="8619"/>
              <w:r w:rsidRPr="005B1E91">
                <w:rPr>
                  <w:rStyle w:val="CommentReference"/>
                  <w:sz w:val="20"/>
                  <w:szCs w:val="20"/>
                </w:rPr>
                <w:commentReference w:id="8619"/>
              </w:r>
              <w:r w:rsidRPr="005B1E91">
                <w:rPr>
                  <w:lang w:val="en-US"/>
                </w:rPr>
                <w:t>of this Annex.</w:t>
              </w:r>
            </w:ins>
          </w:p>
        </w:tc>
        <w:tc>
          <w:tcPr>
            <w:tcW w:w="1985" w:type="dxa"/>
            <w:vMerge w:val="restart"/>
            <w:vAlign w:val="center"/>
          </w:tcPr>
          <w:p w14:paraId="3E31C71A" w14:textId="77777777" w:rsidR="00FC1440" w:rsidRPr="005B1E91" w:rsidRDefault="00FC1440" w:rsidP="00C66DE4">
            <w:pPr>
              <w:jc w:val="both"/>
              <w:rPr>
                <w:ins w:id="8620" w:author="OICA 20251015" w:date="2025-10-16T00:06:00Z" w16du:dateUtc="2025-10-15T22:06:00Z"/>
                <w:iCs/>
                <w:lang w:val="de-DE"/>
              </w:rPr>
            </w:pPr>
            <w:ins w:id="8621" w:author="OICA 20251015" w:date="2025-10-16T00:06:00Z" w16du:dateUtc="2025-10-15T22:06:00Z">
              <w:r w:rsidRPr="005B1E91">
                <w:rPr>
                  <w:lang w:val="de-DE"/>
                </w:rPr>
                <w:t>K</w:t>
              </w:r>
              <w:r w:rsidRPr="005B1E91">
                <w:rPr>
                  <w:vertAlign w:val="subscript"/>
                  <w:lang w:val="de-DE"/>
                </w:rPr>
                <w:t>PER,WLTC,LT</w:t>
              </w:r>
            </w:ins>
          </w:p>
        </w:tc>
      </w:tr>
      <w:tr w:rsidR="00FC1440" w:rsidRPr="00C42A9E" w14:paraId="1A453464" w14:textId="77777777" w:rsidTr="00C66DE4">
        <w:trPr>
          <w:cantSplit/>
          <w:trHeight w:val="280"/>
          <w:ins w:id="8622" w:author="OICA 20251015" w:date="2025-10-16T00:06:00Z"/>
        </w:trPr>
        <w:tc>
          <w:tcPr>
            <w:tcW w:w="704" w:type="dxa"/>
            <w:vMerge/>
            <w:vAlign w:val="center"/>
          </w:tcPr>
          <w:p w14:paraId="7B509B23" w14:textId="77777777" w:rsidR="00FC1440" w:rsidRPr="005B1E91" w:rsidRDefault="00FC1440" w:rsidP="00C66DE4">
            <w:pPr>
              <w:jc w:val="center"/>
              <w:rPr>
                <w:ins w:id="8623" w:author="OICA 20251015" w:date="2025-10-16T00:06:00Z" w16du:dateUtc="2025-10-15T22:06:00Z"/>
                <w:lang w:val="de-DE"/>
              </w:rPr>
            </w:pPr>
          </w:p>
        </w:tc>
        <w:tc>
          <w:tcPr>
            <w:tcW w:w="1418" w:type="dxa"/>
            <w:vAlign w:val="center"/>
          </w:tcPr>
          <w:p w14:paraId="5E5C7989" w14:textId="77777777" w:rsidR="00FC1440" w:rsidRPr="005B1E91" w:rsidRDefault="00FC1440" w:rsidP="00C66DE4">
            <w:pPr>
              <w:jc w:val="center"/>
              <w:rPr>
                <w:ins w:id="8624" w:author="OICA 20251015" w:date="2025-10-16T00:06:00Z" w16du:dateUtc="2025-10-15T22:06:00Z"/>
              </w:rPr>
            </w:pPr>
            <w:ins w:id="8625" w:author="OICA 20251015" w:date="2025-10-16T00:06:00Z" w16du:dateUtc="2025-10-15T22:06:00Z">
              <w:r w:rsidRPr="005B1E91">
                <w:t>Step 2</w:t>
              </w:r>
            </w:ins>
          </w:p>
        </w:tc>
        <w:tc>
          <w:tcPr>
            <w:tcW w:w="1701" w:type="dxa"/>
            <w:vAlign w:val="center"/>
          </w:tcPr>
          <w:p w14:paraId="1CAF654C" w14:textId="77777777" w:rsidR="00FC1440" w:rsidRPr="005B1E91" w:rsidRDefault="00FC1440" w:rsidP="00C66DE4">
            <w:pPr>
              <w:ind w:right="137"/>
              <w:rPr>
                <w:ins w:id="8626" w:author="OICA 20251015" w:date="2025-10-16T00:06:00Z" w16du:dateUtc="2025-10-15T22:06:00Z"/>
                <w:lang w:val="en-US"/>
              </w:rPr>
            </w:pPr>
            <w:ins w:id="8627" w:author="OICA 20251015" w:date="2025-10-16T00:06:00Z" w16du:dateUtc="2025-10-15T22:06:00Z">
              <w:r w:rsidRPr="005B1E91">
                <w:rPr>
                  <w:lang w:val="en-US"/>
                </w:rPr>
                <w:t>PER</w:t>
              </w:r>
              <w:r w:rsidRPr="005B1E91">
                <w:rPr>
                  <w:vertAlign w:val="subscript"/>
                  <w:lang w:val="en-US"/>
                </w:rPr>
                <w:t>WLTC,LT,ave</w:t>
              </w:r>
            </w:ins>
          </w:p>
        </w:tc>
        <w:tc>
          <w:tcPr>
            <w:tcW w:w="4252" w:type="dxa"/>
            <w:vMerge/>
            <w:tcMar>
              <w:right w:w="113" w:type="dxa"/>
            </w:tcMar>
            <w:vAlign w:val="center"/>
          </w:tcPr>
          <w:p w14:paraId="0FCDD700" w14:textId="77777777" w:rsidR="00FC1440" w:rsidRPr="005B1E91" w:rsidRDefault="00FC1440" w:rsidP="00C66DE4">
            <w:pPr>
              <w:ind w:right="137"/>
              <w:rPr>
                <w:ins w:id="8628" w:author="OICA 20251015" w:date="2025-10-16T00:06:00Z" w16du:dateUtc="2025-10-15T22:06:00Z"/>
                <w:iCs/>
                <w:lang w:val="en-US"/>
              </w:rPr>
            </w:pPr>
          </w:p>
        </w:tc>
        <w:tc>
          <w:tcPr>
            <w:tcW w:w="1985" w:type="dxa"/>
            <w:vMerge/>
            <w:vAlign w:val="center"/>
          </w:tcPr>
          <w:p w14:paraId="66BDCBED" w14:textId="77777777" w:rsidR="00FC1440" w:rsidRPr="005B1E91" w:rsidRDefault="00FC1440" w:rsidP="00C66DE4">
            <w:pPr>
              <w:jc w:val="both"/>
              <w:rPr>
                <w:ins w:id="8629" w:author="OICA 20251015" w:date="2025-10-16T00:06:00Z" w16du:dateUtc="2025-10-15T22:06:00Z"/>
                <w:iCs/>
                <w:lang w:val="en-US"/>
              </w:rPr>
            </w:pPr>
          </w:p>
        </w:tc>
      </w:tr>
      <w:tr w:rsidR="00FC1440" w:rsidRPr="00C42A9E" w14:paraId="4B58E334" w14:textId="77777777" w:rsidTr="00C66DE4">
        <w:trPr>
          <w:cantSplit/>
          <w:trHeight w:val="1607"/>
          <w:ins w:id="8630" w:author="OICA 20251015" w:date="2025-10-16T00:06:00Z"/>
        </w:trPr>
        <w:tc>
          <w:tcPr>
            <w:tcW w:w="704" w:type="dxa"/>
            <w:vAlign w:val="center"/>
          </w:tcPr>
          <w:p w14:paraId="6BF7AC61" w14:textId="77777777" w:rsidR="00FC1440" w:rsidRPr="005B1E91" w:rsidRDefault="00FC1440" w:rsidP="00C66DE4">
            <w:pPr>
              <w:jc w:val="center"/>
              <w:rPr>
                <w:ins w:id="8631" w:author="OICA 20251015" w:date="2025-10-16T00:06:00Z" w16du:dateUtc="2025-10-15T22:06:00Z"/>
              </w:rPr>
            </w:pPr>
            <w:ins w:id="8632" w:author="OICA 20251015" w:date="2025-10-16T00:06:00Z" w16du:dateUtc="2025-10-15T22:06:00Z">
              <w:r w:rsidRPr="005B1E91">
                <w:t>4</w:t>
              </w:r>
            </w:ins>
          </w:p>
        </w:tc>
        <w:tc>
          <w:tcPr>
            <w:tcW w:w="1418" w:type="dxa"/>
            <w:vAlign w:val="center"/>
          </w:tcPr>
          <w:p w14:paraId="179CED17" w14:textId="77777777" w:rsidR="00FC1440" w:rsidRPr="005B1E91" w:rsidRDefault="00FC1440" w:rsidP="00C66DE4">
            <w:pPr>
              <w:jc w:val="center"/>
              <w:rPr>
                <w:ins w:id="8633" w:author="OICA 20251015" w:date="2025-10-16T00:06:00Z" w16du:dateUtc="2025-10-15T22:06:00Z"/>
              </w:rPr>
            </w:pPr>
            <w:ins w:id="8634" w:author="OICA 20251015" w:date="2025-10-16T00:06:00Z" w16du:dateUtc="2025-10-15T22:06:00Z">
              <w:r w:rsidRPr="005B1E91">
                <w:t>Step 3</w:t>
              </w:r>
            </w:ins>
          </w:p>
        </w:tc>
        <w:tc>
          <w:tcPr>
            <w:tcW w:w="1701" w:type="dxa"/>
            <w:vAlign w:val="center"/>
          </w:tcPr>
          <w:p w14:paraId="7A405BE6" w14:textId="77777777" w:rsidR="00FC1440" w:rsidRPr="005B1E91" w:rsidRDefault="00FC1440" w:rsidP="00C66DE4">
            <w:pPr>
              <w:ind w:right="137"/>
              <w:rPr>
                <w:ins w:id="8635" w:author="OICA 20251015" w:date="2025-10-16T00:06:00Z" w16du:dateUtc="2025-10-15T22:06:00Z"/>
                <w:vertAlign w:val="subscript"/>
              </w:rPr>
            </w:pPr>
            <w:ins w:id="8636" w:author="OICA 20251015" w:date="2025-10-16T00:06:00Z" w16du:dateUtc="2025-10-15T22:06:00Z">
              <w:r w:rsidRPr="005B1E91">
                <w:t>K</w:t>
              </w:r>
              <w:r w:rsidRPr="005B1E91">
                <w:rPr>
                  <w:vertAlign w:val="subscript"/>
                </w:rPr>
                <w:t>PER,WLTC,LT</w:t>
              </w:r>
            </w:ins>
          </w:p>
          <w:p w14:paraId="121290E0" w14:textId="77777777" w:rsidR="00FC1440" w:rsidRPr="005B1E91" w:rsidRDefault="00FC1440" w:rsidP="00C66DE4">
            <w:pPr>
              <w:ind w:right="137"/>
              <w:rPr>
                <w:ins w:id="8637" w:author="OICA 20251015" w:date="2025-10-16T00:06:00Z" w16du:dateUtc="2025-10-15T22:06:00Z"/>
                <w:vertAlign w:val="subscript"/>
              </w:rPr>
            </w:pPr>
            <w:ins w:id="8638" w:author="OICA 20251015" w:date="2025-10-16T00:06:00Z" w16du:dateUtc="2025-10-15T22:06:00Z">
              <w:r w:rsidRPr="005B1E91">
                <w:t>K</w:t>
              </w:r>
              <w:r w:rsidRPr="005B1E91">
                <w:rPr>
                  <w:vertAlign w:val="subscript"/>
                </w:rPr>
                <w:t>PER,WLTC,LT,dec</w:t>
              </w:r>
            </w:ins>
          </w:p>
          <w:p w14:paraId="6D4CA0D6" w14:textId="77777777" w:rsidR="00FC1440" w:rsidRPr="005B1E91" w:rsidRDefault="00FC1440" w:rsidP="00C66DE4">
            <w:pPr>
              <w:ind w:right="137"/>
              <w:rPr>
                <w:ins w:id="8639" w:author="OICA 20251015" w:date="2025-10-16T00:06:00Z" w16du:dateUtc="2025-10-15T22:06:00Z"/>
                <w:iCs/>
              </w:rPr>
            </w:pPr>
          </w:p>
        </w:tc>
        <w:tc>
          <w:tcPr>
            <w:tcW w:w="4252" w:type="dxa"/>
            <w:tcMar>
              <w:right w:w="113" w:type="dxa"/>
            </w:tcMar>
            <w:vAlign w:val="center"/>
          </w:tcPr>
          <w:p w14:paraId="2FC32C2D" w14:textId="77777777" w:rsidR="00FC1440" w:rsidRPr="005B1E91" w:rsidRDefault="00FC1440" w:rsidP="00C66DE4">
            <w:pPr>
              <w:ind w:right="137"/>
              <w:rPr>
                <w:ins w:id="8640" w:author="OICA 20251015" w:date="2025-10-16T00:06:00Z" w16du:dateUtc="2025-10-15T22:06:00Z"/>
                <w:iCs/>
                <w:lang w:val="en-US"/>
              </w:rPr>
            </w:pPr>
          </w:p>
          <w:p w14:paraId="6D828CB1" w14:textId="77777777" w:rsidR="00FC1440" w:rsidRPr="005B1E91" w:rsidRDefault="00FC1440" w:rsidP="00C66DE4">
            <w:pPr>
              <w:ind w:right="137"/>
              <w:rPr>
                <w:ins w:id="8641" w:author="OICA 20251015" w:date="2025-10-16T00:06:00Z" w16du:dateUtc="2025-10-15T22:06:00Z"/>
                <w:iCs/>
                <w:lang w:val="en-US"/>
              </w:rPr>
            </w:pPr>
            <w:ins w:id="8642" w:author="OICA 20251015" w:date="2025-10-16T00:06:00Z" w16du:dateUtc="2025-10-15T22:06:00Z">
              <w:r w:rsidRPr="005B1E91">
                <w:rPr>
                  <w:iCs/>
                  <w:lang w:val="en-US"/>
                </w:rPr>
                <w:t xml:space="preserve">Pass/Fail decision according to paragraph 7. Of this Annex. Declaration </w:t>
              </w:r>
              <w:commentRangeStart w:id="8643"/>
              <w:r w:rsidRPr="005B1E91">
                <w:rPr>
                  <w:iCs/>
                  <w:lang w:val="en-US"/>
                </w:rPr>
                <w:t xml:space="preserve">shall be </w:t>
              </w:r>
              <w:proofErr w:type="gramStart"/>
              <w:r w:rsidRPr="005B1E91">
                <w:rPr>
                  <w:iCs/>
                  <w:lang w:val="en-US"/>
                </w:rPr>
                <w:t>done</w:t>
              </w:r>
              <w:proofErr w:type="gramEnd"/>
              <w:r w:rsidRPr="005B1E91">
                <w:rPr>
                  <w:iCs/>
                  <w:lang w:val="en-US"/>
                </w:rPr>
                <w:t xml:space="preserve"> with four </w:t>
              </w:r>
              <w:commentRangeEnd w:id="8643"/>
              <w:r w:rsidRPr="005B1E91">
                <w:rPr>
                  <w:rStyle w:val="CommentReference"/>
                  <w:sz w:val="20"/>
                  <w:szCs w:val="20"/>
                </w:rPr>
                <w:commentReference w:id="8643"/>
              </w:r>
              <w:r w:rsidRPr="005B1E91">
                <w:rPr>
                  <w:iCs/>
                  <w:lang w:val="en-US"/>
                </w:rPr>
                <w:t>decimal places.</w:t>
              </w:r>
            </w:ins>
          </w:p>
          <w:p w14:paraId="445C540B" w14:textId="77777777" w:rsidR="00FC1440" w:rsidRPr="005B1E91" w:rsidRDefault="00FC1440" w:rsidP="00C66DE4">
            <w:pPr>
              <w:ind w:right="137"/>
              <w:rPr>
                <w:ins w:id="8644" w:author="OICA 20251015" w:date="2025-10-16T00:06:00Z" w16du:dateUtc="2025-10-15T22:06:00Z"/>
                <w:iCs/>
                <w:lang w:val="en-US"/>
              </w:rPr>
            </w:pPr>
          </w:p>
          <w:p w14:paraId="2510F9A6" w14:textId="77777777" w:rsidR="00FC1440" w:rsidRPr="005B1E91" w:rsidRDefault="00FC1440" w:rsidP="00C66DE4">
            <w:pPr>
              <w:ind w:right="137"/>
              <w:rPr>
                <w:ins w:id="8645" w:author="OICA 20251015" w:date="2025-10-16T00:06:00Z" w16du:dateUtc="2025-10-15T22:06:00Z"/>
                <w:iCs/>
                <w:lang w:val="en-US"/>
              </w:rPr>
            </w:pPr>
          </w:p>
        </w:tc>
        <w:tc>
          <w:tcPr>
            <w:tcW w:w="1985" w:type="dxa"/>
            <w:vAlign w:val="center"/>
          </w:tcPr>
          <w:p w14:paraId="17460C01" w14:textId="77777777" w:rsidR="00FC1440" w:rsidRPr="005B1E91" w:rsidRDefault="00FC1440" w:rsidP="00C66DE4">
            <w:pPr>
              <w:ind w:right="137"/>
              <w:rPr>
                <w:ins w:id="8646" w:author="OICA 20251015" w:date="2025-10-16T00:06:00Z" w16du:dateUtc="2025-10-15T22:06:00Z"/>
                <w:vertAlign w:val="subscript"/>
                <w:lang w:val="de-DE"/>
              </w:rPr>
            </w:pPr>
            <w:ins w:id="8647" w:author="OICA 20251015" w:date="2025-10-16T00:06:00Z" w16du:dateUtc="2025-10-15T22:06:00Z">
              <w:r w:rsidRPr="005B1E91">
                <w:rPr>
                  <w:lang w:val="de-DE"/>
                </w:rPr>
                <w:t>K</w:t>
              </w:r>
              <w:r w:rsidRPr="005B1E91">
                <w:rPr>
                  <w:vertAlign w:val="subscript"/>
                  <w:lang w:val="de-DE"/>
                </w:rPr>
                <w:t>PER,WLTC,LT,dec</w:t>
              </w:r>
            </w:ins>
          </w:p>
          <w:p w14:paraId="75474CC4" w14:textId="77777777" w:rsidR="00FC1440" w:rsidRPr="005B1E91" w:rsidRDefault="00FC1440" w:rsidP="00C66DE4">
            <w:pPr>
              <w:jc w:val="both"/>
              <w:rPr>
                <w:ins w:id="8648" w:author="OICA 20251015" w:date="2025-10-16T00:06:00Z" w16du:dateUtc="2025-10-15T22:06:00Z"/>
                <w:iCs/>
                <w:lang w:val="de-DE"/>
              </w:rPr>
            </w:pPr>
          </w:p>
        </w:tc>
      </w:tr>
      <w:tr w:rsidR="00FC1440" w:rsidRPr="00C42A9E" w14:paraId="250D96A6" w14:textId="77777777" w:rsidTr="00C66DE4">
        <w:tblPrEx>
          <w:tblCellMar>
            <w:left w:w="0" w:type="dxa"/>
          </w:tblCellMar>
        </w:tblPrEx>
        <w:trPr>
          <w:trHeight w:val="675"/>
          <w:ins w:id="8649" w:author="OICA 20251015" w:date="2025-10-16T00:06:00Z"/>
        </w:trPr>
        <w:tc>
          <w:tcPr>
            <w:tcW w:w="704" w:type="dxa"/>
            <w:vMerge w:val="restart"/>
            <w:vAlign w:val="center"/>
          </w:tcPr>
          <w:p w14:paraId="2C11203A" w14:textId="77777777" w:rsidR="00FC1440" w:rsidRPr="005B1E91" w:rsidRDefault="00FC1440" w:rsidP="00C66DE4">
            <w:pPr>
              <w:jc w:val="center"/>
              <w:rPr>
                <w:ins w:id="8650" w:author="OICA 20251015" w:date="2025-10-16T00:06:00Z" w16du:dateUtc="2025-10-15T22:06:00Z"/>
              </w:rPr>
            </w:pPr>
            <w:commentRangeStart w:id="8651"/>
            <w:ins w:id="8652" w:author="OICA 20251015" w:date="2025-10-16T00:06:00Z" w16du:dateUtc="2025-10-15T22:06:00Z">
              <w:r w:rsidRPr="005B1E91">
                <w:t>5</w:t>
              </w:r>
            </w:ins>
          </w:p>
        </w:tc>
        <w:tc>
          <w:tcPr>
            <w:tcW w:w="1418" w:type="dxa"/>
            <w:vAlign w:val="center"/>
          </w:tcPr>
          <w:p w14:paraId="280E1ED9" w14:textId="77777777" w:rsidR="00FC1440" w:rsidRPr="005B1E91" w:rsidRDefault="00FC1440" w:rsidP="00C66DE4">
            <w:pPr>
              <w:jc w:val="center"/>
              <w:rPr>
                <w:ins w:id="8653" w:author="OICA 20251015" w:date="2025-10-16T00:06:00Z" w16du:dateUtc="2025-10-15T22:06:00Z"/>
              </w:rPr>
            </w:pPr>
            <w:commentRangeStart w:id="8654"/>
            <w:ins w:id="8655" w:author="OICA 20251015" w:date="2025-10-16T00:06:00Z" w16du:dateUtc="2025-10-15T22:06:00Z">
              <w:r w:rsidRPr="005B1E91">
                <w:t>Step 4</w:t>
              </w:r>
            </w:ins>
          </w:p>
        </w:tc>
        <w:tc>
          <w:tcPr>
            <w:tcW w:w="1701" w:type="dxa"/>
            <w:vAlign w:val="center"/>
          </w:tcPr>
          <w:p w14:paraId="40C23323" w14:textId="77777777" w:rsidR="00FC1440" w:rsidRPr="005B1E91" w:rsidRDefault="00FC1440" w:rsidP="00C66DE4">
            <w:pPr>
              <w:ind w:right="137"/>
              <w:rPr>
                <w:ins w:id="8656" w:author="OICA 20251015" w:date="2025-10-16T00:06:00Z" w16du:dateUtc="2025-10-15T22:06:00Z"/>
                <w:vertAlign w:val="subscript"/>
                <w:lang w:val="de-DE"/>
              </w:rPr>
            </w:pPr>
            <w:ins w:id="8657" w:author="OICA 20251015" w:date="2025-10-16T00:06:00Z" w16du:dateUtc="2025-10-15T22:06:00Z">
              <w:r w:rsidRPr="005B1E91">
                <w:rPr>
                  <w:lang w:val="de-DE"/>
                </w:rPr>
                <w:t>K</w:t>
              </w:r>
              <w:r w:rsidRPr="005B1E91">
                <w:rPr>
                  <w:vertAlign w:val="subscript"/>
                  <w:lang w:val="de-DE"/>
                </w:rPr>
                <w:t>PER,WLTC,LT,dec</w:t>
              </w:r>
            </w:ins>
          </w:p>
          <w:p w14:paraId="7530AA6A" w14:textId="77777777" w:rsidR="00FC1440" w:rsidRPr="005B1E91" w:rsidRDefault="00FC1440" w:rsidP="00C66DE4">
            <w:pPr>
              <w:ind w:right="137"/>
              <w:jc w:val="center"/>
              <w:rPr>
                <w:ins w:id="8658" w:author="OICA 20251015" w:date="2025-10-16T00:06:00Z" w16du:dateUtc="2025-10-15T22:06:00Z"/>
                <w:lang w:val="it-IT"/>
              </w:rPr>
            </w:pPr>
          </w:p>
        </w:tc>
        <w:tc>
          <w:tcPr>
            <w:tcW w:w="4252" w:type="dxa"/>
            <w:vMerge w:val="restart"/>
          </w:tcPr>
          <w:p w14:paraId="6706A981" w14:textId="77777777" w:rsidR="00FC1440" w:rsidRPr="005B1E91" w:rsidRDefault="00FC1440" w:rsidP="00C66DE4">
            <w:pPr>
              <w:rPr>
                <w:ins w:id="8659" w:author="OICA 20251015" w:date="2025-10-16T00:06:00Z" w16du:dateUtc="2025-10-15T22:06:00Z"/>
              </w:rPr>
            </w:pPr>
            <w:commentRangeStart w:id="8660"/>
            <w:ins w:id="8661" w:author="OICA 20251015" w:date="2025-10-16T00:06:00Z" w16du:dateUtc="2025-10-15T22:06:00Z">
              <w:r w:rsidRPr="005B1E91">
                <w:t xml:space="preserve">Application of the declared worst case PER ratio on an individual Type 1 range to determine the individual low temperature range according to </w:t>
              </w:r>
              <w:commentRangeStart w:id="8662"/>
              <w:r w:rsidRPr="005B1E91">
                <w:t>6.1.2</w:t>
              </w:r>
              <w:commentRangeEnd w:id="8662"/>
              <w:r w:rsidRPr="005B1E91">
                <w:rPr>
                  <w:rStyle w:val="CommentReference"/>
                  <w:sz w:val="20"/>
                  <w:szCs w:val="20"/>
                </w:rPr>
                <w:commentReference w:id="8662"/>
              </w:r>
              <w:r w:rsidRPr="005B1E91">
                <w:t>. of this Annex.</w:t>
              </w:r>
              <w:commentRangeEnd w:id="8660"/>
              <w:r w:rsidRPr="005B1E91">
                <w:rPr>
                  <w:rStyle w:val="CommentReference"/>
                  <w:sz w:val="20"/>
                  <w:szCs w:val="20"/>
                </w:rPr>
                <w:commentReference w:id="8660"/>
              </w:r>
            </w:ins>
          </w:p>
        </w:tc>
        <w:tc>
          <w:tcPr>
            <w:tcW w:w="1985" w:type="dxa"/>
            <w:vMerge w:val="restart"/>
            <w:vAlign w:val="center"/>
          </w:tcPr>
          <w:p w14:paraId="05A1A397" w14:textId="77777777" w:rsidR="00FC1440" w:rsidRPr="005B1E91" w:rsidRDefault="00FC1440" w:rsidP="00C66DE4">
            <w:pPr>
              <w:ind w:right="137"/>
              <w:jc w:val="center"/>
              <w:rPr>
                <w:ins w:id="8663" w:author="OICA 20251015" w:date="2025-10-16T00:06:00Z" w16du:dateUtc="2025-10-15T22:06:00Z"/>
                <w:lang w:val="en-US"/>
              </w:rPr>
            </w:pPr>
            <w:ins w:id="8664" w:author="OICA 20251015" w:date="2025-10-16T00:06:00Z" w16du:dateUtc="2025-10-15T22:06:00Z">
              <w:r w:rsidRPr="005B1E91">
                <w:rPr>
                  <w:lang w:val="en-US"/>
                </w:rPr>
                <w:t>PER</w:t>
              </w:r>
              <w:r w:rsidRPr="005B1E91">
                <w:rPr>
                  <w:vertAlign w:val="subscript"/>
                  <w:lang w:val="en-US"/>
                </w:rPr>
                <w:t>WLTC,LT,ind</w:t>
              </w:r>
              <w:commentRangeEnd w:id="8654"/>
            </w:ins>
            <m:oMath>
              <m:r>
                <w:ins w:id="8665" w:author="OICA 20251015" w:date="2025-10-16T00:06:00Z" w16du:dateUtc="2025-10-15T22:06:00Z">
                  <m:rPr>
                    <m:sty m:val="p"/>
                  </m:rPr>
                  <w:rPr>
                    <w:rStyle w:val="CommentReference"/>
                    <w:rFonts w:ascii="Cambria Math" w:hAnsi="Cambria Math"/>
                    <w:sz w:val="20"/>
                    <w:szCs w:val="20"/>
                  </w:rPr>
                  <w:commentReference w:id="8654"/>
                </w:ins>
              </m:r>
              <m:r>
                <w:ins w:id="8666" w:author="OICA 20251015" w:date="2025-10-16T00:06:00Z" w16du:dateUtc="2025-10-15T22:06:00Z">
                  <m:rPr>
                    <m:sty m:val="p"/>
                  </m:rPr>
                  <w:rPr>
                    <w:rStyle w:val="CommentReference"/>
                    <w:rFonts w:ascii="Cambria Math" w:hAnsi="Cambria Math"/>
                    <w:sz w:val="20"/>
                    <w:szCs w:val="20"/>
                  </w:rPr>
                  <w:commentReference w:id="8651"/>
                </w:ins>
              </m:r>
            </m:oMath>
          </w:p>
        </w:tc>
      </w:tr>
      <w:commentRangeEnd w:id="8651"/>
      <w:tr w:rsidR="00FC1440" w:rsidRPr="00C42A9E" w14:paraId="4377A85B" w14:textId="77777777" w:rsidTr="00C66DE4">
        <w:tblPrEx>
          <w:tblCellMar>
            <w:left w:w="0" w:type="dxa"/>
          </w:tblCellMar>
        </w:tblPrEx>
        <w:trPr>
          <w:trHeight w:val="675"/>
          <w:ins w:id="8667" w:author="OICA 20251015" w:date="2025-10-16T00:06:00Z"/>
        </w:trPr>
        <w:tc>
          <w:tcPr>
            <w:tcW w:w="704" w:type="dxa"/>
            <w:vMerge/>
          </w:tcPr>
          <w:p w14:paraId="15591A07" w14:textId="77777777" w:rsidR="00FC1440" w:rsidRPr="00C42A9E" w:rsidRDefault="00FC1440" w:rsidP="00C66DE4">
            <w:pPr>
              <w:jc w:val="center"/>
              <w:rPr>
                <w:ins w:id="8668" w:author="OICA 20251015" w:date="2025-10-16T00:06:00Z" w16du:dateUtc="2025-10-15T22:06:00Z"/>
                <w:lang w:val="en-US"/>
              </w:rPr>
            </w:pPr>
          </w:p>
        </w:tc>
        <w:tc>
          <w:tcPr>
            <w:tcW w:w="1418" w:type="dxa"/>
            <w:vAlign w:val="center"/>
          </w:tcPr>
          <w:p w14:paraId="1648291B" w14:textId="77777777" w:rsidR="00FC1440" w:rsidRPr="00C42A9E" w:rsidRDefault="00FC1440" w:rsidP="00C66DE4">
            <w:pPr>
              <w:jc w:val="center"/>
              <w:rPr>
                <w:ins w:id="8669" w:author="OICA 20251015" w:date="2025-10-16T00:06:00Z" w16du:dateUtc="2025-10-15T22:06:00Z"/>
              </w:rPr>
            </w:pPr>
            <w:ins w:id="8670" w:author="OICA 20251015" w:date="2025-10-16T00:06:00Z" w16du:dateUtc="2025-10-15T22:06:00Z">
              <w:r w:rsidRPr="00C42A9E">
                <w:t>Annex B8, Table A8/10, step 10 for CCP</w:t>
              </w:r>
            </w:ins>
          </w:p>
          <w:p w14:paraId="695DAAE0" w14:textId="77777777" w:rsidR="00FC1440" w:rsidRPr="00C42A9E" w:rsidRDefault="00FC1440" w:rsidP="00C66DE4">
            <w:pPr>
              <w:jc w:val="center"/>
              <w:rPr>
                <w:ins w:id="8671" w:author="OICA 20251015" w:date="2025-10-16T00:06:00Z" w16du:dateUtc="2025-10-15T22:06:00Z"/>
              </w:rPr>
            </w:pPr>
            <w:ins w:id="8672" w:author="OICA 20251015" w:date="2025-10-16T00:06:00Z" w16du:dateUtc="2025-10-15T22:06:00Z">
              <w:r w:rsidRPr="00C42A9E">
                <w:t>Or</w:t>
              </w:r>
            </w:ins>
          </w:p>
          <w:p w14:paraId="49714ACF" w14:textId="77777777" w:rsidR="00FC1440" w:rsidRPr="00C42A9E" w:rsidRDefault="00FC1440" w:rsidP="00C66DE4">
            <w:pPr>
              <w:jc w:val="center"/>
              <w:rPr>
                <w:ins w:id="8673" w:author="OICA 20251015" w:date="2025-10-16T00:06:00Z" w16du:dateUtc="2025-10-15T22:06:00Z"/>
              </w:rPr>
            </w:pPr>
            <w:ins w:id="8674" w:author="OICA 20251015" w:date="2025-10-16T00:06:00Z" w16du:dateUtc="2025-10-15T22:06:00Z">
              <w:r w:rsidRPr="00C42A9E">
                <w:t>Annex B8, Table A8/11, step 9 for STP</w:t>
              </w:r>
            </w:ins>
          </w:p>
        </w:tc>
        <w:tc>
          <w:tcPr>
            <w:tcW w:w="1701" w:type="dxa"/>
            <w:vAlign w:val="center"/>
          </w:tcPr>
          <w:p w14:paraId="1A4FD592" w14:textId="77777777" w:rsidR="00FC1440" w:rsidRPr="00C66DE4" w:rsidRDefault="00FC1440" w:rsidP="00C66DE4">
            <w:pPr>
              <w:ind w:right="137"/>
              <w:jc w:val="center"/>
              <w:rPr>
                <w:ins w:id="8675" w:author="OICA 20251015" w:date="2025-10-16T00:06:00Z" w16du:dateUtc="2025-10-15T22:06:00Z"/>
                <w:lang w:val="en-US"/>
              </w:rPr>
            </w:pPr>
            <w:ins w:id="8676" w:author="OICA 20251015" w:date="2025-10-16T00:06:00Z" w16du:dateUtc="2025-10-15T22:06:00Z">
              <w:r w:rsidRPr="00C66DE4">
                <w:rPr>
                  <w:lang w:val="en-US"/>
                </w:rPr>
                <w:t>PER</w:t>
              </w:r>
              <w:r w:rsidRPr="00C66DE4">
                <w:rPr>
                  <w:vertAlign w:val="subscript"/>
                  <w:lang w:val="en-US"/>
                </w:rPr>
                <w:t>WLTC,Type1,ind</w:t>
              </w:r>
            </w:ins>
          </w:p>
        </w:tc>
        <w:tc>
          <w:tcPr>
            <w:tcW w:w="4252" w:type="dxa"/>
            <w:vMerge/>
          </w:tcPr>
          <w:p w14:paraId="03C10AE0" w14:textId="77777777" w:rsidR="00FC1440" w:rsidRPr="00C42A9E" w:rsidRDefault="00FC1440" w:rsidP="00C66DE4">
            <w:pPr>
              <w:rPr>
                <w:ins w:id="8677" w:author="OICA 20251015" w:date="2025-10-16T00:06:00Z" w16du:dateUtc="2025-10-15T22:06:00Z"/>
              </w:rPr>
            </w:pPr>
          </w:p>
        </w:tc>
        <w:tc>
          <w:tcPr>
            <w:tcW w:w="1985" w:type="dxa"/>
            <w:vMerge/>
          </w:tcPr>
          <w:p w14:paraId="1FCAD5C5" w14:textId="77777777" w:rsidR="00FC1440" w:rsidRPr="00C66DE4" w:rsidRDefault="00FC1440" w:rsidP="00C66DE4">
            <w:pPr>
              <w:jc w:val="both"/>
              <w:rPr>
                <w:ins w:id="8678" w:author="OICA 20251015" w:date="2025-10-16T00:06:00Z" w16du:dateUtc="2025-10-15T22:06:00Z"/>
                <w:lang w:val="en-US"/>
              </w:rPr>
            </w:pPr>
          </w:p>
        </w:tc>
      </w:tr>
    </w:tbl>
    <w:p w14:paraId="608270F7" w14:textId="77777777" w:rsidR="00FC1440" w:rsidRPr="00C42A9E" w:rsidRDefault="00FC1440" w:rsidP="00FC1440">
      <w:pPr>
        <w:tabs>
          <w:tab w:val="left" w:pos="8460"/>
        </w:tabs>
        <w:spacing w:afterLines="80" w:after="192"/>
        <w:ind w:leftChars="354" w:left="708" w:rightChars="544" w:right="1088"/>
        <w:jc w:val="both"/>
        <w:rPr>
          <w:ins w:id="8679" w:author="OICA 20251015" w:date="2025-10-16T00:06:00Z" w16du:dateUtc="2025-10-15T22:06:00Z"/>
        </w:rPr>
      </w:pPr>
    </w:p>
    <w:p w14:paraId="239A2019" w14:textId="77777777" w:rsidR="00E81870" w:rsidRPr="00575640" w:rsidRDefault="00E81870" w:rsidP="00272700">
      <w:pPr>
        <w:tabs>
          <w:tab w:val="left" w:pos="8460"/>
        </w:tabs>
        <w:spacing w:afterLines="80" w:after="192"/>
        <w:ind w:leftChars="1134" w:left="3828" w:rightChars="544" w:right="1088" w:hanging="1560"/>
        <w:jc w:val="both"/>
      </w:pPr>
    </w:p>
    <w:p w14:paraId="29D2C3AF" w14:textId="77777777" w:rsidR="00584221" w:rsidRPr="00575640" w:rsidRDefault="00584221" w:rsidP="00584221">
      <w:pPr>
        <w:keepNext/>
        <w:spacing w:after="120"/>
        <w:ind w:left="2268" w:right="1134" w:hanging="1134"/>
        <w:jc w:val="both"/>
      </w:pPr>
      <w:r w:rsidRPr="00575640">
        <w:t>7.</w:t>
      </w:r>
      <w:r w:rsidRPr="00575640">
        <w:tab/>
        <w:t>Method for pass / fail criteria decision</w:t>
      </w:r>
    </w:p>
    <w:p w14:paraId="2DD5ACC2" w14:textId="0721E9A6" w:rsidR="00584221" w:rsidRPr="00575640" w:rsidRDefault="00584221" w:rsidP="002B4AA7">
      <w:pPr>
        <w:spacing w:after="120"/>
        <w:ind w:left="2268" w:right="1134"/>
        <w:jc w:val="both"/>
      </w:pPr>
      <w:r w:rsidRPr="00575640">
        <w:t xml:space="preserve">The </w:t>
      </w:r>
      <w:del w:id="8680" w:author="OICA 20251015" w:date="2025-10-15T23:44:00Z" w16du:dateUtc="2025-10-15T21:44:00Z">
        <w:r w:rsidRPr="00575640">
          <w:delText xml:space="preserve">PER </w:delText>
        </w:r>
      </w:del>
      <w:ins w:id="8681" w:author="OICA 20251015" w:date="2025-10-15T23:45:00Z" w16du:dateUtc="2025-10-15T21:45:00Z">
        <w:r w:rsidR="00A72075">
          <w:t xml:space="preserve">pure electric range ratio </w:t>
        </w:r>
      </w:ins>
      <w:ins w:id="8682" w:author="OICA 20251015" w:date="2025-10-15T23:44:00Z" w16du:dateUtc="2025-10-15T21:44:00Z">
        <w:r w:rsidR="001A72EC">
          <w:t>K</w:t>
        </w:r>
        <w:r w:rsidR="001A72EC">
          <w:rPr>
            <w:vertAlign w:val="subscript"/>
          </w:rPr>
          <w:t>PER,WLTC,LT,dec</w:t>
        </w:r>
        <w:r w:rsidR="001A72EC" w:rsidRPr="00575640">
          <w:t xml:space="preserve"> </w:t>
        </w:r>
      </w:ins>
      <w:del w:id="8683" w:author="OICA 20251015" w:date="2025-10-15T23:44:00Z" w16du:dateUtc="2025-10-15T21:44:00Z">
        <w:r w:rsidRPr="00575640">
          <w:delText xml:space="preserve">indicated </w:delText>
        </w:r>
      </w:del>
      <w:ins w:id="8684" w:author="OICA 20251015" w:date="2025-10-15T23:44:00Z" w16du:dateUtc="2025-10-15T21:44:00Z">
        <w:r w:rsidR="00A72075">
          <w:t xml:space="preserve">declared </w:t>
        </w:r>
      </w:ins>
      <w:r w:rsidRPr="00575640">
        <w:t xml:space="preserve">by the manufacturer for </w:t>
      </w:r>
      <w:ins w:id="8685" w:author="OICA 20251015" w:date="2025-10-15T23:45:00Z" w16du:dateUtc="2025-10-15T21:45:00Z">
        <w:r w:rsidR="00A72075">
          <w:t xml:space="preserve">a </w:t>
        </w:r>
      </w:ins>
      <w:del w:id="8686" w:author="OICA 20251015" w:date="2025-10-15T23:44:00Z" w16du:dateUtc="2025-10-15T21:44:00Z">
        <w:r w:rsidRPr="00575640">
          <w:delText>the parent vehicle</w:delText>
        </w:r>
      </w:del>
      <w:ins w:id="8687" w:author="OICA 20251015" w:date="2025-10-15T23:44:00Z" w16du:dateUtc="2025-10-15T21:44:00Z">
        <w:r w:rsidR="00A72075">
          <w:t>low temperature family</w:t>
        </w:r>
      </w:ins>
      <w:r w:rsidRPr="00575640">
        <w:t xml:space="preserve"> in the information document shall be accepted if it does not differ by more than </w:t>
      </w:r>
      <w:del w:id="8688" w:author="OICA 20251015" w:date="2025-10-15T23:46:00Z" w16du:dateUtc="2025-10-15T21:46:00Z">
        <w:r w:rsidRPr="00575640">
          <w:delText>[</w:delText>
        </w:r>
      </w:del>
      <w:del w:id="8689" w:author="RG Sept 2025c" w:date="2025-09-23T16:29:00Z" w16du:dateUtc="2025-09-23T15:29:00Z">
        <w:r w:rsidRPr="00575640" w:rsidDel="008559AC">
          <w:delText xml:space="preserve">± </w:delText>
        </w:r>
      </w:del>
      <w:ins w:id="8690" w:author="RG Sept 2025c" w:date="2025-09-23T16:30:00Z" w16du:dateUtc="2025-09-23T15:30:00Z">
        <w:r w:rsidR="00301E20" w:rsidRPr="00575640">
          <w:rPr>
            <w:rPrChange w:id="8691" w:author="OICA 20251015" w:date="2025-10-16T08:48:00Z" w16du:dateUtc="2025-10-16T07:48:00Z">
              <w:rPr>
                <w:highlight w:val="green"/>
              </w:rPr>
            </w:rPrChange>
          </w:rPr>
          <w:t xml:space="preserve">+ </w:t>
        </w:r>
      </w:ins>
      <w:r w:rsidRPr="00575640">
        <w:t>4 per cent</w:t>
      </w:r>
      <w:del w:id="8692" w:author="OICA 20251015" w:date="2025-10-15T23:46:00Z" w16du:dateUtc="2025-10-15T21:46:00Z">
        <w:r w:rsidRPr="00575640">
          <w:delText>]</w:delText>
        </w:r>
      </w:del>
      <w:r w:rsidRPr="00575640">
        <w:t xml:space="preserve"> from the value(s) measured by the technical service on the vehicle submitted for testing.</w:t>
      </w:r>
    </w:p>
    <w:p w14:paraId="7C96847A" w14:textId="16B3A9A2" w:rsidR="00DB0E83" w:rsidRPr="008654AC" w:rsidRDefault="00AE4637" w:rsidP="002B4AA7">
      <w:pPr>
        <w:spacing w:after="120"/>
        <w:ind w:left="2268" w:right="1134"/>
        <w:jc w:val="both"/>
      </w:pPr>
      <w:del w:id="8693" w:author="RG Sept 2025d" w:date="2025-10-02T08:56:00Z" w16du:dateUtc="2025-10-02T07:56:00Z">
        <w:r w:rsidRPr="00497F7B" w:rsidDel="00037A88">
          <w:delText>[</w:delText>
        </w:r>
        <w:r w:rsidR="00DB0E83" w:rsidRPr="00497F7B" w:rsidDel="00037A88">
          <w:delText xml:space="preserve">The low temperature PER of the family members </w:delText>
        </w:r>
        <w:r w:rsidRPr="00497F7B" w:rsidDel="00037A88">
          <w:delText>shal</w:delText>
        </w:r>
        <w:r w:rsidR="00DB0E83" w:rsidRPr="00497F7B" w:rsidDel="00037A88">
          <w:delText>l be tested and compared with the PER calculated with the lowest PER ratio of the low temperature range family, K</w:delText>
        </w:r>
        <w:r w:rsidR="00DB0E83" w:rsidRPr="00497F7B" w:rsidDel="00037A88">
          <w:rPr>
            <w:vertAlign w:val="subscript"/>
          </w:rPr>
          <w:delText>PER,WLTC,LowTemp</w:delText>
        </w:r>
        <w:r w:rsidR="00DB0E83" w:rsidRPr="00497F7B" w:rsidDel="00037A88">
          <w:delText>, declared in the information document. The calculated low temperature PER shall not be higher than [+ 4 per cent] of the value(s) measured during ISC/MS testing, if required by the Contracting Party.</w:delText>
        </w:r>
        <w:r w:rsidRPr="00497F7B" w:rsidDel="00037A88">
          <w:delText>]</w:delText>
        </w:r>
      </w:del>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8694" w:name="_Toc35512596"/>
      <w:bookmarkStart w:id="8695" w:name="_Toc35513005"/>
      <w:bookmarkStart w:id="8696" w:name="_Toc35598524"/>
      <w:r w:rsidRPr="008654AC">
        <w:rPr>
          <w:b/>
          <w:sz w:val="28"/>
        </w:rPr>
        <w:lastRenderedPageBreak/>
        <w:t>Annex B10 - Appendix 1</w:t>
      </w:r>
      <w:bookmarkEnd w:id="8694"/>
      <w:bookmarkEnd w:id="8695"/>
      <w:bookmarkEnd w:id="8696"/>
      <w:r w:rsidRPr="008654AC">
        <w:rPr>
          <w:b/>
          <w:sz w:val="28"/>
        </w:rPr>
        <w:t xml:space="preserve"> </w:t>
      </w:r>
      <w:bookmarkStart w:id="8697" w:name="_Toc35512597"/>
      <w:bookmarkStart w:id="8698" w:name="_Toc35513006"/>
      <w:bookmarkStart w:id="8699"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8697"/>
      <w:bookmarkEnd w:id="8698"/>
      <w:bookmarkEnd w:id="8699"/>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8700" w:name="_Toc35513015"/>
      <w:r w:rsidRPr="008654AC">
        <w:t>Figure B10.App1/1</w:t>
      </w:r>
      <w:bookmarkEnd w:id="8700"/>
    </w:p>
    <w:p w14:paraId="15CC2FA0" w14:textId="78C1933C" w:rsidR="00584221" w:rsidRPr="008654AC" w:rsidRDefault="00584221" w:rsidP="00584221">
      <w:pPr>
        <w:keepLines/>
        <w:spacing w:line="240" w:lineRule="auto"/>
        <w:ind w:left="1134"/>
        <w:outlineLvl w:val="0"/>
      </w:pPr>
      <w:r w:rsidRPr="008654AC">
        <w:rPr>
          <w:b/>
        </w:rPr>
        <w:t xml:space="preserve">PEV low temperature test </w:t>
      </w:r>
      <w:commentRangeStart w:id="8701"/>
      <w:r w:rsidR="00C56FED" w:rsidRPr="008654AC">
        <w:rPr>
          <w:b/>
        </w:rPr>
        <w:t>sequence</w:t>
      </w:r>
      <w:commentRangeEnd w:id="8701"/>
      <w:r w:rsidR="00C56FED">
        <w:rPr>
          <w:rStyle w:val="CommentReference"/>
        </w:rPr>
        <w:commentReference w:id="8701"/>
      </w:r>
      <w:bookmarkStart w:id="8702" w:name="_Toc35512598"/>
      <w:bookmarkStart w:id="8703" w:name="_Toc35513016"/>
      <w:bookmarkStart w:id="8704" w:name="_Toc35598526"/>
    </w:p>
    <w:p w14:paraId="554BD607" w14:textId="77777777" w:rsidR="00584221" w:rsidRPr="008654AC" w:rsidRDefault="00584221" w:rsidP="00584221">
      <w:pPr>
        <w:keepLines/>
        <w:spacing w:line="240" w:lineRule="auto"/>
        <w:ind w:left="1134"/>
        <w:outlineLvl w:val="0"/>
      </w:pPr>
    </w:p>
    <w:p w14:paraId="6A5295BA" w14:textId="227F9454" w:rsidR="006F3589" w:rsidRDefault="006F3589" w:rsidP="00584221">
      <w:pPr>
        <w:keepLines/>
        <w:spacing w:line="240" w:lineRule="auto"/>
        <w:ind w:left="1134"/>
        <w:outlineLvl w:val="0"/>
      </w:pPr>
      <w:del w:id="8705" w:author="RG Sept 2025d" w:date="2025-10-01T09:58:00Z" w16du:dateUtc="2025-10-01T08:58:00Z">
        <w:r w:rsidDel="00536CA4">
          <w:rPr>
            <w:noProof/>
          </w:rPr>
          <w:drawing>
            <wp:inline distT="0" distB="0" distL="0" distR="0" wp14:anchorId="1544FD11" wp14:editId="136A0DB2">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del>
    </w:p>
    <w:p w14:paraId="3BB90ACB" w14:textId="77777777" w:rsidR="006261C0" w:rsidRPr="006261C0" w:rsidRDefault="006261C0">
      <w:pPr>
        <w:suppressAutoHyphens w:val="0"/>
        <w:spacing w:before="100" w:beforeAutospacing="1" w:after="100" w:afterAutospacing="1" w:line="240" w:lineRule="auto"/>
        <w:ind w:left="284"/>
        <w:rPr>
          <w:ins w:id="8706" w:author="RG Sept 2025d" w:date="2025-10-02T14:39:00Z" w16du:dateUtc="2025-10-02T13:39:00Z"/>
          <w:rFonts w:eastAsia="Times New Roman"/>
          <w:sz w:val="24"/>
          <w:szCs w:val="24"/>
          <w:lang w:eastAsia="en-GB"/>
        </w:rPr>
        <w:pPrChange w:id="8707" w:author="RG Sept 2025d" w:date="2025-10-03T15:27:00Z" w16du:dateUtc="2025-10-03T14:27:00Z">
          <w:pPr>
            <w:suppressAutoHyphens w:val="0"/>
            <w:spacing w:before="100" w:beforeAutospacing="1" w:after="100" w:afterAutospacing="1" w:line="240" w:lineRule="auto"/>
          </w:pPr>
        </w:pPrChange>
      </w:pPr>
      <w:ins w:id="8708" w:author="RG Sept 2025d" w:date="2025-10-02T14:39:00Z" w16du:dateUtc="2025-10-02T13:39:00Z">
        <w:r w:rsidRPr="006261C0">
          <w:rPr>
            <w:rFonts w:eastAsia="Times New Roman"/>
            <w:noProof/>
            <w:sz w:val="24"/>
            <w:szCs w:val="24"/>
            <w:lang w:eastAsia="en-GB"/>
          </w:rPr>
          <w:drawing>
            <wp:inline distT="0" distB="0" distL="0" distR="0" wp14:anchorId="44DFEA82" wp14:editId="0BE4DF44">
              <wp:extent cx="6170213" cy="3472013"/>
              <wp:effectExtent l="0" t="0" r="2540" b="0"/>
              <wp:docPr id="1024510524" name="Picture 1024510524"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0524" name="Picture 1024510524" descr="A diagram of a graph&#10;&#10;AI-generated content may be incorrec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94423" cy="3485636"/>
                      </a:xfrm>
                      <a:prstGeom prst="rect">
                        <a:avLst/>
                      </a:prstGeom>
                      <a:noFill/>
                      <a:ln>
                        <a:noFill/>
                      </a:ln>
                    </pic:spPr>
                  </pic:pic>
                </a:graphicData>
              </a:graphic>
            </wp:inline>
          </w:drawing>
        </w:r>
      </w:ins>
      <w:commentRangeStart w:id="8709"/>
      <w:commentRangeEnd w:id="8709"/>
      <w:ins w:id="8710" w:author="RG Sept 2025d" w:date="2025-10-02T14:43:00Z" w16du:dateUtc="2025-10-02T13:43:00Z">
        <w:r w:rsidR="005E0139">
          <w:rPr>
            <w:rStyle w:val="CommentReference"/>
          </w:rPr>
          <w:commentReference w:id="8709"/>
        </w:r>
      </w:ins>
    </w:p>
    <w:p w14:paraId="151E9E33" w14:textId="6D87FA6D"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lastRenderedPageBreak/>
        <w:t>Annex B10 - Appendix 2</w:t>
      </w:r>
      <w:bookmarkEnd w:id="8702"/>
      <w:bookmarkEnd w:id="8703"/>
      <w:bookmarkEnd w:id="8704"/>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8711" w:name="_Toc35512599"/>
      <w:bookmarkStart w:id="8712" w:name="_Toc35513017"/>
      <w:bookmarkStart w:id="8713" w:name="_Toc35598527"/>
      <w:r w:rsidRPr="008654AC">
        <w:rPr>
          <w:b/>
          <w:sz w:val="28"/>
        </w:rPr>
        <w:t>REESS charging conditions for low temperature testing of PEVs</w:t>
      </w:r>
      <w:bookmarkEnd w:id="8711"/>
      <w:bookmarkEnd w:id="8712"/>
      <w:bookmarkEnd w:id="8713"/>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r w:rsidR="00DC3382">
        <w:rPr>
          <w:color w:val="000000" w:themeColor="text1"/>
        </w:rPr>
        <w:t>]</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lastRenderedPageBreak/>
        <w:t>Annexes Part C</w:t>
      </w:r>
    </w:p>
    <w:p w14:paraId="7B6EF739" w14:textId="0AE1C69B" w:rsidR="00D7730B" w:rsidRDefault="00852331" w:rsidP="00D7730B">
      <w:pPr>
        <w:pStyle w:val="SingleTxtG"/>
        <w:ind w:left="2268" w:hanging="9"/>
      </w:pPr>
      <w:del w:id="8714" w:author="RG Oct 2025c" w:date="2025-10-14T14:40:00Z" w16du:dateUtc="2025-10-14T13:40:00Z">
        <w:r w:rsidRPr="00B07730">
          <w:delText>[</w:delText>
        </w:r>
      </w:del>
      <w:r w:rsidR="00D7730B" w:rsidRPr="00B07730">
        <w:t xml:space="preserve">The annexes in Annexes Part </w:t>
      </w:r>
      <w:r w:rsidR="0065777C" w:rsidRPr="00B07730">
        <w:t>C</w:t>
      </w:r>
      <w:r w:rsidR="00D7730B" w:rsidRPr="00B07730">
        <w:t xml:space="preserve"> describe the procedures for determining the </w:t>
      </w:r>
      <w:r w:rsidR="00F923CF" w:rsidRPr="00B07730">
        <w:t>durability of batteries for electrified vehicles, the Type 4 and Type 5 test</w:t>
      </w:r>
      <w:r w:rsidR="001D357D" w:rsidRPr="00B07730">
        <w:t xml:space="preserve"> procedures</w:t>
      </w:r>
      <w:r w:rsidRPr="00B07730">
        <w:t>, and provisions regarding On-Board Diagnostics (OBD).</w:t>
      </w:r>
      <w:del w:id="8715" w:author="RG Oct 2025c" w:date="2025-10-14T14:40:00Z" w16du:dateUtc="2025-10-14T13:40:00Z">
        <w:r w:rsidR="00793823" w:rsidRPr="00B07730">
          <w:delText>]</w:delText>
        </w:r>
      </w:del>
    </w:p>
    <w:p w14:paraId="06796D35" w14:textId="60F2FA01" w:rsidR="0065777C" w:rsidRDefault="0065777C">
      <w:pPr>
        <w:suppressAutoHyphens w:val="0"/>
        <w:spacing w:line="240" w:lineRule="auto"/>
      </w:pPr>
      <w:r>
        <w:br w:type="page"/>
      </w:r>
    </w:p>
    <w:p w14:paraId="7FDA78DA" w14:textId="7256A6D1" w:rsidR="003B3E85" w:rsidRPr="0033753D" w:rsidRDefault="00FE7469" w:rsidP="003B3E85">
      <w:pPr>
        <w:pStyle w:val="HChG"/>
      </w:pPr>
      <w:del w:id="8716" w:author="RG Oct 2025d" w:date="2025-10-15T14:04:00Z" w16du:dateUtc="2025-10-15T13:04:00Z">
        <w:r w:rsidRPr="0033753D" w:rsidDel="0033753D">
          <w:lastRenderedPageBreak/>
          <w:delText>[</w:delText>
        </w:r>
      </w:del>
      <w:r w:rsidR="00A1474E" w:rsidRPr="0033753D">
        <w:t>Annex C1</w:t>
      </w:r>
    </w:p>
    <w:p w14:paraId="1198D5CC" w14:textId="5A84696F" w:rsidR="00FF3630" w:rsidRPr="0033753D" w:rsidRDefault="003B3E85" w:rsidP="003B3E85">
      <w:pPr>
        <w:pStyle w:val="HChG"/>
      </w:pPr>
      <w:r w:rsidRPr="0033753D">
        <w:tab/>
      </w:r>
      <w:r w:rsidRPr="0033753D">
        <w:tab/>
      </w:r>
      <w:r w:rsidR="00FF3630" w:rsidRPr="0033753D">
        <w:t>Battery Durability</w:t>
      </w:r>
    </w:p>
    <w:p w14:paraId="40EFFBB4" w14:textId="2768BC17" w:rsidR="0048230E" w:rsidRDefault="0048230E" w:rsidP="0048230E">
      <w:pPr>
        <w:keepNext/>
        <w:spacing w:after="120"/>
        <w:ind w:left="2268" w:right="1134"/>
        <w:jc w:val="both"/>
        <w:rPr>
          <w:ins w:id="8717" w:author="RG Oct 2025d" w:date="2025-10-15T14:05:00Z" w16du:dateUtc="2025-10-15T13:05:00Z"/>
        </w:rPr>
      </w:pPr>
      <w:commentRangeStart w:id="8718"/>
      <w:commentRangeStart w:id="8719"/>
      <w:ins w:id="8720" w:author="RG Oct 2025d" w:date="2025-10-15T14:05:00Z" w16du:dateUtc="2025-10-15T13:05:00Z">
        <w:r w:rsidRPr="000D38A0">
          <w:t>T</w:t>
        </w:r>
      </w:ins>
      <w:commentRangeEnd w:id="8718"/>
      <w:ins w:id="8721" w:author="RG Oct 2025d" w:date="2025-10-15T14:07:00Z" w16du:dateUtc="2025-10-15T13:07:00Z">
        <w:r w:rsidR="008E0453">
          <w:rPr>
            <w:rStyle w:val="CommentReference"/>
          </w:rPr>
          <w:commentReference w:id="8718"/>
        </w:r>
      </w:ins>
      <w:ins w:id="8722" w:author="RG Oct 2025d" w:date="2025-10-15T14:05:00Z" w16du:dateUtc="2025-10-15T13:05:00Z">
        <w:r w:rsidRPr="000D38A0">
          <w:t xml:space="preserve">his </w:t>
        </w:r>
        <w:r>
          <w:rPr>
            <w:rFonts w:hint="eastAsia"/>
            <w:lang w:eastAsia="ja-JP"/>
          </w:rPr>
          <w:t>Annex</w:t>
        </w:r>
        <w:r w:rsidRPr="000D38A0">
          <w:t xml:space="preserve"> applies to</w:t>
        </w:r>
      </w:ins>
      <w:ins w:id="8723" w:author="RG Oct 2025d" w:date="2025-10-15T14:06:00Z" w16du:dateUtc="2025-10-15T13:06:00Z">
        <w:r w:rsidR="00A8228E">
          <w:t>:</w:t>
        </w:r>
      </w:ins>
    </w:p>
    <w:p w14:paraId="5197FEB5" w14:textId="017A4C96" w:rsidR="0048230E" w:rsidRDefault="0048230E" w:rsidP="0048230E">
      <w:pPr>
        <w:keepNext/>
        <w:spacing w:after="120"/>
        <w:ind w:left="2268" w:right="1134"/>
        <w:jc w:val="both"/>
        <w:rPr>
          <w:ins w:id="8724" w:author="RG Oct 2025d" w:date="2025-10-15T14:05:00Z" w16du:dateUtc="2025-10-15T13:05:00Z"/>
        </w:rPr>
      </w:pPr>
      <w:ins w:id="8725" w:author="RG Oct 2025d" w:date="2025-10-15T14:05:00Z" w16du:dateUtc="2025-10-15T13:05:00Z">
        <w:r>
          <w:rPr>
            <w:rFonts w:hint="eastAsia"/>
            <w:lang w:eastAsia="ja-JP"/>
          </w:rPr>
          <w:t>(a)</w:t>
        </w:r>
      </w:ins>
      <w:ins w:id="8726" w:author="RG Oct 2025d" w:date="2025-10-15T14:06:00Z" w16du:dateUtc="2025-10-15T13:06:00Z">
        <w:r w:rsidR="00A8228E">
          <w:rPr>
            <w:lang w:eastAsia="ja-JP"/>
          </w:rPr>
          <w:tab/>
        </w:r>
      </w:ins>
      <w:ins w:id="8727" w:author="RG Oct 2025d" w:date="2025-10-15T14:05:00Z" w16du:dateUtc="2025-10-15T13:05:00Z">
        <w:r w:rsidRPr="000D38A0">
          <w:t xml:space="preserve">PEV or OVC-HEV vehicles, and </w:t>
        </w:r>
      </w:ins>
    </w:p>
    <w:p w14:paraId="0B2823D1" w14:textId="07222FD2" w:rsidR="00170F8C" w:rsidRPr="0048230E" w:rsidDel="0048230E" w:rsidRDefault="0048230E" w:rsidP="0048230E">
      <w:pPr>
        <w:keepNext/>
        <w:spacing w:after="120"/>
        <w:ind w:left="2268" w:right="1134"/>
        <w:jc w:val="both"/>
        <w:rPr>
          <w:del w:id="8728" w:author="RG Oct 2025d" w:date="2025-10-15T14:05:00Z" w16du:dateUtc="2025-10-15T13:05:00Z"/>
        </w:rPr>
      </w:pPr>
      <w:ins w:id="8729" w:author="RG Oct 2025d" w:date="2025-10-15T14:05:00Z" w16du:dateUtc="2025-10-15T13:05:00Z">
        <w:r w:rsidRPr="000D38A0">
          <w:t>(b)</w:t>
        </w:r>
      </w:ins>
      <w:ins w:id="8730" w:author="RG Oct 2025d" w:date="2025-10-15T14:06:00Z" w16du:dateUtc="2025-10-15T13:06:00Z">
        <w:r w:rsidR="00A8228E">
          <w:tab/>
        </w:r>
      </w:ins>
      <w:ins w:id="8731" w:author="RG Oct 2025d" w:date="2025-10-15T14:05:00Z" w16du:dateUtc="2025-10-15T13:05:00Z">
        <w:r w:rsidRPr="000D38A0">
          <w:t>have an originally installed battery as defined in this Regulation.</w:t>
        </w:r>
        <w:commentRangeEnd w:id="8719"/>
        <w:r w:rsidRPr="000D38A0">
          <w:rPr>
            <w:rStyle w:val="CommentReference"/>
          </w:rPr>
          <w:commentReference w:id="8719"/>
        </w:r>
        <w:r w:rsidRPr="0048230E">
          <w:rPr>
            <w:rPrChange w:id="8732" w:author="RG Oct 2025d" w:date="2025-10-15T14:05:00Z" w16du:dateUtc="2025-10-15T13:05:00Z">
              <w:rPr>
                <w:highlight w:val="green"/>
              </w:rPr>
            </w:rPrChange>
          </w:rPr>
          <w:t xml:space="preserve"> </w:t>
        </w:r>
      </w:ins>
      <w:commentRangeStart w:id="8733"/>
      <w:del w:id="8734" w:author="RG Oct 2025d" w:date="2025-10-15T14:05:00Z" w16du:dateUtc="2025-10-15T13:05:00Z">
        <w:r w:rsidR="00FE7469" w:rsidRPr="0048230E" w:rsidDel="0048230E">
          <w:delText>[</w:delText>
        </w:r>
        <w:commentRangeStart w:id="8735"/>
        <w:r w:rsidR="00170F8C" w:rsidRPr="0048230E" w:rsidDel="0048230E">
          <w:delText>T</w:delText>
        </w:r>
        <w:commentRangeEnd w:id="8735"/>
        <w:r w:rsidR="00311BB9" w:rsidRPr="0048230E" w:rsidDel="0048230E">
          <w:rPr>
            <w:rStyle w:val="CommentReference"/>
          </w:rPr>
          <w:commentReference w:id="8735"/>
        </w:r>
        <w:r w:rsidR="00170F8C" w:rsidRPr="0048230E" w:rsidDel="0048230E">
          <w:delText>his Regulation applies to vehicles of categories M1 and N1 that (a) are PEV or OVC-HEV vehicles, and (b) have an originally installed battery as defined in this Regulation.</w:delText>
        </w:r>
        <w:commentRangeEnd w:id="8733"/>
        <w:r w:rsidR="00353253" w:rsidRPr="0048230E" w:rsidDel="0048230E">
          <w:rPr>
            <w:rStyle w:val="CommentReference"/>
          </w:rPr>
          <w:commentReference w:id="8733"/>
        </w:r>
      </w:del>
    </w:p>
    <w:p w14:paraId="606681A3" w14:textId="29951640" w:rsidR="00602131" w:rsidRPr="0048230E" w:rsidRDefault="00170F8C" w:rsidP="0048230E">
      <w:pPr>
        <w:keepNext/>
        <w:spacing w:after="120"/>
        <w:ind w:left="2268" w:right="1134"/>
        <w:jc w:val="both"/>
      </w:pPr>
      <w:del w:id="8736" w:author="RG Oct 2025d" w:date="2025-10-15T14:05:00Z" w16du:dateUtc="2025-10-15T13:05:00Z">
        <w:r w:rsidRPr="0048230E" w:rsidDel="0048230E">
          <w:delTex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delText>
        </w:r>
        <w:r w:rsidR="007C0489" w:rsidRPr="0048230E" w:rsidDel="0048230E">
          <w:delText>]</w:delText>
        </w:r>
      </w:del>
    </w:p>
    <w:p w14:paraId="799E5BBE" w14:textId="5E137E96" w:rsidR="0003349C" w:rsidRPr="008E0453" w:rsidRDefault="0003349C" w:rsidP="0003349C">
      <w:pPr>
        <w:keepNext/>
        <w:spacing w:after="120"/>
        <w:ind w:left="2268" w:right="1134" w:hanging="1134"/>
        <w:jc w:val="both"/>
      </w:pPr>
      <w:r w:rsidRPr="008E0453">
        <w:t>1.</w:t>
      </w:r>
      <w:r w:rsidRPr="008E0453">
        <w:tab/>
      </w:r>
      <w:r w:rsidR="007914FC" w:rsidRPr="008E0453">
        <w:t>Requirements</w:t>
      </w:r>
    </w:p>
    <w:p w14:paraId="319F6748" w14:textId="77777777" w:rsidR="004A2E6E" w:rsidRPr="008E0453" w:rsidRDefault="00814004" w:rsidP="004A2E6E">
      <w:pPr>
        <w:keepNext/>
        <w:spacing w:after="120"/>
        <w:ind w:left="2268" w:right="1134" w:hanging="1134"/>
        <w:jc w:val="both"/>
      </w:pPr>
      <w:r w:rsidRPr="008E0453">
        <w:t>1.1.</w:t>
      </w:r>
      <w:r w:rsidRPr="008E0453">
        <w:tab/>
      </w:r>
      <w:r w:rsidR="004A2E6E" w:rsidRPr="008E0453">
        <w:t>State-of-Certified Range and State-of Certified Energy (SOCR and SOCE) monitors</w:t>
      </w:r>
    </w:p>
    <w:p w14:paraId="4B4A1570" w14:textId="5E636BFF" w:rsidR="004A2E6E" w:rsidRPr="008E0453" w:rsidRDefault="006820D6">
      <w:pPr>
        <w:keepNext/>
        <w:spacing w:after="120"/>
        <w:ind w:left="2268" w:right="1134" w:hanging="1134"/>
        <w:jc w:val="both"/>
        <w:pPrChange w:id="8737" w:author="RG Oct 2025d" w:date="2025-10-15T14:09:00Z" w16du:dateUtc="2025-10-15T13:09:00Z">
          <w:pPr>
            <w:keepNext/>
            <w:spacing w:after="120"/>
            <w:ind w:left="2268" w:right="1134"/>
            <w:jc w:val="both"/>
          </w:pPr>
        </w:pPrChange>
      </w:pPr>
      <w:ins w:id="8738" w:author="RG Oct 2025d" w:date="2025-10-15T14:09:00Z" w16du:dateUtc="2025-10-15T13:09:00Z">
        <w:r>
          <w:t>1.1.1.</w:t>
        </w:r>
        <w:r>
          <w:tab/>
        </w:r>
      </w:ins>
      <w:r w:rsidR="004A2E6E" w:rsidRPr="008E0453">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143F363E" w14:textId="45B174BA" w:rsidR="004A2E6E" w:rsidRPr="008E0453" w:rsidRDefault="004A2E6E" w:rsidP="00272700">
      <w:pPr>
        <w:keepNext/>
        <w:spacing w:after="120"/>
        <w:ind w:left="2268" w:right="1134"/>
        <w:jc w:val="both"/>
      </w:pPr>
      <w:r w:rsidRPr="008E0453">
        <w:t xml:space="preserve">The manufacturer shall determine the algorithms by which on-board SOCR and on-board SOCE are determined for the vehicles they produce. The manufacturer shall update the on-board SOCR and SOCE with sufficient frequency as </w:t>
      </w:r>
      <w:ins w:id="8739" w:author="Microsoft Word" w:date="2025-10-10T13:37:00Z" w16du:dateUtc="2025-10-10T12:37:00Z">
        <w:r w:rsidRPr="00C876C7">
          <w:t xml:space="preserve">to maintain the necessary degree of accuracy during all normal vehicle operation. </w:t>
        </w:r>
      </w:ins>
    </w:p>
    <w:p w14:paraId="56F528AF" w14:textId="5811E452" w:rsidR="004A2E6E" w:rsidRPr="008E0453" w:rsidRDefault="004A2E6E" w:rsidP="00272700">
      <w:pPr>
        <w:keepNext/>
        <w:spacing w:after="120"/>
        <w:ind w:left="2268" w:right="1134"/>
        <w:jc w:val="both"/>
      </w:pPr>
      <w:r w:rsidRPr="008E0453">
        <w:t xml:space="preserve">The on-board SOCR and SOCE shall have at least a resolution of 1 part in 100 </w:t>
      </w:r>
      <w:commentRangeStart w:id="8740"/>
      <w:r w:rsidRPr="008E0453">
        <w:t xml:space="preserve">and be </w:t>
      </w:r>
      <w:del w:id="8741" w:author="RG Oct 2025f" w:date="2025-10-16T11:52:00Z" w16du:dateUtc="2025-10-16T10:52:00Z">
        <w:r w:rsidRPr="008E0453" w:rsidDel="00067063">
          <w:delText xml:space="preserve">used for the purposes of verification </w:delText>
        </w:r>
        <w:commentRangeEnd w:id="8740"/>
        <w:r w:rsidR="00C876C7" w:rsidDel="00067063">
          <w:rPr>
            <w:rStyle w:val="CommentReference"/>
          </w:rPr>
          <w:commentReference w:id="8740"/>
        </w:r>
        <w:r w:rsidRPr="008E0453" w:rsidDel="00067063">
          <w:delText>as</w:delText>
        </w:r>
      </w:del>
      <w:ins w:id="8742" w:author="RG Oct 2025f" w:date="2025-10-16T11:52:00Z" w16du:dateUtc="2025-10-16T10:52:00Z">
        <w:r w:rsidR="00067063">
          <w:t>rounded to</w:t>
        </w:r>
      </w:ins>
      <w:r w:rsidRPr="008E0453">
        <w:t xml:space="preserve"> the nearest whole number from 0 to 100</w:t>
      </w:r>
      <w:ins w:id="8743" w:author="RG Oct 2025f" w:date="2025-10-16T11:53:00Z" w16du:dateUtc="2025-10-16T10:53:00Z">
        <w:r w:rsidR="00267839">
          <w:t xml:space="preserve"> </w:t>
        </w:r>
      </w:ins>
      <w:ins w:id="8744" w:author="RG Oct 2025f" w:date="2025-10-16T11:52:00Z" w16du:dateUtc="2025-10-16T10:52:00Z">
        <w:r w:rsidR="00267839">
          <w:t>when used for verification</w:t>
        </w:r>
      </w:ins>
      <w:r w:rsidRPr="008E0453">
        <w:t>.</w:t>
      </w:r>
    </w:p>
    <w:p w14:paraId="0E776BDB" w14:textId="494CED55" w:rsidR="009133B5" w:rsidRDefault="006820D6" w:rsidP="006820D6">
      <w:pPr>
        <w:keepNext/>
        <w:spacing w:after="120"/>
        <w:ind w:left="2268" w:right="1134" w:hanging="1134"/>
        <w:jc w:val="both"/>
        <w:rPr>
          <w:ins w:id="8745" w:author="RG Oct 2025d" w:date="2025-10-15T14:10:00Z" w16du:dateUtc="2025-10-15T13:10:00Z"/>
        </w:rPr>
      </w:pPr>
      <w:ins w:id="8746" w:author="RG Oct 2025d" w:date="2025-10-15T14:09:00Z" w16du:dateUtc="2025-10-15T13:09:00Z">
        <w:r>
          <w:t>1.1.2.</w:t>
        </w:r>
        <w:r>
          <w:tab/>
        </w:r>
      </w:ins>
      <w:ins w:id="8747" w:author="RG Oct 2025d" w:date="2025-10-15T14:10:00Z" w16du:dateUtc="2025-10-15T13:10:00Z">
        <w:r w:rsidR="009133B5" w:rsidRPr="000D38A0">
          <w:t>The manufacturer shall make available the</w:t>
        </w:r>
        <w:r w:rsidR="009133B5" w:rsidRPr="00E42C55">
          <w:t xml:space="preserve"> </w:t>
        </w:r>
        <w:r w:rsidR="009133B5" w:rsidRPr="00D060B8">
          <w:t xml:space="preserve">parameters </w:t>
        </w:r>
        <w:r w:rsidR="009133B5" w:rsidRPr="001435DA">
          <w:t xml:space="preserve">defined in </w:t>
        </w:r>
        <w:r w:rsidR="009133B5">
          <w:rPr>
            <w:rFonts w:hint="eastAsia"/>
            <w:lang w:eastAsia="ja-JP"/>
          </w:rPr>
          <w:t>Appendix 1 to this Annex.</w:t>
        </w:r>
        <w:r w:rsidR="009133B5" w:rsidRPr="000D38A0">
          <w:t xml:space="preserve"> </w:t>
        </w:r>
        <w:r w:rsidR="009133B5"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sidR="009133B5">
          <w:rPr>
            <w:rFonts w:hint="eastAsia"/>
            <w:lang w:eastAsia="ja-JP"/>
          </w:rPr>
          <w:t xml:space="preserve"> and</w:t>
        </w:r>
        <w:r w:rsidR="009133B5" w:rsidRPr="00C81C9D">
          <w:t xml:space="preserve"> </w:t>
        </w:r>
        <w:commentRangeStart w:id="8748"/>
        <w:r w:rsidR="009133B5" w:rsidRPr="00A20298">
          <w:t>shall</w:t>
        </w:r>
        <w:r w:rsidR="009133B5" w:rsidRPr="00A20298">
          <w:rPr>
            <w:lang w:eastAsia="ja-JP"/>
          </w:rPr>
          <w:t xml:space="preserve"> be</w:t>
        </w:r>
        <w:r w:rsidR="009133B5" w:rsidRPr="00A20298">
          <w:t xml:space="preserve"> </w:t>
        </w:r>
        <w:r w:rsidR="009133B5" w:rsidRPr="00A20298">
          <w:rPr>
            <w:lang w:eastAsia="ja-JP"/>
          </w:rPr>
          <w:t>complied with</w:t>
        </w:r>
        <w:r w:rsidR="009133B5">
          <w:rPr>
            <w:rFonts w:hint="eastAsia"/>
            <w:lang w:eastAsia="ja-JP"/>
          </w:rPr>
          <w:t xml:space="preserve"> </w:t>
        </w:r>
        <w:r w:rsidR="009133B5" w:rsidRPr="00C81C9D">
          <w:t>paragraph</w:t>
        </w:r>
        <w:r w:rsidR="009133B5">
          <w:rPr>
            <w:rFonts w:hint="eastAsia"/>
            <w:lang w:eastAsia="ja-JP"/>
          </w:rPr>
          <w:t xml:space="preserve"> 5</w:t>
        </w:r>
      </w:ins>
      <w:commentRangeEnd w:id="8748"/>
      <w:r w:rsidR="00A20298">
        <w:rPr>
          <w:rStyle w:val="CommentReference"/>
        </w:rPr>
        <w:commentReference w:id="8748"/>
      </w:r>
      <w:ins w:id="8749" w:author="RG Oct 2025d" w:date="2025-10-15T14:10:00Z" w16du:dateUtc="2025-10-15T13:10:00Z">
        <w:r w:rsidR="009133B5">
          <w:rPr>
            <w:rFonts w:hint="eastAsia"/>
            <w:lang w:eastAsia="ja-JP"/>
          </w:rPr>
          <w:t xml:space="preserve">. </w:t>
        </w:r>
        <w:r w:rsidR="009133B5" w:rsidRPr="00C81C9D">
          <w:t xml:space="preserve">of Appendix </w:t>
        </w:r>
        <w:r w:rsidR="009133B5">
          <w:rPr>
            <w:rFonts w:hint="eastAsia"/>
            <w:lang w:eastAsia="ja-JP"/>
          </w:rPr>
          <w:t>5 to this Regulation.</w:t>
        </w:r>
      </w:ins>
    </w:p>
    <w:p w14:paraId="1626B019" w14:textId="4E32B7A9" w:rsidR="004A2E6E" w:rsidRPr="008E0453" w:rsidDel="007670D7" w:rsidRDefault="004A2E6E" w:rsidP="009133B5">
      <w:pPr>
        <w:keepNext/>
        <w:spacing w:after="120"/>
        <w:ind w:left="2268" w:right="1134"/>
        <w:jc w:val="both"/>
        <w:rPr>
          <w:del w:id="8750" w:author="RG Oct 2025d" w:date="2025-10-15T14:11:00Z" w16du:dateUtc="2025-10-15T13:11:00Z"/>
        </w:rPr>
      </w:pPr>
      <w:commentRangeStart w:id="8751"/>
      <w:del w:id="8752" w:author="RG Oct 2025d" w:date="2025-10-15T14:11:00Z" w16du:dateUtc="2025-10-15T13:11:00Z">
        <w:r w:rsidRPr="008E0453" w:rsidDel="007670D7">
          <w:delText>The manufacturer shall make available the most recently determined values of the on-board SOCR and on-board SOCE via the OBD port and over-the-air (OTA)</w:delText>
        </w:r>
        <w:commentRangeStart w:id="8753"/>
        <w:r w:rsidRPr="008E0453" w:rsidDel="007670D7">
          <w:delText>.</w:delText>
        </w:r>
        <w:commentRangeEnd w:id="8753"/>
        <w:r w:rsidR="00566D33" w:rsidRPr="008E0453" w:rsidDel="007670D7">
          <w:rPr>
            <w:rStyle w:val="CommentReference"/>
          </w:rPr>
          <w:commentReference w:id="8753"/>
        </w:r>
        <w:commentRangeEnd w:id="8751"/>
        <w:r w:rsidR="00A3545B" w:rsidRPr="008E0453" w:rsidDel="007670D7">
          <w:rPr>
            <w:rStyle w:val="CommentReference"/>
          </w:rPr>
          <w:commentReference w:id="8751"/>
        </w:r>
      </w:del>
    </w:p>
    <w:p w14:paraId="0E61ED92" w14:textId="252B5414" w:rsidR="007914FC" w:rsidRPr="008E0453" w:rsidRDefault="007670D7">
      <w:pPr>
        <w:keepNext/>
        <w:spacing w:after="120"/>
        <w:ind w:left="2268" w:right="1134" w:hanging="1134"/>
        <w:jc w:val="both"/>
        <w:pPrChange w:id="8754" w:author="RG Oct 2025d" w:date="2025-10-15T14:11:00Z" w16du:dateUtc="2025-10-15T13:11:00Z">
          <w:pPr>
            <w:keepNext/>
            <w:spacing w:after="120"/>
            <w:ind w:left="2268" w:right="1134"/>
            <w:jc w:val="both"/>
          </w:pPr>
        </w:pPrChange>
      </w:pPr>
      <w:ins w:id="8755" w:author="RG Oct 2025d" w:date="2025-10-15T14:11:00Z" w16du:dateUtc="2025-10-15T13:11:00Z">
        <w:r>
          <w:t>1.1.3.</w:t>
        </w:r>
        <w:r>
          <w:tab/>
        </w:r>
      </w:ins>
      <w:r w:rsidR="004A2E6E" w:rsidRPr="008E0453">
        <w:t xml:space="preserve">For the purposes of consumer information, the manufacturer shall make easily available to the owner of the vehicle the most recently determined value of the SOCE monitor via at least one appropriate method. The method for the </w:t>
      </w:r>
      <w:r w:rsidR="004A2E6E" w:rsidRPr="008E0453">
        <w:lastRenderedPageBreak/>
        <w:t>customer values shall be determined in agreement with the authorities. For example:</w:t>
      </w:r>
    </w:p>
    <w:p w14:paraId="084EC9E5" w14:textId="77777777" w:rsidR="00EC107D" w:rsidRPr="008E0453" w:rsidRDefault="00EC107D" w:rsidP="00EC107D">
      <w:pPr>
        <w:keepNext/>
        <w:spacing w:after="120"/>
        <w:ind w:left="2268" w:right="1134"/>
        <w:jc w:val="both"/>
      </w:pPr>
      <w:r w:rsidRPr="008E0453">
        <w:t>(a)</w:t>
      </w:r>
      <w:r w:rsidRPr="008E0453">
        <w:tab/>
        <w:t>dashboard indicator;</w:t>
      </w:r>
    </w:p>
    <w:p w14:paraId="51A3FF67" w14:textId="77777777" w:rsidR="00EC107D" w:rsidRPr="008E0453" w:rsidRDefault="00EC107D" w:rsidP="00EC107D">
      <w:pPr>
        <w:keepNext/>
        <w:spacing w:after="120"/>
        <w:ind w:left="2268" w:right="1134"/>
        <w:jc w:val="both"/>
      </w:pPr>
      <w:r w:rsidRPr="008E0453">
        <w:t>(b)</w:t>
      </w:r>
      <w:r w:rsidRPr="008E0453">
        <w:tab/>
        <w:t>infotainment system;</w:t>
      </w:r>
    </w:p>
    <w:p w14:paraId="7393E2D3" w14:textId="1D189EE4" w:rsidR="008A20AB" w:rsidRPr="008E0453" w:rsidRDefault="00EC107D" w:rsidP="00EC107D">
      <w:pPr>
        <w:keepNext/>
        <w:spacing w:after="120"/>
        <w:ind w:left="2835" w:right="1134" w:hanging="567"/>
        <w:jc w:val="both"/>
      </w:pPr>
      <w:r w:rsidRPr="008E0453">
        <w:t>(c)</w:t>
      </w:r>
      <w:r w:rsidRPr="008E0453">
        <w:tab/>
        <w:t>remote access (such as via mobile-phone applications).</w:t>
      </w:r>
      <w:r w:rsidR="00A00F94" w:rsidRPr="008E0453">
        <w:t xml:space="preserve"> </w:t>
      </w:r>
      <w:r w:rsidRPr="008E0453">
        <w:t>The SOCE value for the purpose of consumer information shall have a resolution of 1 part in 100 as the nearest whole number from 0 to 100.</w:t>
      </w:r>
    </w:p>
    <w:p w14:paraId="122BF229" w14:textId="77777777" w:rsidR="00D14970" w:rsidRPr="008E0453" w:rsidRDefault="00EC107D" w:rsidP="00D14970">
      <w:pPr>
        <w:keepNext/>
        <w:spacing w:after="120"/>
        <w:ind w:left="2268" w:right="1134" w:hanging="1134"/>
        <w:jc w:val="both"/>
      </w:pPr>
      <w:r w:rsidRPr="008E0453">
        <w:t>1.2.</w:t>
      </w:r>
      <w:r w:rsidRPr="008E0453">
        <w:tab/>
      </w:r>
      <w:r w:rsidR="00D14970" w:rsidRPr="008E0453">
        <w:t xml:space="preserve">Battery Performance Requirements </w:t>
      </w:r>
    </w:p>
    <w:p w14:paraId="59A27C47" w14:textId="3AF5CC43" w:rsidR="00BC7805" w:rsidRPr="008E0453" w:rsidRDefault="00D14970" w:rsidP="00D14970">
      <w:pPr>
        <w:keepNext/>
        <w:spacing w:after="120"/>
        <w:ind w:left="2268" w:right="1134"/>
        <w:jc w:val="both"/>
      </w:pPr>
      <w:r w:rsidRPr="008E0453">
        <w:t xml:space="preserve">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w:t>
      </w:r>
      <w:proofErr w:type="gramStart"/>
      <w:r w:rsidRPr="008E0453">
        <w:t>both of the Minimum</w:t>
      </w:r>
      <w:proofErr w:type="gramEnd"/>
      <w:r w:rsidRPr="008E0453">
        <w:t xml:space="preserve"> Performance Requirements in Tables 1 and 2 below. The MPRs may differ depending on the category of the vehicle and type of propulsion.</w:t>
      </w:r>
    </w:p>
    <w:p w14:paraId="310154F8" w14:textId="09A81EFA" w:rsidR="00BC7805" w:rsidRPr="008E0453" w:rsidRDefault="001E6FDF" w:rsidP="00D14970">
      <w:pPr>
        <w:keepNext/>
        <w:spacing w:after="120"/>
        <w:ind w:left="2268" w:right="1134"/>
        <w:jc w:val="both"/>
      </w:pPr>
      <w:commentRangeStart w:id="8756"/>
      <w:del w:id="8757" w:author="RG Sept 2025c" w:date="2025-09-25T13:41:00Z" w16du:dateUtc="2025-09-25T12:41:00Z">
        <w:r w:rsidRPr="00C876C7" w:rsidDel="00345E08">
          <w:delText>In order to address regional considerations, a Contracting Party may optionally elect to enforce only one of the two Minimum Performance Requirements (MPRi) in each of the tables below (i.e. either the one ending at 5 years or 100,000 km, or the one ending at 8 years or 160,000 km).</w:delText>
        </w:r>
        <w:commentRangeEnd w:id="8756"/>
        <w:r w:rsidR="00A7418D" w:rsidRPr="00C876C7" w:rsidDel="00345E08">
          <w:rPr>
            <w:rStyle w:val="CommentReference"/>
          </w:rPr>
          <w:commentReference w:id="8756"/>
        </w:r>
      </w:del>
    </w:p>
    <w:p w14:paraId="40CD2D14" w14:textId="77777777" w:rsidR="005F50F0" w:rsidRPr="008E0453" w:rsidRDefault="005F50F0" w:rsidP="005F50F0">
      <w:pPr>
        <w:spacing w:after="120"/>
        <w:ind w:left="1134" w:right="1134"/>
        <w:jc w:val="both"/>
      </w:pPr>
      <w:r w:rsidRPr="008E0453">
        <w:t xml:space="preserve">Table 1 </w:t>
      </w:r>
    </w:p>
    <w:p w14:paraId="1A471F27" w14:textId="77777777" w:rsidR="005F50F0" w:rsidRPr="008E0453" w:rsidRDefault="005F50F0" w:rsidP="005F50F0">
      <w:pPr>
        <w:spacing w:after="120"/>
        <w:ind w:left="1134" w:right="1134"/>
        <w:jc w:val="both"/>
        <w:rPr>
          <w:b/>
          <w:bCs/>
        </w:rPr>
      </w:pPr>
      <w:r w:rsidRPr="008E0453">
        <w:rPr>
          <w:b/>
          <w:bCs/>
        </w:rPr>
        <w:t>Battery Energy based (SOCE)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C876C7" w14:paraId="05883B77" w14:textId="77777777" w:rsidTr="007C0489">
        <w:tc>
          <w:tcPr>
            <w:tcW w:w="5954" w:type="dxa"/>
            <w:tcBorders>
              <w:top w:val="single" w:sz="4" w:space="0" w:color="auto"/>
              <w:bottom w:val="single" w:sz="12" w:space="0" w:color="auto"/>
            </w:tcBorders>
          </w:tcPr>
          <w:p w14:paraId="3582C833" w14:textId="77777777" w:rsidR="005F50F0" w:rsidRPr="008E0453" w:rsidRDefault="005F50F0" w:rsidP="00A412F6">
            <w:pPr>
              <w:spacing w:after="120"/>
              <w:ind w:left="281"/>
              <w:jc w:val="both"/>
              <w:rPr>
                <w:i/>
                <w:iCs/>
              </w:rPr>
            </w:pPr>
            <w:r w:rsidRPr="008E0453">
              <w:rPr>
                <w:i/>
                <w:iCs/>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468C0AD4" w14:textId="77777777" w:rsidR="005F50F0" w:rsidRPr="008E0453" w:rsidRDefault="005F50F0" w:rsidP="00A412F6">
            <w:pPr>
              <w:spacing w:after="120"/>
              <w:ind w:left="-1"/>
              <w:jc w:val="both"/>
              <w:rPr>
                <w:i/>
                <w:iCs/>
              </w:rPr>
            </w:pPr>
            <w:r w:rsidRPr="008E0453">
              <w:rPr>
                <w:i/>
                <w:iCs/>
              </w:rPr>
              <w:t>PEV</w:t>
            </w:r>
          </w:p>
        </w:tc>
      </w:tr>
      <w:tr w:rsidR="005F50F0" w:rsidRPr="00C876C7" w14:paraId="2A4CCBED" w14:textId="77777777" w:rsidTr="007C0489">
        <w:tc>
          <w:tcPr>
            <w:tcW w:w="5954" w:type="dxa"/>
            <w:tcBorders>
              <w:top w:val="single" w:sz="12" w:space="0" w:color="auto"/>
            </w:tcBorders>
          </w:tcPr>
          <w:p w14:paraId="565DEC8A"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6C485FB1" w14:textId="77777777" w:rsidR="005F50F0" w:rsidRPr="008E0453" w:rsidRDefault="005F50F0" w:rsidP="00A412F6">
            <w:pPr>
              <w:spacing w:after="120"/>
              <w:ind w:left="281"/>
              <w:jc w:val="both"/>
            </w:pPr>
            <w:r w:rsidRPr="008E0453">
              <w:t>80 per cent</w:t>
            </w:r>
          </w:p>
        </w:tc>
        <w:tc>
          <w:tcPr>
            <w:tcW w:w="846" w:type="dxa"/>
            <w:tcBorders>
              <w:top w:val="single" w:sz="12" w:space="0" w:color="auto"/>
            </w:tcBorders>
          </w:tcPr>
          <w:p w14:paraId="2F8C0948" w14:textId="77777777" w:rsidR="005F50F0" w:rsidRPr="008E0453" w:rsidRDefault="005F50F0">
            <w:pPr>
              <w:spacing w:after="120"/>
              <w:ind w:left="9"/>
              <w:jc w:val="both"/>
            </w:pPr>
            <w:r w:rsidRPr="008E0453">
              <w:t>80 per cent</w:t>
            </w:r>
          </w:p>
        </w:tc>
      </w:tr>
      <w:tr w:rsidR="005F50F0" w:rsidRPr="00C876C7" w14:paraId="1676B4B7" w14:textId="77777777" w:rsidTr="007C0489">
        <w:tc>
          <w:tcPr>
            <w:tcW w:w="5954" w:type="dxa"/>
            <w:tcBorders>
              <w:bottom w:val="single" w:sz="4" w:space="0" w:color="auto"/>
            </w:tcBorders>
          </w:tcPr>
          <w:p w14:paraId="5F38027C"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Borders>
              <w:bottom w:val="single" w:sz="4" w:space="0" w:color="auto"/>
            </w:tcBorders>
          </w:tcPr>
          <w:p w14:paraId="02C44284" w14:textId="77777777" w:rsidR="005F50F0" w:rsidRPr="008E0453" w:rsidRDefault="005F50F0" w:rsidP="00A412F6">
            <w:pPr>
              <w:spacing w:after="120"/>
              <w:ind w:left="281"/>
              <w:jc w:val="both"/>
            </w:pPr>
            <w:r w:rsidRPr="008E0453">
              <w:t>72 per cent</w:t>
            </w:r>
          </w:p>
        </w:tc>
        <w:tc>
          <w:tcPr>
            <w:tcW w:w="846" w:type="dxa"/>
            <w:tcBorders>
              <w:bottom w:val="single" w:sz="4" w:space="0" w:color="auto"/>
            </w:tcBorders>
          </w:tcPr>
          <w:p w14:paraId="3E3871E8" w14:textId="77777777" w:rsidR="005F50F0" w:rsidRPr="008E0453" w:rsidRDefault="005F50F0">
            <w:pPr>
              <w:spacing w:after="120"/>
              <w:ind w:left="9"/>
              <w:jc w:val="both"/>
            </w:pPr>
            <w:r w:rsidRPr="008E0453">
              <w:t>72 per cent</w:t>
            </w:r>
          </w:p>
        </w:tc>
      </w:tr>
      <w:tr w:rsidR="005F50F0" w:rsidRPr="00C876C7" w14:paraId="565F597D" w14:textId="77777777" w:rsidTr="007C0489">
        <w:tc>
          <w:tcPr>
            <w:tcW w:w="5954" w:type="dxa"/>
            <w:tcBorders>
              <w:top w:val="single" w:sz="4" w:space="0" w:color="auto"/>
              <w:bottom w:val="single" w:sz="12" w:space="0" w:color="auto"/>
            </w:tcBorders>
          </w:tcPr>
          <w:p w14:paraId="62FF9C62" w14:textId="77777777" w:rsidR="005F50F0" w:rsidRPr="008E0453" w:rsidRDefault="005F50F0" w:rsidP="00A412F6">
            <w:pPr>
              <w:spacing w:after="120"/>
              <w:ind w:left="281"/>
              <w:jc w:val="both"/>
              <w:rPr>
                <w:i/>
                <w:iCs/>
              </w:rPr>
            </w:pPr>
            <w:r w:rsidRPr="008E0453">
              <w:rPr>
                <w:i/>
                <w:iCs/>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5F54E197" w14:textId="77777777" w:rsidR="005F50F0" w:rsidRPr="008E0453" w:rsidRDefault="005F50F0">
            <w:pPr>
              <w:spacing w:after="120"/>
              <w:ind w:left="9"/>
              <w:jc w:val="both"/>
              <w:rPr>
                <w:i/>
                <w:iCs/>
              </w:rPr>
            </w:pPr>
            <w:r w:rsidRPr="008E0453">
              <w:rPr>
                <w:i/>
                <w:iCs/>
              </w:rPr>
              <w:t>PEV</w:t>
            </w:r>
          </w:p>
        </w:tc>
      </w:tr>
      <w:tr w:rsidR="005F50F0" w:rsidRPr="00C876C7" w14:paraId="1498FEB0" w14:textId="77777777" w:rsidTr="007C0489">
        <w:tc>
          <w:tcPr>
            <w:tcW w:w="5954" w:type="dxa"/>
            <w:tcBorders>
              <w:top w:val="single" w:sz="12" w:space="0" w:color="auto"/>
            </w:tcBorders>
          </w:tcPr>
          <w:p w14:paraId="22F8F604"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4402B69E" w14:textId="77777777" w:rsidR="005F50F0" w:rsidRPr="008E0453" w:rsidRDefault="005F50F0" w:rsidP="00A412F6">
            <w:pPr>
              <w:spacing w:after="120"/>
              <w:ind w:left="281"/>
              <w:jc w:val="both"/>
            </w:pPr>
            <w:r w:rsidRPr="008E0453">
              <w:t>75 per cent</w:t>
            </w:r>
          </w:p>
        </w:tc>
        <w:tc>
          <w:tcPr>
            <w:tcW w:w="846" w:type="dxa"/>
            <w:tcBorders>
              <w:top w:val="single" w:sz="12" w:space="0" w:color="auto"/>
            </w:tcBorders>
          </w:tcPr>
          <w:p w14:paraId="3724A9F5" w14:textId="77777777" w:rsidR="005F50F0" w:rsidRPr="008E0453" w:rsidRDefault="005F50F0">
            <w:pPr>
              <w:spacing w:after="120"/>
              <w:ind w:left="9"/>
              <w:jc w:val="both"/>
            </w:pPr>
            <w:r w:rsidRPr="008E0453">
              <w:t>75 per cent</w:t>
            </w:r>
          </w:p>
        </w:tc>
      </w:tr>
      <w:tr w:rsidR="005F50F0" w:rsidRPr="00C876C7" w14:paraId="71423195" w14:textId="77777777" w:rsidTr="007C0489">
        <w:tc>
          <w:tcPr>
            <w:tcW w:w="5954" w:type="dxa"/>
          </w:tcPr>
          <w:p w14:paraId="4C6F61E1"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Pr>
          <w:p w14:paraId="680ADA90" w14:textId="77777777" w:rsidR="005F50F0" w:rsidRPr="008E0453" w:rsidRDefault="005F50F0" w:rsidP="00A412F6">
            <w:pPr>
              <w:spacing w:after="120"/>
              <w:ind w:left="281"/>
              <w:jc w:val="both"/>
            </w:pPr>
            <w:r w:rsidRPr="008E0453">
              <w:t>67 per cent</w:t>
            </w:r>
          </w:p>
        </w:tc>
        <w:tc>
          <w:tcPr>
            <w:tcW w:w="846" w:type="dxa"/>
          </w:tcPr>
          <w:p w14:paraId="036FC0C0" w14:textId="77777777" w:rsidR="005F50F0" w:rsidRPr="008E0453" w:rsidRDefault="005F50F0">
            <w:pPr>
              <w:spacing w:after="120"/>
              <w:jc w:val="both"/>
            </w:pPr>
            <w:r w:rsidRPr="008E0453">
              <w:t>67 per cent</w:t>
            </w:r>
          </w:p>
        </w:tc>
      </w:tr>
    </w:tbl>
    <w:p w14:paraId="137504F0" w14:textId="77777777" w:rsidR="005F50F0" w:rsidRPr="008E0453" w:rsidRDefault="005F50F0" w:rsidP="005F50F0">
      <w:pPr>
        <w:spacing w:after="120"/>
        <w:ind w:left="567" w:right="1134" w:firstLine="567"/>
        <w:jc w:val="both"/>
      </w:pPr>
    </w:p>
    <w:p w14:paraId="0B4B1C92" w14:textId="77777777" w:rsidR="005F50F0" w:rsidRPr="008E0453" w:rsidRDefault="005F50F0" w:rsidP="005F50F0">
      <w:pPr>
        <w:spacing w:after="120"/>
        <w:ind w:left="567" w:right="1134" w:firstLine="567"/>
        <w:jc w:val="both"/>
      </w:pPr>
      <w:r w:rsidRPr="008E0453">
        <w:t>Table 2</w:t>
      </w:r>
    </w:p>
    <w:p w14:paraId="5B93B50D" w14:textId="77777777" w:rsidR="005F50F0" w:rsidRPr="008E0453" w:rsidRDefault="005F50F0" w:rsidP="005F50F0">
      <w:pPr>
        <w:spacing w:after="120"/>
        <w:ind w:left="1134" w:right="1134"/>
        <w:jc w:val="both"/>
        <w:rPr>
          <w:b/>
          <w:bCs/>
        </w:rPr>
      </w:pPr>
      <w:r w:rsidRPr="008E0453">
        <w:rPr>
          <w:b/>
          <w:bCs/>
        </w:rPr>
        <w:t>Range based (SOCR)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C876C7" w14:paraId="12C8DF03" w14:textId="77777777" w:rsidTr="007C0489">
        <w:tc>
          <w:tcPr>
            <w:tcW w:w="5954" w:type="dxa"/>
            <w:tcBorders>
              <w:top w:val="single" w:sz="4" w:space="0" w:color="auto"/>
              <w:bottom w:val="single" w:sz="12" w:space="0" w:color="auto"/>
            </w:tcBorders>
          </w:tcPr>
          <w:p w14:paraId="4C958D69" w14:textId="77777777" w:rsidR="005F50F0" w:rsidRPr="008E0453" w:rsidRDefault="005F50F0" w:rsidP="00A412F6">
            <w:pPr>
              <w:spacing w:after="120"/>
              <w:ind w:left="139"/>
              <w:jc w:val="both"/>
              <w:rPr>
                <w:i/>
                <w:iCs/>
              </w:rPr>
            </w:pPr>
            <w:r w:rsidRPr="008E0453">
              <w:rPr>
                <w:i/>
                <w:iCs/>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72A72F27" w14:textId="77777777" w:rsidR="005F50F0" w:rsidRPr="008E0453" w:rsidRDefault="005F50F0">
            <w:pPr>
              <w:spacing w:after="120"/>
              <w:jc w:val="both"/>
              <w:rPr>
                <w:i/>
                <w:iCs/>
              </w:rPr>
            </w:pPr>
            <w:r w:rsidRPr="008E0453">
              <w:rPr>
                <w:i/>
                <w:iCs/>
              </w:rPr>
              <w:t>PEV</w:t>
            </w:r>
          </w:p>
        </w:tc>
      </w:tr>
      <w:tr w:rsidR="005F50F0" w:rsidRPr="00C876C7" w14:paraId="115D80C8" w14:textId="77777777" w:rsidTr="007C0489">
        <w:tc>
          <w:tcPr>
            <w:tcW w:w="5954" w:type="dxa"/>
            <w:tcBorders>
              <w:top w:val="single" w:sz="12" w:space="0" w:color="auto"/>
            </w:tcBorders>
          </w:tcPr>
          <w:p w14:paraId="3F2022AC"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DEFD3F"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5BA62EC7" w14:textId="77777777" w:rsidR="005F50F0" w:rsidRPr="008E0453" w:rsidRDefault="005F50F0">
            <w:pPr>
              <w:spacing w:after="120"/>
              <w:jc w:val="both"/>
            </w:pPr>
            <w:r w:rsidRPr="008E0453">
              <w:t>(Reserved)</w:t>
            </w:r>
          </w:p>
        </w:tc>
      </w:tr>
      <w:tr w:rsidR="005F50F0" w:rsidRPr="00C876C7" w14:paraId="7C453072" w14:textId="77777777" w:rsidTr="007C0489">
        <w:tc>
          <w:tcPr>
            <w:tcW w:w="5954" w:type="dxa"/>
            <w:tcBorders>
              <w:bottom w:val="single" w:sz="4" w:space="0" w:color="auto"/>
            </w:tcBorders>
          </w:tcPr>
          <w:p w14:paraId="4B222F21"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Borders>
              <w:bottom w:val="single" w:sz="4" w:space="0" w:color="auto"/>
            </w:tcBorders>
          </w:tcPr>
          <w:p w14:paraId="7976E0D9" w14:textId="77777777" w:rsidR="005F50F0" w:rsidRPr="008E0453" w:rsidRDefault="005F50F0" w:rsidP="00A412F6">
            <w:pPr>
              <w:spacing w:after="120"/>
              <w:ind w:left="281"/>
              <w:jc w:val="both"/>
            </w:pPr>
            <w:r w:rsidRPr="008E0453">
              <w:t>(Reserved)</w:t>
            </w:r>
          </w:p>
        </w:tc>
        <w:tc>
          <w:tcPr>
            <w:tcW w:w="992" w:type="dxa"/>
            <w:tcBorders>
              <w:bottom w:val="single" w:sz="4" w:space="0" w:color="auto"/>
            </w:tcBorders>
          </w:tcPr>
          <w:p w14:paraId="609CD932" w14:textId="77777777" w:rsidR="005F50F0" w:rsidRPr="008E0453" w:rsidRDefault="005F50F0">
            <w:pPr>
              <w:spacing w:after="120"/>
              <w:jc w:val="both"/>
            </w:pPr>
            <w:r w:rsidRPr="008E0453">
              <w:t>(Reserved)</w:t>
            </w:r>
          </w:p>
        </w:tc>
      </w:tr>
      <w:tr w:rsidR="005F50F0" w:rsidRPr="00C876C7" w14:paraId="5370267D" w14:textId="77777777" w:rsidTr="007C0489">
        <w:tc>
          <w:tcPr>
            <w:tcW w:w="5954" w:type="dxa"/>
            <w:tcBorders>
              <w:top w:val="single" w:sz="4" w:space="0" w:color="auto"/>
              <w:bottom w:val="single" w:sz="12" w:space="0" w:color="auto"/>
            </w:tcBorders>
          </w:tcPr>
          <w:p w14:paraId="05608B17" w14:textId="77777777" w:rsidR="005F50F0" w:rsidRPr="008E0453" w:rsidRDefault="005F50F0" w:rsidP="00A412F6">
            <w:pPr>
              <w:spacing w:after="120"/>
              <w:ind w:left="139"/>
              <w:jc w:val="both"/>
              <w:rPr>
                <w:i/>
                <w:iCs/>
              </w:rPr>
            </w:pPr>
            <w:r w:rsidRPr="008E0453">
              <w:rPr>
                <w:i/>
                <w:iCs/>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0A394DF3" w14:textId="77777777" w:rsidR="005F50F0" w:rsidRPr="008E0453" w:rsidRDefault="005F50F0">
            <w:pPr>
              <w:spacing w:after="120"/>
              <w:jc w:val="both"/>
              <w:rPr>
                <w:i/>
                <w:iCs/>
              </w:rPr>
            </w:pPr>
            <w:r w:rsidRPr="008E0453">
              <w:rPr>
                <w:i/>
                <w:iCs/>
              </w:rPr>
              <w:t>PEV</w:t>
            </w:r>
          </w:p>
        </w:tc>
      </w:tr>
      <w:tr w:rsidR="005F50F0" w:rsidRPr="00C876C7" w14:paraId="188F34C2" w14:textId="77777777" w:rsidTr="007C0489">
        <w:tc>
          <w:tcPr>
            <w:tcW w:w="5954" w:type="dxa"/>
            <w:tcBorders>
              <w:top w:val="single" w:sz="12" w:space="0" w:color="auto"/>
            </w:tcBorders>
          </w:tcPr>
          <w:p w14:paraId="108160A1"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64C473"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0AD13FF4" w14:textId="77777777" w:rsidR="005F50F0" w:rsidRPr="008E0453" w:rsidRDefault="005F50F0">
            <w:pPr>
              <w:spacing w:after="120"/>
              <w:jc w:val="both"/>
            </w:pPr>
            <w:r w:rsidRPr="008E0453">
              <w:t>(Reserved)</w:t>
            </w:r>
          </w:p>
        </w:tc>
      </w:tr>
      <w:tr w:rsidR="005F50F0" w:rsidRPr="00C876C7" w14:paraId="3F096D7F" w14:textId="77777777" w:rsidTr="007C0489">
        <w:tc>
          <w:tcPr>
            <w:tcW w:w="5954" w:type="dxa"/>
          </w:tcPr>
          <w:p w14:paraId="48E7A408"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Pr>
          <w:p w14:paraId="798CB187" w14:textId="77777777" w:rsidR="005F50F0" w:rsidRPr="008E0453" w:rsidRDefault="005F50F0" w:rsidP="00A412F6">
            <w:pPr>
              <w:spacing w:after="120"/>
              <w:ind w:left="281"/>
              <w:jc w:val="both"/>
            </w:pPr>
            <w:r w:rsidRPr="008E0453">
              <w:t>(Reserved)</w:t>
            </w:r>
          </w:p>
        </w:tc>
        <w:tc>
          <w:tcPr>
            <w:tcW w:w="992" w:type="dxa"/>
          </w:tcPr>
          <w:p w14:paraId="25837417" w14:textId="77777777" w:rsidR="005F50F0" w:rsidRPr="008E0453" w:rsidRDefault="005F50F0">
            <w:pPr>
              <w:spacing w:after="120"/>
              <w:jc w:val="both"/>
            </w:pPr>
            <w:r w:rsidRPr="008E0453">
              <w:t>(Reserved)</w:t>
            </w:r>
          </w:p>
        </w:tc>
      </w:tr>
    </w:tbl>
    <w:p w14:paraId="49B4863B" w14:textId="77777777" w:rsidR="001E6FDF" w:rsidRPr="008E0453" w:rsidRDefault="001E6FDF" w:rsidP="00D14970">
      <w:pPr>
        <w:keepNext/>
        <w:spacing w:after="120"/>
        <w:ind w:left="2268" w:right="1134"/>
        <w:jc w:val="both"/>
      </w:pPr>
    </w:p>
    <w:p w14:paraId="74924283" w14:textId="69839C7C" w:rsidR="00675E22" w:rsidRPr="008E0453" w:rsidDel="00207B33" w:rsidRDefault="00675E22" w:rsidP="00675E22">
      <w:pPr>
        <w:keepNext/>
        <w:spacing w:after="120"/>
        <w:ind w:left="2268" w:right="1134"/>
        <w:jc w:val="both"/>
        <w:rPr>
          <w:del w:id="8758" w:author="RG Oct 2025d" w:date="2025-10-15T14:13:00Z" w16du:dateUtc="2025-10-15T13:13:00Z"/>
        </w:rPr>
      </w:pPr>
      <w:commentRangeStart w:id="8759"/>
      <w:r w:rsidRPr="008E0453">
        <w:t xml:space="preserve">SOCR monitors </w:t>
      </w:r>
      <w:del w:id="8760" w:author="RG Oct 2025f" w:date="2025-10-16T11:58:00Z" w16du:dateUtc="2025-10-16T10:58:00Z">
        <w:r w:rsidRPr="008E0453" w:rsidDel="001441A5">
          <w:delText xml:space="preserve">of vehicles of category M1 and N1 vehicles </w:delText>
        </w:r>
      </w:del>
      <w:r w:rsidRPr="008E0453">
        <w:t xml:space="preserve">shall be installed and their values monitored </w:t>
      </w:r>
      <w:commentRangeEnd w:id="8759"/>
      <w:r w:rsidR="00207B33">
        <w:rPr>
          <w:rStyle w:val="CommentReference"/>
        </w:rPr>
        <w:commentReference w:id="8759"/>
      </w:r>
      <w:commentRangeStart w:id="8761"/>
      <w:del w:id="8762" w:author="RG Oct 2025d" w:date="2025-10-15T14:13:00Z" w16du:dateUtc="2025-10-15T13:13:00Z">
        <w:r w:rsidRPr="008E0453" w:rsidDel="00207B33">
          <w:delText xml:space="preserve">in view of setting the values in the tables for </w:delText>
        </w:r>
        <w:r w:rsidR="0095758A" w:rsidRPr="008E0453" w:rsidDel="00207B33">
          <w:delText>P</w:delText>
        </w:r>
        <w:r w:rsidRPr="008E0453" w:rsidDel="00207B33">
          <w:delText xml:space="preserve">art B </w:delText>
        </w:r>
        <w:r w:rsidR="0095758A" w:rsidRPr="008E0453" w:rsidDel="00207B33">
          <w:delText xml:space="preserve">verification of battery durability in paragraph 4. of Annex 7 of UN Regulation </w:delText>
        </w:r>
        <w:r w:rsidR="00DA0AD7" w:rsidRPr="008E0453" w:rsidDel="00207B33">
          <w:delText>No.</w:delText>
        </w:r>
        <w:r w:rsidR="0095758A" w:rsidRPr="008E0453" w:rsidDel="00207B33">
          <w:delText xml:space="preserve"> 83 </w:delText>
        </w:r>
        <w:r w:rsidRPr="008E0453" w:rsidDel="00207B33">
          <w:delText xml:space="preserve">as well as accuracy requirements in </w:delText>
        </w:r>
        <w:r w:rsidR="003812FA" w:rsidRPr="008E0453" w:rsidDel="00207B33">
          <w:delText>paragraph</w:delText>
        </w:r>
        <w:r w:rsidR="003B762C" w:rsidRPr="008E0453" w:rsidDel="00207B33">
          <w:delText xml:space="preserve"> 3. of </w:delText>
        </w:r>
        <w:r w:rsidR="00C761CF" w:rsidRPr="008E0453" w:rsidDel="00207B33">
          <w:delText>Annex 5 o</w:delText>
        </w:r>
        <w:r w:rsidR="00841A38" w:rsidRPr="008E0453" w:rsidDel="00207B33">
          <w:delText xml:space="preserve">f </w:delText>
        </w:r>
        <w:r w:rsidR="003B762C" w:rsidRPr="008E0453" w:rsidDel="00207B33">
          <w:delText xml:space="preserve">UN </w:delText>
        </w:r>
        <w:r w:rsidR="003B762C" w:rsidRPr="008E0453" w:rsidDel="00207B33">
          <w:lastRenderedPageBreak/>
          <w:delText>Regulation No. 83</w:delText>
        </w:r>
        <w:r w:rsidRPr="008E0453" w:rsidDel="00207B33">
          <w:delText xml:space="preserve"> </w:delText>
        </w:r>
        <w:r w:rsidR="00DA0AD7" w:rsidRPr="008E0453" w:rsidDel="00207B33">
          <w:delText>of Part A</w:delText>
        </w:r>
        <w:r w:rsidR="00634911" w:rsidRPr="008E0453" w:rsidDel="00207B33">
          <w:delText xml:space="preserve"> verification of SOCE/SOCRmonitors </w:delText>
        </w:r>
        <w:r w:rsidRPr="008E0453" w:rsidDel="00207B33">
          <w:delText>in a future amendment of this Regulation</w:delText>
        </w:r>
        <w:commentRangeEnd w:id="8761"/>
        <w:r w:rsidR="00CE4E2D" w:rsidRPr="008E0453" w:rsidDel="00207B33">
          <w:rPr>
            <w:rStyle w:val="CommentReference"/>
          </w:rPr>
          <w:commentReference w:id="8761"/>
        </w:r>
        <w:r w:rsidRPr="008E0453" w:rsidDel="00207B33">
          <w:delText>.</w:delText>
        </w:r>
      </w:del>
    </w:p>
    <w:p w14:paraId="46019E3D" w14:textId="2A0E81DE" w:rsidR="005F50F0" w:rsidRPr="008E0453" w:rsidRDefault="00675E22" w:rsidP="00675E22">
      <w:pPr>
        <w:keepNext/>
        <w:spacing w:after="120"/>
        <w:ind w:left="2268" w:right="1134"/>
        <w:jc w:val="both"/>
      </w:pPr>
      <w:r w:rsidRPr="008E0453">
        <w:t>A manufacturer may elect to declare a Declared Performance Requirement (DPRi) having an SOCE and/or SOCR value that is higher than that of the corresponding MPR. The DPRi shall then replace the MPRi for the purposes of determining compliance by that manufacturer.</w:t>
      </w:r>
    </w:p>
    <w:p w14:paraId="1B7F3CD4" w14:textId="36C64251" w:rsidR="007B2D9D" w:rsidRPr="008E0453" w:rsidRDefault="007B2D9D" w:rsidP="007B2D9D">
      <w:pPr>
        <w:keepNext/>
        <w:spacing w:after="120"/>
        <w:ind w:left="2268" w:right="1134"/>
        <w:jc w:val="both"/>
      </w:pPr>
      <w:r w:rsidRPr="008E0453">
        <w:t xml:space="preserve">The manufacturer shall ensure that batteries installed in vehicles comply with the rules specified in </w:t>
      </w:r>
      <w:r w:rsidR="00CB707C" w:rsidRPr="008E0453">
        <w:t xml:space="preserve">paragraph 4.3. of Annex 5 of UN Regulation No. 83 </w:t>
      </w:r>
      <w:r w:rsidRPr="008E0453">
        <w:t xml:space="preserve">for the MPRi (or DPRi if applicable). </w:t>
      </w:r>
    </w:p>
    <w:p w14:paraId="5D96084C" w14:textId="6EEADE89" w:rsidR="007B2D9D" w:rsidRPr="008E0453" w:rsidRDefault="007B2D9D" w:rsidP="007B2D9D">
      <w:pPr>
        <w:keepNext/>
        <w:spacing w:after="120"/>
        <w:ind w:left="2268" w:right="1134"/>
        <w:jc w:val="both"/>
      </w:pPr>
      <w:r w:rsidRPr="008E0453">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8E0453" w:rsidRDefault="00466AA7" w:rsidP="00466AA7">
      <w:pPr>
        <w:spacing w:after="120"/>
        <w:ind w:left="2259" w:right="1134"/>
        <w:jc w:val="both"/>
      </w:pPr>
      <m:oMathPara>
        <m:oMath>
          <m:r>
            <w:rPr>
              <w:rFonts w:ascii="Cambria Math" w:hAnsi="Cambria Math"/>
            </w:rPr>
            <m:t>Virtual distance (km)=</m:t>
          </m:r>
          <w:bookmarkStart w:id="8763" w:name="_Hlk167882379"/>
          <m:d>
            <m:dPr>
              <m:ctrlPr>
                <w:rPr>
                  <w:rFonts w:ascii="Cambria Math" w:hAnsi="Cambria Math"/>
                  <w:i/>
                </w:rPr>
              </m:ctrlPr>
            </m:dPr>
            <m:e>
              <m:f>
                <m:fPr>
                  <m:ctrlPr>
                    <w:rPr>
                      <w:rFonts w:ascii="Cambria Math" w:hAnsi="Cambria Math"/>
                      <w:i/>
                    </w:rPr>
                  </m:ctrlPr>
                </m:fPr>
                <m:num>
                  <m:r>
                    <w:rPr>
                      <w:rFonts w:ascii="Cambria Math" w:hAnsi="Cambria Math"/>
                    </w:rPr>
                    <m:t>total discharge energy during V2X and for non-traction purposes</m:t>
                  </m:r>
                  <w:commentRangeStart w:id="8764"/>
                  <m:r>
                    <w:rPr>
                      <w:rStyle w:val="FootnoteReference"/>
                      <w:rFonts w:ascii="Cambria Math" w:hAnsi="Cambria Math"/>
                      <w:i/>
                    </w:rPr>
                    <w:footnoteReference w:id="26"/>
                  </m:r>
                  <m:r>
                    <w:rPr>
                      <w:rFonts w:ascii="Cambria Math" w:hAnsi="Cambria Math"/>
                    </w:rPr>
                    <m:t xml:space="preserve">  </m:t>
                  </m:r>
                  <w:commentRangeEnd w:id="8764"/>
                  <m:r>
                    <m:rPr>
                      <m:sty m:val="p"/>
                    </m:rPr>
                    <w:rPr>
                      <w:rStyle w:val="CommentReference"/>
                    </w:rPr>
                    <w:commentReference w:id="8764"/>
                  </m:r>
                  <m:r>
                    <w:rPr>
                      <w:rFonts w:ascii="Cambria Math" w:hAnsi="Cambria Math"/>
                    </w:rPr>
                    <m:t>(Wh)</m:t>
                  </m:r>
                </m:num>
                <m:den>
                  <m:r>
                    <w:rPr>
                      <w:rFonts w:ascii="Cambria Math" w:hAnsi="Cambria Math"/>
                    </w:rPr>
                    <m:t>worst case certified energy consumption of PART B family  (Wh/km)</m:t>
                  </m:r>
                </m:den>
              </m:f>
            </m:e>
          </m:d>
        </m:oMath>
      </m:oMathPara>
      <w:bookmarkEnd w:id="8763"/>
    </w:p>
    <w:p w14:paraId="20021701" w14:textId="77777777" w:rsidR="00466AA7" w:rsidRPr="008E0453" w:rsidRDefault="00466AA7" w:rsidP="007B2D9D">
      <w:pPr>
        <w:keepNext/>
        <w:spacing w:after="120"/>
        <w:ind w:left="2268" w:right="1134"/>
        <w:jc w:val="both"/>
      </w:pPr>
    </w:p>
    <w:p w14:paraId="72513BB2" w14:textId="77777777" w:rsidR="005A18DA" w:rsidRPr="008E0453" w:rsidRDefault="005A18DA" w:rsidP="005A18DA">
      <w:pPr>
        <w:keepNext/>
        <w:spacing w:after="120"/>
        <w:ind w:left="2268" w:right="1134"/>
        <w:jc w:val="both"/>
      </w:pPr>
      <w:r w:rsidRPr="008E0453">
        <w:t>Where:</w:t>
      </w:r>
    </w:p>
    <w:p w14:paraId="77AF50B4" w14:textId="529322B1" w:rsidR="00380DFD" w:rsidRPr="008E0453" w:rsidRDefault="00380DFD" w:rsidP="00E82E44">
      <w:pPr>
        <w:spacing w:after="120"/>
        <w:ind w:left="2268" w:right="1134"/>
        <w:jc w:val="both"/>
      </w:pPr>
      <w:r w:rsidRPr="008E0453">
        <w:t xml:space="preserve">“worst case certified energy consumption Part B family” means the worst case certified energy consumption of a Part B family, as defined in </w:t>
      </w:r>
      <w:del w:id="8765" w:author="RG Sept 2025d" w:date="2025-10-03T10:07:00Z" w16du:dateUtc="2025-10-03T09:07:00Z">
        <w:r w:rsidRPr="00C876C7" w:rsidDel="004F69F2">
          <w:delText>paragraph 6.3.12.2.</w:delText>
        </w:r>
      </w:del>
      <w:ins w:id="8766" w:author="RG Sept 2025d" w:date="2025-10-03T10:07:00Z" w16du:dateUtc="2025-10-03T09:07:00Z">
        <w:r w:rsidR="004F69F2" w:rsidRPr="008E0453">
          <w:rPr>
            <w:rPrChange w:id="8767" w:author="RG Oct 2025d" w:date="2025-10-15T14:08:00Z" w16du:dateUtc="2025-10-15T13:08:00Z">
              <w:rPr>
                <w:highlight w:val="yellow"/>
              </w:rPr>
            </w:rPrChange>
          </w:rPr>
          <w:t xml:space="preserve">paragraph </w:t>
        </w:r>
        <w:r w:rsidR="001063AF" w:rsidRPr="008E0453">
          <w:rPr>
            <w:rPrChange w:id="8768" w:author="RG Oct 2025d" w:date="2025-10-15T14:08:00Z" w16du:dateUtc="2025-10-15T13:08:00Z">
              <w:rPr>
                <w:highlight w:val="yellow"/>
              </w:rPr>
            </w:rPrChange>
          </w:rPr>
          <w:t>6.11.1.</w:t>
        </w:r>
      </w:ins>
      <w:ins w:id="8769" w:author="RG Sept 2025d" w:date="2025-10-03T10:08:00Z" w16du:dateUtc="2025-10-03T09:08:00Z">
        <w:r w:rsidR="001063AF" w:rsidRPr="008E0453">
          <w:rPr>
            <w:rPrChange w:id="8770" w:author="RG Oct 2025d" w:date="2025-10-15T14:08:00Z" w16du:dateUtc="2025-10-15T13:08:00Z">
              <w:rPr>
                <w:highlight w:val="yellow"/>
              </w:rPr>
            </w:rPrChange>
          </w:rPr>
          <w:t>2.</w:t>
        </w:r>
      </w:ins>
      <w:r w:rsidRPr="008E0453">
        <w:t xml:space="preserve"> of this Regulation, which needs to be provided according to Appendix 2 of this annex.</w:t>
      </w:r>
    </w:p>
    <w:p w14:paraId="18B5A528" w14:textId="23F6CF02" w:rsidR="005A18DA" w:rsidRPr="008E0453" w:rsidRDefault="005A18DA" w:rsidP="00E82E44">
      <w:pPr>
        <w:spacing w:after="120"/>
        <w:ind w:left="2268" w:right="1134"/>
        <w:jc w:val="both"/>
        <w:rPr>
          <w:ins w:id="8771" w:author="RG Sept 2025c" w:date="2025-09-25T13:45:00Z" w16du:dateUtc="2025-09-25T12:45:00Z"/>
          <w:rPrChange w:id="8772" w:author="RG Oct 2025d" w:date="2025-10-15T14:08:00Z" w16du:dateUtc="2025-10-15T13:08:00Z">
            <w:rPr>
              <w:ins w:id="8773" w:author="RG Sept 2025c" w:date="2025-09-25T13:45:00Z" w16du:dateUtc="2025-09-25T12:45:00Z"/>
              <w:highlight w:val="yellow"/>
            </w:rPr>
          </w:rPrChange>
        </w:rPr>
      </w:pPr>
      <w:r w:rsidRPr="008E0453">
        <w:t xml:space="preserve">At the option of the manufacturer, instead of using the worst case certified energy consumption value of the Part B family, </w:t>
      </w:r>
      <w:r w:rsidR="00B6134D" w:rsidRPr="008E0453">
        <w:t xml:space="preserve">, as defined in </w:t>
      </w:r>
      <w:ins w:id="8774" w:author="RG Sept 2025d" w:date="2025-10-03T10:08:00Z" w16du:dateUtc="2025-10-03T09:08:00Z">
        <w:r w:rsidR="001063AF" w:rsidRPr="008E0453">
          <w:rPr>
            <w:rPrChange w:id="8775" w:author="RG Oct 2025d" w:date="2025-10-15T14:08:00Z" w16du:dateUtc="2025-10-15T13:08:00Z">
              <w:rPr>
                <w:highlight w:val="yellow"/>
              </w:rPr>
            </w:rPrChange>
          </w:rPr>
          <w:t>paragraph 6.11.1.2.</w:t>
        </w:r>
      </w:ins>
      <w:del w:id="8776" w:author="RG Sept 2025d" w:date="2025-10-03T10:08:00Z" w16du:dateUtc="2025-10-03T09:08:00Z">
        <w:r w:rsidR="00B6134D" w:rsidRPr="00C876C7" w:rsidDel="001063AF">
          <w:delText xml:space="preserve">paragraph 6.3.12.2. </w:delText>
        </w:r>
      </w:del>
      <w:r w:rsidR="00B6134D" w:rsidRPr="008E0453">
        <w:t xml:space="preserve">of this Regulation, </w:t>
      </w:r>
      <w:r w:rsidRPr="008E0453">
        <w:t xml:space="preserve">the manufacturer may be allowed to use any higher energy consumption value. </w:t>
      </w:r>
    </w:p>
    <w:p w14:paraId="48070EF8" w14:textId="4372086C" w:rsidR="003302D4" w:rsidRPr="008E0453" w:rsidRDefault="003302D4" w:rsidP="00E82E44">
      <w:pPr>
        <w:spacing w:after="120"/>
        <w:ind w:left="2268" w:right="1134"/>
        <w:jc w:val="both"/>
      </w:pPr>
      <w:commentRangeStart w:id="8777"/>
      <w:ins w:id="8778" w:author="RG Sept 2025c" w:date="2025-09-25T13:45:00Z" w16du:dateUtc="2025-09-25T12:45:00Z">
        <w:r w:rsidRPr="00C876C7">
          <w:t>The virtual distance value shall comply with the accuracy specified in paragraph 5.2. of Annex 5 of UN Regulation No. 83 for the virtual distance verification.</w:t>
        </w:r>
      </w:ins>
      <w:commentRangeEnd w:id="8777"/>
      <w:ins w:id="8779" w:author="RG Sept 2025c" w:date="2025-09-25T13:46:00Z" w16du:dateUtc="2025-09-25T12:46:00Z">
        <w:r w:rsidRPr="00C876C7">
          <w:rPr>
            <w:rStyle w:val="CommentReference"/>
          </w:rPr>
          <w:commentReference w:id="8777"/>
        </w:r>
      </w:ins>
    </w:p>
    <w:p w14:paraId="24DBB668" w14:textId="0B8DBCB6" w:rsidR="00466AA7" w:rsidRPr="008E0453" w:rsidRDefault="005A18DA" w:rsidP="00E82E44">
      <w:pPr>
        <w:spacing w:after="120"/>
        <w:ind w:left="2268" w:right="1134"/>
        <w:jc w:val="both"/>
      </w:pPr>
      <w:r w:rsidRPr="008E0453">
        <w:t>The total distance used for confirming the compliance with the minimum performance requirements will consist of the sum of the distance driven and the virtual distance. The total virtual distance shall be recorded and monitored.</w:t>
      </w:r>
    </w:p>
    <w:p w14:paraId="1662B66D" w14:textId="6D2E6943" w:rsidR="005433B8" w:rsidRPr="008E0453" w:rsidRDefault="005A18DA" w:rsidP="005433B8">
      <w:pPr>
        <w:keepNext/>
        <w:spacing w:after="120"/>
        <w:ind w:left="2268" w:right="1134" w:hanging="1134"/>
        <w:jc w:val="both"/>
      </w:pPr>
      <w:commentRangeStart w:id="8780"/>
      <w:r w:rsidRPr="008E0453">
        <w:t>1.3.</w:t>
      </w:r>
      <w:commentRangeEnd w:id="8780"/>
      <w:r w:rsidR="000B2D2A" w:rsidRPr="008E0453">
        <w:rPr>
          <w:rStyle w:val="CommentReference"/>
        </w:rPr>
        <w:commentReference w:id="8780"/>
      </w:r>
      <w:r w:rsidRPr="008E0453">
        <w:tab/>
      </w:r>
      <w:del w:id="8781" w:author="RG Oct 2025d" w:date="2025-10-15T14:14:00Z" w16du:dateUtc="2025-10-15T13:14:00Z">
        <w:r w:rsidR="005433B8" w:rsidRPr="008E0453" w:rsidDel="00147EF9">
          <w:delText xml:space="preserve">Type Approval Authority that grants the approval may request the </w:delText>
        </w:r>
      </w:del>
      <w:ins w:id="8782" w:author="RG Oct 2025d" w:date="2025-10-15T14:14:00Z" w16du:dateUtc="2025-10-15T13:14:00Z">
        <w:r w:rsidR="00147EF9">
          <w:t xml:space="preserve">The </w:t>
        </w:r>
      </w:ins>
      <w:r w:rsidR="005433B8" w:rsidRPr="008E0453">
        <w:t>vehicle manufacture</w:t>
      </w:r>
      <w:ins w:id="8783" w:author="RG Oct 2025d" w:date="2025-10-15T14:15:00Z" w16du:dateUtc="2025-10-15T13:15:00Z">
        <w:r w:rsidR="00F16A73">
          <w:t>r</w:t>
        </w:r>
      </w:ins>
      <w:r w:rsidR="005433B8" w:rsidRPr="008E0453">
        <w:t xml:space="preserve"> </w:t>
      </w:r>
      <w:del w:id="8784" w:author="RG Oct 2025d" w:date="2025-10-15T14:15:00Z" w16du:dateUtc="2025-10-15T13:15:00Z">
        <w:r w:rsidR="005433B8" w:rsidRPr="008E0453" w:rsidDel="00F16A73">
          <w:delText xml:space="preserve">to </w:delText>
        </w:r>
      </w:del>
      <w:ins w:id="8785" w:author="RG Oct 2025d" w:date="2025-10-15T14:15:00Z" w16du:dateUtc="2025-10-15T13:15:00Z">
        <w:r w:rsidR="00F16A73">
          <w:t>shall</w:t>
        </w:r>
        <w:r w:rsidR="00F16A73" w:rsidRPr="008E0453">
          <w:t xml:space="preserve"> </w:t>
        </w:r>
      </w:ins>
      <w:r w:rsidR="005433B8" w:rsidRPr="00E61EB6">
        <w:t>demonstrate compliance defined in</w:t>
      </w:r>
      <w:commentRangeStart w:id="8786"/>
      <w:r w:rsidR="005433B8" w:rsidRPr="00E61EB6">
        <w:t xml:space="preserve"> </w:t>
      </w:r>
      <w:commentRangeEnd w:id="8786"/>
      <w:r w:rsidR="00741D98" w:rsidRPr="00E61EB6">
        <w:rPr>
          <w:rStyle w:val="CommentReference"/>
        </w:rPr>
        <w:commentReference w:id="8786"/>
      </w:r>
      <w:r w:rsidR="00B6134D" w:rsidRPr="008E0453">
        <w:t xml:space="preserve">paragraph 1.1. and 1.2. </w:t>
      </w:r>
      <w:r w:rsidR="005433B8" w:rsidRPr="008E0453">
        <w:t>by using the following procedure</w:t>
      </w:r>
      <w:ins w:id="8787" w:author="RG Oct 2025d" w:date="2025-10-15T14:15:00Z" w16du:dateUtc="2025-10-15T13:15:00Z">
        <w:r w:rsidR="0050674D">
          <w:t xml:space="preserve"> during type approval</w:t>
        </w:r>
      </w:ins>
      <w:r w:rsidR="005433B8" w:rsidRPr="008E0453">
        <w:t>.</w:t>
      </w:r>
    </w:p>
    <w:p w14:paraId="63FD2B1E" w14:textId="6565086E" w:rsidR="005433B8" w:rsidRDefault="005433B8" w:rsidP="005433B8">
      <w:pPr>
        <w:keepNext/>
        <w:spacing w:after="120"/>
        <w:ind w:left="2268" w:right="1134" w:hanging="1134"/>
        <w:jc w:val="both"/>
        <w:rPr>
          <w:ins w:id="8788" w:author="RG Oct 2025d" w:date="2025-10-15T14:18:00Z" w16du:dateUtc="2025-10-15T13:18:00Z"/>
        </w:rPr>
      </w:pPr>
      <w:r w:rsidRPr="008E0453">
        <w:t>1.3.1.</w:t>
      </w:r>
      <w:r w:rsidRPr="008E0453">
        <w:tab/>
        <w:t xml:space="preserve">Monitor Requirement </w:t>
      </w:r>
      <w:ins w:id="8789" w:author="RG Oct 2025d" w:date="2025-10-15T14:17:00Z" w16du:dateUtc="2025-10-15T13:17:00Z">
        <w:r w:rsidR="00C3537F">
          <w:t>and its accuracy</w:t>
        </w:r>
      </w:ins>
      <w:del w:id="8790" w:author="RG Oct 2025d" w:date="2025-10-15T14:17:00Z" w16du:dateUtc="2025-10-15T13:17:00Z">
        <w:r w:rsidRPr="008E0453" w:rsidDel="00014ED0">
          <w:delText>(reserved)</w:delText>
        </w:r>
      </w:del>
    </w:p>
    <w:p w14:paraId="38814A77" w14:textId="6C5CA2CB" w:rsidR="00D665A9" w:rsidRPr="008E0453" w:rsidRDefault="00971536">
      <w:pPr>
        <w:keepNext/>
        <w:spacing w:after="120"/>
        <w:ind w:left="2268" w:right="1134"/>
        <w:jc w:val="both"/>
        <w:pPrChange w:id="8791" w:author="RG Oct 2025d" w:date="2025-10-15T14:18:00Z" w16du:dateUtc="2025-10-15T13:18:00Z">
          <w:pPr>
            <w:keepNext/>
            <w:spacing w:after="120"/>
            <w:ind w:left="2268" w:right="1134" w:hanging="1134"/>
            <w:jc w:val="both"/>
          </w:pPr>
        </w:pPrChange>
      </w:pPr>
      <w:ins w:id="8792" w:author="RG Oct 2025d" w:date="2025-10-15T14:18:00Z" w16du:dateUtc="2025-10-15T13:18:00Z">
        <w:r>
          <w:rPr>
            <w:lang w:eastAsia="ja-JP"/>
          </w:rPr>
          <w:t xml:space="preserve">The </w:t>
        </w:r>
        <w:r w:rsidR="00D665A9">
          <w:rPr>
            <w:rFonts w:hint="eastAsia"/>
            <w:lang w:eastAsia="ja-JP"/>
          </w:rPr>
          <w:t xml:space="preserve">Technical Service shall check the accessibility of the parameters defined in Appendix 1 to this Annex and shall confirm the technical explanation and/or technical evidence provided by the </w:t>
        </w:r>
        <w:r w:rsidR="00D665A9">
          <w:rPr>
            <w:lang w:eastAsia="ja-JP"/>
          </w:rPr>
          <w:t>vehicle</w:t>
        </w:r>
        <w:r w:rsidR="00D665A9">
          <w:rPr>
            <w:rFonts w:hint="eastAsia"/>
            <w:lang w:eastAsia="ja-JP"/>
          </w:rPr>
          <w:t xml:space="preserve"> manufacture to comply the SOCE </w:t>
        </w:r>
        <w:r w:rsidR="00D665A9">
          <w:rPr>
            <w:rFonts w:hint="eastAsia"/>
            <w:lang w:eastAsia="ja-JP"/>
          </w:rPr>
          <w:lastRenderedPageBreak/>
          <w:t>accuracy defined in paragraph 3.1.3. to Annex 5 of the UN Regulation No.83 09 series.</w:t>
        </w:r>
      </w:ins>
    </w:p>
    <w:p w14:paraId="58F69D65" w14:textId="6AACE72C" w:rsidR="005A18DA" w:rsidRDefault="005433B8" w:rsidP="005433B8">
      <w:pPr>
        <w:keepNext/>
        <w:spacing w:after="120"/>
        <w:ind w:left="2268" w:right="1134" w:hanging="1134"/>
        <w:jc w:val="both"/>
        <w:rPr>
          <w:ins w:id="8793" w:author="RG Oct 2025d" w:date="2025-10-15T14:19:00Z" w16du:dateUtc="2025-10-15T13:19:00Z"/>
        </w:rPr>
      </w:pPr>
      <w:commentRangeStart w:id="8794"/>
      <w:r w:rsidRPr="008E0453">
        <w:t>1.3.2.</w:t>
      </w:r>
      <w:r w:rsidRPr="008E0453">
        <w:tab/>
        <w:t>Battery Performance Requirements</w:t>
      </w:r>
      <w:del w:id="8795" w:author="RG Oct 2025d" w:date="2025-10-15T14:19:00Z" w16du:dateUtc="2025-10-15T13:19:00Z">
        <w:r w:rsidRPr="008E0453" w:rsidDel="00971536">
          <w:delText xml:space="preserve"> (reserved)</w:delText>
        </w:r>
      </w:del>
      <w:commentRangeEnd w:id="8794"/>
      <w:r w:rsidR="00EE17C6" w:rsidRPr="008E0453">
        <w:rPr>
          <w:rStyle w:val="CommentReference"/>
        </w:rPr>
        <w:commentReference w:id="8794"/>
      </w:r>
    </w:p>
    <w:p w14:paraId="0AF8AB26" w14:textId="0E07ADC3" w:rsidR="003E2EC2" w:rsidRPr="003E2EC2" w:rsidRDefault="003E2EC2" w:rsidP="003E2EC2">
      <w:pPr>
        <w:keepNext/>
        <w:spacing w:after="120"/>
        <w:ind w:left="2268" w:right="1134"/>
        <w:jc w:val="both"/>
        <w:rPr>
          <w:ins w:id="8796" w:author="RG Oct 2025d" w:date="2025-10-15T14:19:00Z"/>
        </w:rPr>
      </w:pPr>
      <w:ins w:id="8797" w:author="RG Oct 2025d" w:date="2025-10-15T14:19:00Z" w16du:dateUtc="2025-10-15T13:19:00Z">
        <w:r>
          <w:t xml:space="preserve">The </w:t>
        </w:r>
      </w:ins>
      <w:ins w:id="8798" w:author="RG Oct 2025d" w:date="2025-10-15T14:19:00Z">
        <w:r w:rsidRPr="003E2EC2">
          <w:rPr>
            <w:rFonts w:hint="eastAsia"/>
          </w:rPr>
          <w:t xml:space="preserve">Technical Service shall confirm the technical explanation and/or technical evidence provided by the vehicle manufacture to comply the MPRs defined in paragraph 4.3. to Annex 5 of UN Regulation </w:t>
        </w:r>
      </w:ins>
      <w:ins w:id="8799" w:author="RG Oct 2025d" w:date="2025-10-15T14:20:00Z" w16du:dateUtc="2025-10-15T13:20:00Z">
        <w:r w:rsidR="006524CC">
          <w:t xml:space="preserve">No. </w:t>
        </w:r>
      </w:ins>
      <w:ins w:id="8800" w:author="RG Oct 2025d" w:date="2025-10-15T14:19:00Z">
        <w:r w:rsidRPr="003E2EC2">
          <w:rPr>
            <w:rFonts w:hint="eastAsia"/>
          </w:rPr>
          <w:t xml:space="preserve">83 </w:t>
        </w:r>
      </w:ins>
      <w:ins w:id="8801" w:author="RG Oct 2025d" w:date="2025-10-15T14:20:00Z" w16du:dateUtc="2025-10-15T13:20:00Z">
        <w:r w:rsidR="006524CC">
          <w:t xml:space="preserve">- </w:t>
        </w:r>
      </w:ins>
      <w:ins w:id="8802" w:author="RG Oct 2025d" w:date="2025-10-15T14:19:00Z">
        <w:r w:rsidRPr="003E2EC2">
          <w:rPr>
            <w:rFonts w:hint="eastAsia"/>
          </w:rPr>
          <w:t>09 series.</w:t>
        </w:r>
      </w:ins>
    </w:p>
    <w:p w14:paraId="00CA7EF7" w14:textId="77777777" w:rsidR="003E2EC2" w:rsidRPr="003E2EC2" w:rsidRDefault="003E2EC2">
      <w:pPr>
        <w:keepNext/>
        <w:spacing w:after="120"/>
        <w:ind w:left="2268" w:right="1134" w:hanging="1134"/>
        <w:jc w:val="both"/>
        <w:rPr>
          <w:ins w:id="8803" w:author="RG Oct 2025d" w:date="2025-10-15T14:19:00Z"/>
        </w:rPr>
        <w:pPrChange w:id="8804" w:author="RG Oct 2025d" w:date="2025-10-15T14:20:00Z" w16du:dateUtc="2025-10-15T13:20:00Z">
          <w:pPr>
            <w:keepNext/>
            <w:spacing w:after="120"/>
            <w:ind w:left="2268" w:right="1134"/>
            <w:jc w:val="both"/>
          </w:pPr>
        </w:pPrChange>
      </w:pPr>
      <w:ins w:id="8805" w:author="RG Oct 2025d" w:date="2025-10-15T14:19:00Z">
        <w:r w:rsidRPr="003E2EC2">
          <w:t>1.3.</w:t>
        </w:r>
        <w:r w:rsidRPr="003E2EC2">
          <w:rPr>
            <w:rFonts w:hint="eastAsia"/>
          </w:rPr>
          <w:t>3</w:t>
        </w:r>
        <w:r w:rsidRPr="003E2EC2">
          <w:t>.</w:t>
        </w:r>
        <w:r w:rsidRPr="003E2EC2">
          <w:tab/>
        </w:r>
        <w:r w:rsidRPr="003E2EC2">
          <w:rPr>
            <w:rFonts w:hint="eastAsia"/>
          </w:rPr>
          <w:t xml:space="preserve">Reported Virtual Distance </w:t>
        </w:r>
        <w:r w:rsidRPr="003E2EC2">
          <w:t>Requirements</w:t>
        </w:r>
      </w:ins>
    </w:p>
    <w:p w14:paraId="73757902" w14:textId="77777777" w:rsidR="003E2EC2" w:rsidRPr="003E2EC2" w:rsidRDefault="003E2EC2" w:rsidP="003E2EC2">
      <w:pPr>
        <w:keepNext/>
        <w:spacing w:after="120"/>
        <w:ind w:left="2268" w:right="1134"/>
        <w:jc w:val="both"/>
        <w:rPr>
          <w:ins w:id="8806" w:author="RG Oct 2025d" w:date="2025-10-15T14:19:00Z"/>
        </w:rPr>
      </w:pPr>
      <w:ins w:id="8807" w:author="RG Oct 2025d" w:date="2025-10-15T14:19:00Z">
        <w:r w:rsidRPr="003E2EC2">
          <w:rPr>
            <w:rFonts w:hint="eastAsia"/>
          </w:rPr>
          <w:t>This paragraph</w:t>
        </w:r>
        <w:r w:rsidRPr="003E2EC2">
          <w:t xml:space="preserve"> is only required if the manufacturer is requesting to apply the equivalent virtual distance option.</w:t>
        </w:r>
      </w:ins>
    </w:p>
    <w:p w14:paraId="2AC29D3D" w14:textId="59D9987F" w:rsidR="00971536" w:rsidRPr="008E0453" w:rsidRDefault="003E2EC2">
      <w:pPr>
        <w:keepNext/>
        <w:spacing w:after="120"/>
        <w:ind w:left="2268" w:right="1134"/>
        <w:jc w:val="both"/>
        <w:pPrChange w:id="8808" w:author="RG Oct 2025d" w:date="2025-10-15T14:19:00Z" w16du:dateUtc="2025-10-15T13:19:00Z">
          <w:pPr>
            <w:keepNext/>
            <w:spacing w:after="120"/>
            <w:ind w:left="2268" w:right="1134" w:hanging="1134"/>
            <w:jc w:val="both"/>
          </w:pPr>
        </w:pPrChange>
      </w:pPr>
      <w:ins w:id="8809" w:author="RG Oct 2025d" w:date="2025-10-15T14:19:00Z">
        <w:r w:rsidRPr="003E2EC2">
          <w:rPr>
            <w:rFonts w:hint="eastAsia"/>
          </w:rPr>
          <w:t xml:space="preserve">Technical Service shall confirm the reported virtual distance to comply with the virtual </w:t>
        </w:r>
        <w:r w:rsidRPr="003E2EC2">
          <w:t>distance</w:t>
        </w:r>
        <w:r w:rsidRPr="003E2EC2">
          <w:rPr>
            <w:rFonts w:hint="eastAsia"/>
          </w:rPr>
          <w:t xml:space="preserve"> accuracy defined in paragraph 5.2. of Annex 5 of UN Regulation </w:t>
        </w:r>
      </w:ins>
      <w:ins w:id="8810" w:author="RG Oct 2025d" w:date="2025-10-15T14:20:00Z" w16du:dateUtc="2025-10-15T13:20:00Z">
        <w:r>
          <w:t xml:space="preserve">No. </w:t>
        </w:r>
      </w:ins>
      <w:ins w:id="8811" w:author="RG Oct 2025d" w:date="2025-10-15T14:19:00Z">
        <w:r w:rsidRPr="003E2EC2">
          <w:rPr>
            <w:rFonts w:hint="eastAsia"/>
          </w:rPr>
          <w:t>83</w:t>
        </w:r>
      </w:ins>
      <w:ins w:id="8812" w:author="RG Oct 2025d" w:date="2025-10-15T14:20:00Z" w16du:dateUtc="2025-10-15T13:20:00Z">
        <w:r w:rsidR="006524CC">
          <w:t xml:space="preserve"> -</w:t>
        </w:r>
      </w:ins>
      <w:ins w:id="8813" w:author="RG Oct 2025d" w:date="2025-10-15T14:19:00Z">
        <w:r w:rsidRPr="003E2EC2">
          <w:rPr>
            <w:rFonts w:hint="eastAsia"/>
          </w:rPr>
          <w:t xml:space="preserve"> 09 series.</w:t>
        </w:r>
      </w:ins>
    </w:p>
    <w:p w14:paraId="03909264" w14:textId="7517D444" w:rsidR="00E47425" w:rsidRPr="008E0453" w:rsidRDefault="005433B8" w:rsidP="00C340D6">
      <w:pPr>
        <w:keepNext/>
        <w:spacing w:after="120"/>
        <w:ind w:left="2268" w:right="1134" w:hanging="1134"/>
        <w:jc w:val="both"/>
        <w:rPr>
          <w:ins w:id="8814" w:author="RG Oct 2025a" w:date="2025-10-08T10:35:00Z" w16du:dateUtc="2025-10-08T09:35:00Z"/>
          <w:rPrChange w:id="8815" w:author="RG Oct 2025d" w:date="2025-10-15T14:08:00Z" w16du:dateUtc="2025-10-15T13:08:00Z">
            <w:rPr>
              <w:ins w:id="8816" w:author="RG Oct 2025a" w:date="2025-10-08T10:35:00Z" w16du:dateUtc="2025-10-08T09:35:00Z"/>
              <w:highlight w:val="yellow"/>
            </w:rPr>
          </w:rPrChange>
        </w:rPr>
      </w:pPr>
      <w:commentRangeStart w:id="8817"/>
      <w:r w:rsidRPr="008E0453">
        <w:t>1.4.</w:t>
      </w:r>
      <w:commentRangeEnd w:id="8817"/>
      <w:r w:rsidR="002F078B" w:rsidRPr="008E0453">
        <w:rPr>
          <w:rStyle w:val="CommentReference"/>
        </w:rPr>
        <w:commentReference w:id="8817"/>
      </w:r>
      <w:r w:rsidRPr="008E0453">
        <w:tab/>
      </w:r>
      <w:ins w:id="8818" w:author="RG Oct 2025a" w:date="2025-10-08T10:35:00Z" w16du:dateUtc="2025-10-08T09:35:00Z">
        <w:r w:rsidR="00E47425" w:rsidRPr="008E0453">
          <w:rPr>
            <w:rPrChange w:id="8819" w:author="RG Oct 2025d" w:date="2025-10-15T14:08:00Z" w16du:dateUtc="2025-10-15T13:08:00Z">
              <w:rPr>
                <w:highlight w:val="yellow"/>
              </w:rPr>
            </w:rPrChange>
          </w:rPr>
          <w:t>This paragraph i</w:t>
        </w:r>
      </w:ins>
      <w:ins w:id="8820" w:author="RG Oct 2025a" w:date="2025-10-08T10:37:00Z" w16du:dateUtc="2025-10-08T09:37:00Z">
        <w:r w:rsidR="00EB0AF6" w:rsidRPr="008E0453">
          <w:rPr>
            <w:rPrChange w:id="8821" w:author="RG Oct 2025d" w:date="2025-10-15T14:08:00Z" w16du:dateUtc="2025-10-15T13:08:00Z">
              <w:rPr>
                <w:highlight w:val="yellow"/>
              </w:rPr>
            </w:rPrChange>
          </w:rPr>
          <w:t>s</w:t>
        </w:r>
      </w:ins>
      <w:ins w:id="8822" w:author="RG Oct 2025a" w:date="2025-10-08T10:35:00Z" w16du:dateUtc="2025-10-08T09:35:00Z">
        <w:r w:rsidR="00E47425" w:rsidRPr="008E0453">
          <w:rPr>
            <w:rPrChange w:id="8823" w:author="RG Oct 2025d" w:date="2025-10-15T14:08:00Z" w16du:dateUtc="2025-10-15T13:08:00Z">
              <w:rPr>
                <w:highlight w:val="yellow"/>
              </w:rPr>
            </w:rPrChange>
          </w:rPr>
          <w:t xml:space="preserve"> applicable to Level 1A only:</w:t>
        </w:r>
      </w:ins>
    </w:p>
    <w:p w14:paraId="2166FDF5" w14:textId="59072E85" w:rsidR="00C340D6" w:rsidRPr="00C876C7" w:rsidRDefault="00C340D6">
      <w:pPr>
        <w:keepNext/>
        <w:spacing w:after="120"/>
        <w:ind w:left="2268" w:right="1134"/>
        <w:jc w:val="both"/>
        <w:pPrChange w:id="8824" w:author="RG Oct 2025a" w:date="2025-10-08T10:35:00Z" w16du:dateUtc="2025-10-08T09:35:00Z">
          <w:pPr>
            <w:keepNext/>
            <w:spacing w:after="120"/>
            <w:ind w:left="2268" w:right="1134" w:hanging="1134"/>
            <w:jc w:val="both"/>
          </w:pPr>
        </w:pPrChange>
      </w:pPr>
      <w:commentRangeStart w:id="8825"/>
      <w:commentRangeStart w:id="8826"/>
      <w:del w:id="8827" w:author="RG Sept 2025d" w:date="2025-09-29T16:47:00Z" w16du:dateUtc="2025-09-29T15:47:00Z">
        <w:r w:rsidRPr="00C876C7" w:rsidDel="001B44DC">
          <w:delText>Without prejudice</w:delText>
        </w:r>
      </w:del>
      <w:del w:id="8828" w:author="RG Sept 2025d" w:date="2025-09-29T16:48:00Z" w16du:dateUtc="2025-09-29T15:48:00Z">
        <w:r w:rsidRPr="00C876C7" w:rsidDel="008D0B7C">
          <w:delText xml:space="preserve"> </w:delText>
        </w:r>
      </w:del>
      <w:commentRangeEnd w:id="8825"/>
      <w:r w:rsidR="009404B8" w:rsidRPr="008E0453">
        <w:rPr>
          <w:rStyle w:val="CommentReference"/>
        </w:rPr>
        <w:commentReference w:id="8825"/>
      </w:r>
      <w:del w:id="8829" w:author="RG Sept 2025d" w:date="2025-09-29T16:48:00Z" w16du:dateUtc="2025-09-29T15:48:00Z">
        <w:r w:rsidRPr="00C876C7" w:rsidDel="008D0B7C">
          <w:delText xml:space="preserve">to </w:delText>
        </w:r>
      </w:del>
      <w:ins w:id="8830" w:author="RG Sept 2025d" w:date="2025-09-29T16:48:00Z" w16du:dateUtc="2025-09-29T15:48:00Z">
        <w:r w:rsidR="008D0B7C" w:rsidRPr="008E0453">
          <w:rPr>
            <w:rPrChange w:id="8831" w:author="RG Oct 2025d" w:date="2025-10-15T14:08:00Z" w16du:dateUtc="2025-10-15T13:08:00Z">
              <w:rPr>
                <w:highlight w:val="yellow"/>
              </w:rPr>
            </w:rPrChange>
          </w:rPr>
          <w:t xml:space="preserve">As an alternative to the requirements of </w:t>
        </w:r>
      </w:ins>
      <w:r w:rsidR="00B6134D" w:rsidRPr="00C876C7">
        <w:t>paragraph 1.3.</w:t>
      </w:r>
      <w:r w:rsidRPr="00C876C7">
        <w:t xml:space="preserve">, </w:t>
      </w:r>
      <w:r w:rsidRPr="008E0453">
        <w:t>the vehicle manufacture</w:t>
      </w:r>
      <w:ins w:id="8832" w:author="RG Sept 2025d" w:date="2025-09-29T16:49:00Z" w16du:dateUtc="2025-09-29T15:49:00Z">
        <w:r w:rsidR="002F078B" w:rsidRPr="008E0453">
          <w:rPr>
            <w:rPrChange w:id="8833" w:author="RG Oct 2025d" w:date="2025-10-15T14:08:00Z" w16du:dateUtc="2025-10-15T13:08:00Z">
              <w:rPr>
                <w:highlight w:val="yellow"/>
              </w:rPr>
            </w:rPrChange>
          </w:rPr>
          <w:t>r</w:t>
        </w:r>
      </w:ins>
      <w:r w:rsidRPr="00C876C7">
        <w:t xml:space="preserve"> may declare the compliance defined in </w:t>
      </w:r>
      <w:r w:rsidR="00B6134D" w:rsidRPr="00C876C7">
        <w:t xml:space="preserve">paragraphs </w:t>
      </w:r>
      <w:r w:rsidR="00B6134D" w:rsidRPr="008E0453">
        <w:t>1.1. and 1.2.</w:t>
      </w:r>
      <w:r w:rsidRPr="00C876C7">
        <w:t xml:space="preserve"> during Type Approval</w:t>
      </w:r>
      <w:commentRangeEnd w:id="8826"/>
      <w:r w:rsidR="0063643B" w:rsidRPr="00C876C7">
        <w:rPr>
          <w:rStyle w:val="CommentReference"/>
        </w:rPr>
        <w:commentReference w:id="8826"/>
      </w:r>
      <w:r w:rsidRPr="00C876C7">
        <w:t>.</w:t>
      </w:r>
    </w:p>
    <w:p w14:paraId="585100E6" w14:textId="22C13A53" w:rsidR="005433B8" w:rsidRPr="008E0453" w:rsidDel="00213E4D" w:rsidRDefault="00C340D6" w:rsidP="00C340D6">
      <w:pPr>
        <w:keepNext/>
        <w:spacing w:after="120"/>
        <w:ind w:left="2268" w:right="1134" w:hanging="1134"/>
        <w:jc w:val="both"/>
        <w:rPr>
          <w:del w:id="8834" w:author="RG Oct 2025d" w:date="2025-10-15T14:21:00Z" w16du:dateUtc="2025-10-15T13:21:00Z"/>
        </w:rPr>
      </w:pPr>
      <w:commentRangeStart w:id="8835"/>
      <w:del w:id="8836" w:author="RG Oct 2025d" w:date="2025-10-15T14:21:00Z" w16du:dateUtc="2025-10-15T13:21:00Z">
        <w:r w:rsidRPr="008E0453" w:rsidDel="00213E4D">
          <w:delText xml:space="preserve">1.5. </w:delText>
        </w:r>
        <w:commentRangeEnd w:id="8835"/>
        <w:r w:rsidR="000B2D2A" w:rsidRPr="008E0453" w:rsidDel="00213E4D">
          <w:rPr>
            <w:rStyle w:val="CommentReference"/>
          </w:rPr>
          <w:commentReference w:id="8835"/>
        </w:r>
        <w:r w:rsidRPr="008E0453" w:rsidDel="00213E4D">
          <w:tab/>
          <w:delText>Requirements for SVM and USVM, special purpose vehicles and multi-stage vehicles</w:delText>
        </w:r>
      </w:del>
      <w:ins w:id="8837" w:author="RG Sept 2025d" w:date="2025-10-03T10:08:00Z" w16du:dateUtc="2025-10-03T09:08:00Z">
        <w:del w:id="8838" w:author="RG Oct 2025d" w:date="2025-10-15T14:21:00Z" w16du:dateUtc="2025-10-15T13:21:00Z">
          <w:r w:rsidR="009D34E9" w:rsidRPr="008E0453" w:rsidDel="00213E4D">
            <w:rPr>
              <w:rPrChange w:id="8839" w:author="RG Oct 2025d" w:date="2025-10-15T14:08:00Z" w16du:dateUtc="2025-10-15T13:08:00Z">
                <w:rPr>
                  <w:highlight w:val="yellow"/>
                </w:rPr>
              </w:rPrChange>
            </w:rPr>
            <w:delText xml:space="preserve"> </w:delText>
          </w:r>
        </w:del>
      </w:ins>
      <w:del w:id="8840" w:author="RG Oct 2025d" w:date="2025-10-15T14:21:00Z" w16du:dateUtc="2025-10-15T13:21:00Z">
        <w:r w:rsidRPr="008E0453" w:rsidDel="00213E4D">
          <w:delText>(reserved)</w:delText>
        </w:r>
      </w:del>
    </w:p>
    <w:p w14:paraId="31D6CEA6" w14:textId="1C527FEB" w:rsidR="008F6B5D" w:rsidRPr="00A6052C" w:rsidRDefault="008F6B5D">
      <w:pPr>
        <w:suppressAutoHyphens w:val="0"/>
        <w:spacing w:line="240" w:lineRule="auto"/>
        <w:rPr>
          <w:highlight w:val="yellow"/>
          <w:rPrChange w:id="8841" w:author="OICA" w:date="2025-09-03T17:32:00Z" w16du:dateUtc="2025-09-03T15:32:00Z">
            <w:rPr/>
          </w:rPrChange>
        </w:rPr>
      </w:pPr>
      <w:r w:rsidRPr="00A6052C">
        <w:rPr>
          <w:highlight w:val="yellow"/>
          <w:rPrChange w:id="8842" w:author="OICA" w:date="2025-09-03T17:32:00Z" w16du:dateUtc="2025-09-03T15:32:00Z">
            <w:rPr/>
          </w:rPrChange>
        </w:rPr>
        <w:br w:type="page"/>
      </w:r>
    </w:p>
    <w:p w14:paraId="2C16C754" w14:textId="052848C4" w:rsidR="007F7647" w:rsidRPr="004F69F2" w:rsidDel="000620BF" w:rsidRDefault="0072698E" w:rsidP="008F6B5D">
      <w:pPr>
        <w:pStyle w:val="HChG"/>
        <w:rPr>
          <w:del w:id="8843" w:author="RG Sept 2025c" w:date="2025-09-23T15:38:00Z" w16du:dateUtc="2025-09-23T14:38:00Z"/>
        </w:rPr>
      </w:pPr>
      <w:del w:id="8844" w:author="RG Sept 2025c" w:date="2025-09-23T15:38:00Z" w16du:dateUtc="2025-09-23T14:38:00Z">
        <w:r w:rsidRPr="004F69F2" w:rsidDel="000620BF">
          <w:rPr>
            <w:b w:val="0"/>
          </w:rPr>
          <w:lastRenderedPageBreak/>
          <w:delText xml:space="preserve">Annex C1 - </w:delText>
        </w:r>
        <w:r w:rsidR="008F6B5D" w:rsidRPr="004F69F2" w:rsidDel="000620BF">
          <w:rPr>
            <w:b w:val="0"/>
          </w:rPr>
          <w:delText>Appendix 1</w:delText>
        </w:r>
      </w:del>
    </w:p>
    <w:p w14:paraId="24022B5F" w14:textId="7E0E4D3C" w:rsidR="008F6B5D" w:rsidRPr="004F69F2" w:rsidDel="000620BF" w:rsidRDefault="007F7647" w:rsidP="008F6B5D">
      <w:pPr>
        <w:pStyle w:val="HChG"/>
        <w:rPr>
          <w:del w:id="8845" w:author="RG Sept 2025c" w:date="2025-09-23T15:38:00Z" w16du:dateUtc="2025-09-23T14:38:00Z"/>
        </w:rPr>
      </w:pPr>
      <w:del w:id="8846" w:author="RG Sept 2025c" w:date="2025-09-23T15:38:00Z" w16du:dateUtc="2025-09-23T14:38:00Z">
        <w:r w:rsidRPr="004F69F2" w:rsidDel="000620BF">
          <w:rPr>
            <w:b w:val="0"/>
          </w:rPr>
          <w:tab/>
        </w:r>
        <w:r w:rsidRPr="004F69F2" w:rsidDel="000620BF">
          <w:rPr>
            <w:b w:val="0"/>
          </w:rPr>
          <w:tab/>
        </w:r>
        <w:commentRangeStart w:id="8847"/>
        <w:r w:rsidR="00A910BD" w:rsidRPr="004F69F2" w:rsidDel="000620BF">
          <w:rPr>
            <w:b w:val="0"/>
          </w:rPr>
          <w:delText>Vehicle Survey</w:delText>
        </w:r>
        <w:commentRangeEnd w:id="8847"/>
        <w:r w:rsidR="00CF64A7" w:rsidRPr="004F69F2" w:rsidDel="000620BF">
          <w:rPr>
            <w:rStyle w:val="CommentReference"/>
            <w:b w:val="0"/>
          </w:rPr>
          <w:commentReference w:id="8847"/>
        </w:r>
      </w:del>
    </w:p>
    <w:p w14:paraId="40DA9205" w14:textId="4FD7857B" w:rsidR="007B699A" w:rsidRPr="004F69F2" w:rsidDel="000620BF" w:rsidRDefault="007B699A" w:rsidP="007B699A">
      <w:pPr>
        <w:pStyle w:val="SingleTxtG"/>
        <w:ind w:leftChars="567"/>
        <w:rPr>
          <w:del w:id="8848" w:author="RG Sept 2025c" w:date="2025-09-23T15:38:00Z" w16du:dateUtc="2025-09-23T14:38:00Z"/>
          <w:bCs/>
        </w:rPr>
      </w:pPr>
      <w:del w:id="8849" w:author="RG Sept 2025c" w:date="2025-09-23T15:38:00Z" w16du:dateUtc="2025-09-23T14:38:00Z">
        <w:r w:rsidRPr="004F69F2" w:rsidDel="000620BF">
          <w:delText>The vehicle survey shall be used for all vehicles selected for testing in Part A of the verification</w:delText>
        </w:r>
        <w:r w:rsidR="00574344" w:rsidRPr="004F69F2" w:rsidDel="000620BF">
          <w:delText xml:space="preserve"> of SOCE/SOCR monitors defined in </w:delText>
        </w:r>
        <w:r w:rsidR="00CD5C53" w:rsidRPr="004F69F2" w:rsidDel="000620BF">
          <w:delText>p</w:delText>
        </w:r>
        <w:r w:rsidR="00574344" w:rsidRPr="004F69F2" w:rsidDel="000620BF">
          <w:delText xml:space="preserve">aragraph 3. of </w:delText>
        </w:r>
        <w:r w:rsidR="00235BA8" w:rsidRPr="004F69F2" w:rsidDel="000620BF">
          <w:delText>Annex 5</w:delText>
        </w:r>
        <w:r w:rsidR="00574344" w:rsidRPr="004F69F2" w:rsidDel="000620BF">
          <w:delText xml:space="preserve"> of UN Regulation No. 83</w:delText>
        </w:r>
        <w:r w:rsidRPr="004F69F2" w:rsidDel="000620BF">
          <w:delText>. Vehicles that fall under one of the exclusion criteria below shall be eliminated from testing, or otherwise updated according to the procedures described below.</w:delText>
        </w:r>
      </w:del>
    </w:p>
    <w:p w14:paraId="78207283" w14:textId="1A28AC08" w:rsidR="008778C7" w:rsidRPr="004F69F2" w:rsidDel="000620BF" w:rsidRDefault="008778C7">
      <w:pPr>
        <w:suppressAutoHyphens w:val="0"/>
        <w:spacing w:line="240" w:lineRule="auto"/>
        <w:rPr>
          <w:del w:id="8850" w:author="RG Sept 2025c" w:date="2025-09-23T15:38:00Z" w16du:dateUtc="2025-09-23T14:38:00Z"/>
        </w:rPr>
      </w:pPr>
    </w:p>
    <w:tbl>
      <w:tblPr>
        <w:tblW w:w="5000" w:type="pct"/>
        <w:tblLayout w:type="fixed"/>
        <w:tblLook w:val="04A0" w:firstRow="1" w:lastRow="0" w:firstColumn="1" w:lastColumn="0" w:noHBand="0" w:noVBand="1"/>
      </w:tblPr>
      <w:tblGrid>
        <w:gridCol w:w="6379"/>
        <w:gridCol w:w="993"/>
        <w:gridCol w:w="993"/>
        <w:gridCol w:w="1274"/>
      </w:tblGrid>
      <w:tr w:rsidR="008778C7" w:rsidRPr="004F69F2" w:rsidDel="000620BF" w14:paraId="28EF5034" w14:textId="3E5419C4">
        <w:trPr>
          <w:trHeight w:val="390"/>
          <w:del w:id="8851" w:author="RG Sept 2025c" w:date="2025-09-23T15:38:00Z"/>
        </w:trPr>
        <w:tc>
          <w:tcPr>
            <w:tcW w:w="3309" w:type="pct"/>
            <w:tcBorders>
              <w:top w:val="nil"/>
              <w:left w:val="nil"/>
              <w:bottom w:val="nil"/>
              <w:right w:val="nil"/>
            </w:tcBorders>
            <w:noWrap/>
            <w:vAlign w:val="center"/>
            <w:hideMark/>
          </w:tcPr>
          <w:p w14:paraId="1EF9BB62" w14:textId="255C7B69" w:rsidR="008778C7" w:rsidRPr="004F69F2" w:rsidDel="000620BF" w:rsidRDefault="008778C7">
            <w:pPr>
              <w:rPr>
                <w:del w:id="8852" w:author="RG Sept 2025c" w:date="2025-09-23T15:38:00Z" w16du:dateUtc="2025-09-23T14:38:00Z"/>
                <w:rFonts w:ascii="Arial" w:hAnsi="Arial" w:cs="Arial"/>
                <w:b/>
                <w:bCs/>
              </w:rPr>
            </w:pPr>
            <w:bookmarkStart w:id="8853" w:name="_Hlk180140103"/>
          </w:p>
        </w:tc>
        <w:tc>
          <w:tcPr>
            <w:tcW w:w="515" w:type="pct"/>
            <w:tcBorders>
              <w:top w:val="nil"/>
              <w:left w:val="nil"/>
              <w:bottom w:val="nil"/>
              <w:right w:val="nil"/>
            </w:tcBorders>
            <w:noWrap/>
            <w:vAlign w:val="center"/>
            <w:hideMark/>
          </w:tcPr>
          <w:p w14:paraId="6D9655E5" w14:textId="10FC4D4E" w:rsidR="008778C7" w:rsidRPr="004F69F2" w:rsidDel="000620BF" w:rsidRDefault="008778C7">
            <w:pPr>
              <w:jc w:val="center"/>
              <w:rPr>
                <w:del w:id="8854" w:author="RG Sept 2025c" w:date="2025-09-23T15:38:00Z" w16du:dateUtc="2025-09-23T14:38:00Z"/>
                <w:b/>
                <w:bCs/>
              </w:rPr>
            </w:pPr>
            <w:del w:id="8855"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nil"/>
              <w:right w:val="nil"/>
            </w:tcBorders>
            <w:noWrap/>
            <w:vAlign w:val="center"/>
            <w:hideMark/>
          </w:tcPr>
          <w:p w14:paraId="3B6A3458" w14:textId="1F6F0BF4" w:rsidR="008778C7" w:rsidRPr="004F69F2" w:rsidDel="000620BF" w:rsidRDefault="008778C7">
            <w:pPr>
              <w:jc w:val="center"/>
              <w:rPr>
                <w:del w:id="8856" w:author="RG Sept 2025c" w:date="2025-09-23T15:38:00Z" w16du:dateUtc="2025-09-23T14:38:00Z"/>
                <w:b/>
                <w:bCs/>
              </w:rPr>
            </w:pPr>
            <w:del w:id="8857" w:author="RG Sept 2025c" w:date="2025-09-23T15:38:00Z" w16du:dateUtc="2025-09-23T14:38:00Z">
              <w:r w:rsidRPr="004F69F2" w:rsidDel="000620BF">
                <w:rPr>
                  <w:b/>
                  <w:bCs/>
                  <w:sz w:val="18"/>
                </w:rPr>
                <w:delText>x = Checked and reported</w:delText>
              </w:r>
            </w:del>
          </w:p>
        </w:tc>
        <w:tc>
          <w:tcPr>
            <w:tcW w:w="661" w:type="pct"/>
            <w:tcBorders>
              <w:top w:val="nil"/>
              <w:left w:val="nil"/>
              <w:bottom w:val="nil"/>
              <w:right w:val="nil"/>
            </w:tcBorders>
            <w:noWrap/>
            <w:vAlign w:val="center"/>
            <w:hideMark/>
          </w:tcPr>
          <w:p w14:paraId="7466DB13" w14:textId="2BC4F768" w:rsidR="008778C7" w:rsidRPr="004F69F2" w:rsidDel="000620BF" w:rsidRDefault="008778C7">
            <w:pPr>
              <w:jc w:val="center"/>
              <w:rPr>
                <w:del w:id="8858" w:author="RG Sept 2025c" w:date="2025-09-23T15:38:00Z" w16du:dateUtc="2025-09-23T14:38:00Z"/>
                <w:b/>
                <w:bCs/>
              </w:rPr>
            </w:pPr>
            <w:del w:id="8859" w:author="RG Sept 2025c" w:date="2025-09-23T15:38:00Z" w16du:dateUtc="2025-09-23T14:38:00Z">
              <w:r w:rsidRPr="004F69F2" w:rsidDel="000620BF">
                <w:rPr>
                  <w:b/>
                  <w:bCs/>
                  <w:sz w:val="18"/>
                  <w:szCs w:val="18"/>
                </w:rPr>
                <w:delText>Confidential</w:delText>
              </w:r>
            </w:del>
          </w:p>
        </w:tc>
      </w:tr>
      <w:bookmarkEnd w:id="8853"/>
      <w:tr w:rsidR="008778C7" w:rsidRPr="004F69F2" w:rsidDel="000620BF" w14:paraId="55ECB5A1" w14:textId="7478E5AF">
        <w:trPr>
          <w:trHeight w:val="345"/>
          <w:del w:id="8860" w:author="RG Sept 2025c" w:date="2025-09-23T15:38: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CD36946" w:rsidR="008778C7" w:rsidRPr="004F69F2" w:rsidDel="000620BF" w:rsidRDefault="008778C7">
            <w:pPr>
              <w:rPr>
                <w:del w:id="8861" w:author="RG Sept 2025c" w:date="2025-09-23T15:38:00Z" w16du:dateUtc="2025-09-23T14:38:00Z"/>
                <w:b/>
                <w:bCs/>
              </w:rPr>
            </w:pPr>
            <w:del w:id="8862" w:author="RG Sept 2025c" w:date="2025-09-23T15:38:00Z" w16du:dateUtc="2025-09-23T14:38:00Z">
              <w:r w:rsidRPr="004F69F2" w:rsidDel="000620BF">
                <w:rPr>
                  <w:b/>
                  <w:bCs/>
                </w:rPr>
                <w:delText xml:space="preserve">Date: </w:delText>
              </w:r>
            </w:del>
          </w:p>
        </w:tc>
        <w:tc>
          <w:tcPr>
            <w:tcW w:w="515" w:type="pct"/>
            <w:tcBorders>
              <w:top w:val="single" w:sz="4" w:space="0" w:color="auto"/>
              <w:left w:val="nil"/>
              <w:bottom w:val="single" w:sz="4" w:space="0" w:color="auto"/>
              <w:right w:val="single" w:sz="4" w:space="0" w:color="auto"/>
            </w:tcBorders>
            <w:noWrap/>
            <w:vAlign w:val="center"/>
            <w:hideMark/>
          </w:tcPr>
          <w:p w14:paraId="031045F5" w14:textId="5E89DDE8" w:rsidR="008778C7" w:rsidRPr="004F69F2" w:rsidDel="000620BF" w:rsidRDefault="008778C7">
            <w:pPr>
              <w:jc w:val="center"/>
              <w:rPr>
                <w:del w:id="8863" w:author="RG Sept 2025c" w:date="2025-09-23T15:38:00Z" w16du:dateUtc="2025-09-23T14:38:00Z"/>
                <w:b/>
                <w:bCs/>
              </w:rPr>
            </w:pPr>
            <w:del w:id="8864"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2586B99" w14:textId="721F8318" w:rsidR="008778C7" w:rsidRPr="004F69F2" w:rsidDel="000620BF" w:rsidRDefault="008778C7">
            <w:pPr>
              <w:jc w:val="center"/>
              <w:rPr>
                <w:del w:id="8865" w:author="RG Sept 2025c" w:date="2025-09-23T15:38:00Z" w16du:dateUtc="2025-09-23T14:38:00Z"/>
                <w:b/>
                <w:bCs/>
              </w:rPr>
            </w:pPr>
            <w:del w:id="8866" w:author="RG Sept 2025c" w:date="2025-09-23T15:38:00Z" w16du:dateUtc="2025-09-23T14:38:00Z">
              <w:r w:rsidRPr="004F69F2" w:rsidDel="000620BF">
                <w:rPr>
                  <w:b/>
                  <w:bCs/>
                </w:rPr>
                <w:delText> </w:delText>
              </w:r>
            </w:del>
          </w:p>
        </w:tc>
        <w:tc>
          <w:tcPr>
            <w:tcW w:w="661" w:type="pct"/>
            <w:tcBorders>
              <w:top w:val="single" w:sz="4" w:space="0" w:color="auto"/>
              <w:left w:val="nil"/>
              <w:bottom w:val="single" w:sz="4" w:space="0" w:color="auto"/>
              <w:right w:val="single" w:sz="4" w:space="0" w:color="auto"/>
            </w:tcBorders>
            <w:noWrap/>
            <w:vAlign w:val="center"/>
            <w:hideMark/>
          </w:tcPr>
          <w:p w14:paraId="35248AC7" w14:textId="01FA2563" w:rsidR="008778C7" w:rsidRPr="004F69F2" w:rsidDel="000620BF" w:rsidRDefault="008778C7">
            <w:pPr>
              <w:jc w:val="center"/>
              <w:rPr>
                <w:del w:id="8867" w:author="RG Sept 2025c" w:date="2025-09-23T15:38:00Z" w16du:dateUtc="2025-09-23T14:38:00Z"/>
                <w:b/>
                <w:bCs/>
              </w:rPr>
            </w:pPr>
            <w:del w:id="8868" w:author="RG Sept 2025c" w:date="2025-09-23T15:38:00Z" w16du:dateUtc="2025-09-23T14:38:00Z">
              <w:r w:rsidRPr="004F69F2" w:rsidDel="000620BF">
                <w:rPr>
                  <w:b/>
                  <w:bCs/>
                </w:rPr>
                <w:delText>x</w:delText>
              </w:r>
            </w:del>
          </w:p>
        </w:tc>
      </w:tr>
      <w:tr w:rsidR="008778C7" w:rsidRPr="004F69F2" w:rsidDel="000620BF" w14:paraId="70011FDB" w14:textId="5976D58E">
        <w:trPr>
          <w:trHeight w:val="345"/>
          <w:del w:id="8869"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500CA4F" w14:textId="56D51FE2" w:rsidR="008778C7" w:rsidRPr="004F69F2" w:rsidDel="000620BF" w:rsidRDefault="008778C7">
            <w:pPr>
              <w:rPr>
                <w:del w:id="8870" w:author="RG Sept 2025c" w:date="2025-09-23T15:38:00Z" w16du:dateUtc="2025-09-23T14:38:00Z"/>
                <w:b/>
                <w:bCs/>
              </w:rPr>
            </w:pPr>
            <w:del w:id="8871" w:author="RG Sept 2025c" w:date="2025-09-23T15:38:00Z" w16du:dateUtc="2025-09-23T14:38:00Z">
              <w:r w:rsidRPr="004F69F2" w:rsidDel="000620BF">
                <w:rPr>
                  <w:b/>
                  <w:bCs/>
                </w:rPr>
                <w:delText>Name of investigator:</w:delText>
              </w:r>
            </w:del>
          </w:p>
        </w:tc>
        <w:tc>
          <w:tcPr>
            <w:tcW w:w="515" w:type="pct"/>
            <w:tcBorders>
              <w:top w:val="nil"/>
              <w:left w:val="nil"/>
              <w:bottom w:val="single" w:sz="4" w:space="0" w:color="auto"/>
              <w:right w:val="single" w:sz="4" w:space="0" w:color="auto"/>
            </w:tcBorders>
            <w:noWrap/>
            <w:vAlign w:val="center"/>
            <w:hideMark/>
          </w:tcPr>
          <w:p w14:paraId="3A5E3D53" w14:textId="14E42F2D" w:rsidR="008778C7" w:rsidRPr="004F69F2" w:rsidDel="000620BF" w:rsidRDefault="008778C7">
            <w:pPr>
              <w:jc w:val="center"/>
              <w:rPr>
                <w:del w:id="8872" w:author="RG Sept 2025c" w:date="2025-09-23T15:38:00Z" w16du:dateUtc="2025-09-23T14:38:00Z"/>
                <w:b/>
                <w:bCs/>
              </w:rPr>
            </w:pPr>
            <w:del w:id="8873"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C63601C" w14:textId="4542A8C7" w:rsidR="008778C7" w:rsidRPr="004F69F2" w:rsidDel="000620BF" w:rsidRDefault="008778C7">
            <w:pPr>
              <w:jc w:val="center"/>
              <w:rPr>
                <w:del w:id="8874" w:author="RG Sept 2025c" w:date="2025-09-23T15:38:00Z" w16du:dateUtc="2025-09-23T14:38:00Z"/>
                <w:b/>
                <w:bCs/>
              </w:rPr>
            </w:pPr>
            <w:del w:id="8875"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1B6AEC8A" w14:textId="3F1666E9" w:rsidR="008778C7" w:rsidRPr="004F69F2" w:rsidDel="000620BF" w:rsidRDefault="008778C7">
            <w:pPr>
              <w:jc w:val="center"/>
              <w:rPr>
                <w:del w:id="8876" w:author="RG Sept 2025c" w:date="2025-09-23T15:38:00Z" w16du:dateUtc="2025-09-23T14:38:00Z"/>
                <w:b/>
                <w:bCs/>
              </w:rPr>
            </w:pPr>
            <w:del w:id="8877" w:author="RG Sept 2025c" w:date="2025-09-23T15:38:00Z" w16du:dateUtc="2025-09-23T14:38:00Z">
              <w:r w:rsidRPr="004F69F2" w:rsidDel="000620BF">
                <w:rPr>
                  <w:b/>
                  <w:bCs/>
                </w:rPr>
                <w:delText>x</w:delText>
              </w:r>
            </w:del>
          </w:p>
        </w:tc>
      </w:tr>
      <w:tr w:rsidR="008778C7" w:rsidRPr="004F69F2" w:rsidDel="000620BF" w14:paraId="066D2FAA" w14:textId="750ABDB1">
        <w:trPr>
          <w:trHeight w:val="345"/>
          <w:del w:id="8878"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62FF776" w14:textId="6D5051BF" w:rsidR="008778C7" w:rsidRPr="004F69F2" w:rsidDel="000620BF" w:rsidRDefault="008778C7">
            <w:pPr>
              <w:rPr>
                <w:del w:id="8879" w:author="RG Sept 2025c" w:date="2025-09-23T15:38:00Z" w16du:dateUtc="2025-09-23T14:38:00Z"/>
                <w:b/>
                <w:bCs/>
              </w:rPr>
            </w:pPr>
            <w:del w:id="8880" w:author="RG Sept 2025c" w:date="2025-09-23T15:38:00Z" w16du:dateUtc="2025-09-23T14:38:00Z">
              <w:r w:rsidRPr="004F69F2" w:rsidDel="000620BF">
                <w:rPr>
                  <w:b/>
                  <w:bCs/>
                </w:rPr>
                <w:delText>Location of test:</w:delText>
              </w:r>
            </w:del>
          </w:p>
        </w:tc>
        <w:tc>
          <w:tcPr>
            <w:tcW w:w="515" w:type="pct"/>
            <w:tcBorders>
              <w:top w:val="nil"/>
              <w:left w:val="nil"/>
              <w:bottom w:val="single" w:sz="4" w:space="0" w:color="auto"/>
              <w:right w:val="single" w:sz="4" w:space="0" w:color="auto"/>
            </w:tcBorders>
            <w:noWrap/>
            <w:vAlign w:val="center"/>
            <w:hideMark/>
          </w:tcPr>
          <w:p w14:paraId="29356114" w14:textId="36488823" w:rsidR="008778C7" w:rsidRPr="004F69F2" w:rsidDel="000620BF" w:rsidRDefault="008778C7">
            <w:pPr>
              <w:jc w:val="center"/>
              <w:rPr>
                <w:del w:id="8881" w:author="RG Sept 2025c" w:date="2025-09-23T15:38:00Z" w16du:dateUtc="2025-09-23T14:38:00Z"/>
                <w:b/>
                <w:bCs/>
              </w:rPr>
            </w:pPr>
            <w:del w:id="8882"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FDA15CD" w14:textId="42778694" w:rsidR="008778C7" w:rsidRPr="004F69F2" w:rsidDel="000620BF" w:rsidRDefault="008778C7">
            <w:pPr>
              <w:jc w:val="center"/>
              <w:rPr>
                <w:del w:id="8883" w:author="RG Sept 2025c" w:date="2025-09-23T15:38:00Z" w16du:dateUtc="2025-09-23T14:38:00Z"/>
                <w:b/>
                <w:bCs/>
              </w:rPr>
            </w:pPr>
            <w:del w:id="8884"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6C835BFF" w14:textId="11FB697E" w:rsidR="008778C7" w:rsidRPr="004F69F2" w:rsidDel="000620BF" w:rsidRDefault="008778C7">
            <w:pPr>
              <w:jc w:val="center"/>
              <w:rPr>
                <w:del w:id="8885" w:author="RG Sept 2025c" w:date="2025-09-23T15:38:00Z" w16du:dateUtc="2025-09-23T14:38:00Z"/>
                <w:b/>
                <w:bCs/>
              </w:rPr>
            </w:pPr>
            <w:del w:id="8886" w:author="RG Sept 2025c" w:date="2025-09-23T15:38:00Z" w16du:dateUtc="2025-09-23T14:38:00Z">
              <w:r w:rsidRPr="004F69F2" w:rsidDel="000620BF">
                <w:rPr>
                  <w:b/>
                  <w:bCs/>
                </w:rPr>
                <w:delText>x</w:delText>
              </w:r>
            </w:del>
          </w:p>
        </w:tc>
      </w:tr>
      <w:tr w:rsidR="008778C7" w:rsidRPr="004F69F2" w:rsidDel="000620BF" w14:paraId="6F54FC1C" w14:textId="03766DB0">
        <w:trPr>
          <w:trHeight w:val="345"/>
          <w:del w:id="8887"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25CA4122" w14:textId="2D291019" w:rsidR="008778C7" w:rsidRPr="004F69F2" w:rsidDel="000620BF" w:rsidRDefault="008778C7">
            <w:pPr>
              <w:rPr>
                <w:del w:id="8888" w:author="RG Sept 2025c" w:date="2025-09-23T15:38:00Z" w16du:dateUtc="2025-09-23T14:38:00Z"/>
                <w:b/>
                <w:bCs/>
              </w:rPr>
            </w:pPr>
            <w:del w:id="8889" w:author="RG Sept 2025c" w:date="2025-09-23T15:38:00Z" w16du:dateUtc="2025-09-23T14:38:00Z">
              <w:r w:rsidRPr="004F69F2" w:rsidDel="000620BF">
                <w:rPr>
                  <w:b/>
                  <w:bCs/>
                </w:rPr>
                <w:delText>Country of registration:</w:delText>
              </w:r>
            </w:del>
          </w:p>
        </w:tc>
        <w:tc>
          <w:tcPr>
            <w:tcW w:w="515" w:type="pct"/>
            <w:tcBorders>
              <w:top w:val="nil"/>
              <w:left w:val="nil"/>
              <w:bottom w:val="single" w:sz="4" w:space="0" w:color="auto"/>
              <w:right w:val="single" w:sz="4" w:space="0" w:color="auto"/>
            </w:tcBorders>
            <w:noWrap/>
            <w:vAlign w:val="center"/>
            <w:hideMark/>
          </w:tcPr>
          <w:p w14:paraId="5B318DEA" w14:textId="17ECCFED" w:rsidR="008778C7" w:rsidRPr="004F69F2" w:rsidDel="000620BF" w:rsidRDefault="008778C7">
            <w:pPr>
              <w:jc w:val="center"/>
              <w:rPr>
                <w:del w:id="8890" w:author="RG Sept 2025c" w:date="2025-09-23T15:38:00Z" w16du:dateUtc="2025-09-23T14:38:00Z"/>
                <w:b/>
                <w:bCs/>
              </w:rPr>
            </w:pPr>
            <w:del w:id="8891"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71E3EAD" w14:textId="322DBF9A" w:rsidR="008778C7" w:rsidRPr="004F69F2" w:rsidDel="000620BF" w:rsidRDefault="008778C7">
            <w:pPr>
              <w:jc w:val="center"/>
              <w:rPr>
                <w:del w:id="8892" w:author="RG Sept 2025c" w:date="2025-09-23T15:38:00Z" w16du:dateUtc="2025-09-23T14:38:00Z"/>
                <w:b/>
                <w:bCs/>
              </w:rPr>
            </w:pPr>
            <w:del w:id="8893" w:author="RG Sept 2025c" w:date="2025-09-23T15:38:00Z" w16du:dateUtc="2025-09-23T14:38:00Z">
              <w:r w:rsidRPr="004F69F2" w:rsidDel="000620BF">
                <w:rPr>
                  <w:b/>
                  <w:bCs/>
                </w:rPr>
                <w:delText>x</w:delText>
              </w:r>
            </w:del>
          </w:p>
        </w:tc>
        <w:tc>
          <w:tcPr>
            <w:tcW w:w="661" w:type="pct"/>
            <w:tcBorders>
              <w:top w:val="nil"/>
              <w:left w:val="nil"/>
              <w:bottom w:val="single" w:sz="4" w:space="0" w:color="auto"/>
              <w:right w:val="single" w:sz="4" w:space="0" w:color="auto"/>
            </w:tcBorders>
            <w:noWrap/>
            <w:vAlign w:val="center"/>
            <w:hideMark/>
          </w:tcPr>
          <w:p w14:paraId="7E571F34" w14:textId="77E4113E" w:rsidR="008778C7" w:rsidRPr="004F69F2" w:rsidDel="000620BF" w:rsidRDefault="008778C7">
            <w:pPr>
              <w:jc w:val="center"/>
              <w:rPr>
                <w:del w:id="8894" w:author="RG Sept 2025c" w:date="2025-09-23T15:38:00Z" w16du:dateUtc="2025-09-23T14:38:00Z"/>
                <w:b/>
                <w:bCs/>
              </w:rPr>
            </w:pPr>
            <w:del w:id="8895" w:author="RG Sept 2025c" w:date="2025-09-23T15:38:00Z" w16du:dateUtc="2025-09-23T14:38:00Z">
              <w:r w:rsidRPr="004F69F2" w:rsidDel="000620BF">
                <w:rPr>
                  <w:b/>
                  <w:bCs/>
                </w:rPr>
                <w:delText xml:space="preserve"> </w:delText>
              </w:r>
            </w:del>
          </w:p>
        </w:tc>
      </w:tr>
      <w:tr w:rsidR="008778C7" w:rsidRPr="004F69F2" w:rsidDel="000620BF" w14:paraId="3BD20F40" w14:textId="4D7B361B">
        <w:trPr>
          <w:trHeight w:val="345"/>
          <w:del w:id="8896" w:author="RG Sept 2025c" w:date="2025-09-23T15:38:00Z"/>
        </w:trPr>
        <w:tc>
          <w:tcPr>
            <w:tcW w:w="3309" w:type="pct"/>
            <w:tcBorders>
              <w:top w:val="single" w:sz="4" w:space="0" w:color="auto"/>
              <w:left w:val="nil"/>
              <w:right w:val="nil"/>
            </w:tcBorders>
            <w:noWrap/>
            <w:vAlign w:val="center"/>
            <w:hideMark/>
          </w:tcPr>
          <w:p w14:paraId="2A589F81" w14:textId="715ABDA5" w:rsidR="008778C7" w:rsidRPr="004F69F2" w:rsidDel="000620BF" w:rsidRDefault="008778C7">
            <w:pPr>
              <w:rPr>
                <w:del w:id="8897" w:author="RG Sept 2025c" w:date="2025-09-23T15:38:00Z" w16du:dateUtc="2025-09-23T14:38:00Z"/>
                <w:rFonts w:ascii="Arial" w:hAnsi="Arial" w:cs="Arial"/>
                <w:b/>
                <w:bCs/>
              </w:rPr>
            </w:pPr>
          </w:p>
        </w:tc>
        <w:tc>
          <w:tcPr>
            <w:tcW w:w="515" w:type="pct"/>
            <w:tcBorders>
              <w:top w:val="single" w:sz="4" w:space="0" w:color="auto"/>
              <w:left w:val="nil"/>
              <w:right w:val="nil"/>
            </w:tcBorders>
            <w:vAlign w:val="center"/>
            <w:hideMark/>
          </w:tcPr>
          <w:p w14:paraId="24EBEFE8" w14:textId="412A526F" w:rsidR="008778C7" w:rsidRPr="004F69F2" w:rsidDel="000620BF" w:rsidRDefault="008778C7">
            <w:pPr>
              <w:jc w:val="center"/>
              <w:rPr>
                <w:del w:id="8898" w:author="RG Sept 2025c" w:date="2025-09-23T15:38:00Z" w16du:dateUtc="2025-09-23T14:38:00Z"/>
                <w:b/>
                <w:bCs/>
                <w:sz w:val="18"/>
              </w:rPr>
            </w:pPr>
          </w:p>
        </w:tc>
        <w:tc>
          <w:tcPr>
            <w:tcW w:w="515" w:type="pct"/>
            <w:tcBorders>
              <w:top w:val="single" w:sz="4" w:space="0" w:color="auto"/>
              <w:left w:val="nil"/>
              <w:right w:val="nil"/>
            </w:tcBorders>
            <w:vAlign w:val="center"/>
            <w:hideMark/>
          </w:tcPr>
          <w:p w14:paraId="0A5F5B2B" w14:textId="0FA950F5" w:rsidR="008778C7" w:rsidRPr="004F69F2" w:rsidDel="000620BF" w:rsidRDefault="008778C7">
            <w:pPr>
              <w:jc w:val="center"/>
              <w:rPr>
                <w:del w:id="8899" w:author="RG Sept 2025c" w:date="2025-09-23T15:38:00Z" w16du:dateUtc="2025-09-23T14:38:00Z"/>
                <w:b/>
                <w:bCs/>
                <w:sz w:val="18"/>
              </w:rPr>
            </w:pPr>
          </w:p>
        </w:tc>
        <w:tc>
          <w:tcPr>
            <w:tcW w:w="661" w:type="pct"/>
            <w:tcBorders>
              <w:top w:val="single" w:sz="4" w:space="0" w:color="auto"/>
              <w:left w:val="nil"/>
              <w:right w:val="nil"/>
            </w:tcBorders>
            <w:noWrap/>
            <w:vAlign w:val="center"/>
            <w:hideMark/>
          </w:tcPr>
          <w:p w14:paraId="073949D4" w14:textId="6D93784E" w:rsidR="008778C7" w:rsidRPr="004F69F2" w:rsidDel="000620BF" w:rsidRDefault="008778C7">
            <w:pPr>
              <w:jc w:val="center"/>
              <w:rPr>
                <w:del w:id="8900" w:author="RG Sept 2025c" w:date="2025-09-23T15:38:00Z" w16du:dateUtc="2025-09-23T14:38:00Z"/>
                <w:rFonts w:ascii="Arial" w:hAnsi="Arial" w:cs="Arial"/>
              </w:rPr>
            </w:pPr>
          </w:p>
        </w:tc>
      </w:tr>
    </w:tbl>
    <w:p w14:paraId="6D832852" w14:textId="0AD787B3" w:rsidR="00BC7805" w:rsidRPr="004F69F2" w:rsidDel="000620BF" w:rsidRDefault="00BC7805">
      <w:pPr>
        <w:suppressAutoHyphens w:val="0"/>
        <w:spacing w:line="240" w:lineRule="auto"/>
        <w:rPr>
          <w:del w:id="8901" w:author="RG Sept 2025c" w:date="2025-09-23T15:38:00Z" w16du:dateUtc="2025-09-23T14:38:00Z"/>
        </w:rPr>
      </w:pPr>
    </w:p>
    <w:p w14:paraId="1751C964" w14:textId="2EF0CE4F" w:rsidR="008778C7" w:rsidRPr="004F69F2" w:rsidDel="000620BF" w:rsidRDefault="000C71C6">
      <w:pPr>
        <w:suppressAutoHyphens w:val="0"/>
        <w:spacing w:line="240" w:lineRule="auto"/>
        <w:rPr>
          <w:del w:id="8902" w:author="RG Sept 2025c" w:date="2025-09-23T15:38:00Z" w16du:dateUtc="2025-09-23T14:38:00Z"/>
        </w:rPr>
      </w:pPr>
      <w:del w:id="8903" w:author="RG Sept 2025c" w:date="2025-09-23T15:38:00Z" w16du:dateUtc="2025-09-23T14:38:00Z">
        <w:r w:rsidRPr="004F69F2" w:rsidDel="000620BF">
          <w:delText>Vehicle Characteristics</w:delText>
        </w:r>
      </w:del>
    </w:p>
    <w:tbl>
      <w:tblPr>
        <w:tblW w:w="5000" w:type="pct"/>
        <w:tblLayout w:type="fixed"/>
        <w:tblLook w:val="04A0" w:firstRow="1" w:lastRow="0" w:firstColumn="1" w:lastColumn="0" w:noHBand="0" w:noVBand="1"/>
      </w:tblPr>
      <w:tblGrid>
        <w:gridCol w:w="6378"/>
        <w:gridCol w:w="993"/>
        <w:gridCol w:w="993"/>
        <w:gridCol w:w="222"/>
        <w:gridCol w:w="1053"/>
      </w:tblGrid>
      <w:tr w:rsidR="00E103DC" w:rsidRPr="004F69F2" w:rsidDel="000620BF" w14:paraId="217DAE8B" w14:textId="56F355E8" w:rsidTr="007C0489">
        <w:trPr>
          <w:trHeight w:val="390"/>
          <w:del w:id="8904" w:author="RG Sept 2025c" w:date="2025-09-23T15:38:00Z"/>
        </w:trPr>
        <w:tc>
          <w:tcPr>
            <w:tcW w:w="3308" w:type="pct"/>
            <w:tcBorders>
              <w:top w:val="nil"/>
              <w:left w:val="nil"/>
              <w:bottom w:val="nil"/>
              <w:right w:val="nil"/>
            </w:tcBorders>
            <w:noWrap/>
            <w:vAlign w:val="center"/>
            <w:hideMark/>
          </w:tcPr>
          <w:p w14:paraId="524811B3" w14:textId="672768CA" w:rsidR="00E103DC" w:rsidRPr="004F69F2" w:rsidDel="000620BF" w:rsidRDefault="00E103DC">
            <w:pPr>
              <w:rPr>
                <w:del w:id="8905" w:author="RG Sept 2025c" w:date="2025-09-23T15:38:00Z" w16du:dateUtc="2025-09-23T14:38:00Z"/>
                <w:rFonts w:ascii="Arial" w:hAnsi="Arial" w:cs="Arial"/>
                <w:b/>
                <w:bCs/>
              </w:rPr>
            </w:pPr>
          </w:p>
        </w:tc>
        <w:tc>
          <w:tcPr>
            <w:tcW w:w="515" w:type="pct"/>
            <w:tcBorders>
              <w:top w:val="nil"/>
              <w:left w:val="nil"/>
              <w:bottom w:val="single" w:sz="4" w:space="0" w:color="auto"/>
              <w:right w:val="nil"/>
            </w:tcBorders>
            <w:noWrap/>
            <w:vAlign w:val="center"/>
            <w:hideMark/>
          </w:tcPr>
          <w:p w14:paraId="31DBD48C" w14:textId="11F4DAA3" w:rsidR="00E103DC" w:rsidRPr="004F69F2" w:rsidDel="000620BF" w:rsidRDefault="00E103DC">
            <w:pPr>
              <w:jc w:val="center"/>
              <w:rPr>
                <w:del w:id="8906" w:author="RG Sept 2025c" w:date="2025-09-23T15:38:00Z" w16du:dateUtc="2025-09-23T14:38:00Z"/>
                <w:b/>
                <w:bCs/>
              </w:rPr>
            </w:pPr>
            <w:del w:id="8907"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single" w:sz="4" w:space="0" w:color="auto"/>
              <w:right w:val="nil"/>
            </w:tcBorders>
            <w:noWrap/>
            <w:vAlign w:val="center"/>
            <w:hideMark/>
          </w:tcPr>
          <w:p w14:paraId="5975D480" w14:textId="7D8CADDE" w:rsidR="00E103DC" w:rsidRPr="004F69F2" w:rsidDel="000620BF" w:rsidRDefault="00E103DC">
            <w:pPr>
              <w:jc w:val="center"/>
              <w:rPr>
                <w:del w:id="8908" w:author="RG Sept 2025c" w:date="2025-09-23T15:38:00Z" w16du:dateUtc="2025-09-23T14:38:00Z"/>
                <w:b/>
                <w:bCs/>
              </w:rPr>
            </w:pPr>
            <w:del w:id="8909" w:author="RG Sept 2025c" w:date="2025-09-23T15:38:00Z" w16du:dateUtc="2025-09-23T14:38:00Z">
              <w:r w:rsidRPr="004F69F2" w:rsidDel="000620BF">
                <w:rPr>
                  <w:b/>
                  <w:bCs/>
                  <w:sz w:val="18"/>
                </w:rPr>
                <w:delText>x = Checked and reported</w:delText>
              </w:r>
            </w:del>
          </w:p>
        </w:tc>
        <w:tc>
          <w:tcPr>
            <w:tcW w:w="661" w:type="pct"/>
            <w:gridSpan w:val="2"/>
            <w:tcBorders>
              <w:top w:val="nil"/>
              <w:left w:val="nil"/>
              <w:bottom w:val="nil"/>
              <w:right w:val="nil"/>
            </w:tcBorders>
            <w:noWrap/>
            <w:vAlign w:val="center"/>
            <w:hideMark/>
          </w:tcPr>
          <w:p w14:paraId="186623F2" w14:textId="5A890E38" w:rsidR="00E103DC" w:rsidRPr="004F69F2" w:rsidDel="000620BF" w:rsidRDefault="00E103DC">
            <w:pPr>
              <w:jc w:val="center"/>
              <w:rPr>
                <w:del w:id="8910" w:author="RG Sept 2025c" w:date="2025-09-23T15:38:00Z" w16du:dateUtc="2025-09-23T14:38:00Z"/>
                <w:b/>
                <w:bCs/>
              </w:rPr>
            </w:pPr>
            <w:del w:id="8911" w:author="RG Sept 2025c" w:date="2025-09-23T15:38:00Z" w16du:dateUtc="2025-09-23T14:38:00Z">
              <w:r w:rsidRPr="004F69F2" w:rsidDel="000620BF">
                <w:rPr>
                  <w:b/>
                  <w:bCs/>
                  <w:sz w:val="18"/>
                  <w:szCs w:val="18"/>
                </w:rPr>
                <w:delText>Confidential</w:delText>
              </w:r>
            </w:del>
          </w:p>
        </w:tc>
      </w:tr>
      <w:tr w:rsidR="00E103DC" w:rsidRPr="004F69F2" w:rsidDel="000620BF" w14:paraId="0D2FF429" w14:textId="0DEEB6B6">
        <w:trPr>
          <w:trHeight w:val="345"/>
          <w:del w:id="891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626CDC42" w:rsidR="00E103DC" w:rsidRPr="004F69F2" w:rsidDel="000620BF" w:rsidRDefault="00E103DC">
            <w:pPr>
              <w:rPr>
                <w:del w:id="8913" w:author="RG Sept 2025c" w:date="2025-09-23T15:38:00Z" w16du:dateUtc="2025-09-23T14:38:00Z"/>
                <w:b/>
                <w:bCs/>
              </w:rPr>
            </w:pPr>
            <w:del w:id="8914" w:author="RG Sept 2025c" w:date="2025-09-23T15:38:00Z" w16du:dateUtc="2025-09-23T14:38:00Z">
              <w:r w:rsidRPr="004F69F2" w:rsidDel="000620BF">
                <w:rPr>
                  <w:b/>
                  <w:bCs/>
                </w:rPr>
                <w:delText>Registration plate number:</w:delText>
              </w:r>
            </w:del>
          </w:p>
        </w:tc>
        <w:tc>
          <w:tcPr>
            <w:tcW w:w="515" w:type="pct"/>
            <w:tcBorders>
              <w:top w:val="nil"/>
              <w:left w:val="nil"/>
              <w:bottom w:val="single" w:sz="4" w:space="0" w:color="auto"/>
              <w:right w:val="single" w:sz="4" w:space="0" w:color="auto"/>
            </w:tcBorders>
            <w:noWrap/>
            <w:vAlign w:val="center"/>
            <w:hideMark/>
          </w:tcPr>
          <w:p w14:paraId="34D368B2" w14:textId="21AE4B8F" w:rsidR="00E103DC" w:rsidRPr="004F69F2" w:rsidDel="000620BF" w:rsidRDefault="00E103DC">
            <w:pPr>
              <w:jc w:val="center"/>
              <w:rPr>
                <w:del w:id="8915" w:author="RG Sept 2025c" w:date="2025-09-23T15:38:00Z" w16du:dateUtc="2025-09-23T14:38:00Z"/>
                <w:b/>
                <w:bCs/>
              </w:rPr>
            </w:pPr>
            <w:del w:id="891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2D6449B6" w14:textId="1D44B464" w:rsidR="00E103DC" w:rsidRPr="004F69F2" w:rsidDel="000620BF" w:rsidRDefault="00E103DC">
            <w:pPr>
              <w:jc w:val="center"/>
              <w:rPr>
                <w:del w:id="8917" w:author="RG Sept 2025c" w:date="2025-09-23T15:38:00Z" w16du:dateUtc="2025-09-23T14:38:00Z"/>
                <w:b/>
                <w:bCs/>
              </w:rPr>
            </w:pPr>
            <w:del w:id="8918"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11CA0356" w:rsidR="00E103DC" w:rsidRPr="004F69F2" w:rsidDel="000620BF" w:rsidRDefault="00E103DC">
            <w:pPr>
              <w:jc w:val="center"/>
              <w:rPr>
                <w:del w:id="8919" w:author="RG Sept 2025c" w:date="2025-09-23T15:38:00Z" w16du:dateUtc="2025-09-23T14:38:00Z"/>
                <w:b/>
                <w:bCs/>
              </w:rPr>
            </w:pPr>
            <w:del w:id="8920" w:author="RG Sept 2025c" w:date="2025-09-23T15:38:00Z" w16du:dateUtc="2025-09-23T14:38:00Z">
              <w:r w:rsidRPr="004F69F2" w:rsidDel="000620BF">
                <w:rPr>
                  <w:b/>
                  <w:bCs/>
                </w:rPr>
                <w:delText>x</w:delText>
              </w:r>
            </w:del>
          </w:p>
        </w:tc>
      </w:tr>
      <w:tr w:rsidR="00E103DC" w:rsidRPr="004F69F2" w:rsidDel="000620BF" w14:paraId="339A096E" w14:textId="6A7BCC00">
        <w:trPr>
          <w:trHeight w:val="690"/>
          <w:del w:id="892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B67F39" w14:textId="7EC70650" w:rsidR="00E103DC" w:rsidRPr="004F69F2" w:rsidDel="000620BF" w:rsidRDefault="00E103DC">
            <w:pPr>
              <w:rPr>
                <w:del w:id="8922" w:author="RG Sept 2025c" w:date="2025-09-23T15:38:00Z" w16du:dateUtc="2025-09-23T14:38:00Z"/>
                <w:b/>
                <w:bCs/>
              </w:rPr>
            </w:pPr>
            <w:del w:id="8923" w:author="RG Sept 2025c" w:date="2025-09-23T15:38:00Z" w16du:dateUtc="2025-09-23T14:38:00Z">
              <w:r w:rsidRPr="004F69F2" w:rsidDel="000620BF">
                <w:rPr>
                  <w:i/>
                  <w:iCs/>
                </w:rPr>
                <w:delText xml:space="preserve">The vehicle must have both </w:delText>
              </w:r>
              <w:r w:rsidRPr="004F69F2" w:rsidDel="000620BF">
                <w:rPr>
                  <w:b/>
                  <w:bCs/>
                  <w:i/>
                  <w:iCs/>
                </w:rPr>
                <w:delText>‘</w:delText>
              </w:r>
              <w:r w:rsidRPr="004F69F2" w:rsidDel="000620BF">
                <w:rPr>
                  <w:b/>
                  <w:i/>
                  <w:iCs/>
                </w:rPr>
                <w:delText>age’ and ‘distance</w:delText>
              </w:r>
              <w:r w:rsidRPr="004F69F2" w:rsidDel="000620BF">
                <w:rPr>
                  <w:i/>
                  <w:iCs/>
                </w:rPr>
                <w:delText xml:space="preserve"> </w:delText>
              </w:r>
              <w:r w:rsidRPr="004F69F2" w:rsidDel="000620BF">
                <w:rPr>
                  <w:b/>
                  <w:bCs/>
                  <w:i/>
                  <w:iCs/>
                </w:rPr>
                <w:delText>travelled’</w:delText>
              </w:r>
              <w:r w:rsidRPr="004F69F2" w:rsidDel="000620BF">
                <w:rPr>
                  <w:i/>
                  <w:sz w:val="16"/>
                </w:rPr>
                <w:delText xml:space="preserve"> </w:delText>
              </w:r>
              <w:r w:rsidRPr="004F69F2" w:rsidDel="000620BF">
                <w:rPr>
                  <w:i/>
                  <w:iCs/>
                </w:rPr>
                <w:delText xml:space="preserve">(defined as the time elapsed after manufacture) below the ones required in paragraph </w:delText>
              </w:r>
              <w:r w:rsidR="008E59A0" w:rsidRPr="004F69F2" w:rsidDel="000620BF">
                <w:rPr>
                  <w:i/>
                  <w:iCs/>
                </w:rPr>
                <w:delText>1.2. of this annex</w:delText>
              </w:r>
              <w:r w:rsidRPr="004F69F2" w:rsidDel="000620BF">
                <w:rPr>
                  <w:i/>
                  <w:iCs/>
                </w:rPr>
                <w:delText xml:space="preserve"> for the MPR verification</w:delText>
              </w:r>
            </w:del>
          </w:p>
        </w:tc>
        <w:tc>
          <w:tcPr>
            <w:tcW w:w="515" w:type="pct"/>
            <w:tcBorders>
              <w:top w:val="nil"/>
              <w:left w:val="nil"/>
              <w:bottom w:val="single" w:sz="4" w:space="0" w:color="auto"/>
              <w:right w:val="single" w:sz="4" w:space="0" w:color="auto"/>
            </w:tcBorders>
            <w:vAlign w:val="center"/>
            <w:hideMark/>
          </w:tcPr>
          <w:p w14:paraId="0B3B5546" w14:textId="1E562B6A" w:rsidR="00E103DC" w:rsidRPr="004F69F2" w:rsidDel="000620BF" w:rsidRDefault="00E103DC">
            <w:pPr>
              <w:jc w:val="center"/>
              <w:rPr>
                <w:del w:id="8924" w:author="RG Sept 2025c" w:date="2025-09-23T15:38:00Z" w16du:dateUtc="2025-09-23T14:38:00Z"/>
                <w:b/>
                <w:bCs/>
              </w:rPr>
            </w:pPr>
            <w:del w:id="8925"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hideMark/>
          </w:tcPr>
          <w:p w14:paraId="7E430E4E" w14:textId="36FF9A62" w:rsidR="00E103DC" w:rsidRPr="004F69F2" w:rsidDel="000620BF" w:rsidRDefault="00E103DC">
            <w:pPr>
              <w:jc w:val="center"/>
              <w:rPr>
                <w:del w:id="8926" w:author="RG Sept 2025c" w:date="2025-09-23T15:38:00Z" w16du:dateUtc="2025-09-23T14:38:00Z"/>
                <w:b/>
                <w:bCs/>
              </w:rPr>
            </w:pPr>
            <w:del w:id="8927"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center"/>
            <w:hideMark/>
          </w:tcPr>
          <w:p w14:paraId="6D88C929" w14:textId="53973291" w:rsidR="00E103DC" w:rsidRPr="004F69F2" w:rsidDel="000620BF" w:rsidRDefault="00E103DC">
            <w:pPr>
              <w:jc w:val="center"/>
              <w:rPr>
                <w:del w:id="8928" w:author="RG Sept 2025c" w:date="2025-09-23T15:38:00Z" w16du:dateUtc="2025-09-23T14:38:00Z"/>
                <w:b/>
                <w:bCs/>
              </w:rPr>
            </w:pPr>
            <w:del w:id="8929" w:author="RG Sept 2025c" w:date="2025-09-23T15:38:00Z" w16du:dateUtc="2025-09-23T14:38:00Z">
              <w:r w:rsidRPr="004F69F2" w:rsidDel="000620BF">
                <w:rPr>
                  <w:b/>
                  <w:bCs/>
                </w:rPr>
                <w:delText> </w:delText>
              </w:r>
            </w:del>
          </w:p>
        </w:tc>
      </w:tr>
      <w:tr w:rsidR="00E103DC" w:rsidRPr="004F69F2" w:rsidDel="000620BF" w14:paraId="6C21743F" w14:textId="5979212F">
        <w:trPr>
          <w:trHeight w:val="567"/>
          <w:del w:id="8930" w:author="RG Sept 2025c" w:date="2025-09-23T15:38:00Z"/>
        </w:trPr>
        <w:tc>
          <w:tcPr>
            <w:tcW w:w="3308" w:type="pct"/>
            <w:tcBorders>
              <w:top w:val="nil"/>
              <w:left w:val="single" w:sz="4" w:space="0" w:color="auto"/>
              <w:bottom w:val="single" w:sz="4" w:space="0" w:color="auto"/>
              <w:right w:val="single" w:sz="4" w:space="0" w:color="auto"/>
            </w:tcBorders>
            <w:vAlign w:val="center"/>
          </w:tcPr>
          <w:p w14:paraId="37688B37" w14:textId="0EA30AD6" w:rsidR="00E103DC" w:rsidRPr="004F69F2" w:rsidDel="000620BF" w:rsidRDefault="00E103DC">
            <w:pPr>
              <w:rPr>
                <w:del w:id="8931" w:author="RG Sept 2025c" w:date="2025-09-23T15:38:00Z" w16du:dateUtc="2025-09-23T14:38:00Z"/>
                <w:bCs/>
              </w:rPr>
            </w:pPr>
            <w:del w:id="8932" w:author="RG Sept 2025c" w:date="2025-09-23T15:38:00Z" w16du:dateUtc="2025-09-23T14:38:00Z">
              <w:r w:rsidRPr="004F69F2" w:rsidDel="000620BF">
                <w:rPr>
                  <w:bCs/>
                </w:rPr>
                <w:delText>Is the vehicle either PEV or OVC-HEV?</w:delText>
              </w:r>
            </w:del>
          </w:p>
          <w:p w14:paraId="40B1970B" w14:textId="749962E1" w:rsidR="00E103DC" w:rsidRPr="004F69F2" w:rsidDel="000620BF" w:rsidRDefault="00E103DC">
            <w:pPr>
              <w:rPr>
                <w:del w:id="8933" w:author="RG Sept 2025c" w:date="2025-09-23T15:38:00Z" w16du:dateUtc="2025-09-23T14:38:00Z"/>
                <w:bCs/>
              </w:rPr>
            </w:pPr>
            <w:del w:id="8934" w:author="RG Sept 2025c" w:date="2025-09-23T15:38:00Z" w16du:dateUtc="2025-09-23T14:38:00Z">
              <w:r w:rsidRPr="004F69F2" w:rsidDel="000620BF">
                <w:rPr>
                  <w:bCs/>
                </w:rPr>
                <w:delText>If no: the vehicle cannot be selected</w:delText>
              </w:r>
            </w:del>
          </w:p>
        </w:tc>
        <w:tc>
          <w:tcPr>
            <w:tcW w:w="515" w:type="pct"/>
            <w:tcBorders>
              <w:top w:val="nil"/>
              <w:left w:val="nil"/>
              <w:bottom w:val="single" w:sz="4" w:space="0" w:color="auto"/>
              <w:right w:val="single" w:sz="4" w:space="0" w:color="auto"/>
            </w:tcBorders>
            <w:vAlign w:val="center"/>
          </w:tcPr>
          <w:p w14:paraId="77FC6792" w14:textId="51DEFF16" w:rsidR="00E103DC" w:rsidRPr="004F69F2" w:rsidDel="000620BF" w:rsidRDefault="00E103DC">
            <w:pPr>
              <w:jc w:val="center"/>
              <w:rPr>
                <w:del w:id="8935" w:author="RG Sept 2025c" w:date="2025-09-23T15:38:00Z" w16du:dateUtc="2025-09-23T14:38:00Z"/>
                <w:b/>
                <w:bCs/>
              </w:rPr>
            </w:pPr>
            <w:del w:id="8936"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tcPr>
          <w:p w14:paraId="291E3F6E" w14:textId="72ECE022" w:rsidR="00E103DC" w:rsidRPr="004F69F2" w:rsidDel="000620BF" w:rsidRDefault="00E103DC">
            <w:pPr>
              <w:jc w:val="center"/>
              <w:rPr>
                <w:del w:id="8937" w:author="RG Sept 2025c" w:date="2025-09-23T15:38:00Z" w16du:dateUtc="2025-09-23T14:38:00Z"/>
                <w:bCs/>
              </w:rPr>
            </w:pPr>
          </w:p>
        </w:tc>
        <w:tc>
          <w:tcPr>
            <w:tcW w:w="661" w:type="pct"/>
            <w:gridSpan w:val="2"/>
            <w:tcBorders>
              <w:top w:val="nil"/>
              <w:left w:val="nil"/>
              <w:bottom w:val="single" w:sz="4" w:space="0" w:color="auto"/>
              <w:right w:val="single" w:sz="4" w:space="0" w:color="auto"/>
            </w:tcBorders>
            <w:noWrap/>
            <w:vAlign w:val="center"/>
          </w:tcPr>
          <w:p w14:paraId="08742E50" w14:textId="045F5CD6" w:rsidR="00E103DC" w:rsidRPr="004F69F2" w:rsidDel="000620BF" w:rsidRDefault="00E103DC">
            <w:pPr>
              <w:jc w:val="center"/>
              <w:rPr>
                <w:del w:id="8938" w:author="RG Sept 2025c" w:date="2025-09-23T15:38:00Z" w16du:dateUtc="2025-09-23T14:38:00Z"/>
                <w:bCs/>
              </w:rPr>
            </w:pPr>
          </w:p>
        </w:tc>
      </w:tr>
      <w:tr w:rsidR="00E103DC" w:rsidRPr="004F69F2" w:rsidDel="000620BF" w14:paraId="7FC75ED7" w14:textId="7B99DFE8">
        <w:trPr>
          <w:trHeight w:val="567"/>
          <w:del w:id="8939"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A759623" w14:textId="313E053E" w:rsidR="00E103DC" w:rsidRPr="004F69F2" w:rsidDel="000620BF" w:rsidRDefault="00E103DC">
            <w:pPr>
              <w:rPr>
                <w:del w:id="8940" w:author="RG Sept 2025c" w:date="2025-09-23T15:38:00Z" w16du:dateUtc="2025-09-23T14:38:00Z"/>
                <w:b/>
                <w:bCs/>
              </w:rPr>
            </w:pPr>
            <w:del w:id="8941" w:author="RG Sept 2025c" w:date="2025-09-23T15:38:00Z" w16du:dateUtc="2025-09-23T14:38:00Z">
              <w:r w:rsidRPr="004F69F2" w:rsidDel="000620BF">
                <w:rPr>
                  <w:b/>
                  <w:bCs/>
                </w:rPr>
                <w:delText>Date of manufacture:</w:delText>
              </w:r>
            </w:del>
          </w:p>
        </w:tc>
        <w:tc>
          <w:tcPr>
            <w:tcW w:w="515" w:type="pct"/>
            <w:tcBorders>
              <w:top w:val="nil"/>
              <w:left w:val="nil"/>
              <w:bottom w:val="single" w:sz="4" w:space="0" w:color="auto"/>
              <w:right w:val="single" w:sz="4" w:space="0" w:color="auto"/>
            </w:tcBorders>
            <w:vAlign w:val="center"/>
            <w:hideMark/>
          </w:tcPr>
          <w:p w14:paraId="6C0DA34A" w14:textId="335BE64E" w:rsidR="00E103DC" w:rsidRPr="004F69F2" w:rsidDel="000620BF" w:rsidRDefault="00E103DC">
            <w:pPr>
              <w:jc w:val="center"/>
              <w:rPr>
                <w:del w:id="8942"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hideMark/>
          </w:tcPr>
          <w:p w14:paraId="623E4145" w14:textId="5947B7DE" w:rsidR="00E103DC" w:rsidRPr="004F69F2" w:rsidDel="000620BF" w:rsidRDefault="00E103DC">
            <w:pPr>
              <w:jc w:val="center"/>
              <w:rPr>
                <w:del w:id="8943" w:author="RG Sept 2025c" w:date="2025-09-23T15:38:00Z" w16du:dateUtc="2025-09-23T14:38:00Z"/>
                <w:b/>
                <w:bCs/>
              </w:rPr>
            </w:pPr>
            <w:del w:id="894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95AE9C8" w14:textId="6BF6F174" w:rsidR="00E103DC" w:rsidRPr="004F69F2" w:rsidDel="000620BF" w:rsidRDefault="00E103DC">
            <w:pPr>
              <w:jc w:val="center"/>
              <w:rPr>
                <w:del w:id="8945" w:author="RG Sept 2025c" w:date="2025-09-23T15:38:00Z" w16du:dateUtc="2025-09-23T14:38:00Z"/>
                <w:b/>
                <w:bCs/>
              </w:rPr>
            </w:pPr>
            <w:del w:id="8946" w:author="RG Sept 2025c" w:date="2025-09-23T15:38:00Z" w16du:dateUtc="2025-09-23T14:38:00Z">
              <w:r w:rsidRPr="004F69F2" w:rsidDel="000620BF">
                <w:rPr>
                  <w:b/>
                  <w:bCs/>
                </w:rPr>
                <w:delText> </w:delText>
              </w:r>
            </w:del>
          </w:p>
        </w:tc>
      </w:tr>
      <w:tr w:rsidR="00E103DC" w:rsidRPr="004F69F2" w:rsidDel="000620BF" w14:paraId="13F92D91" w14:textId="24167A52">
        <w:trPr>
          <w:trHeight w:val="375"/>
          <w:del w:id="8947" w:author="RG Sept 2025c" w:date="2025-09-23T15:38:00Z"/>
        </w:trPr>
        <w:tc>
          <w:tcPr>
            <w:tcW w:w="3308" w:type="pct"/>
            <w:tcBorders>
              <w:top w:val="nil"/>
              <w:left w:val="nil"/>
              <w:bottom w:val="nil"/>
              <w:right w:val="nil"/>
            </w:tcBorders>
            <w:noWrap/>
            <w:vAlign w:val="bottom"/>
            <w:hideMark/>
          </w:tcPr>
          <w:p w14:paraId="1E8E5F5C" w14:textId="592FAF5B" w:rsidR="00E103DC" w:rsidRPr="004F69F2" w:rsidDel="000620BF" w:rsidRDefault="00E103DC">
            <w:pPr>
              <w:rPr>
                <w:del w:id="8948" w:author="RG Sept 2025c" w:date="2025-09-23T15:38:00Z" w16du:dateUtc="2025-09-23T14:38:00Z"/>
              </w:rPr>
            </w:pPr>
          </w:p>
        </w:tc>
        <w:tc>
          <w:tcPr>
            <w:tcW w:w="515" w:type="pct"/>
            <w:tcBorders>
              <w:top w:val="nil"/>
              <w:left w:val="nil"/>
              <w:bottom w:val="nil"/>
              <w:right w:val="nil"/>
            </w:tcBorders>
            <w:noWrap/>
            <w:vAlign w:val="bottom"/>
            <w:hideMark/>
          </w:tcPr>
          <w:p w14:paraId="56ED0CA2" w14:textId="15671B71" w:rsidR="00E103DC" w:rsidRPr="004F69F2" w:rsidDel="000620BF" w:rsidRDefault="00E103DC">
            <w:pPr>
              <w:jc w:val="center"/>
              <w:rPr>
                <w:del w:id="8949" w:author="RG Sept 2025c" w:date="2025-09-23T15:38:00Z" w16du:dateUtc="2025-09-23T14:38:00Z"/>
                <w:b/>
                <w:bCs/>
              </w:rPr>
            </w:pPr>
          </w:p>
        </w:tc>
        <w:tc>
          <w:tcPr>
            <w:tcW w:w="515" w:type="pct"/>
            <w:tcBorders>
              <w:top w:val="nil"/>
              <w:left w:val="nil"/>
              <w:bottom w:val="nil"/>
              <w:right w:val="nil"/>
            </w:tcBorders>
            <w:noWrap/>
            <w:vAlign w:val="bottom"/>
            <w:hideMark/>
          </w:tcPr>
          <w:p w14:paraId="5F0A963D" w14:textId="2F946850" w:rsidR="00E103DC" w:rsidRPr="004F69F2" w:rsidDel="000620BF" w:rsidRDefault="00E103DC">
            <w:pPr>
              <w:jc w:val="center"/>
              <w:rPr>
                <w:del w:id="8950" w:author="RG Sept 2025c" w:date="2025-09-23T15:38:00Z" w16du:dateUtc="2025-09-23T14:38:00Z"/>
                <w:b/>
                <w:bCs/>
              </w:rPr>
            </w:pPr>
          </w:p>
        </w:tc>
        <w:tc>
          <w:tcPr>
            <w:tcW w:w="661" w:type="pct"/>
            <w:gridSpan w:val="2"/>
            <w:tcBorders>
              <w:top w:val="nil"/>
              <w:left w:val="nil"/>
              <w:bottom w:val="nil"/>
              <w:right w:val="nil"/>
            </w:tcBorders>
            <w:noWrap/>
            <w:vAlign w:val="bottom"/>
            <w:hideMark/>
          </w:tcPr>
          <w:p w14:paraId="343297E0" w14:textId="6B72899F" w:rsidR="00E103DC" w:rsidRPr="004F69F2" w:rsidDel="000620BF" w:rsidRDefault="00E103DC">
            <w:pPr>
              <w:jc w:val="center"/>
              <w:rPr>
                <w:del w:id="8951" w:author="RG Sept 2025c" w:date="2025-09-23T15:38:00Z" w16du:dateUtc="2025-09-23T14:38:00Z"/>
              </w:rPr>
            </w:pPr>
          </w:p>
        </w:tc>
      </w:tr>
      <w:tr w:rsidR="00E103DC" w:rsidRPr="004F69F2" w:rsidDel="000620BF" w14:paraId="0FA85DB5" w14:textId="45F39E37">
        <w:trPr>
          <w:trHeight w:val="345"/>
          <w:del w:id="895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1F509445" w:rsidR="00E103DC" w:rsidRPr="004F69F2" w:rsidDel="000620BF" w:rsidRDefault="00E103DC">
            <w:pPr>
              <w:rPr>
                <w:del w:id="8953" w:author="RG Sept 2025c" w:date="2025-09-23T15:38:00Z" w16du:dateUtc="2025-09-23T14:38:00Z"/>
                <w:b/>
                <w:bCs/>
              </w:rPr>
            </w:pPr>
            <w:del w:id="8954" w:author="RG Sept 2025c" w:date="2025-09-23T15:38:00Z" w16du:dateUtc="2025-09-23T14:38:00Z">
              <w:r w:rsidRPr="004F69F2" w:rsidDel="000620BF">
                <w:rPr>
                  <w:b/>
                  <w:bCs/>
                </w:rPr>
                <w:delText xml:space="preserve">[VIN: </w:delText>
              </w:r>
            </w:del>
          </w:p>
        </w:tc>
        <w:tc>
          <w:tcPr>
            <w:tcW w:w="515" w:type="pct"/>
            <w:tcBorders>
              <w:top w:val="single" w:sz="4" w:space="0" w:color="auto"/>
              <w:left w:val="nil"/>
              <w:bottom w:val="single" w:sz="4" w:space="0" w:color="auto"/>
              <w:right w:val="single" w:sz="4" w:space="0" w:color="auto"/>
            </w:tcBorders>
            <w:noWrap/>
            <w:vAlign w:val="center"/>
            <w:hideMark/>
          </w:tcPr>
          <w:p w14:paraId="4AEE3307" w14:textId="60531BD6" w:rsidR="00E103DC" w:rsidRPr="004F69F2" w:rsidDel="000620BF" w:rsidRDefault="00E103DC">
            <w:pPr>
              <w:jc w:val="center"/>
              <w:rPr>
                <w:del w:id="8955" w:author="RG Sept 2025c" w:date="2025-09-23T15:38:00Z" w16du:dateUtc="2025-09-23T14:38:00Z"/>
                <w:b/>
                <w:bCs/>
              </w:rPr>
            </w:pPr>
            <w:del w:id="8956"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F287FF7" w14:textId="47492F02" w:rsidR="00E103DC" w:rsidRPr="004F69F2" w:rsidDel="000620BF" w:rsidRDefault="00E103DC">
            <w:pPr>
              <w:jc w:val="center"/>
              <w:rPr>
                <w:del w:id="8957" w:author="RG Sept 2025c" w:date="2025-09-23T15:38:00Z" w16du:dateUtc="2025-09-23T14:38:00Z"/>
                <w:b/>
                <w:bCs/>
              </w:rPr>
            </w:pPr>
            <w:del w:id="8958"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1EA5609" w:rsidR="00E103DC" w:rsidRPr="004F69F2" w:rsidDel="000620BF" w:rsidRDefault="00E103DC">
            <w:pPr>
              <w:jc w:val="center"/>
              <w:rPr>
                <w:del w:id="8959" w:author="RG Sept 2025c" w:date="2025-09-23T15:38:00Z" w16du:dateUtc="2025-09-23T14:38:00Z"/>
                <w:b/>
                <w:bCs/>
              </w:rPr>
            </w:pPr>
            <w:del w:id="8960" w:author="RG Sept 2025c" w:date="2025-09-23T15:38:00Z" w16du:dateUtc="2025-09-23T14:38:00Z">
              <w:r w:rsidRPr="004F69F2" w:rsidDel="000620BF">
                <w:rPr>
                  <w:b/>
                  <w:bCs/>
                </w:rPr>
                <w:delText> </w:delText>
              </w:r>
            </w:del>
          </w:p>
        </w:tc>
      </w:tr>
      <w:tr w:rsidR="00E103DC" w:rsidRPr="004F69F2" w:rsidDel="000620BF" w14:paraId="4C31E960" w14:textId="3994EB58">
        <w:trPr>
          <w:trHeight w:val="345"/>
          <w:del w:id="896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91FA0CD" w14:textId="3DF5E9E9" w:rsidR="00E103DC" w:rsidRPr="004F69F2" w:rsidDel="000620BF" w:rsidRDefault="00E103DC">
            <w:pPr>
              <w:rPr>
                <w:del w:id="8962" w:author="RG Sept 2025c" w:date="2025-09-23T15:38:00Z" w16du:dateUtc="2025-09-23T14:38:00Z"/>
                <w:b/>
                <w:bCs/>
              </w:rPr>
            </w:pPr>
            <w:del w:id="8963" w:author="RG Sept 2025c" w:date="2025-09-23T15:38:00Z" w16du:dateUtc="2025-09-23T14:38:00Z">
              <w:r w:rsidRPr="004F69F2" w:rsidDel="000620BF">
                <w:rPr>
                  <w:b/>
                  <w:bCs/>
                </w:rPr>
                <w:delText>Emission class and character or Model Year</w:delText>
              </w:r>
            </w:del>
          </w:p>
        </w:tc>
        <w:tc>
          <w:tcPr>
            <w:tcW w:w="515" w:type="pct"/>
            <w:tcBorders>
              <w:top w:val="nil"/>
              <w:left w:val="nil"/>
              <w:bottom w:val="single" w:sz="4" w:space="0" w:color="auto"/>
              <w:right w:val="single" w:sz="4" w:space="0" w:color="auto"/>
            </w:tcBorders>
            <w:noWrap/>
            <w:vAlign w:val="center"/>
            <w:hideMark/>
          </w:tcPr>
          <w:p w14:paraId="5D68AD37" w14:textId="199CAEE6" w:rsidR="00E103DC" w:rsidRPr="004F69F2" w:rsidDel="000620BF" w:rsidRDefault="00E103DC">
            <w:pPr>
              <w:jc w:val="center"/>
              <w:rPr>
                <w:del w:id="8964" w:author="RG Sept 2025c" w:date="2025-09-23T15:38:00Z" w16du:dateUtc="2025-09-23T14:38:00Z"/>
                <w:b/>
                <w:bCs/>
              </w:rPr>
            </w:pPr>
            <w:del w:id="896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3CA0188" w14:textId="173DF3DF" w:rsidR="00E103DC" w:rsidRPr="004F69F2" w:rsidDel="000620BF" w:rsidRDefault="00E103DC">
            <w:pPr>
              <w:jc w:val="center"/>
              <w:rPr>
                <w:del w:id="8966" w:author="RG Sept 2025c" w:date="2025-09-23T15:38:00Z" w16du:dateUtc="2025-09-23T14:38:00Z"/>
                <w:b/>
                <w:bCs/>
              </w:rPr>
            </w:pPr>
            <w:del w:id="896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7A97D1F" w14:textId="1FD49640" w:rsidR="00E103DC" w:rsidRPr="004F69F2" w:rsidDel="000620BF" w:rsidRDefault="00E103DC">
            <w:pPr>
              <w:jc w:val="center"/>
              <w:rPr>
                <w:del w:id="8968" w:author="RG Sept 2025c" w:date="2025-09-23T15:38:00Z" w16du:dateUtc="2025-09-23T14:38:00Z"/>
                <w:b/>
                <w:bCs/>
              </w:rPr>
            </w:pPr>
            <w:del w:id="8969" w:author="RG Sept 2025c" w:date="2025-09-23T15:38:00Z" w16du:dateUtc="2025-09-23T14:38:00Z">
              <w:r w:rsidRPr="004F69F2" w:rsidDel="000620BF">
                <w:rPr>
                  <w:b/>
                  <w:bCs/>
                </w:rPr>
                <w:delText> </w:delText>
              </w:r>
            </w:del>
          </w:p>
        </w:tc>
      </w:tr>
      <w:tr w:rsidR="00E103DC" w:rsidRPr="004F69F2" w:rsidDel="000620BF" w14:paraId="24E3D199" w14:textId="558644E3">
        <w:trPr>
          <w:trHeight w:val="480"/>
          <w:del w:id="897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31D2DCEB" w14:textId="4BB09266" w:rsidR="00E103DC" w:rsidRPr="004F69F2" w:rsidDel="000620BF" w:rsidRDefault="00E103DC">
            <w:pPr>
              <w:rPr>
                <w:del w:id="8971" w:author="RG Sept 2025c" w:date="2025-09-23T15:38:00Z" w16du:dateUtc="2025-09-23T14:38:00Z"/>
                <w:b/>
                <w:bCs/>
              </w:rPr>
            </w:pPr>
            <w:del w:id="8972" w:author="RG Sept 2025c" w:date="2025-09-23T15:38:00Z" w16du:dateUtc="2025-09-23T14:38:00Z">
              <w:r w:rsidRPr="004F69F2" w:rsidDel="000620BF">
                <w:rPr>
                  <w:b/>
                  <w:bCs/>
                </w:rPr>
                <w:delText>Country of registration:</w:delText>
              </w:r>
            </w:del>
          </w:p>
          <w:p w14:paraId="0172036F" w14:textId="5A13B106" w:rsidR="00E103DC" w:rsidRPr="004F69F2" w:rsidDel="000620BF" w:rsidRDefault="00E103DC">
            <w:pPr>
              <w:rPr>
                <w:del w:id="8973" w:author="RG Sept 2025c" w:date="2025-09-23T15:38:00Z" w16du:dateUtc="2025-09-23T14:38:00Z"/>
                <w:b/>
                <w:bCs/>
              </w:rPr>
            </w:pPr>
            <w:del w:id="8974" w:author="RG Sept 2025c" w:date="2025-09-23T15:38:00Z" w16du:dateUtc="2025-09-23T14:38:00Z">
              <w:r w:rsidRPr="004F69F2" w:rsidDel="000620BF">
                <w:rPr>
                  <w:i/>
                  <w:iCs/>
                </w:rPr>
                <w:delText>The vehicle must be registered in a Contracting Party</w:delText>
              </w:r>
            </w:del>
          </w:p>
        </w:tc>
        <w:tc>
          <w:tcPr>
            <w:tcW w:w="515" w:type="pct"/>
            <w:tcBorders>
              <w:top w:val="nil"/>
              <w:left w:val="nil"/>
              <w:bottom w:val="single" w:sz="4" w:space="0" w:color="auto"/>
              <w:right w:val="single" w:sz="4" w:space="0" w:color="auto"/>
            </w:tcBorders>
            <w:vAlign w:val="center"/>
            <w:hideMark/>
          </w:tcPr>
          <w:p w14:paraId="0DFA678F" w14:textId="4E8689C5" w:rsidR="00E103DC" w:rsidRPr="004F69F2" w:rsidDel="000620BF" w:rsidRDefault="00E103DC">
            <w:pPr>
              <w:jc w:val="center"/>
              <w:rPr>
                <w:del w:id="8975" w:author="RG Sept 2025c" w:date="2025-09-23T15:38:00Z" w16du:dateUtc="2025-09-23T14:38:00Z"/>
                <w:b/>
                <w:bCs/>
              </w:rPr>
            </w:pPr>
            <w:del w:id="8976"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5A638F32" w14:textId="744AA7FF" w:rsidR="00E103DC" w:rsidRPr="004F69F2" w:rsidDel="000620BF" w:rsidRDefault="00E103DC">
            <w:pPr>
              <w:jc w:val="center"/>
              <w:rPr>
                <w:del w:id="8977" w:author="RG Sept 2025c" w:date="2025-09-23T15:38:00Z" w16du:dateUtc="2025-09-23T14:38:00Z"/>
                <w:b/>
                <w:bCs/>
              </w:rPr>
            </w:pPr>
            <w:del w:id="897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387969FD" w14:textId="184CCDF7" w:rsidR="00E103DC" w:rsidRPr="004F69F2" w:rsidDel="000620BF" w:rsidRDefault="00E103DC">
            <w:pPr>
              <w:jc w:val="center"/>
              <w:rPr>
                <w:del w:id="8979" w:author="RG Sept 2025c" w:date="2025-09-23T15:38:00Z" w16du:dateUtc="2025-09-23T14:38:00Z"/>
                <w:b/>
                <w:bCs/>
              </w:rPr>
            </w:pPr>
            <w:del w:id="8980" w:author="RG Sept 2025c" w:date="2025-09-23T15:38:00Z" w16du:dateUtc="2025-09-23T14:38:00Z">
              <w:r w:rsidRPr="004F69F2" w:rsidDel="000620BF">
                <w:rPr>
                  <w:b/>
                  <w:bCs/>
                </w:rPr>
                <w:delText> </w:delText>
              </w:r>
            </w:del>
          </w:p>
        </w:tc>
      </w:tr>
      <w:tr w:rsidR="00E103DC" w:rsidRPr="004F69F2" w:rsidDel="000620BF" w14:paraId="7258ACD0" w14:textId="4D42C9C4">
        <w:trPr>
          <w:trHeight w:val="345"/>
          <w:del w:id="898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52ECA762" w14:textId="723CB14F" w:rsidR="00E103DC" w:rsidRPr="004F69F2" w:rsidDel="000620BF" w:rsidRDefault="00E103DC">
            <w:pPr>
              <w:rPr>
                <w:del w:id="8982" w:author="RG Sept 2025c" w:date="2025-09-23T15:38:00Z" w16du:dateUtc="2025-09-23T14:38:00Z"/>
                <w:b/>
                <w:bCs/>
              </w:rPr>
            </w:pPr>
            <w:del w:id="8983" w:author="RG Sept 2025c" w:date="2025-09-23T15:38:00Z" w16du:dateUtc="2025-09-23T14:38:00Z">
              <w:r w:rsidRPr="004F69F2" w:rsidDel="000620BF">
                <w:rPr>
                  <w:b/>
                  <w:bCs/>
                </w:rPr>
                <w:delText>Model:</w:delText>
              </w:r>
            </w:del>
          </w:p>
        </w:tc>
        <w:tc>
          <w:tcPr>
            <w:tcW w:w="515" w:type="pct"/>
            <w:tcBorders>
              <w:top w:val="nil"/>
              <w:left w:val="nil"/>
              <w:bottom w:val="single" w:sz="4" w:space="0" w:color="auto"/>
              <w:right w:val="single" w:sz="4" w:space="0" w:color="auto"/>
            </w:tcBorders>
            <w:noWrap/>
            <w:vAlign w:val="center"/>
            <w:hideMark/>
          </w:tcPr>
          <w:p w14:paraId="5BDE3B68" w14:textId="2ECF2ED0" w:rsidR="00E103DC" w:rsidRPr="004F69F2" w:rsidDel="000620BF" w:rsidRDefault="00E103DC">
            <w:pPr>
              <w:jc w:val="center"/>
              <w:rPr>
                <w:del w:id="8984" w:author="RG Sept 2025c" w:date="2025-09-23T15:38:00Z" w16du:dateUtc="2025-09-23T14:38:00Z"/>
                <w:b/>
                <w:bCs/>
              </w:rPr>
            </w:pPr>
            <w:del w:id="898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799F8B1" w14:textId="0700F80E" w:rsidR="00E103DC" w:rsidRPr="004F69F2" w:rsidDel="000620BF" w:rsidRDefault="00E103DC">
            <w:pPr>
              <w:jc w:val="center"/>
              <w:rPr>
                <w:del w:id="8986" w:author="RG Sept 2025c" w:date="2025-09-23T15:38:00Z" w16du:dateUtc="2025-09-23T14:38:00Z"/>
                <w:b/>
                <w:bCs/>
              </w:rPr>
            </w:pPr>
            <w:del w:id="898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68E69E6D" w14:textId="61B08DF5" w:rsidR="00E103DC" w:rsidRPr="004F69F2" w:rsidDel="000620BF" w:rsidRDefault="00E103DC">
            <w:pPr>
              <w:jc w:val="center"/>
              <w:rPr>
                <w:del w:id="8988" w:author="RG Sept 2025c" w:date="2025-09-23T15:38:00Z" w16du:dateUtc="2025-09-23T14:38:00Z"/>
                <w:b/>
                <w:bCs/>
              </w:rPr>
            </w:pPr>
            <w:del w:id="8989" w:author="RG Sept 2025c" w:date="2025-09-23T15:38:00Z" w16du:dateUtc="2025-09-23T14:38:00Z">
              <w:r w:rsidRPr="004F69F2" w:rsidDel="000620BF">
                <w:rPr>
                  <w:b/>
                  <w:bCs/>
                </w:rPr>
                <w:delText> </w:delText>
              </w:r>
            </w:del>
          </w:p>
        </w:tc>
      </w:tr>
      <w:tr w:rsidR="00E103DC" w:rsidRPr="004F69F2" w:rsidDel="000620BF" w14:paraId="0C76B8E9" w14:textId="2293155A">
        <w:trPr>
          <w:trHeight w:val="345"/>
          <w:del w:id="899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EEA9302" w14:textId="302B1594" w:rsidR="00E103DC" w:rsidRPr="004F69F2" w:rsidDel="000620BF" w:rsidRDefault="00E103DC">
            <w:pPr>
              <w:rPr>
                <w:del w:id="8991" w:author="RG Sept 2025c" w:date="2025-09-23T15:38:00Z" w16du:dateUtc="2025-09-23T14:38:00Z"/>
                <w:b/>
                <w:bCs/>
              </w:rPr>
            </w:pPr>
            <w:del w:id="8992" w:author="RG Sept 2025c" w:date="2025-09-23T15:38:00Z" w16du:dateUtc="2025-09-23T14:38:00Z">
              <w:r w:rsidRPr="004F69F2" w:rsidDel="000620BF">
                <w:rPr>
                  <w:b/>
                  <w:bCs/>
                </w:rPr>
                <w:delText>Engine code (where applicable):</w:delText>
              </w:r>
            </w:del>
          </w:p>
        </w:tc>
        <w:tc>
          <w:tcPr>
            <w:tcW w:w="515" w:type="pct"/>
            <w:tcBorders>
              <w:top w:val="nil"/>
              <w:left w:val="nil"/>
              <w:bottom w:val="single" w:sz="4" w:space="0" w:color="auto"/>
              <w:right w:val="single" w:sz="4" w:space="0" w:color="auto"/>
            </w:tcBorders>
            <w:noWrap/>
            <w:vAlign w:val="center"/>
            <w:hideMark/>
          </w:tcPr>
          <w:p w14:paraId="18169FDA" w14:textId="737028AB" w:rsidR="00E103DC" w:rsidRPr="004F69F2" w:rsidDel="000620BF" w:rsidRDefault="00E103DC">
            <w:pPr>
              <w:jc w:val="center"/>
              <w:rPr>
                <w:del w:id="8993" w:author="RG Sept 2025c" w:date="2025-09-23T15:38:00Z" w16du:dateUtc="2025-09-23T14:38:00Z"/>
                <w:b/>
                <w:bCs/>
              </w:rPr>
            </w:pPr>
            <w:del w:id="899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36FF25CB" w14:textId="7D813DFF" w:rsidR="00E103DC" w:rsidRPr="004F69F2" w:rsidDel="000620BF" w:rsidRDefault="00E103DC">
            <w:pPr>
              <w:jc w:val="center"/>
              <w:rPr>
                <w:del w:id="8995" w:author="RG Sept 2025c" w:date="2025-09-23T15:38:00Z" w16du:dateUtc="2025-09-23T14:38:00Z"/>
                <w:b/>
                <w:bCs/>
              </w:rPr>
            </w:pPr>
            <w:del w:id="899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559AE0A" w14:textId="0FF419EB" w:rsidR="00E103DC" w:rsidRPr="004F69F2" w:rsidDel="000620BF" w:rsidRDefault="00E103DC">
            <w:pPr>
              <w:jc w:val="center"/>
              <w:rPr>
                <w:del w:id="8997" w:author="RG Sept 2025c" w:date="2025-09-23T15:38:00Z" w16du:dateUtc="2025-09-23T14:38:00Z"/>
                <w:b/>
                <w:bCs/>
              </w:rPr>
            </w:pPr>
            <w:del w:id="8998" w:author="RG Sept 2025c" w:date="2025-09-23T15:38:00Z" w16du:dateUtc="2025-09-23T14:38:00Z">
              <w:r w:rsidRPr="004F69F2" w:rsidDel="000620BF">
                <w:rPr>
                  <w:b/>
                  <w:bCs/>
                </w:rPr>
                <w:delText> </w:delText>
              </w:r>
            </w:del>
          </w:p>
        </w:tc>
      </w:tr>
      <w:tr w:rsidR="00E103DC" w:rsidRPr="004F69F2" w:rsidDel="000620BF" w14:paraId="1AA02B4A" w14:textId="3D4B5613">
        <w:trPr>
          <w:trHeight w:val="345"/>
          <w:del w:id="899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1A07F1D" w14:textId="42FA59E0" w:rsidR="00E103DC" w:rsidRPr="004F69F2" w:rsidDel="000620BF" w:rsidRDefault="00E103DC">
            <w:pPr>
              <w:rPr>
                <w:del w:id="9000" w:author="RG Sept 2025c" w:date="2025-09-23T15:38:00Z" w16du:dateUtc="2025-09-23T14:38:00Z"/>
                <w:b/>
                <w:bCs/>
              </w:rPr>
            </w:pPr>
            <w:del w:id="9001" w:author="RG Sept 2025c" w:date="2025-09-23T15:38:00Z" w16du:dateUtc="2025-09-23T14:38:00Z">
              <w:r w:rsidRPr="004F69F2" w:rsidDel="000620BF">
                <w:rPr>
                  <w:b/>
                  <w:bCs/>
                </w:rPr>
                <w:delText>Engine capacity (l) (where applicable):</w:delText>
              </w:r>
            </w:del>
          </w:p>
        </w:tc>
        <w:tc>
          <w:tcPr>
            <w:tcW w:w="515" w:type="pct"/>
            <w:tcBorders>
              <w:top w:val="nil"/>
              <w:left w:val="nil"/>
              <w:bottom w:val="single" w:sz="4" w:space="0" w:color="auto"/>
              <w:right w:val="single" w:sz="4" w:space="0" w:color="auto"/>
            </w:tcBorders>
            <w:noWrap/>
            <w:vAlign w:val="center"/>
            <w:hideMark/>
          </w:tcPr>
          <w:p w14:paraId="4539456A" w14:textId="2D38F0C3" w:rsidR="00E103DC" w:rsidRPr="004F69F2" w:rsidDel="000620BF" w:rsidRDefault="00E103DC">
            <w:pPr>
              <w:jc w:val="center"/>
              <w:rPr>
                <w:del w:id="9002" w:author="RG Sept 2025c" w:date="2025-09-23T15:38:00Z" w16du:dateUtc="2025-09-23T14:38:00Z"/>
                <w:b/>
                <w:bCs/>
              </w:rPr>
            </w:pPr>
            <w:del w:id="9003"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128D118" w14:textId="500EC0C4" w:rsidR="00E103DC" w:rsidRPr="004F69F2" w:rsidDel="000620BF" w:rsidRDefault="00E103DC">
            <w:pPr>
              <w:jc w:val="center"/>
              <w:rPr>
                <w:del w:id="9004" w:author="RG Sept 2025c" w:date="2025-09-23T15:38:00Z" w16du:dateUtc="2025-09-23T14:38:00Z"/>
                <w:b/>
                <w:bCs/>
              </w:rPr>
            </w:pPr>
            <w:del w:id="900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5EA5A89" w14:textId="3DF363E0" w:rsidR="00E103DC" w:rsidRPr="004F69F2" w:rsidDel="000620BF" w:rsidRDefault="00E103DC">
            <w:pPr>
              <w:jc w:val="center"/>
              <w:rPr>
                <w:del w:id="9006" w:author="RG Sept 2025c" w:date="2025-09-23T15:38:00Z" w16du:dateUtc="2025-09-23T14:38:00Z"/>
                <w:b/>
                <w:bCs/>
              </w:rPr>
            </w:pPr>
            <w:del w:id="9007" w:author="RG Sept 2025c" w:date="2025-09-23T15:38:00Z" w16du:dateUtc="2025-09-23T14:38:00Z">
              <w:r w:rsidRPr="004F69F2" w:rsidDel="000620BF">
                <w:rPr>
                  <w:b/>
                  <w:bCs/>
                </w:rPr>
                <w:delText> </w:delText>
              </w:r>
            </w:del>
          </w:p>
        </w:tc>
      </w:tr>
      <w:tr w:rsidR="00E103DC" w:rsidRPr="004F69F2" w:rsidDel="000620BF" w14:paraId="603742EF" w14:textId="4DC38C84">
        <w:trPr>
          <w:trHeight w:val="345"/>
          <w:del w:id="900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0DA9707B" w14:textId="2F0142C5" w:rsidR="00E103DC" w:rsidRPr="004F69F2" w:rsidDel="000620BF" w:rsidRDefault="00E103DC">
            <w:pPr>
              <w:rPr>
                <w:del w:id="9009" w:author="RG Sept 2025c" w:date="2025-09-23T15:38:00Z" w16du:dateUtc="2025-09-23T14:38:00Z"/>
                <w:b/>
                <w:bCs/>
              </w:rPr>
            </w:pPr>
            <w:del w:id="9010" w:author="RG Sept 2025c" w:date="2025-09-23T15:38:00Z" w16du:dateUtc="2025-09-23T14:38:00Z">
              <w:r w:rsidRPr="004F69F2" w:rsidDel="000620BF">
                <w:rPr>
                  <w:b/>
                  <w:bCs/>
                </w:rPr>
                <w:delText>Engine power (kW) (where applicable):</w:delText>
              </w:r>
            </w:del>
          </w:p>
        </w:tc>
        <w:tc>
          <w:tcPr>
            <w:tcW w:w="515" w:type="pct"/>
            <w:tcBorders>
              <w:top w:val="nil"/>
              <w:left w:val="nil"/>
              <w:bottom w:val="single" w:sz="4" w:space="0" w:color="auto"/>
              <w:right w:val="single" w:sz="4" w:space="0" w:color="auto"/>
            </w:tcBorders>
            <w:noWrap/>
            <w:vAlign w:val="center"/>
            <w:hideMark/>
          </w:tcPr>
          <w:p w14:paraId="384CD3CF" w14:textId="57FB54D2" w:rsidR="00E103DC" w:rsidRPr="004F69F2" w:rsidDel="000620BF" w:rsidRDefault="00E103DC">
            <w:pPr>
              <w:jc w:val="center"/>
              <w:rPr>
                <w:del w:id="9011" w:author="RG Sept 2025c" w:date="2025-09-23T15:38:00Z" w16du:dateUtc="2025-09-23T14:38:00Z"/>
                <w:b/>
                <w:bCs/>
              </w:rPr>
            </w:pPr>
            <w:del w:id="9012"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6667DB8" w14:textId="5F6DB698" w:rsidR="00E103DC" w:rsidRPr="004F69F2" w:rsidDel="000620BF" w:rsidRDefault="00E103DC">
            <w:pPr>
              <w:jc w:val="center"/>
              <w:rPr>
                <w:del w:id="9013" w:author="RG Sept 2025c" w:date="2025-09-23T15:38:00Z" w16du:dateUtc="2025-09-23T14:38:00Z"/>
                <w:b/>
                <w:bCs/>
              </w:rPr>
            </w:pPr>
            <w:del w:id="901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4F1EDA9" w14:textId="78A785C3" w:rsidR="00E103DC" w:rsidRPr="004F69F2" w:rsidDel="000620BF" w:rsidRDefault="00E103DC">
            <w:pPr>
              <w:jc w:val="center"/>
              <w:rPr>
                <w:del w:id="9015" w:author="RG Sept 2025c" w:date="2025-09-23T15:38:00Z" w16du:dateUtc="2025-09-23T14:38:00Z"/>
                <w:b/>
                <w:bCs/>
              </w:rPr>
            </w:pPr>
            <w:del w:id="9016" w:author="RG Sept 2025c" w:date="2025-09-23T15:38:00Z" w16du:dateUtc="2025-09-23T14:38:00Z">
              <w:r w:rsidRPr="004F69F2" w:rsidDel="000620BF">
                <w:rPr>
                  <w:b/>
                  <w:bCs/>
                </w:rPr>
                <w:delText> </w:delText>
              </w:r>
            </w:del>
          </w:p>
        </w:tc>
      </w:tr>
      <w:tr w:rsidR="00E103DC" w:rsidRPr="004F69F2" w:rsidDel="000620BF" w14:paraId="0F508AAC" w14:textId="081C0FA5">
        <w:trPr>
          <w:trHeight w:val="345"/>
          <w:del w:id="901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30FC329" w14:textId="2D8EB4E7" w:rsidR="00E103DC" w:rsidRPr="004F69F2" w:rsidDel="000620BF" w:rsidRDefault="00E103DC">
            <w:pPr>
              <w:rPr>
                <w:del w:id="9018" w:author="RG Sept 2025c" w:date="2025-09-23T15:38:00Z" w16du:dateUtc="2025-09-23T14:38:00Z"/>
                <w:b/>
                <w:bCs/>
              </w:rPr>
            </w:pPr>
            <w:del w:id="9019" w:author="RG Sept 2025c" w:date="2025-09-23T15:38:00Z" w16du:dateUtc="2025-09-23T14:38:00Z">
              <w:r w:rsidRPr="004F69F2" w:rsidDel="000620BF">
                <w:rPr>
                  <w:b/>
                  <w:bCs/>
                </w:rPr>
                <w:delText>Electric motor code:</w:delText>
              </w:r>
            </w:del>
          </w:p>
        </w:tc>
        <w:tc>
          <w:tcPr>
            <w:tcW w:w="515" w:type="pct"/>
            <w:tcBorders>
              <w:top w:val="nil"/>
              <w:left w:val="nil"/>
              <w:bottom w:val="single" w:sz="4" w:space="0" w:color="auto"/>
              <w:right w:val="single" w:sz="4" w:space="0" w:color="auto"/>
            </w:tcBorders>
            <w:noWrap/>
            <w:vAlign w:val="center"/>
          </w:tcPr>
          <w:p w14:paraId="4EBECACB" w14:textId="56BEDC81" w:rsidR="00E103DC" w:rsidRPr="004F69F2" w:rsidDel="000620BF" w:rsidRDefault="00E103DC">
            <w:pPr>
              <w:jc w:val="center"/>
              <w:rPr>
                <w:del w:id="9020"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876B1DB" w14:textId="686B7519" w:rsidR="00E103DC" w:rsidRPr="004F69F2" w:rsidDel="000620BF" w:rsidRDefault="00E103DC">
            <w:pPr>
              <w:jc w:val="center"/>
              <w:rPr>
                <w:del w:id="9021" w:author="RG Sept 2025c" w:date="2025-09-23T15:38:00Z" w16du:dateUtc="2025-09-23T14:38:00Z"/>
                <w:b/>
                <w:bCs/>
              </w:rPr>
            </w:pPr>
            <w:del w:id="902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4C91C572" w14:textId="7D78387D" w:rsidR="00E103DC" w:rsidRPr="004F69F2" w:rsidDel="000620BF" w:rsidRDefault="00E103DC">
            <w:pPr>
              <w:jc w:val="center"/>
              <w:rPr>
                <w:del w:id="9023" w:author="RG Sept 2025c" w:date="2025-09-23T15:38:00Z" w16du:dateUtc="2025-09-23T14:38:00Z"/>
                <w:b/>
                <w:bCs/>
              </w:rPr>
            </w:pPr>
          </w:p>
        </w:tc>
      </w:tr>
      <w:tr w:rsidR="00E103DC" w:rsidRPr="004F69F2" w:rsidDel="000620BF" w14:paraId="25C6C12D" w14:textId="0DB5EFAC">
        <w:trPr>
          <w:trHeight w:val="345"/>
          <w:del w:id="902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FE49D50" w14:textId="4CEFAFAE" w:rsidR="00E103DC" w:rsidRPr="004F69F2" w:rsidDel="000620BF" w:rsidRDefault="00E103DC">
            <w:pPr>
              <w:rPr>
                <w:del w:id="9025" w:author="RG Sept 2025c" w:date="2025-09-23T15:38:00Z" w16du:dateUtc="2025-09-23T14:38:00Z"/>
                <w:b/>
                <w:bCs/>
              </w:rPr>
            </w:pPr>
            <w:del w:id="9026" w:author="RG Sept 2025c" w:date="2025-09-23T15:38:00Z" w16du:dateUtc="2025-09-23T14:38:00Z">
              <w:r w:rsidRPr="004F69F2" w:rsidDel="000620BF">
                <w:rPr>
                  <w:b/>
                  <w:bCs/>
                </w:rPr>
                <w:delText>Electric motor power (kW):</w:delText>
              </w:r>
            </w:del>
          </w:p>
        </w:tc>
        <w:tc>
          <w:tcPr>
            <w:tcW w:w="515" w:type="pct"/>
            <w:tcBorders>
              <w:top w:val="nil"/>
              <w:left w:val="nil"/>
              <w:bottom w:val="single" w:sz="4" w:space="0" w:color="auto"/>
              <w:right w:val="single" w:sz="4" w:space="0" w:color="auto"/>
            </w:tcBorders>
            <w:noWrap/>
            <w:vAlign w:val="center"/>
          </w:tcPr>
          <w:p w14:paraId="2073BBB7" w14:textId="22337EB4" w:rsidR="00E103DC" w:rsidRPr="004F69F2" w:rsidDel="000620BF" w:rsidRDefault="00E103DC">
            <w:pPr>
              <w:jc w:val="center"/>
              <w:rPr>
                <w:del w:id="9027"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12F5110F" w14:textId="3F8D3E0D" w:rsidR="00E103DC" w:rsidRPr="004F69F2" w:rsidDel="000620BF" w:rsidRDefault="00E103DC">
            <w:pPr>
              <w:jc w:val="center"/>
              <w:rPr>
                <w:del w:id="9028" w:author="RG Sept 2025c" w:date="2025-09-23T15:38:00Z" w16du:dateUtc="2025-09-23T14:38:00Z"/>
                <w:b/>
                <w:bCs/>
              </w:rPr>
            </w:pPr>
            <w:del w:id="902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5E9C1B0E" w14:textId="28924035" w:rsidR="00E103DC" w:rsidRPr="004F69F2" w:rsidDel="000620BF" w:rsidRDefault="00E103DC">
            <w:pPr>
              <w:jc w:val="center"/>
              <w:rPr>
                <w:del w:id="9030" w:author="RG Sept 2025c" w:date="2025-09-23T15:38:00Z" w16du:dateUtc="2025-09-23T14:38:00Z"/>
                <w:b/>
                <w:bCs/>
              </w:rPr>
            </w:pPr>
          </w:p>
        </w:tc>
      </w:tr>
      <w:tr w:rsidR="00E103DC" w:rsidRPr="004F69F2" w:rsidDel="000620BF" w14:paraId="74DEEC59" w14:textId="3AE24485">
        <w:trPr>
          <w:trHeight w:val="345"/>
          <w:del w:id="903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4EDB410" w14:textId="163096BD" w:rsidR="00E103DC" w:rsidRPr="004F69F2" w:rsidDel="000620BF" w:rsidRDefault="00E103DC">
            <w:pPr>
              <w:rPr>
                <w:del w:id="9032" w:author="RG Sept 2025c" w:date="2025-09-23T15:38:00Z" w16du:dateUtc="2025-09-23T14:38:00Z"/>
                <w:b/>
                <w:bCs/>
              </w:rPr>
            </w:pPr>
            <w:del w:id="9033" w:author="RG Sept 2025c" w:date="2025-09-23T15:38:00Z" w16du:dateUtc="2025-09-23T14:38:00Z">
              <w:r w:rsidRPr="004F69F2" w:rsidDel="000620BF">
                <w:rPr>
                  <w:b/>
                  <w:bCs/>
                </w:rPr>
                <w:delText>Electric powertrain type</w:delText>
              </w:r>
            </w:del>
          </w:p>
        </w:tc>
        <w:tc>
          <w:tcPr>
            <w:tcW w:w="515" w:type="pct"/>
            <w:tcBorders>
              <w:top w:val="nil"/>
              <w:left w:val="nil"/>
              <w:bottom w:val="single" w:sz="4" w:space="0" w:color="auto"/>
              <w:right w:val="single" w:sz="4" w:space="0" w:color="auto"/>
            </w:tcBorders>
            <w:noWrap/>
            <w:vAlign w:val="center"/>
          </w:tcPr>
          <w:p w14:paraId="3E21A60D" w14:textId="611388DB" w:rsidR="00E103DC" w:rsidRPr="004F69F2" w:rsidDel="000620BF" w:rsidRDefault="00E103DC">
            <w:pPr>
              <w:jc w:val="center"/>
              <w:rPr>
                <w:del w:id="9034"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2BEC0B34" w14:textId="5F263277" w:rsidR="00E103DC" w:rsidRPr="004F69F2" w:rsidDel="000620BF" w:rsidRDefault="00E103DC">
            <w:pPr>
              <w:jc w:val="center"/>
              <w:rPr>
                <w:del w:id="9035" w:author="RG Sept 2025c" w:date="2025-09-23T15:38:00Z" w16du:dateUtc="2025-09-23T14:38:00Z"/>
                <w:b/>
                <w:bCs/>
              </w:rPr>
            </w:pPr>
            <w:del w:id="903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19769280" w14:textId="576AE50F" w:rsidR="00E103DC" w:rsidRPr="004F69F2" w:rsidDel="000620BF" w:rsidRDefault="00E103DC">
            <w:pPr>
              <w:jc w:val="center"/>
              <w:rPr>
                <w:del w:id="9037" w:author="RG Sept 2025c" w:date="2025-09-23T15:38:00Z" w16du:dateUtc="2025-09-23T14:38:00Z"/>
                <w:b/>
                <w:bCs/>
              </w:rPr>
            </w:pPr>
          </w:p>
        </w:tc>
      </w:tr>
      <w:tr w:rsidR="00E103DC" w:rsidRPr="004F69F2" w:rsidDel="000620BF" w14:paraId="103FA230" w14:textId="4B42EC2E">
        <w:trPr>
          <w:trHeight w:val="345"/>
          <w:del w:id="903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71E06D9" w14:textId="5661A965" w:rsidR="00E103DC" w:rsidRPr="004F69F2" w:rsidDel="000620BF" w:rsidRDefault="00E103DC">
            <w:pPr>
              <w:rPr>
                <w:del w:id="9039" w:author="RG Sept 2025c" w:date="2025-09-23T15:38:00Z" w16du:dateUtc="2025-09-23T14:38:00Z"/>
                <w:b/>
                <w:bCs/>
              </w:rPr>
            </w:pPr>
            <w:del w:id="9040" w:author="RG Sept 2025c" w:date="2025-09-23T15:38:00Z" w16du:dateUtc="2025-09-23T14:38:00Z">
              <w:r w:rsidRPr="004F69F2" w:rsidDel="000620BF">
                <w:rPr>
                  <w:b/>
                  <w:bCs/>
                </w:rPr>
                <w:delText>Energy capacity and type of battery</w:delText>
              </w:r>
            </w:del>
          </w:p>
        </w:tc>
        <w:tc>
          <w:tcPr>
            <w:tcW w:w="515" w:type="pct"/>
            <w:tcBorders>
              <w:top w:val="nil"/>
              <w:left w:val="nil"/>
              <w:bottom w:val="single" w:sz="4" w:space="0" w:color="auto"/>
              <w:right w:val="single" w:sz="4" w:space="0" w:color="auto"/>
            </w:tcBorders>
            <w:noWrap/>
            <w:vAlign w:val="center"/>
          </w:tcPr>
          <w:p w14:paraId="45F977B1" w14:textId="7BAC5F6E" w:rsidR="00E103DC" w:rsidRPr="004F69F2" w:rsidDel="000620BF" w:rsidRDefault="00E103DC">
            <w:pPr>
              <w:jc w:val="center"/>
              <w:rPr>
                <w:del w:id="9041"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E71985F" w14:textId="10F2F3DF" w:rsidR="00E103DC" w:rsidRPr="004F69F2" w:rsidDel="000620BF" w:rsidRDefault="00E103DC">
            <w:pPr>
              <w:jc w:val="center"/>
              <w:rPr>
                <w:del w:id="9042" w:author="RG Sept 2025c" w:date="2025-09-23T15:38:00Z" w16du:dateUtc="2025-09-23T14:38:00Z"/>
                <w:b/>
                <w:bCs/>
              </w:rPr>
            </w:pPr>
            <w:del w:id="904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36EF2A89" w14:textId="53825D52" w:rsidR="00E103DC" w:rsidRPr="004F69F2" w:rsidDel="000620BF" w:rsidRDefault="00E103DC">
            <w:pPr>
              <w:jc w:val="center"/>
              <w:rPr>
                <w:del w:id="9044" w:author="RG Sept 2025c" w:date="2025-09-23T15:38:00Z" w16du:dateUtc="2025-09-23T14:38:00Z"/>
                <w:b/>
                <w:bCs/>
              </w:rPr>
            </w:pPr>
          </w:p>
        </w:tc>
      </w:tr>
      <w:tr w:rsidR="00E103DC" w:rsidRPr="004F69F2" w:rsidDel="000620BF" w14:paraId="716AEFFC" w14:textId="609C323F">
        <w:trPr>
          <w:trHeight w:val="345"/>
          <w:del w:id="904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18BB8F0" w:rsidR="00E103DC" w:rsidRPr="004F69F2" w:rsidDel="000620BF" w:rsidRDefault="00E103DC">
            <w:pPr>
              <w:rPr>
                <w:del w:id="9046" w:author="RG Sept 2025c" w:date="2025-09-23T15:38:00Z" w16du:dateUtc="2025-09-23T14:38:00Z"/>
                <w:b/>
                <w:bCs/>
              </w:rPr>
            </w:pPr>
            <w:del w:id="9047" w:author="RG Sept 2025c" w:date="2025-09-23T15:38:00Z" w16du:dateUtc="2025-09-23T14:38:00Z">
              <w:r w:rsidRPr="004F69F2" w:rsidDel="000620BF">
                <w:rPr>
                  <w:b/>
                  <w:bCs/>
                </w:rPr>
                <w:delText>Gearbox type (auto/manual):</w:delText>
              </w:r>
            </w:del>
          </w:p>
        </w:tc>
        <w:tc>
          <w:tcPr>
            <w:tcW w:w="515" w:type="pct"/>
            <w:tcBorders>
              <w:top w:val="single" w:sz="4" w:space="0" w:color="auto"/>
              <w:left w:val="nil"/>
              <w:bottom w:val="single" w:sz="4" w:space="0" w:color="auto"/>
              <w:right w:val="single" w:sz="4" w:space="0" w:color="auto"/>
            </w:tcBorders>
            <w:noWrap/>
            <w:vAlign w:val="center"/>
            <w:hideMark/>
          </w:tcPr>
          <w:p w14:paraId="01C05271" w14:textId="54073913" w:rsidR="00E103DC" w:rsidRPr="004F69F2" w:rsidDel="000620BF" w:rsidRDefault="00E103DC">
            <w:pPr>
              <w:jc w:val="center"/>
              <w:rPr>
                <w:del w:id="9048" w:author="RG Sept 2025c" w:date="2025-09-23T15:38:00Z" w16du:dateUtc="2025-09-23T14:38:00Z"/>
                <w:b/>
                <w:bCs/>
              </w:rPr>
            </w:pPr>
            <w:del w:id="9049"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4A2759F2" w14:textId="1B5446D3" w:rsidR="00E103DC" w:rsidRPr="004F69F2" w:rsidDel="000620BF" w:rsidRDefault="00E103DC">
            <w:pPr>
              <w:jc w:val="center"/>
              <w:rPr>
                <w:del w:id="9050" w:author="RG Sept 2025c" w:date="2025-09-23T15:38:00Z" w16du:dateUtc="2025-09-23T14:38:00Z"/>
                <w:b/>
                <w:bCs/>
              </w:rPr>
            </w:pPr>
            <w:del w:id="9051"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8D6B9A0" w:rsidR="00E103DC" w:rsidRPr="004F69F2" w:rsidDel="000620BF" w:rsidRDefault="00E103DC">
            <w:pPr>
              <w:jc w:val="center"/>
              <w:rPr>
                <w:del w:id="9052" w:author="RG Sept 2025c" w:date="2025-09-23T15:38:00Z" w16du:dateUtc="2025-09-23T14:38:00Z"/>
                <w:b/>
                <w:bCs/>
              </w:rPr>
            </w:pPr>
            <w:del w:id="9053" w:author="RG Sept 2025c" w:date="2025-09-23T15:38:00Z" w16du:dateUtc="2025-09-23T14:38:00Z">
              <w:r w:rsidRPr="004F69F2" w:rsidDel="000620BF">
                <w:rPr>
                  <w:b/>
                  <w:bCs/>
                </w:rPr>
                <w:delText> </w:delText>
              </w:r>
            </w:del>
          </w:p>
        </w:tc>
      </w:tr>
      <w:tr w:rsidR="00E103DC" w:rsidRPr="004F69F2" w:rsidDel="000620BF" w14:paraId="1AE8C508" w14:textId="794D42D3">
        <w:trPr>
          <w:trHeight w:val="345"/>
          <w:del w:id="905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2E859840" w14:textId="3FD29B4E" w:rsidR="00E103DC" w:rsidRPr="004F69F2" w:rsidDel="000620BF" w:rsidRDefault="00E103DC">
            <w:pPr>
              <w:rPr>
                <w:del w:id="9055" w:author="RG Sept 2025c" w:date="2025-09-23T15:38:00Z" w16du:dateUtc="2025-09-23T14:38:00Z"/>
                <w:b/>
                <w:bCs/>
              </w:rPr>
            </w:pPr>
            <w:del w:id="9056" w:author="RG Sept 2025c" w:date="2025-09-23T15:38:00Z" w16du:dateUtc="2025-09-23T14:38:00Z">
              <w:r w:rsidRPr="004F69F2" w:rsidDel="000620BF">
                <w:rPr>
                  <w:b/>
                  <w:bCs/>
                </w:rPr>
                <w:delText>Drive axle (FWD/AWD/RWD):</w:delText>
              </w:r>
            </w:del>
          </w:p>
        </w:tc>
        <w:tc>
          <w:tcPr>
            <w:tcW w:w="515" w:type="pct"/>
            <w:tcBorders>
              <w:top w:val="nil"/>
              <w:left w:val="nil"/>
              <w:bottom w:val="single" w:sz="4" w:space="0" w:color="auto"/>
              <w:right w:val="single" w:sz="4" w:space="0" w:color="auto"/>
            </w:tcBorders>
            <w:noWrap/>
            <w:vAlign w:val="center"/>
            <w:hideMark/>
          </w:tcPr>
          <w:p w14:paraId="562E92E9" w14:textId="547B2E12" w:rsidR="00E103DC" w:rsidRPr="004F69F2" w:rsidDel="000620BF" w:rsidRDefault="00E103DC">
            <w:pPr>
              <w:jc w:val="center"/>
              <w:rPr>
                <w:del w:id="9057" w:author="RG Sept 2025c" w:date="2025-09-23T15:38:00Z" w16du:dateUtc="2025-09-23T14:38:00Z"/>
                <w:b/>
                <w:bCs/>
              </w:rPr>
            </w:pPr>
            <w:del w:id="9058"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3C6CF4F" w14:textId="5921B349" w:rsidR="00E103DC" w:rsidRPr="004F69F2" w:rsidDel="000620BF" w:rsidRDefault="00E103DC">
            <w:pPr>
              <w:jc w:val="center"/>
              <w:rPr>
                <w:del w:id="9059" w:author="RG Sept 2025c" w:date="2025-09-23T15:38:00Z" w16du:dateUtc="2025-09-23T14:38:00Z"/>
                <w:b/>
                <w:bCs/>
              </w:rPr>
            </w:pPr>
            <w:del w:id="906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D0BDB4D" w14:textId="64ADC436" w:rsidR="00E103DC" w:rsidRPr="004F69F2" w:rsidDel="000620BF" w:rsidRDefault="00E103DC">
            <w:pPr>
              <w:jc w:val="center"/>
              <w:rPr>
                <w:del w:id="9061" w:author="RG Sept 2025c" w:date="2025-09-23T15:38:00Z" w16du:dateUtc="2025-09-23T14:38:00Z"/>
                <w:b/>
                <w:bCs/>
              </w:rPr>
            </w:pPr>
            <w:del w:id="9062" w:author="RG Sept 2025c" w:date="2025-09-23T15:38:00Z" w16du:dateUtc="2025-09-23T14:38:00Z">
              <w:r w:rsidRPr="004F69F2" w:rsidDel="000620BF">
                <w:rPr>
                  <w:b/>
                  <w:bCs/>
                </w:rPr>
                <w:delText> </w:delText>
              </w:r>
            </w:del>
          </w:p>
        </w:tc>
      </w:tr>
      <w:tr w:rsidR="00E103DC" w:rsidRPr="004F69F2" w:rsidDel="000620BF" w14:paraId="43338362" w14:textId="767E8B02">
        <w:trPr>
          <w:trHeight w:val="345"/>
          <w:del w:id="906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EDB9640" w14:textId="1F2B7C07" w:rsidR="00E103DC" w:rsidRPr="004F69F2" w:rsidDel="000620BF" w:rsidRDefault="00E103DC">
            <w:pPr>
              <w:rPr>
                <w:del w:id="9064" w:author="RG Sept 2025c" w:date="2025-09-23T15:38:00Z" w16du:dateUtc="2025-09-23T14:38:00Z"/>
                <w:b/>
                <w:bCs/>
              </w:rPr>
            </w:pPr>
            <w:del w:id="9065" w:author="RG Sept 2025c" w:date="2025-09-23T15:38:00Z" w16du:dateUtc="2025-09-23T14:38:00Z">
              <w:r w:rsidRPr="004F69F2" w:rsidDel="000620BF">
                <w:rPr>
                  <w:b/>
                  <w:bCs/>
                </w:rPr>
                <w:lastRenderedPageBreak/>
                <w:delText xml:space="preserve">Tyre size (front and rear if different): </w:delText>
              </w:r>
            </w:del>
          </w:p>
        </w:tc>
        <w:tc>
          <w:tcPr>
            <w:tcW w:w="515" w:type="pct"/>
            <w:tcBorders>
              <w:top w:val="nil"/>
              <w:left w:val="nil"/>
              <w:bottom w:val="single" w:sz="4" w:space="0" w:color="auto"/>
              <w:right w:val="single" w:sz="4" w:space="0" w:color="auto"/>
            </w:tcBorders>
            <w:noWrap/>
            <w:vAlign w:val="center"/>
            <w:hideMark/>
          </w:tcPr>
          <w:p w14:paraId="792006FD" w14:textId="165892A6" w:rsidR="00E103DC" w:rsidRPr="004F69F2" w:rsidDel="000620BF" w:rsidRDefault="00E103DC">
            <w:pPr>
              <w:jc w:val="center"/>
              <w:rPr>
                <w:del w:id="9066" w:author="RG Sept 2025c" w:date="2025-09-23T15:38:00Z" w16du:dateUtc="2025-09-23T14:38:00Z"/>
                <w:b/>
                <w:bCs/>
              </w:rPr>
            </w:pPr>
            <w:del w:id="9067"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CB90DEC" w14:textId="699BABF4" w:rsidR="00E103DC" w:rsidRPr="004F69F2" w:rsidDel="000620BF" w:rsidRDefault="00E103DC">
            <w:pPr>
              <w:jc w:val="center"/>
              <w:rPr>
                <w:del w:id="9068" w:author="RG Sept 2025c" w:date="2025-09-23T15:38:00Z" w16du:dateUtc="2025-09-23T14:38:00Z"/>
                <w:b/>
                <w:bCs/>
              </w:rPr>
            </w:pPr>
            <w:del w:id="906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257F3DF" w14:textId="44406C10" w:rsidR="00E103DC" w:rsidRPr="004F69F2" w:rsidDel="000620BF" w:rsidRDefault="00E103DC">
            <w:pPr>
              <w:jc w:val="center"/>
              <w:rPr>
                <w:del w:id="9070" w:author="RG Sept 2025c" w:date="2025-09-23T15:38:00Z" w16du:dateUtc="2025-09-23T14:38:00Z"/>
                <w:b/>
                <w:bCs/>
              </w:rPr>
            </w:pPr>
            <w:del w:id="9071" w:author="RG Sept 2025c" w:date="2025-09-23T15:38:00Z" w16du:dateUtc="2025-09-23T14:38:00Z">
              <w:r w:rsidRPr="004F69F2" w:rsidDel="000620BF">
                <w:rPr>
                  <w:b/>
                  <w:bCs/>
                </w:rPr>
                <w:delText> </w:delText>
              </w:r>
            </w:del>
          </w:p>
        </w:tc>
      </w:tr>
      <w:tr w:rsidR="00E103DC" w:rsidRPr="004F69F2" w:rsidDel="000620BF" w14:paraId="61D0FD8C" w14:textId="17904E7D">
        <w:trPr>
          <w:trHeight w:val="345"/>
          <w:del w:id="907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A442A7C" w14:textId="1369B9A9" w:rsidR="00E103DC" w:rsidRPr="004F69F2" w:rsidDel="000620BF" w:rsidRDefault="00E103DC">
            <w:pPr>
              <w:rPr>
                <w:del w:id="9073" w:author="RG Sept 2025c" w:date="2025-09-23T15:38:00Z" w16du:dateUtc="2025-09-23T14:38:00Z"/>
                <w:b/>
                <w:bCs/>
              </w:rPr>
            </w:pPr>
            <w:del w:id="9074" w:author="RG Sept 2025c" w:date="2025-09-23T15:38:00Z" w16du:dateUtc="2025-09-23T14:38:00Z">
              <w:r w:rsidRPr="004F69F2" w:rsidDel="000620BF">
                <w:rPr>
                  <w:b/>
                  <w:bCs/>
                </w:rPr>
                <w:delText>Average fuel consumption for OVC-HEVs</w:delText>
              </w:r>
            </w:del>
          </w:p>
        </w:tc>
        <w:tc>
          <w:tcPr>
            <w:tcW w:w="515" w:type="pct"/>
            <w:tcBorders>
              <w:top w:val="nil"/>
              <w:left w:val="nil"/>
              <w:bottom w:val="single" w:sz="4" w:space="0" w:color="auto"/>
              <w:right w:val="single" w:sz="4" w:space="0" w:color="auto"/>
            </w:tcBorders>
            <w:noWrap/>
            <w:vAlign w:val="center"/>
          </w:tcPr>
          <w:p w14:paraId="141E8F65" w14:textId="5A043760" w:rsidR="00E103DC" w:rsidRPr="004F69F2" w:rsidDel="000620BF" w:rsidRDefault="00E103DC">
            <w:pPr>
              <w:jc w:val="center"/>
              <w:rPr>
                <w:del w:id="9075"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736FDFF1" w14:textId="513B6086" w:rsidR="00E103DC" w:rsidRPr="004F69F2" w:rsidDel="000620BF" w:rsidRDefault="00E103DC">
            <w:pPr>
              <w:jc w:val="center"/>
              <w:rPr>
                <w:del w:id="9076" w:author="RG Sept 2025c" w:date="2025-09-23T15:38:00Z" w16du:dateUtc="2025-09-23T14:38:00Z"/>
                <w:b/>
                <w:bCs/>
              </w:rPr>
            </w:pPr>
            <w:del w:id="907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25EF20FB" w14:textId="6DF2D2DD" w:rsidR="00E103DC" w:rsidRPr="004F69F2" w:rsidDel="000620BF" w:rsidRDefault="00E103DC">
            <w:pPr>
              <w:jc w:val="center"/>
              <w:rPr>
                <w:del w:id="9078" w:author="RG Sept 2025c" w:date="2025-09-23T15:38:00Z" w16du:dateUtc="2025-09-23T14:38:00Z"/>
                <w:b/>
                <w:bCs/>
              </w:rPr>
            </w:pPr>
          </w:p>
        </w:tc>
      </w:tr>
      <w:tr w:rsidR="00E103DC" w:rsidRPr="004F69F2" w:rsidDel="000620BF" w14:paraId="6284D32F" w14:textId="234A22DC">
        <w:trPr>
          <w:trHeight w:val="690"/>
          <w:del w:id="9079"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299BBED3" w14:textId="602C57F5" w:rsidR="00E103DC" w:rsidRPr="004F69F2" w:rsidDel="000620BF" w:rsidRDefault="00E103DC">
            <w:pPr>
              <w:rPr>
                <w:del w:id="9080" w:author="RG Sept 2025c" w:date="2025-09-23T15:38:00Z" w16du:dateUtc="2025-09-23T14:38:00Z"/>
                <w:b/>
                <w:bCs/>
              </w:rPr>
            </w:pPr>
            <w:del w:id="9081" w:author="RG Sept 2025c" w:date="2025-09-23T15:38:00Z" w16du:dateUtc="2025-09-23T14:38:00Z">
              <w:r w:rsidRPr="004F69F2" w:rsidDel="000620BF">
                <w:rPr>
                  <w:b/>
                  <w:bCs/>
                </w:rPr>
                <w:delText>Has the vehicle been involved in a recall or service campaign?</w:delText>
              </w:r>
              <w:r w:rsidRPr="004F69F2" w:rsidDel="000620BF">
                <w:rPr>
                  <w:b/>
                  <w:bCs/>
                </w:rPr>
                <w:br/>
                <w:delText xml:space="preserve">If yes: Which one? Have the campaign repairs already been done? </w:delText>
              </w:r>
            </w:del>
          </w:p>
          <w:p w14:paraId="56F46BC2" w14:textId="015FFAB6" w:rsidR="00E103DC" w:rsidRPr="004F69F2" w:rsidDel="000620BF" w:rsidRDefault="00E103DC">
            <w:pPr>
              <w:rPr>
                <w:del w:id="9082" w:author="RG Sept 2025c" w:date="2025-09-23T15:38:00Z" w16du:dateUtc="2025-09-23T14:38:00Z"/>
                <w:b/>
                <w:bCs/>
              </w:rPr>
            </w:pPr>
            <w:del w:id="9083" w:author="RG Sept 2025c" w:date="2025-09-23T15:38:00Z" w16du:dateUtc="2025-09-23T14:38:00Z">
              <w:r w:rsidRPr="004F69F2" w:rsidDel="000620BF">
                <w:rPr>
                  <w:i/>
                  <w:iCs/>
                </w:rPr>
                <w:delText>The repairs must have been done before selecting the vehicle.</w:delText>
              </w:r>
            </w:del>
          </w:p>
        </w:tc>
        <w:tc>
          <w:tcPr>
            <w:tcW w:w="515" w:type="pct"/>
            <w:tcBorders>
              <w:top w:val="nil"/>
              <w:left w:val="nil"/>
              <w:bottom w:val="single" w:sz="4" w:space="0" w:color="auto"/>
              <w:right w:val="single" w:sz="4" w:space="0" w:color="auto"/>
            </w:tcBorders>
            <w:vAlign w:val="center"/>
            <w:hideMark/>
          </w:tcPr>
          <w:p w14:paraId="79D6D9C6" w14:textId="5DA356DB" w:rsidR="00E103DC" w:rsidRPr="004F69F2" w:rsidDel="000620BF" w:rsidRDefault="00E103DC">
            <w:pPr>
              <w:jc w:val="center"/>
              <w:rPr>
                <w:del w:id="9084" w:author="RG Sept 2025c" w:date="2025-09-23T15:38:00Z" w16du:dateUtc="2025-09-23T14:38:00Z"/>
                <w:b/>
                <w:bCs/>
              </w:rPr>
            </w:pPr>
            <w:del w:id="9085"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426D7B23" w14:textId="0A474368" w:rsidR="00E103DC" w:rsidRPr="004F69F2" w:rsidDel="000620BF" w:rsidRDefault="00E103DC">
            <w:pPr>
              <w:jc w:val="center"/>
              <w:rPr>
                <w:del w:id="9086" w:author="RG Sept 2025c" w:date="2025-09-23T15:38:00Z" w16du:dateUtc="2025-09-23T14:38:00Z"/>
                <w:b/>
                <w:bCs/>
              </w:rPr>
            </w:pPr>
            <w:del w:id="908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D19D171" w14:textId="554716FF" w:rsidR="00E103DC" w:rsidRPr="004F69F2" w:rsidDel="000620BF" w:rsidRDefault="00E103DC">
            <w:pPr>
              <w:jc w:val="center"/>
              <w:rPr>
                <w:del w:id="9088" w:author="RG Sept 2025c" w:date="2025-09-23T15:38:00Z" w16du:dateUtc="2025-09-23T14:38:00Z"/>
                <w:b/>
                <w:bCs/>
              </w:rPr>
            </w:pPr>
            <w:del w:id="9089" w:author="RG Sept 2025c" w:date="2025-09-23T15:38:00Z" w16du:dateUtc="2025-09-23T14:38:00Z">
              <w:r w:rsidRPr="004F69F2" w:rsidDel="000620BF">
                <w:rPr>
                  <w:b/>
                  <w:bCs/>
                </w:rPr>
                <w:delText> </w:delText>
              </w:r>
            </w:del>
          </w:p>
        </w:tc>
      </w:tr>
      <w:tr w:rsidR="00E103DC" w:rsidRPr="004F69F2" w:rsidDel="000620BF" w14:paraId="5B840DB7" w14:textId="1B3BD7B7">
        <w:trPr>
          <w:trHeight w:val="420"/>
          <w:del w:id="9090" w:author="RG Sept 2025c" w:date="2025-09-23T15:38:00Z"/>
        </w:trPr>
        <w:tc>
          <w:tcPr>
            <w:tcW w:w="3308" w:type="pct"/>
            <w:tcBorders>
              <w:top w:val="nil"/>
              <w:left w:val="nil"/>
              <w:bottom w:val="nil"/>
              <w:right w:val="nil"/>
            </w:tcBorders>
            <w:noWrap/>
            <w:vAlign w:val="center"/>
            <w:hideMark/>
          </w:tcPr>
          <w:p w14:paraId="1CA6AB16" w14:textId="09920B37" w:rsidR="00E103DC" w:rsidRPr="004F69F2" w:rsidDel="000620BF" w:rsidRDefault="00E103DC">
            <w:pPr>
              <w:spacing w:before="120"/>
              <w:rPr>
                <w:del w:id="9091" w:author="RG Sept 2025c" w:date="2025-09-23T15:38:00Z" w16du:dateUtc="2025-09-23T14:38:00Z"/>
                <w:bCs/>
                <w:i/>
              </w:rPr>
            </w:pPr>
            <w:del w:id="9092" w:author="RG Sept 2025c" w:date="2025-09-23T15:38:00Z" w16du:dateUtc="2025-09-23T14:38:00Z">
              <w:r w:rsidRPr="004F69F2" w:rsidDel="000620BF">
                <w:rPr>
                  <w:b/>
                  <w:bCs/>
                </w:rPr>
                <w:delText>Vehicle Owner Interview</w:delText>
              </w:r>
              <w:r w:rsidRPr="004F69F2" w:rsidDel="000620BF">
                <w:rPr>
                  <w:bCs/>
                  <w:i/>
                </w:rPr>
                <w:delText xml:space="preserve"> </w:delText>
              </w:r>
            </w:del>
          </w:p>
          <w:p w14:paraId="40FE2BE1" w14:textId="17667465" w:rsidR="00E103DC" w:rsidRPr="004F69F2" w:rsidDel="000620BF" w:rsidRDefault="00E103DC">
            <w:pPr>
              <w:rPr>
                <w:del w:id="9093" w:author="RG Sept 2025c" w:date="2025-09-23T15:38:00Z" w16du:dateUtc="2025-09-23T14:38:00Z"/>
                <w:b/>
                <w:bCs/>
              </w:rPr>
            </w:pPr>
            <w:del w:id="9094" w:author="RG Sept 2025c" w:date="2025-09-23T15:38:00Z" w16du:dateUtc="2025-09-23T14:38:00Z">
              <w:r w:rsidRPr="004F69F2" w:rsidDel="000620BF">
                <w:rPr>
                  <w:bCs/>
                  <w:i/>
                </w:rPr>
                <w:delText>(the owner will only be asked the main questions and shall have no knowledge of the implications of the replies)</w:delText>
              </w:r>
            </w:del>
          </w:p>
        </w:tc>
        <w:tc>
          <w:tcPr>
            <w:tcW w:w="515" w:type="pct"/>
            <w:tcBorders>
              <w:top w:val="nil"/>
              <w:left w:val="nil"/>
              <w:bottom w:val="nil"/>
              <w:right w:val="nil"/>
            </w:tcBorders>
            <w:noWrap/>
            <w:vAlign w:val="center"/>
            <w:hideMark/>
          </w:tcPr>
          <w:p w14:paraId="71E63C1D" w14:textId="508C0C60" w:rsidR="00E103DC" w:rsidRPr="004F69F2" w:rsidDel="000620BF" w:rsidRDefault="00E103DC">
            <w:pPr>
              <w:jc w:val="center"/>
              <w:rPr>
                <w:del w:id="9095" w:author="RG Sept 2025c" w:date="2025-09-23T15:38:00Z" w16du:dateUtc="2025-09-23T14:38:00Z"/>
                <w:b/>
                <w:bCs/>
              </w:rPr>
            </w:pPr>
          </w:p>
        </w:tc>
        <w:tc>
          <w:tcPr>
            <w:tcW w:w="515" w:type="pct"/>
            <w:tcBorders>
              <w:top w:val="nil"/>
              <w:left w:val="nil"/>
              <w:bottom w:val="nil"/>
              <w:right w:val="nil"/>
            </w:tcBorders>
            <w:noWrap/>
            <w:vAlign w:val="center"/>
            <w:hideMark/>
          </w:tcPr>
          <w:p w14:paraId="289D1B86" w14:textId="27C395DE" w:rsidR="00E103DC" w:rsidRPr="004F69F2" w:rsidDel="000620BF" w:rsidRDefault="00E103DC">
            <w:pPr>
              <w:jc w:val="center"/>
              <w:rPr>
                <w:del w:id="9096" w:author="RG Sept 2025c" w:date="2025-09-23T15:38:00Z" w16du:dateUtc="2025-09-23T14:38:00Z"/>
                <w:b/>
                <w:bCs/>
              </w:rPr>
            </w:pPr>
          </w:p>
        </w:tc>
        <w:tc>
          <w:tcPr>
            <w:tcW w:w="661" w:type="pct"/>
            <w:gridSpan w:val="2"/>
            <w:tcBorders>
              <w:top w:val="nil"/>
              <w:left w:val="nil"/>
              <w:bottom w:val="nil"/>
              <w:right w:val="nil"/>
            </w:tcBorders>
            <w:noWrap/>
            <w:vAlign w:val="center"/>
            <w:hideMark/>
          </w:tcPr>
          <w:p w14:paraId="2E35A83E" w14:textId="15593B12" w:rsidR="00E103DC" w:rsidRPr="004F69F2" w:rsidDel="000620BF" w:rsidRDefault="00E103DC">
            <w:pPr>
              <w:jc w:val="center"/>
              <w:rPr>
                <w:del w:id="9097" w:author="RG Sept 2025c" w:date="2025-09-23T15:38:00Z" w16du:dateUtc="2025-09-23T14:38:00Z"/>
                <w:b/>
                <w:bCs/>
              </w:rPr>
            </w:pPr>
          </w:p>
        </w:tc>
      </w:tr>
      <w:tr w:rsidR="00E103DC" w:rsidRPr="004F69F2" w:rsidDel="000620BF" w14:paraId="402279DF" w14:textId="7F488256">
        <w:trPr>
          <w:trHeight w:val="255"/>
          <w:del w:id="9098" w:author="RG Sept 2025c" w:date="2025-09-23T15:38:00Z"/>
        </w:trPr>
        <w:tc>
          <w:tcPr>
            <w:tcW w:w="3308" w:type="pct"/>
            <w:tcBorders>
              <w:top w:val="nil"/>
              <w:left w:val="nil"/>
              <w:bottom w:val="nil"/>
              <w:right w:val="nil"/>
            </w:tcBorders>
            <w:noWrap/>
            <w:vAlign w:val="bottom"/>
            <w:hideMark/>
          </w:tcPr>
          <w:p w14:paraId="740F1259" w14:textId="61CF4778" w:rsidR="00E103DC" w:rsidRPr="004F69F2" w:rsidDel="000620BF" w:rsidRDefault="00E103DC">
            <w:pPr>
              <w:rPr>
                <w:del w:id="9099" w:author="RG Sept 2025c" w:date="2025-09-23T15:38:00Z" w16du:dateUtc="2025-09-23T14:38:00Z"/>
              </w:rPr>
            </w:pPr>
          </w:p>
        </w:tc>
        <w:tc>
          <w:tcPr>
            <w:tcW w:w="515" w:type="pct"/>
            <w:tcBorders>
              <w:top w:val="nil"/>
              <w:left w:val="nil"/>
              <w:bottom w:val="nil"/>
              <w:right w:val="nil"/>
            </w:tcBorders>
            <w:noWrap/>
            <w:vAlign w:val="bottom"/>
            <w:hideMark/>
          </w:tcPr>
          <w:p w14:paraId="013FDD9E" w14:textId="67F5A514" w:rsidR="00E103DC" w:rsidRPr="004F69F2" w:rsidDel="000620BF" w:rsidRDefault="00E103DC">
            <w:pPr>
              <w:jc w:val="center"/>
              <w:rPr>
                <w:del w:id="9100" w:author="RG Sept 2025c" w:date="2025-09-23T15:38:00Z" w16du:dateUtc="2025-09-23T14:38:00Z"/>
                <w:b/>
                <w:bCs/>
              </w:rPr>
            </w:pPr>
          </w:p>
        </w:tc>
        <w:tc>
          <w:tcPr>
            <w:tcW w:w="515" w:type="pct"/>
            <w:tcBorders>
              <w:top w:val="nil"/>
              <w:left w:val="nil"/>
              <w:bottom w:val="nil"/>
              <w:right w:val="nil"/>
            </w:tcBorders>
            <w:noWrap/>
            <w:vAlign w:val="center"/>
            <w:hideMark/>
          </w:tcPr>
          <w:p w14:paraId="0A259E7D" w14:textId="55CACBFA" w:rsidR="00E103DC" w:rsidRPr="004F69F2" w:rsidDel="000620BF" w:rsidRDefault="00E103DC">
            <w:pPr>
              <w:jc w:val="center"/>
              <w:rPr>
                <w:del w:id="9101" w:author="RG Sept 2025c" w:date="2025-09-23T15:38:00Z" w16du:dateUtc="2025-09-23T14:38:00Z"/>
                <w:b/>
                <w:bCs/>
              </w:rPr>
            </w:pPr>
          </w:p>
        </w:tc>
        <w:tc>
          <w:tcPr>
            <w:tcW w:w="661" w:type="pct"/>
            <w:gridSpan w:val="2"/>
            <w:tcBorders>
              <w:top w:val="nil"/>
              <w:left w:val="nil"/>
              <w:bottom w:val="nil"/>
              <w:right w:val="nil"/>
            </w:tcBorders>
            <w:noWrap/>
            <w:vAlign w:val="center"/>
            <w:hideMark/>
          </w:tcPr>
          <w:p w14:paraId="603DDBB4" w14:textId="60001C3F" w:rsidR="00E103DC" w:rsidRPr="004F69F2" w:rsidDel="000620BF" w:rsidRDefault="00E103DC">
            <w:pPr>
              <w:jc w:val="center"/>
              <w:rPr>
                <w:del w:id="9102" w:author="RG Sept 2025c" w:date="2025-09-23T15:38:00Z" w16du:dateUtc="2025-09-23T14:38:00Z"/>
                <w:b/>
                <w:bCs/>
              </w:rPr>
            </w:pPr>
          </w:p>
        </w:tc>
      </w:tr>
      <w:tr w:rsidR="00E103DC" w:rsidRPr="004F69F2" w:rsidDel="000620BF" w14:paraId="79CBDA08" w14:textId="6028463A">
        <w:trPr>
          <w:trHeight w:val="375"/>
          <w:del w:id="910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40C9340A" w:rsidR="00E103DC" w:rsidRPr="004F69F2" w:rsidDel="000620BF" w:rsidRDefault="00E103DC">
            <w:pPr>
              <w:rPr>
                <w:del w:id="9104" w:author="RG Sept 2025c" w:date="2025-09-23T15:38:00Z" w16du:dateUtc="2025-09-23T14:38:00Z"/>
                <w:b/>
                <w:bCs/>
              </w:rPr>
            </w:pPr>
            <w:del w:id="9105" w:author="RG Sept 2025c" w:date="2025-09-23T15:38:00Z" w16du:dateUtc="2025-09-23T14:38:00Z">
              <w:r w:rsidRPr="004F69F2" w:rsidDel="000620BF">
                <w:rPr>
                  <w:b/>
                  <w:bCs/>
                </w:rPr>
                <w:delText>Name of the owner (only available to the accredited inspection body or laboratory/technical service)</w:delText>
              </w:r>
            </w:del>
          </w:p>
        </w:tc>
        <w:tc>
          <w:tcPr>
            <w:tcW w:w="515" w:type="pct"/>
            <w:tcBorders>
              <w:top w:val="single" w:sz="4" w:space="0" w:color="auto"/>
              <w:left w:val="nil"/>
              <w:bottom w:val="single" w:sz="4" w:space="0" w:color="auto"/>
              <w:right w:val="single" w:sz="4" w:space="0" w:color="auto"/>
            </w:tcBorders>
            <w:noWrap/>
            <w:vAlign w:val="center"/>
            <w:hideMark/>
          </w:tcPr>
          <w:p w14:paraId="6C272CA3" w14:textId="482AE2A2" w:rsidR="00E103DC" w:rsidRPr="004F69F2" w:rsidDel="000620BF" w:rsidRDefault="00E103DC">
            <w:pPr>
              <w:jc w:val="center"/>
              <w:rPr>
                <w:del w:id="9106" w:author="RG Sept 2025c" w:date="2025-09-23T15:38:00Z" w16du:dateUtc="2025-09-23T14:38:00Z"/>
                <w:b/>
                <w:bCs/>
              </w:rPr>
            </w:pPr>
            <w:del w:id="9107"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35E84BAC" w14:textId="6D3106B8" w:rsidR="00E103DC" w:rsidRPr="004F69F2" w:rsidDel="000620BF" w:rsidRDefault="00E103DC">
            <w:pPr>
              <w:jc w:val="center"/>
              <w:rPr>
                <w:del w:id="9108" w:author="RG Sept 2025c" w:date="2025-09-23T15:38:00Z" w16du:dateUtc="2025-09-23T14:38:00Z"/>
                <w:b/>
                <w:bCs/>
              </w:rPr>
            </w:pPr>
            <w:del w:id="9109" w:author="RG Sept 2025c" w:date="2025-09-23T15:38:00Z" w16du:dateUtc="2025-09-23T14:38:00Z">
              <w:r w:rsidRPr="004F69F2" w:rsidDel="000620BF">
                <w:rPr>
                  <w:b/>
                  <w:bCs/>
                </w:rPr>
                <w:delText xml:space="preserve">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65393EBA" w:rsidR="00E103DC" w:rsidRPr="004F69F2" w:rsidDel="000620BF" w:rsidRDefault="00E103DC">
            <w:pPr>
              <w:jc w:val="center"/>
              <w:rPr>
                <w:del w:id="9110" w:author="RG Sept 2025c" w:date="2025-09-23T15:38:00Z" w16du:dateUtc="2025-09-23T14:38:00Z"/>
              </w:rPr>
            </w:pPr>
            <w:del w:id="9111" w:author="RG Sept 2025c" w:date="2025-09-23T15:38:00Z" w16du:dateUtc="2025-09-23T14:38:00Z">
              <w:r w:rsidRPr="004F69F2" w:rsidDel="000620BF">
                <w:delText>x</w:delText>
              </w:r>
            </w:del>
          </w:p>
        </w:tc>
      </w:tr>
      <w:tr w:rsidR="00E103DC" w:rsidRPr="004F69F2" w:rsidDel="000620BF" w14:paraId="692F7E38" w14:textId="6FD05235">
        <w:trPr>
          <w:trHeight w:val="375"/>
          <w:del w:id="911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1C7855FA" w14:textId="1B9D7F5E" w:rsidR="00E103DC" w:rsidRPr="004F69F2" w:rsidDel="000620BF" w:rsidRDefault="00E103DC">
            <w:pPr>
              <w:rPr>
                <w:del w:id="9113" w:author="RG Sept 2025c" w:date="2025-09-23T15:38:00Z" w16du:dateUtc="2025-09-23T14:38:00Z"/>
                <w:b/>
                <w:bCs/>
              </w:rPr>
            </w:pPr>
            <w:del w:id="9114" w:author="RG Sept 2025c" w:date="2025-09-23T15:38:00Z" w16du:dateUtc="2025-09-23T14:38:00Z">
              <w:r w:rsidRPr="004F69F2" w:rsidDel="000620BF">
                <w:rPr>
                  <w:b/>
                  <w:bCs/>
                </w:rPr>
                <w:delText>Contact (address / telephone) (only available to the accredited inspection body or laboratory/technical service)</w:delText>
              </w:r>
            </w:del>
          </w:p>
        </w:tc>
        <w:tc>
          <w:tcPr>
            <w:tcW w:w="515" w:type="pct"/>
            <w:tcBorders>
              <w:top w:val="nil"/>
              <w:left w:val="nil"/>
              <w:bottom w:val="single" w:sz="4" w:space="0" w:color="auto"/>
              <w:right w:val="single" w:sz="4" w:space="0" w:color="auto"/>
            </w:tcBorders>
            <w:noWrap/>
            <w:vAlign w:val="center"/>
            <w:hideMark/>
          </w:tcPr>
          <w:p w14:paraId="4F870F0B" w14:textId="277FE100" w:rsidR="00E103DC" w:rsidRPr="004F69F2" w:rsidDel="000620BF" w:rsidRDefault="00E103DC">
            <w:pPr>
              <w:jc w:val="center"/>
              <w:rPr>
                <w:del w:id="9115" w:author="RG Sept 2025c" w:date="2025-09-23T15:38:00Z" w16du:dateUtc="2025-09-23T14:38:00Z"/>
                <w:b/>
                <w:bCs/>
              </w:rPr>
            </w:pPr>
            <w:del w:id="911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B58EDD2" w14:textId="2133D78F" w:rsidR="00E103DC" w:rsidRPr="004F69F2" w:rsidDel="000620BF" w:rsidRDefault="00E103DC">
            <w:pPr>
              <w:jc w:val="center"/>
              <w:rPr>
                <w:del w:id="9117" w:author="RG Sept 2025c" w:date="2025-09-23T15:38:00Z" w16du:dateUtc="2025-09-23T14:38:00Z"/>
                <w:b/>
                <w:bCs/>
              </w:rPr>
            </w:pPr>
            <w:del w:id="9118"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DA83614" w14:textId="4861ED10" w:rsidR="00E103DC" w:rsidRPr="004F69F2" w:rsidDel="000620BF" w:rsidRDefault="00E103DC">
            <w:pPr>
              <w:jc w:val="center"/>
              <w:rPr>
                <w:del w:id="9119" w:author="RG Sept 2025c" w:date="2025-09-23T15:38:00Z" w16du:dateUtc="2025-09-23T14:38:00Z"/>
              </w:rPr>
            </w:pPr>
            <w:del w:id="9120" w:author="RG Sept 2025c" w:date="2025-09-23T15:38:00Z" w16du:dateUtc="2025-09-23T14:38:00Z">
              <w:r w:rsidRPr="004F69F2" w:rsidDel="000620BF">
                <w:delText>x</w:delText>
              </w:r>
            </w:del>
          </w:p>
        </w:tc>
      </w:tr>
      <w:tr w:rsidR="00E103DC" w:rsidRPr="004F69F2" w:rsidDel="000620BF" w14:paraId="54538FDA" w14:textId="388031A8">
        <w:trPr>
          <w:trHeight w:val="375"/>
          <w:del w:id="9121" w:author="RG Sept 2025c" w:date="2025-09-23T15:38:00Z"/>
        </w:trPr>
        <w:tc>
          <w:tcPr>
            <w:tcW w:w="3308" w:type="pct"/>
            <w:tcBorders>
              <w:top w:val="nil"/>
              <w:left w:val="nil"/>
              <w:bottom w:val="nil"/>
              <w:right w:val="nil"/>
            </w:tcBorders>
            <w:noWrap/>
            <w:vAlign w:val="center"/>
            <w:hideMark/>
          </w:tcPr>
          <w:p w14:paraId="5E0A2C58" w14:textId="25EE9B77" w:rsidR="00E103DC" w:rsidRPr="004F69F2" w:rsidDel="000620BF" w:rsidRDefault="00E103DC">
            <w:pPr>
              <w:rPr>
                <w:del w:id="9122" w:author="RG Sept 2025c" w:date="2025-09-23T15:38:00Z" w16du:dateUtc="2025-09-23T14:38:00Z"/>
                <w:b/>
                <w:bCs/>
              </w:rPr>
            </w:pPr>
          </w:p>
        </w:tc>
        <w:tc>
          <w:tcPr>
            <w:tcW w:w="515" w:type="pct"/>
            <w:tcBorders>
              <w:top w:val="nil"/>
              <w:left w:val="nil"/>
              <w:bottom w:val="nil"/>
              <w:right w:val="nil"/>
            </w:tcBorders>
            <w:noWrap/>
            <w:vAlign w:val="center"/>
            <w:hideMark/>
          </w:tcPr>
          <w:p w14:paraId="47540B6D" w14:textId="4DCEE066" w:rsidR="00E103DC" w:rsidRPr="004F69F2" w:rsidDel="000620BF" w:rsidRDefault="00E103DC">
            <w:pPr>
              <w:jc w:val="center"/>
              <w:rPr>
                <w:del w:id="9123" w:author="RG Sept 2025c" w:date="2025-09-23T15:38:00Z" w16du:dateUtc="2025-09-23T14:38:00Z"/>
                <w:b/>
                <w:bCs/>
              </w:rPr>
            </w:pPr>
          </w:p>
        </w:tc>
        <w:tc>
          <w:tcPr>
            <w:tcW w:w="515" w:type="pct"/>
            <w:tcBorders>
              <w:top w:val="nil"/>
              <w:left w:val="nil"/>
              <w:bottom w:val="nil"/>
              <w:right w:val="nil"/>
            </w:tcBorders>
            <w:noWrap/>
            <w:vAlign w:val="bottom"/>
            <w:hideMark/>
          </w:tcPr>
          <w:p w14:paraId="7E473E2B" w14:textId="14837D6D" w:rsidR="00E103DC" w:rsidRPr="004F69F2" w:rsidDel="000620BF" w:rsidRDefault="00E103DC">
            <w:pPr>
              <w:jc w:val="center"/>
              <w:rPr>
                <w:del w:id="9124" w:author="RG Sept 2025c" w:date="2025-09-23T15:38:00Z" w16du:dateUtc="2025-09-23T14:38:00Z"/>
                <w:b/>
                <w:bCs/>
              </w:rPr>
            </w:pPr>
          </w:p>
        </w:tc>
        <w:tc>
          <w:tcPr>
            <w:tcW w:w="661" w:type="pct"/>
            <w:gridSpan w:val="2"/>
            <w:tcBorders>
              <w:top w:val="nil"/>
              <w:left w:val="nil"/>
              <w:bottom w:val="nil"/>
              <w:right w:val="nil"/>
            </w:tcBorders>
            <w:noWrap/>
            <w:vAlign w:val="bottom"/>
            <w:hideMark/>
          </w:tcPr>
          <w:p w14:paraId="0E28F534" w14:textId="136F864F" w:rsidR="00E103DC" w:rsidRPr="004F69F2" w:rsidDel="000620BF" w:rsidRDefault="00E103DC">
            <w:pPr>
              <w:jc w:val="center"/>
              <w:rPr>
                <w:del w:id="9125" w:author="RG Sept 2025c" w:date="2025-09-23T15:38:00Z" w16du:dateUtc="2025-09-23T14:38:00Z"/>
              </w:rPr>
            </w:pPr>
          </w:p>
        </w:tc>
      </w:tr>
      <w:tr w:rsidR="00E103DC" w:rsidRPr="004F69F2" w:rsidDel="000620BF" w14:paraId="67F76685" w14:textId="4A5D4D7D">
        <w:trPr>
          <w:trHeight w:val="375"/>
          <w:del w:id="912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2C9EE4B8" w:rsidR="00E103DC" w:rsidRPr="004F69F2" w:rsidDel="000620BF" w:rsidRDefault="00E103DC">
            <w:pPr>
              <w:rPr>
                <w:del w:id="9127" w:author="RG Sept 2025c" w:date="2025-09-23T15:38:00Z" w16du:dateUtc="2025-09-23T14:38:00Z"/>
                <w:b/>
                <w:bCs/>
              </w:rPr>
            </w:pPr>
            <w:del w:id="9128" w:author="RG Sept 2025c" w:date="2025-09-23T15:38:00Z" w16du:dateUtc="2025-09-23T14:38:00Z">
              <w:r w:rsidRPr="004F69F2" w:rsidDel="000620BF">
                <w:rPr>
                  <w:b/>
                  <w:bCs/>
                </w:rPr>
                <w:delText>How many owners did the vehicle have?</w:delText>
              </w:r>
            </w:del>
          </w:p>
        </w:tc>
        <w:tc>
          <w:tcPr>
            <w:tcW w:w="515" w:type="pct"/>
            <w:tcBorders>
              <w:top w:val="single" w:sz="4" w:space="0" w:color="auto"/>
              <w:left w:val="nil"/>
              <w:bottom w:val="single" w:sz="4" w:space="0" w:color="auto"/>
              <w:right w:val="single" w:sz="4" w:space="0" w:color="auto"/>
            </w:tcBorders>
            <w:noWrap/>
            <w:vAlign w:val="center"/>
            <w:hideMark/>
          </w:tcPr>
          <w:p w14:paraId="5210F3A0" w14:textId="6B131555" w:rsidR="00E103DC" w:rsidRPr="004F69F2" w:rsidDel="000620BF" w:rsidRDefault="00E103DC">
            <w:pPr>
              <w:jc w:val="center"/>
              <w:rPr>
                <w:del w:id="9129" w:author="RG Sept 2025c" w:date="2025-09-23T15:38:00Z" w16du:dateUtc="2025-09-23T14:38:00Z"/>
                <w:b/>
                <w:bCs/>
              </w:rPr>
            </w:pPr>
            <w:del w:id="9130"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F5F150B" w14:textId="1550C748" w:rsidR="00E103DC" w:rsidRPr="004F69F2" w:rsidDel="000620BF" w:rsidRDefault="00E103DC">
            <w:pPr>
              <w:jc w:val="center"/>
              <w:rPr>
                <w:del w:id="9131" w:author="RG Sept 2025c" w:date="2025-09-23T15:38:00Z" w16du:dateUtc="2025-09-23T14:38:00Z"/>
                <w:b/>
                <w:bCs/>
              </w:rPr>
            </w:pPr>
            <w:del w:id="9132"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476D6234" w:rsidR="00E103DC" w:rsidRPr="004F69F2" w:rsidDel="000620BF" w:rsidRDefault="00E103DC">
            <w:pPr>
              <w:jc w:val="center"/>
              <w:rPr>
                <w:del w:id="9133" w:author="RG Sept 2025c" w:date="2025-09-23T15:38:00Z" w16du:dateUtc="2025-09-23T14:38:00Z"/>
              </w:rPr>
            </w:pPr>
            <w:del w:id="9134" w:author="RG Sept 2025c" w:date="2025-09-23T15:38:00Z" w16du:dateUtc="2025-09-23T14:38:00Z">
              <w:r w:rsidRPr="004F69F2" w:rsidDel="000620BF">
                <w:delText> </w:delText>
              </w:r>
            </w:del>
          </w:p>
        </w:tc>
      </w:tr>
      <w:tr w:rsidR="00E103DC" w:rsidRPr="004F69F2" w:rsidDel="000620BF" w14:paraId="7F1F82A5" w14:textId="0C185E98">
        <w:trPr>
          <w:trHeight w:val="517"/>
          <w:del w:id="9135" w:author="RG Sept 2025c" w:date="2025-09-23T15:38:00Z"/>
        </w:trPr>
        <w:tc>
          <w:tcPr>
            <w:tcW w:w="3308" w:type="pct"/>
            <w:tcBorders>
              <w:top w:val="nil"/>
              <w:left w:val="single" w:sz="4" w:space="0" w:color="auto"/>
              <w:bottom w:val="nil"/>
              <w:right w:val="single" w:sz="4" w:space="0" w:color="auto"/>
            </w:tcBorders>
            <w:vAlign w:val="center"/>
            <w:hideMark/>
          </w:tcPr>
          <w:p w14:paraId="1924DA47" w14:textId="24DC4559" w:rsidR="00E103DC" w:rsidRPr="004F69F2" w:rsidDel="000620BF" w:rsidRDefault="00E103DC">
            <w:pPr>
              <w:rPr>
                <w:del w:id="9136" w:author="RG Sept 2025c" w:date="2025-09-23T15:38:00Z" w16du:dateUtc="2025-09-23T14:38:00Z"/>
                <w:b/>
                <w:bCs/>
              </w:rPr>
            </w:pPr>
            <w:del w:id="9137" w:author="RG Sept 2025c" w:date="2025-09-23T15:38:00Z" w16du:dateUtc="2025-09-23T14:38:00Z">
              <w:r w:rsidRPr="004F69F2" w:rsidDel="000620BF">
                <w:rPr>
                  <w:b/>
                  <w:bCs/>
                </w:rPr>
                <w:delText>Did the odometer always work?</w:delText>
              </w:r>
              <w:r w:rsidRPr="004F69F2" w:rsidDel="000620BF">
                <w:rPr>
                  <w:b/>
                  <w:bCs/>
                </w:rPr>
                <w:br/>
              </w:r>
              <w:r w:rsidRPr="004F69F2" w:rsidDel="000620BF">
                <w:rPr>
                  <w:i/>
                  <w:iCs/>
                </w:rPr>
                <w:delText>If no, the vehicle cannot be selected.</w:delText>
              </w:r>
            </w:del>
          </w:p>
        </w:tc>
        <w:tc>
          <w:tcPr>
            <w:tcW w:w="515" w:type="pct"/>
            <w:tcBorders>
              <w:top w:val="nil"/>
              <w:left w:val="nil"/>
              <w:bottom w:val="nil"/>
              <w:right w:val="single" w:sz="4" w:space="0" w:color="auto"/>
            </w:tcBorders>
            <w:vAlign w:val="center"/>
            <w:hideMark/>
          </w:tcPr>
          <w:p w14:paraId="35D6A717" w14:textId="6118AC79" w:rsidR="00E103DC" w:rsidRPr="004F69F2" w:rsidDel="000620BF" w:rsidRDefault="00E103DC">
            <w:pPr>
              <w:jc w:val="center"/>
              <w:rPr>
                <w:del w:id="9138" w:author="RG Sept 2025c" w:date="2025-09-23T15:38:00Z" w16du:dateUtc="2025-09-23T14:38:00Z"/>
                <w:b/>
                <w:bCs/>
              </w:rPr>
            </w:pPr>
            <w:del w:id="9139" w:author="RG Sept 2025c" w:date="2025-09-23T15:38:00Z" w16du:dateUtc="2025-09-23T14:38:00Z">
              <w:r w:rsidRPr="004F69F2" w:rsidDel="000620BF">
                <w:rPr>
                  <w:b/>
                  <w:bCs/>
                </w:rPr>
                <w:delText xml:space="preserve">x </w:delText>
              </w:r>
            </w:del>
          </w:p>
        </w:tc>
        <w:tc>
          <w:tcPr>
            <w:tcW w:w="515" w:type="pct"/>
            <w:tcBorders>
              <w:top w:val="nil"/>
              <w:left w:val="nil"/>
              <w:bottom w:val="nil"/>
              <w:right w:val="single" w:sz="4" w:space="0" w:color="auto"/>
            </w:tcBorders>
            <w:noWrap/>
            <w:vAlign w:val="bottom"/>
            <w:hideMark/>
          </w:tcPr>
          <w:p w14:paraId="06D4FA45" w14:textId="5AC3C855" w:rsidR="00E103DC" w:rsidRPr="004F69F2" w:rsidDel="000620BF" w:rsidRDefault="00E103DC">
            <w:pPr>
              <w:jc w:val="center"/>
              <w:rPr>
                <w:del w:id="9140" w:author="RG Sept 2025c" w:date="2025-09-23T15:38:00Z" w16du:dateUtc="2025-09-23T14:38:00Z"/>
                <w:b/>
                <w:bCs/>
              </w:rPr>
            </w:pPr>
            <w:del w:id="9141"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391E589" w14:textId="4A7BD7F3" w:rsidR="00E103DC" w:rsidRPr="004F69F2" w:rsidDel="000620BF" w:rsidRDefault="00E103DC">
            <w:pPr>
              <w:jc w:val="center"/>
              <w:rPr>
                <w:del w:id="9142" w:author="RG Sept 2025c" w:date="2025-09-23T15:38:00Z" w16du:dateUtc="2025-09-23T14:38:00Z"/>
              </w:rPr>
            </w:pPr>
            <w:del w:id="9143" w:author="RG Sept 2025c" w:date="2025-09-23T15:38:00Z" w16du:dateUtc="2025-09-23T14:38:00Z">
              <w:r w:rsidRPr="004F69F2" w:rsidDel="000620BF">
                <w:delText> </w:delText>
              </w:r>
            </w:del>
          </w:p>
        </w:tc>
      </w:tr>
      <w:tr w:rsidR="00E103DC" w:rsidRPr="004F69F2" w:rsidDel="000620BF" w14:paraId="33C64E73" w14:textId="2E45FEFF">
        <w:trPr>
          <w:trHeight w:val="375"/>
          <w:del w:id="9144" w:author="RG Sept 2025c" w:date="2025-09-23T15:38:00Z"/>
        </w:trPr>
        <w:tc>
          <w:tcPr>
            <w:tcW w:w="3308" w:type="pct"/>
            <w:tcBorders>
              <w:top w:val="single" w:sz="4" w:space="0" w:color="auto"/>
              <w:left w:val="single" w:sz="4" w:space="0" w:color="auto"/>
              <w:bottom w:val="nil"/>
              <w:right w:val="single" w:sz="4" w:space="0" w:color="auto"/>
            </w:tcBorders>
            <w:noWrap/>
            <w:vAlign w:val="center"/>
            <w:hideMark/>
          </w:tcPr>
          <w:p w14:paraId="76E3F7E3" w14:textId="5CA57C31" w:rsidR="00E103DC" w:rsidRPr="004F69F2" w:rsidDel="000620BF" w:rsidRDefault="00E103DC">
            <w:pPr>
              <w:rPr>
                <w:del w:id="9145" w:author="RG Sept 2025c" w:date="2025-09-23T15:38:00Z" w16du:dateUtc="2025-09-23T14:38:00Z"/>
                <w:b/>
                <w:bCs/>
              </w:rPr>
            </w:pPr>
            <w:del w:id="9146" w:author="RG Sept 2025c" w:date="2025-09-23T15:38:00Z" w16du:dateUtc="2025-09-23T14:38:00Z">
              <w:r w:rsidRPr="004F69F2" w:rsidDel="000620BF">
                <w:rPr>
                  <w:b/>
                  <w:bCs/>
                </w:rPr>
                <w:delText>Was the vehicle used for one of the following?</w:delText>
              </w:r>
            </w:del>
          </w:p>
        </w:tc>
        <w:tc>
          <w:tcPr>
            <w:tcW w:w="515" w:type="pct"/>
            <w:tcBorders>
              <w:top w:val="single" w:sz="4" w:space="0" w:color="auto"/>
              <w:left w:val="nil"/>
              <w:bottom w:val="nil"/>
              <w:right w:val="single" w:sz="4" w:space="0" w:color="auto"/>
            </w:tcBorders>
            <w:noWrap/>
            <w:vAlign w:val="center"/>
            <w:hideMark/>
          </w:tcPr>
          <w:p w14:paraId="22A9BAB9" w14:textId="62D9249B" w:rsidR="00E103DC" w:rsidRPr="004F69F2" w:rsidDel="000620BF" w:rsidRDefault="00E103DC">
            <w:pPr>
              <w:jc w:val="center"/>
              <w:rPr>
                <w:del w:id="9147" w:author="RG Sept 2025c" w:date="2025-09-23T15:38:00Z" w16du:dateUtc="2025-09-23T14:38:00Z"/>
                <w:b/>
                <w:bCs/>
              </w:rPr>
            </w:pPr>
            <w:del w:id="9148" w:author="RG Sept 2025c" w:date="2025-09-23T15:38:00Z" w16du:dateUtc="2025-09-23T14:38:00Z">
              <w:r w:rsidRPr="004F69F2" w:rsidDel="000620BF">
                <w:rPr>
                  <w:b/>
                  <w:bCs/>
                </w:rPr>
                <w:delText> </w:delText>
              </w:r>
            </w:del>
          </w:p>
        </w:tc>
        <w:tc>
          <w:tcPr>
            <w:tcW w:w="515" w:type="pct"/>
            <w:tcBorders>
              <w:top w:val="single" w:sz="4" w:space="0" w:color="auto"/>
              <w:left w:val="nil"/>
              <w:bottom w:val="nil"/>
              <w:right w:val="single" w:sz="4" w:space="0" w:color="auto"/>
            </w:tcBorders>
            <w:noWrap/>
            <w:vAlign w:val="bottom"/>
            <w:hideMark/>
          </w:tcPr>
          <w:p w14:paraId="646D1D67" w14:textId="1C817119" w:rsidR="00E103DC" w:rsidRPr="004F69F2" w:rsidDel="000620BF" w:rsidRDefault="00E103DC">
            <w:pPr>
              <w:jc w:val="center"/>
              <w:rPr>
                <w:del w:id="9149" w:author="RG Sept 2025c" w:date="2025-09-23T15:38:00Z" w16du:dateUtc="2025-09-23T14:38:00Z"/>
                <w:b/>
                <w:bCs/>
              </w:rPr>
            </w:pPr>
            <w:del w:id="9150"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490DDC39" w14:textId="22839DB5" w:rsidR="00E103DC" w:rsidRPr="004F69F2" w:rsidDel="000620BF" w:rsidRDefault="00E103DC">
            <w:pPr>
              <w:jc w:val="center"/>
              <w:rPr>
                <w:del w:id="9151" w:author="RG Sept 2025c" w:date="2025-09-23T15:38:00Z" w16du:dateUtc="2025-09-23T14:38:00Z"/>
              </w:rPr>
            </w:pPr>
            <w:del w:id="9152" w:author="RG Sept 2025c" w:date="2025-09-23T15:38:00Z" w16du:dateUtc="2025-09-23T14:38:00Z">
              <w:r w:rsidRPr="004F69F2" w:rsidDel="000620BF">
                <w:delText> </w:delText>
              </w:r>
            </w:del>
          </w:p>
        </w:tc>
      </w:tr>
      <w:tr w:rsidR="00E103DC" w:rsidRPr="004F69F2" w:rsidDel="000620BF" w14:paraId="4F14053C" w14:textId="05298214">
        <w:trPr>
          <w:trHeight w:val="375"/>
          <w:del w:id="9153" w:author="RG Sept 2025c" w:date="2025-09-23T15:38:00Z"/>
        </w:trPr>
        <w:tc>
          <w:tcPr>
            <w:tcW w:w="3308" w:type="pct"/>
            <w:tcBorders>
              <w:top w:val="nil"/>
              <w:left w:val="single" w:sz="4" w:space="0" w:color="auto"/>
              <w:bottom w:val="nil"/>
              <w:right w:val="single" w:sz="4" w:space="0" w:color="auto"/>
            </w:tcBorders>
            <w:noWrap/>
            <w:vAlign w:val="bottom"/>
            <w:hideMark/>
          </w:tcPr>
          <w:p w14:paraId="59BC6027" w14:textId="14EAF378" w:rsidR="00E103DC" w:rsidRPr="004F69F2" w:rsidDel="000620BF" w:rsidRDefault="00E103DC">
            <w:pPr>
              <w:jc w:val="right"/>
              <w:rPr>
                <w:del w:id="9154" w:author="RG Sept 2025c" w:date="2025-09-23T15:38:00Z" w16du:dateUtc="2025-09-23T14:38:00Z"/>
              </w:rPr>
            </w:pPr>
            <w:del w:id="9155" w:author="RG Sept 2025c" w:date="2025-09-23T15:38:00Z" w16du:dateUtc="2025-09-23T14:38:00Z">
              <w:r w:rsidRPr="004F69F2" w:rsidDel="000620BF">
                <w:delText>As car used in show-rooms?</w:delText>
              </w:r>
            </w:del>
          </w:p>
        </w:tc>
        <w:tc>
          <w:tcPr>
            <w:tcW w:w="515" w:type="pct"/>
            <w:tcBorders>
              <w:top w:val="nil"/>
              <w:left w:val="nil"/>
              <w:bottom w:val="nil"/>
              <w:right w:val="single" w:sz="4" w:space="0" w:color="auto"/>
            </w:tcBorders>
            <w:noWrap/>
            <w:vAlign w:val="bottom"/>
            <w:hideMark/>
          </w:tcPr>
          <w:p w14:paraId="2AC191DC" w14:textId="335F3315" w:rsidR="00E103DC" w:rsidRPr="004F69F2" w:rsidDel="000620BF" w:rsidRDefault="00E103DC">
            <w:pPr>
              <w:jc w:val="center"/>
              <w:rPr>
                <w:del w:id="9156" w:author="RG Sept 2025c" w:date="2025-09-23T15:38:00Z" w16du:dateUtc="2025-09-23T14:38:00Z"/>
                <w:b/>
                <w:bCs/>
              </w:rPr>
            </w:pPr>
            <w:del w:id="9157"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5F0568A8" w14:textId="77D8C1AC" w:rsidR="00E103DC" w:rsidRPr="004F69F2" w:rsidDel="000620BF" w:rsidRDefault="00E103DC">
            <w:pPr>
              <w:jc w:val="center"/>
              <w:rPr>
                <w:del w:id="9158" w:author="RG Sept 2025c" w:date="2025-09-23T15:38:00Z" w16du:dateUtc="2025-09-23T14:38:00Z"/>
                <w:b/>
                <w:bCs/>
              </w:rPr>
            </w:pPr>
            <w:del w:id="915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D8CD6A9" w14:textId="57AF8FB9" w:rsidR="00E103DC" w:rsidRPr="004F69F2" w:rsidDel="000620BF" w:rsidRDefault="00E103DC">
            <w:pPr>
              <w:jc w:val="center"/>
              <w:rPr>
                <w:del w:id="9160" w:author="RG Sept 2025c" w:date="2025-09-23T15:38:00Z" w16du:dateUtc="2025-09-23T14:38:00Z"/>
              </w:rPr>
            </w:pPr>
            <w:del w:id="9161" w:author="RG Sept 2025c" w:date="2025-09-23T15:38:00Z" w16du:dateUtc="2025-09-23T14:38:00Z">
              <w:r w:rsidRPr="004F69F2" w:rsidDel="000620BF">
                <w:delText> </w:delText>
              </w:r>
            </w:del>
          </w:p>
        </w:tc>
      </w:tr>
      <w:tr w:rsidR="00E103DC" w:rsidRPr="004F69F2" w:rsidDel="000620BF" w14:paraId="02332AD4" w14:textId="2E64D640">
        <w:trPr>
          <w:trHeight w:val="375"/>
          <w:del w:id="9162" w:author="RG Sept 2025c" w:date="2025-09-23T15:38:00Z"/>
        </w:trPr>
        <w:tc>
          <w:tcPr>
            <w:tcW w:w="3308" w:type="pct"/>
            <w:tcBorders>
              <w:top w:val="nil"/>
              <w:left w:val="single" w:sz="4" w:space="0" w:color="auto"/>
              <w:bottom w:val="nil"/>
              <w:right w:val="single" w:sz="4" w:space="0" w:color="auto"/>
            </w:tcBorders>
            <w:noWrap/>
            <w:vAlign w:val="bottom"/>
            <w:hideMark/>
          </w:tcPr>
          <w:p w14:paraId="4E19A1BE" w14:textId="75C5BC16" w:rsidR="00E103DC" w:rsidRPr="004F69F2" w:rsidDel="000620BF" w:rsidRDefault="00E103DC">
            <w:pPr>
              <w:jc w:val="right"/>
              <w:rPr>
                <w:del w:id="9163" w:author="RG Sept 2025c" w:date="2025-09-23T15:38:00Z" w16du:dateUtc="2025-09-23T14:38:00Z"/>
              </w:rPr>
            </w:pPr>
            <w:del w:id="9164" w:author="RG Sept 2025c" w:date="2025-09-23T15:38:00Z" w16du:dateUtc="2025-09-23T14:38:00Z">
              <w:r w:rsidRPr="004F69F2" w:rsidDel="000620BF">
                <w:delText xml:space="preserve">As a taxi? </w:delText>
              </w:r>
            </w:del>
          </w:p>
        </w:tc>
        <w:tc>
          <w:tcPr>
            <w:tcW w:w="515" w:type="pct"/>
            <w:tcBorders>
              <w:top w:val="nil"/>
              <w:left w:val="nil"/>
              <w:bottom w:val="nil"/>
              <w:right w:val="single" w:sz="4" w:space="0" w:color="auto"/>
            </w:tcBorders>
            <w:noWrap/>
            <w:vAlign w:val="bottom"/>
            <w:hideMark/>
          </w:tcPr>
          <w:p w14:paraId="485ED2C9" w14:textId="145CFC04" w:rsidR="00E103DC" w:rsidRPr="004F69F2" w:rsidDel="000620BF" w:rsidRDefault="00E103DC">
            <w:pPr>
              <w:jc w:val="center"/>
              <w:rPr>
                <w:del w:id="9165" w:author="RG Sept 2025c" w:date="2025-09-23T15:38:00Z" w16du:dateUtc="2025-09-23T14:38:00Z"/>
                <w:b/>
                <w:bCs/>
              </w:rPr>
            </w:pPr>
            <w:del w:id="9166"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78C93DE9" w14:textId="11018120" w:rsidR="00E103DC" w:rsidRPr="004F69F2" w:rsidDel="000620BF" w:rsidRDefault="00E103DC">
            <w:pPr>
              <w:jc w:val="center"/>
              <w:rPr>
                <w:del w:id="9167" w:author="RG Sept 2025c" w:date="2025-09-23T15:38:00Z" w16du:dateUtc="2025-09-23T14:38:00Z"/>
                <w:b/>
                <w:bCs/>
              </w:rPr>
            </w:pPr>
            <w:del w:id="916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B590C21" w14:textId="3FD3760E" w:rsidR="00E103DC" w:rsidRPr="004F69F2" w:rsidDel="000620BF" w:rsidRDefault="00E103DC">
            <w:pPr>
              <w:jc w:val="center"/>
              <w:rPr>
                <w:del w:id="9169" w:author="RG Sept 2025c" w:date="2025-09-23T15:38:00Z" w16du:dateUtc="2025-09-23T14:38:00Z"/>
              </w:rPr>
            </w:pPr>
            <w:del w:id="9170" w:author="RG Sept 2025c" w:date="2025-09-23T15:38:00Z" w16du:dateUtc="2025-09-23T14:38:00Z">
              <w:r w:rsidRPr="004F69F2" w:rsidDel="000620BF">
                <w:delText> </w:delText>
              </w:r>
            </w:del>
          </w:p>
        </w:tc>
      </w:tr>
      <w:tr w:rsidR="00E103DC" w:rsidRPr="004F69F2" w:rsidDel="000620BF" w14:paraId="6C7AF4F6" w14:textId="30977CB5">
        <w:trPr>
          <w:trHeight w:val="375"/>
          <w:del w:id="9171" w:author="RG Sept 2025c" w:date="2025-09-23T15:38:00Z"/>
        </w:trPr>
        <w:tc>
          <w:tcPr>
            <w:tcW w:w="3308" w:type="pct"/>
            <w:tcBorders>
              <w:top w:val="nil"/>
              <w:left w:val="single" w:sz="4" w:space="0" w:color="auto"/>
              <w:bottom w:val="nil"/>
              <w:right w:val="single" w:sz="4" w:space="0" w:color="auto"/>
            </w:tcBorders>
            <w:noWrap/>
            <w:vAlign w:val="bottom"/>
            <w:hideMark/>
          </w:tcPr>
          <w:p w14:paraId="7FFEBC83" w14:textId="4C08667D" w:rsidR="00E103DC" w:rsidRPr="004F69F2" w:rsidDel="000620BF" w:rsidRDefault="00E103DC">
            <w:pPr>
              <w:jc w:val="right"/>
              <w:rPr>
                <w:del w:id="9172" w:author="RG Sept 2025c" w:date="2025-09-23T15:38:00Z" w16du:dateUtc="2025-09-23T14:38:00Z"/>
              </w:rPr>
            </w:pPr>
            <w:del w:id="9173" w:author="RG Sept 2025c" w:date="2025-09-23T15:38:00Z" w16du:dateUtc="2025-09-23T14:38:00Z">
              <w:r w:rsidRPr="004F69F2" w:rsidDel="000620BF">
                <w:delText>As a delivery vehicle?</w:delText>
              </w:r>
            </w:del>
          </w:p>
        </w:tc>
        <w:tc>
          <w:tcPr>
            <w:tcW w:w="515" w:type="pct"/>
            <w:tcBorders>
              <w:top w:val="nil"/>
              <w:left w:val="nil"/>
              <w:bottom w:val="nil"/>
              <w:right w:val="single" w:sz="4" w:space="0" w:color="auto"/>
            </w:tcBorders>
            <w:noWrap/>
            <w:vAlign w:val="bottom"/>
            <w:hideMark/>
          </w:tcPr>
          <w:p w14:paraId="6A92E1F4" w14:textId="27F50482" w:rsidR="00E103DC" w:rsidRPr="004F69F2" w:rsidDel="000620BF" w:rsidRDefault="00E103DC">
            <w:pPr>
              <w:jc w:val="center"/>
              <w:rPr>
                <w:del w:id="9174" w:author="RG Sept 2025c" w:date="2025-09-23T15:38:00Z" w16du:dateUtc="2025-09-23T14:38:00Z"/>
                <w:b/>
                <w:bCs/>
              </w:rPr>
            </w:pPr>
            <w:del w:id="9175"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1FF341DB" w14:textId="7D429693" w:rsidR="00E103DC" w:rsidRPr="004F69F2" w:rsidDel="000620BF" w:rsidRDefault="00E103DC">
            <w:pPr>
              <w:jc w:val="center"/>
              <w:rPr>
                <w:del w:id="9176" w:author="RG Sept 2025c" w:date="2025-09-23T15:38:00Z" w16du:dateUtc="2025-09-23T14:38:00Z"/>
                <w:b/>
                <w:bCs/>
              </w:rPr>
            </w:pPr>
            <w:del w:id="917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2323DD5" w14:textId="15B3DFA5" w:rsidR="00E103DC" w:rsidRPr="004F69F2" w:rsidDel="000620BF" w:rsidRDefault="00E103DC">
            <w:pPr>
              <w:jc w:val="center"/>
              <w:rPr>
                <w:del w:id="9178" w:author="RG Sept 2025c" w:date="2025-09-23T15:38:00Z" w16du:dateUtc="2025-09-23T14:38:00Z"/>
              </w:rPr>
            </w:pPr>
            <w:del w:id="9179" w:author="RG Sept 2025c" w:date="2025-09-23T15:38:00Z" w16du:dateUtc="2025-09-23T14:38:00Z">
              <w:r w:rsidRPr="004F69F2" w:rsidDel="000620BF">
                <w:delText> </w:delText>
              </w:r>
            </w:del>
          </w:p>
        </w:tc>
      </w:tr>
      <w:tr w:rsidR="00E103DC" w:rsidRPr="004F69F2" w:rsidDel="000620BF" w14:paraId="281F246E" w14:textId="4377BEE4">
        <w:trPr>
          <w:trHeight w:val="375"/>
          <w:del w:id="9180" w:author="RG Sept 2025c" w:date="2025-09-23T15:38:00Z"/>
        </w:trPr>
        <w:tc>
          <w:tcPr>
            <w:tcW w:w="3308" w:type="pct"/>
            <w:tcBorders>
              <w:top w:val="nil"/>
              <w:left w:val="single" w:sz="4" w:space="0" w:color="auto"/>
              <w:bottom w:val="nil"/>
              <w:right w:val="single" w:sz="4" w:space="0" w:color="auto"/>
            </w:tcBorders>
            <w:noWrap/>
            <w:vAlign w:val="bottom"/>
            <w:hideMark/>
          </w:tcPr>
          <w:p w14:paraId="44146060" w14:textId="66ABA5F4" w:rsidR="00E103DC" w:rsidRPr="004F69F2" w:rsidDel="000620BF" w:rsidRDefault="00E103DC">
            <w:pPr>
              <w:jc w:val="right"/>
              <w:rPr>
                <w:del w:id="9181" w:author="RG Sept 2025c" w:date="2025-09-23T15:38:00Z" w16du:dateUtc="2025-09-23T14:38:00Z"/>
              </w:rPr>
            </w:pPr>
            <w:del w:id="9182" w:author="RG Sept 2025c" w:date="2025-09-23T15:38:00Z" w16du:dateUtc="2025-09-23T14:38:00Z">
              <w:r w:rsidRPr="004F69F2" w:rsidDel="000620BF">
                <w:delText>For racing / motor sports?</w:delText>
              </w:r>
            </w:del>
          </w:p>
        </w:tc>
        <w:tc>
          <w:tcPr>
            <w:tcW w:w="515" w:type="pct"/>
            <w:tcBorders>
              <w:top w:val="nil"/>
              <w:left w:val="nil"/>
              <w:bottom w:val="nil"/>
              <w:right w:val="single" w:sz="4" w:space="0" w:color="auto"/>
            </w:tcBorders>
            <w:noWrap/>
            <w:vAlign w:val="bottom"/>
            <w:hideMark/>
          </w:tcPr>
          <w:p w14:paraId="5CC22900" w14:textId="441C1B92" w:rsidR="00E103DC" w:rsidRPr="004F69F2" w:rsidDel="000620BF" w:rsidRDefault="00E103DC">
            <w:pPr>
              <w:jc w:val="center"/>
              <w:rPr>
                <w:del w:id="9183" w:author="RG Sept 2025c" w:date="2025-09-23T15:38:00Z" w16du:dateUtc="2025-09-23T14:38:00Z"/>
                <w:b/>
                <w:bCs/>
              </w:rPr>
            </w:pPr>
            <w:del w:id="9184" w:author="RG Sept 2025c" w:date="2025-09-23T15:38:00Z" w16du:dateUtc="2025-09-23T14:38:00Z">
              <w:r w:rsidRPr="004F69F2" w:rsidDel="000620BF">
                <w:rPr>
                  <w:b/>
                  <w:bCs/>
                </w:rPr>
                <w:delText>x</w:delText>
              </w:r>
            </w:del>
          </w:p>
        </w:tc>
        <w:tc>
          <w:tcPr>
            <w:tcW w:w="515" w:type="pct"/>
            <w:tcBorders>
              <w:top w:val="nil"/>
              <w:left w:val="nil"/>
              <w:bottom w:val="nil"/>
              <w:right w:val="single" w:sz="4" w:space="0" w:color="auto"/>
            </w:tcBorders>
            <w:noWrap/>
            <w:vAlign w:val="bottom"/>
            <w:hideMark/>
          </w:tcPr>
          <w:p w14:paraId="1FABD4F2" w14:textId="7AD60C06" w:rsidR="00E103DC" w:rsidRPr="004F69F2" w:rsidDel="000620BF" w:rsidRDefault="00E103DC">
            <w:pPr>
              <w:jc w:val="center"/>
              <w:rPr>
                <w:del w:id="9185" w:author="RG Sept 2025c" w:date="2025-09-23T15:38:00Z" w16du:dateUtc="2025-09-23T14:38:00Z"/>
                <w:b/>
                <w:bCs/>
              </w:rPr>
            </w:pPr>
            <w:del w:id="9186"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1E1509A1" w14:textId="69D8F68F" w:rsidR="00E103DC" w:rsidRPr="004F69F2" w:rsidDel="000620BF" w:rsidRDefault="00E103DC">
            <w:pPr>
              <w:jc w:val="center"/>
              <w:rPr>
                <w:del w:id="9187" w:author="RG Sept 2025c" w:date="2025-09-23T15:38:00Z" w16du:dateUtc="2025-09-23T14:38:00Z"/>
              </w:rPr>
            </w:pPr>
            <w:del w:id="9188" w:author="RG Sept 2025c" w:date="2025-09-23T15:38:00Z" w16du:dateUtc="2025-09-23T14:38:00Z">
              <w:r w:rsidRPr="004F69F2" w:rsidDel="000620BF">
                <w:delText> </w:delText>
              </w:r>
            </w:del>
          </w:p>
        </w:tc>
      </w:tr>
      <w:tr w:rsidR="00E103DC" w:rsidRPr="004F69F2" w:rsidDel="000620BF" w14:paraId="4C7B725C" w14:textId="1DEEFA03">
        <w:trPr>
          <w:trHeight w:val="375"/>
          <w:del w:id="9189" w:author="RG Sept 2025c" w:date="2025-09-23T15:38:00Z"/>
        </w:trPr>
        <w:tc>
          <w:tcPr>
            <w:tcW w:w="3308" w:type="pct"/>
            <w:tcBorders>
              <w:top w:val="nil"/>
              <w:left w:val="single" w:sz="4" w:space="0" w:color="auto"/>
              <w:bottom w:val="nil"/>
              <w:right w:val="single" w:sz="4" w:space="0" w:color="auto"/>
            </w:tcBorders>
            <w:noWrap/>
            <w:vAlign w:val="bottom"/>
            <w:hideMark/>
          </w:tcPr>
          <w:p w14:paraId="4DC5599D" w14:textId="17BE3810" w:rsidR="00E103DC" w:rsidRPr="004F69F2" w:rsidDel="000620BF" w:rsidRDefault="00E103DC">
            <w:pPr>
              <w:jc w:val="right"/>
              <w:rPr>
                <w:del w:id="9190" w:author="RG Sept 2025c" w:date="2025-09-23T15:38:00Z" w16du:dateUtc="2025-09-23T14:38:00Z"/>
              </w:rPr>
            </w:pPr>
            <w:del w:id="9191" w:author="RG Sept 2025c" w:date="2025-09-23T15:38:00Z" w16du:dateUtc="2025-09-23T14:38:00Z">
              <w:r w:rsidRPr="004F69F2" w:rsidDel="000620BF">
                <w:delText>As a rental car?</w:delText>
              </w:r>
            </w:del>
          </w:p>
        </w:tc>
        <w:tc>
          <w:tcPr>
            <w:tcW w:w="515" w:type="pct"/>
            <w:tcBorders>
              <w:top w:val="nil"/>
              <w:left w:val="nil"/>
              <w:bottom w:val="nil"/>
              <w:right w:val="single" w:sz="4" w:space="0" w:color="auto"/>
            </w:tcBorders>
            <w:noWrap/>
            <w:vAlign w:val="bottom"/>
            <w:hideMark/>
          </w:tcPr>
          <w:p w14:paraId="270BCB15" w14:textId="0C0CB241" w:rsidR="00E103DC" w:rsidRPr="004F69F2" w:rsidDel="000620BF" w:rsidRDefault="00E103DC">
            <w:pPr>
              <w:jc w:val="center"/>
              <w:rPr>
                <w:del w:id="9192" w:author="RG Sept 2025c" w:date="2025-09-23T15:38:00Z" w16du:dateUtc="2025-09-23T14:38:00Z"/>
                <w:b/>
                <w:bCs/>
              </w:rPr>
            </w:pPr>
            <w:del w:id="9193"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0A7A9F74" w14:textId="6870A945" w:rsidR="00E103DC" w:rsidRPr="004F69F2" w:rsidDel="000620BF" w:rsidRDefault="00E103DC">
            <w:pPr>
              <w:jc w:val="center"/>
              <w:rPr>
                <w:del w:id="9194" w:author="RG Sept 2025c" w:date="2025-09-23T15:38:00Z" w16du:dateUtc="2025-09-23T14:38:00Z"/>
                <w:b/>
                <w:bCs/>
              </w:rPr>
            </w:pPr>
            <w:del w:id="919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1D43C8CF" w14:textId="2AA1D82D" w:rsidR="00E103DC" w:rsidRPr="004F69F2" w:rsidDel="000620BF" w:rsidRDefault="00E103DC">
            <w:pPr>
              <w:jc w:val="center"/>
              <w:rPr>
                <w:del w:id="9196" w:author="RG Sept 2025c" w:date="2025-09-23T15:38:00Z" w16du:dateUtc="2025-09-23T14:38:00Z"/>
              </w:rPr>
            </w:pPr>
            <w:del w:id="9197" w:author="RG Sept 2025c" w:date="2025-09-23T15:38:00Z" w16du:dateUtc="2025-09-23T14:38:00Z">
              <w:r w:rsidRPr="004F69F2" w:rsidDel="000620BF">
                <w:delText> </w:delText>
              </w:r>
            </w:del>
          </w:p>
        </w:tc>
      </w:tr>
      <w:tr w:rsidR="00E103DC" w:rsidRPr="004F69F2" w:rsidDel="000620BF" w14:paraId="276F2F16" w14:textId="48760F8C">
        <w:trPr>
          <w:trHeight w:val="615"/>
          <w:del w:id="9198"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D15097" w:rsidR="00E103DC" w:rsidRPr="004F69F2" w:rsidDel="000620BF" w:rsidRDefault="00E103DC">
            <w:pPr>
              <w:rPr>
                <w:del w:id="9199" w:author="RG Sept 2025c" w:date="2025-09-23T15:38:00Z" w16du:dateUtc="2025-09-23T14:38:00Z"/>
                <w:b/>
                <w:bCs/>
              </w:rPr>
            </w:pPr>
            <w:del w:id="9200" w:author="RG Sept 2025c" w:date="2025-09-23T15:38:00Z" w16du:dateUtc="2025-09-23T14:38:00Z">
              <w:r w:rsidRPr="004F69F2" w:rsidDel="000620BF">
                <w:rPr>
                  <w:b/>
                  <w:bCs/>
                </w:rPr>
                <w:delText>Has the vehicle carried heavy loads over the specifications of the manufacturer?</w:delText>
              </w:r>
              <w:r w:rsidRPr="004F69F2" w:rsidDel="000620BF">
                <w:rPr>
                  <w:b/>
                  <w:bCs/>
                </w:rPr>
                <w:br/>
              </w:r>
              <w:r w:rsidRPr="004F69F2" w:rsidDel="000620BF">
                <w:rPr>
                  <w:i/>
                  <w:iCs/>
                </w:rPr>
                <w:delText>If yes, the vehicle cannot be selected.</w:delText>
              </w:r>
            </w:del>
          </w:p>
        </w:tc>
        <w:tc>
          <w:tcPr>
            <w:tcW w:w="515" w:type="pct"/>
            <w:tcBorders>
              <w:top w:val="single" w:sz="4" w:space="0" w:color="auto"/>
              <w:left w:val="nil"/>
              <w:bottom w:val="single" w:sz="4" w:space="0" w:color="auto"/>
              <w:right w:val="single" w:sz="4" w:space="0" w:color="auto"/>
            </w:tcBorders>
            <w:vAlign w:val="center"/>
            <w:hideMark/>
          </w:tcPr>
          <w:p w14:paraId="240FCBE8" w14:textId="0C3A3F08" w:rsidR="00E103DC" w:rsidRPr="004F69F2" w:rsidDel="000620BF" w:rsidRDefault="00E103DC">
            <w:pPr>
              <w:jc w:val="center"/>
              <w:rPr>
                <w:del w:id="9201" w:author="RG Sept 2025c" w:date="2025-09-23T15:38:00Z" w16du:dateUtc="2025-09-23T14:38:00Z"/>
                <w:b/>
                <w:bCs/>
              </w:rPr>
            </w:pPr>
            <w:del w:id="9202" w:author="RG Sept 2025c" w:date="2025-09-23T15:38:00Z" w16du:dateUtc="2025-09-23T14:38:00Z">
              <w:r w:rsidRPr="004F69F2" w:rsidDel="000620BF">
                <w:rPr>
                  <w:b/>
                  <w:bCs/>
                </w:rPr>
                <w:delText>x</w:delText>
              </w:r>
            </w:del>
          </w:p>
        </w:tc>
        <w:tc>
          <w:tcPr>
            <w:tcW w:w="515" w:type="pct"/>
            <w:tcBorders>
              <w:top w:val="single" w:sz="4" w:space="0" w:color="auto"/>
              <w:left w:val="nil"/>
              <w:bottom w:val="single" w:sz="4" w:space="0" w:color="auto"/>
              <w:right w:val="single" w:sz="4" w:space="0" w:color="auto"/>
            </w:tcBorders>
            <w:noWrap/>
            <w:vAlign w:val="bottom"/>
            <w:hideMark/>
          </w:tcPr>
          <w:p w14:paraId="0D0E36D6" w14:textId="3190BF6B" w:rsidR="00E103DC" w:rsidRPr="004F69F2" w:rsidDel="000620BF" w:rsidRDefault="00E103DC">
            <w:pPr>
              <w:jc w:val="center"/>
              <w:rPr>
                <w:del w:id="9203" w:author="RG Sept 2025c" w:date="2025-09-23T15:38:00Z" w16du:dateUtc="2025-09-23T14:38:00Z"/>
                <w:b/>
                <w:bCs/>
              </w:rPr>
            </w:pPr>
          </w:p>
        </w:tc>
        <w:tc>
          <w:tcPr>
            <w:tcW w:w="661" w:type="pct"/>
            <w:gridSpan w:val="2"/>
            <w:tcBorders>
              <w:top w:val="nil"/>
              <w:left w:val="nil"/>
              <w:bottom w:val="single" w:sz="4" w:space="0" w:color="auto"/>
              <w:right w:val="single" w:sz="4" w:space="0" w:color="auto"/>
            </w:tcBorders>
            <w:noWrap/>
            <w:vAlign w:val="bottom"/>
            <w:hideMark/>
          </w:tcPr>
          <w:p w14:paraId="755A6204" w14:textId="04B9015D" w:rsidR="00E103DC" w:rsidRPr="004F69F2" w:rsidDel="000620BF" w:rsidRDefault="00E103DC">
            <w:pPr>
              <w:jc w:val="center"/>
              <w:rPr>
                <w:del w:id="9204" w:author="RG Sept 2025c" w:date="2025-09-23T15:38:00Z" w16du:dateUtc="2025-09-23T14:38:00Z"/>
              </w:rPr>
            </w:pPr>
            <w:del w:id="9205" w:author="RG Sept 2025c" w:date="2025-09-23T15:38:00Z" w16du:dateUtc="2025-09-23T14:38:00Z">
              <w:r w:rsidRPr="004F69F2" w:rsidDel="000620BF">
                <w:delText> </w:delText>
              </w:r>
            </w:del>
          </w:p>
        </w:tc>
      </w:tr>
      <w:tr w:rsidR="00E103DC" w:rsidRPr="004F69F2" w:rsidDel="000620BF" w14:paraId="76E198A2" w14:textId="3FD3A89F">
        <w:trPr>
          <w:trHeight w:val="375"/>
          <w:del w:id="9206"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F6E2DBD" w14:textId="39C59A2D" w:rsidR="00E103DC" w:rsidRPr="004F69F2" w:rsidDel="000620BF" w:rsidRDefault="00E103DC">
            <w:pPr>
              <w:rPr>
                <w:del w:id="9207" w:author="RG Sept 2025c" w:date="2025-09-23T15:38:00Z" w16du:dateUtc="2025-09-23T14:38:00Z"/>
                <w:b/>
                <w:bCs/>
              </w:rPr>
            </w:pPr>
            <w:del w:id="9208" w:author="RG Sept 2025c" w:date="2025-09-23T15:38:00Z" w16du:dateUtc="2025-09-23T14:38:00Z">
              <w:r w:rsidRPr="004F69F2" w:rsidDel="000620BF">
                <w:rPr>
                  <w:b/>
                  <w:bCs/>
                </w:rPr>
                <w:delText>Have there been major engine, electric motor or vehicle repairs?</w:delText>
              </w:r>
            </w:del>
          </w:p>
        </w:tc>
        <w:tc>
          <w:tcPr>
            <w:tcW w:w="515" w:type="pct"/>
            <w:tcBorders>
              <w:top w:val="nil"/>
              <w:left w:val="nil"/>
              <w:bottom w:val="single" w:sz="4" w:space="0" w:color="auto"/>
              <w:right w:val="single" w:sz="4" w:space="0" w:color="auto"/>
            </w:tcBorders>
            <w:noWrap/>
            <w:vAlign w:val="center"/>
            <w:hideMark/>
          </w:tcPr>
          <w:p w14:paraId="70DDA830" w14:textId="7CD3F98A" w:rsidR="00E103DC" w:rsidRPr="004F69F2" w:rsidDel="000620BF" w:rsidRDefault="00E103DC">
            <w:pPr>
              <w:jc w:val="center"/>
              <w:rPr>
                <w:del w:id="9209" w:author="RG Sept 2025c" w:date="2025-09-23T15:38:00Z" w16du:dateUtc="2025-09-23T14:38:00Z"/>
                <w:b/>
                <w:bCs/>
              </w:rPr>
            </w:pPr>
            <w:del w:id="9210"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28A3573" w14:textId="3E33EE93" w:rsidR="00E103DC" w:rsidRPr="004F69F2" w:rsidDel="000620BF" w:rsidRDefault="00E103DC">
            <w:pPr>
              <w:jc w:val="center"/>
              <w:rPr>
                <w:del w:id="9211" w:author="RG Sept 2025c" w:date="2025-09-23T15:38:00Z" w16du:dateUtc="2025-09-23T14:38:00Z"/>
                <w:b/>
                <w:bCs/>
              </w:rPr>
            </w:pPr>
            <w:del w:id="921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0B312192" w14:textId="657B21FC" w:rsidR="00E103DC" w:rsidRPr="004F69F2" w:rsidDel="000620BF" w:rsidRDefault="00E103DC">
            <w:pPr>
              <w:jc w:val="center"/>
              <w:rPr>
                <w:del w:id="9213" w:author="RG Sept 2025c" w:date="2025-09-23T15:38:00Z" w16du:dateUtc="2025-09-23T14:38:00Z"/>
              </w:rPr>
            </w:pPr>
            <w:del w:id="9214" w:author="RG Sept 2025c" w:date="2025-09-23T15:38:00Z" w16du:dateUtc="2025-09-23T14:38:00Z">
              <w:r w:rsidRPr="004F69F2" w:rsidDel="000620BF">
                <w:delText> </w:delText>
              </w:r>
            </w:del>
          </w:p>
        </w:tc>
      </w:tr>
      <w:tr w:rsidR="00E103DC" w:rsidRPr="004F69F2" w:rsidDel="000620BF" w14:paraId="18BA7E92" w14:textId="6B2726F0">
        <w:trPr>
          <w:trHeight w:val="375"/>
          <w:del w:id="9215"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7A97155" w14:textId="231372D5" w:rsidR="00E103DC" w:rsidRPr="004F69F2" w:rsidDel="000620BF" w:rsidRDefault="00E103DC">
            <w:pPr>
              <w:rPr>
                <w:del w:id="9216" w:author="RG Sept 2025c" w:date="2025-09-23T15:38:00Z" w16du:dateUtc="2025-09-23T14:38:00Z"/>
                <w:b/>
                <w:bCs/>
              </w:rPr>
            </w:pPr>
            <w:del w:id="9217" w:author="RG Sept 2025c" w:date="2025-09-23T15:38:00Z" w16du:dateUtc="2025-09-23T14:38:00Z">
              <w:r w:rsidRPr="004F69F2" w:rsidDel="000620BF">
                <w:rPr>
                  <w:b/>
                  <w:bCs/>
                </w:rPr>
                <w:delText>Have there been unauthorised major engine or vehicle repairs?</w:delText>
              </w:r>
            </w:del>
          </w:p>
          <w:p w14:paraId="4A6DA990" w14:textId="107306A2" w:rsidR="00E103DC" w:rsidRPr="004F69F2" w:rsidDel="000620BF" w:rsidRDefault="00E103DC">
            <w:pPr>
              <w:rPr>
                <w:del w:id="9218" w:author="RG Sept 2025c" w:date="2025-09-23T15:38:00Z" w16du:dateUtc="2025-09-23T14:38:00Z"/>
                <w:b/>
                <w:bCs/>
              </w:rPr>
            </w:pPr>
            <w:del w:id="9219"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6C0ED16D" w14:textId="47C32943" w:rsidR="00E103DC" w:rsidRPr="004F69F2" w:rsidDel="000620BF" w:rsidRDefault="00E103DC">
            <w:pPr>
              <w:jc w:val="center"/>
              <w:rPr>
                <w:del w:id="9220" w:author="RG Sept 2025c" w:date="2025-09-23T15:38:00Z" w16du:dateUtc="2025-09-23T14:38:00Z"/>
                <w:b/>
                <w:bCs/>
              </w:rPr>
            </w:pPr>
            <w:del w:id="9221"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F8533D1" w14:textId="5ABFF246" w:rsidR="00E103DC" w:rsidRPr="004F69F2" w:rsidDel="000620BF" w:rsidRDefault="00E103DC">
            <w:pPr>
              <w:jc w:val="center"/>
              <w:rPr>
                <w:del w:id="9222" w:author="RG Sept 2025c" w:date="2025-09-23T15:38:00Z" w16du:dateUtc="2025-09-23T14:38:00Z"/>
                <w:b/>
                <w:bCs/>
              </w:rPr>
            </w:pPr>
            <w:del w:id="9223"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04219E17" w14:textId="6DDDA59B" w:rsidR="00E103DC" w:rsidRPr="004F69F2" w:rsidDel="000620BF" w:rsidRDefault="00E103DC">
            <w:pPr>
              <w:jc w:val="center"/>
              <w:rPr>
                <w:del w:id="9224" w:author="RG Sept 2025c" w:date="2025-09-23T15:38:00Z" w16du:dateUtc="2025-09-23T14:38:00Z"/>
              </w:rPr>
            </w:pPr>
            <w:del w:id="9225" w:author="RG Sept 2025c" w:date="2025-09-23T15:38:00Z" w16du:dateUtc="2025-09-23T14:38:00Z">
              <w:r w:rsidRPr="004F69F2" w:rsidDel="000620BF">
                <w:delText> </w:delText>
              </w:r>
            </w:del>
          </w:p>
        </w:tc>
      </w:tr>
      <w:tr w:rsidR="00E103DC" w:rsidRPr="004F69F2" w:rsidDel="000620BF" w14:paraId="6FF7E4B4" w14:textId="04EE1626">
        <w:trPr>
          <w:trHeight w:val="375"/>
          <w:del w:id="922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59672F1" w14:textId="21B0F238" w:rsidR="00E103DC" w:rsidRPr="004F69F2" w:rsidDel="000620BF" w:rsidRDefault="00E103DC">
            <w:pPr>
              <w:rPr>
                <w:del w:id="9227" w:author="RG Sept 2025c" w:date="2025-09-23T15:38:00Z" w16du:dateUtc="2025-09-23T14:38:00Z"/>
                <w:b/>
                <w:bCs/>
              </w:rPr>
            </w:pPr>
            <w:del w:id="9228" w:author="RG Sept 2025c" w:date="2025-09-23T15:38:00Z" w16du:dateUtc="2025-09-23T14:38:00Z">
              <w:r w:rsidRPr="004F69F2" w:rsidDel="000620BF">
                <w:rPr>
                  <w:b/>
                  <w:bCs/>
                </w:rPr>
                <w:delText>Was the propulsion battery changed or repaired?</w:delText>
              </w:r>
            </w:del>
          </w:p>
          <w:p w14:paraId="37C46177" w14:textId="383C426F" w:rsidR="00E103DC" w:rsidRPr="004F69F2" w:rsidDel="000620BF" w:rsidRDefault="00E103DC">
            <w:pPr>
              <w:rPr>
                <w:del w:id="9229" w:author="RG Sept 2025c" w:date="2025-09-23T15:38:00Z" w16du:dateUtc="2025-09-23T14:38:00Z"/>
                <w:bCs/>
                <w:i/>
              </w:rPr>
            </w:pPr>
            <w:del w:id="9230" w:author="RG Sept 2025c" w:date="2025-09-23T15:38:00Z" w16du:dateUtc="2025-09-23T14:38:00Z">
              <w:r w:rsidRPr="004F69F2" w:rsidDel="000620BF">
                <w:rPr>
                  <w:bCs/>
                  <w:i/>
                </w:rPr>
                <w:delText>If yes, the vehicle cannot be selected for testing, but information should be collected</w:delText>
              </w:r>
            </w:del>
          </w:p>
        </w:tc>
        <w:tc>
          <w:tcPr>
            <w:tcW w:w="515" w:type="pct"/>
            <w:tcBorders>
              <w:top w:val="nil"/>
              <w:left w:val="nil"/>
              <w:bottom w:val="single" w:sz="4" w:space="0" w:color="auto"/>
              <w:right w:val="single" w:sz="4" w:space="0" w:color="auto"/>
            </w:tcBorders>
            <w:noWrap/>
            <w:vAlign w:val="center"/>
          </w:tcPr>
          <w:p w14:paraId="03DBEAE0" w14:textId="388B4BCD" w:rsidR="00E103DC" w:rsidRPr="004F69F2" w:rsidDel="000620BF" w:rsidRDefault="00E103DC">
            <w:pPr>
              <w:jc w:val="center"/>
              <w:rPr>
                <w:del w:id="9231" w:author="RG Sept 2025c" w:date="2025-09-23T15:38:00Z" w16du:dateUtc="2025-09-23T14:38:00Z"/>
                <w:b/>
                <w:bCs/>
              </w:rPr>
            </w:pPr>
            <w:del w:id="9232"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tcPr>
          <w:p w14:paraId="26CE4248" w14:textId="1F02E204" w:rsidR="00E103DC" w:rsidRPr="004F69F2" w:rsidDel="000620BF" w:rsidRDefault="00E103DC">
            <w:pPr>
              <w:jc w:val="center"/>
              <w:rPr>
                <w:del w:id="9233" w:author="RG Sept 2025c" w:date="2025-09-23T15:38:00Z" w16du:dateUtc="2025-09-23T14:38:00Z"/>
                <w:b/>
                <w:bCs/>
              </w:rPr>
            </w:pPr>
            <w:del w:id="923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1D192C1" w14:textId="4CA5850D" w:rsidR="00E103DC" w:rsidRPr="004F69F2" w:rsidDel="000620BF" w:rsidRDefault="00E103DC">
            <w:pPr>
              <w:jc w:val="center"/>
              <w:rPr>
                <w:del w:id="9235" w:author="RG Sept 2025c" w:date="2025-09-23T15:38:00Z" w16du:dateUtc="2025-09-23T14:38:00Z"/>
              </w:rPr>
            </w:pPr>
          </w:p>
        </w:tc>
      </w:tr>
      <w:tr w:rsidR="00E103DC" w:rsidRPr="004F69F2" w:rsidDel="000620BF" w14:paraId="284F1EED" w14:textId="11F0457F">
        <w:trPr>
          <w:trHeight w:val="615"/>
          <w:del w:id="9236"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140DD17E" w14:textId="5E6C17BA" w:rsidR="00E103DC" w:rsidRPr="004F69F2" w:rsidDel="000620BF" w:rsidRDefault="00E103DC">
            <w:pPr>
              <w:rPr>
                <w:del w:id="9237" w:author="RG Sept 2025c" w:date="2025-09-23T15:38:00Z" w16du:dateUtc="2025-09-23T14:38:00Z"/>
                <w:b/>
                <w:bCs/>
              </w:rPr>
            </w:pPr>
            <w:del w:id="9238" w:author="RG Sept 2025c" w:date="2025-09-23T15:38:00Z" w16du:dateUtc="2025-09-23T14:38:00Z">
              <w:r w:rsidRPr="004F69F2" w:rsidDel="000620BF">
                <w:rPr>
                  <w:b/>
                  <w:bCs/>
                </w:rPr>
                <w:delText>Has there been an unauthorised power increase/tuning?</w:delText>
              </w:r>
              <w:r w:rsidRPr="004F69F2" w:rsidDel="000620BF">
                <w:rPr>
                  <w:i/>
                  <w:iCs/>
                </w:rPr>
                <w:br/>
                <w:delText>If yes, the vehicle cannot be selected.</w:delText>
              </w:r>
            </w:del>
          </w:p>
        </w:tc>
        <w:tc>
          <w:tcPr>
            <w:tcW w:w="515" w:type="pct"/>
            <w:tcBorders>
              <w:top w:val="nil"/>
              <w:left w:val="nil"/>
              <w:bottom w:val="single" w:sz="4" w:space="0" w:color="auto"/>
              <w:right w:val="single" w:sz="4" w:space="0" w:color="auto"/>
            </w:tcBorders>
            <w:vAlign w:val="center"/>
            <w:hideMark/>
          </w:tcPr>
          <w:p w14:paraId="712A8B3D" w14:textId="21E29C05" w:rsidR="00E103DC" w:rsidRPr="004F69F2" w:rsidDel="000620BF" w:rsidRDefault="00E103DC">
            <w:pPr>
              <w:jc w:val="center"/>
              <w:rPr>
                <w:del w:id="9239" w:author="RG Sept 2025c" w:date="2025-09-23T15:38:00Z" w16du:dateUtc="2025-09-23T14:38:00Z"/>
                <w:b/>
                <w:bCs/>
              </w:rPr>
            </w:pPr>
            <w:del w:id="9240"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82C9368" w14:textId="3BE5BDBE" w:rsidR="00E103DC" w:rsidRPr="004F69F2" w:rsidDel="000620BF" w:rsidRDefault="00E103DC">
            <w:pPr>
              <w:jc w:val="center"/>
              <w:rPr>
                <w:del w:id="9241" w:author="RG Sept 2025c" w:date="2025-09-23T15:38:00Z" w16du:dateUtc="2025-09-23T14:38:00Z"/>
                <w:b/>
                <w:bCs/>
              </w:rPr>
            </w:pPr>
            <w:del w:id="9242"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11FB428" w14:textId="439A4FB2" w:rsidR="00E103DC" w:rsidRPr="004F69F2" w:rsidDel="000620BF" w:rsidRDefault="00E103DC">
            <w:pPr>
              <w:jc w:val="center"/>
              <w:rPr>
                <w:del w:id="9243" w:author="RG Sept 2025c" w:date="2025-09-23T15:38:00Z" w16du:dateUtc="2025-09-23T14:38:00Z"/>
              </w:rPr>
            </w:pPr>
            <w:del w:id="9244" w:author="RG Sept 2025c" w:date="2025-09-23T15:38:00Z" w16du:dateUtc="2025-09-23T14:38:00Z">
              <w:r w:rsidRPr="004F69F2" w:rsidDel="000620BF">
                <w:delText> </w:delText>
              </w:r>
            </w:del>
          </w:p>
        </w:tc>
      </w:tr>
      <w:tr w:rsidR="00E103DC" w:rsidRPr="004F69F2" w:rsidDel="000620BF" w14:paraId="1B1D20D3" w14:textId="5AAD5020">
        <w:trPr>
          <w:trHeight w:val="585"/>
          <w:del w:id="9245"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7E622D01" w14:textId="1E271EAB" w:rsidR="00E103DC" w:rsidRPr="004F69F2" w:rsidDel="000620BF" w:rsidRDefault="00E103DC">
            <w:pPr>
              <w:rPr>
                <w:del w:id="9246" w:author="RG Sept 2025c" w:date="2025-09-23T15:38:00Z" w16du:dateUtc="2025-09-23T14:38:00Z"/>
                <w:b/>
                <w:bCs/>
              </w:rPr>
            </w:pPr>
            <w:del w:id="9247" w:author="RG Sept 2025c" w:date="2025-09-23T15:38:00Z" w16du:dateUtc="2025-09-23T14:38:00Z">
              <w:r w:rsidRPr="004F69F2" w:rsidDel="000620BF">
                <w:rPr>
                  <w:b/>
                  <w:bCs/>
                </w:rPr>
                <w:delText>Was any part of the emissions after-treatment system modified (where applicable)?</w:delText>
              </w:r>
            </w:del>
          </w:p>
          <w:p w14:paraId="17658770" w14:textId="19BCC30E" w:rsidR="00E103DC" w:rsidRPr="004F69F2" w:rsidDel="000620BF" w:rsidRDefault="00E103DC">
            <w:pPr>
              <w:rPr>
                <w:del w:id="9248" w:author="RG Sept 2025c" w:date="2025-09-23T15:38:00Z" w16du:dateUtc="2025-09-23T14:38:00Z"/>
                <w:b/>
                <w:bCs/>
              </w:rPr>
            </w:pPr>
            <w:del w:id="9249"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2D0981C5" w14:textId="33FE8E8F" w:rsidR="00E103DC" w:rsidRPr="004F69F2" w:rsidDel="000620BF" w:rsidRDefault="00E103DC">
            <w:pPr>
              <w:jc w:val="center"/>
              <w:rPr>
                <w:del w:id="9250" w:author="RG Sept 2025c" w:date="2025-09-23T15:38:00Z" w16du:dateUtc="2025-09-23T14:38:00Z"/>
                <w:b/>
                <w:bCs/>
              </w:rPr>
            </w:pPr>
            <w:del w:id="9251"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60C4313D" w14:textId="3D8F4614" w:rsidR="00E103DC" w:rsidRPr="004F69F2" w:rsidDel="000620BF" w:rsidRDefault="00E103DC">
            <w:pPr>
              <w:jc w:val="center"/>
              <w:rPr>
                <w:del w:id="9252" w:author="RG Sept 2025c" w:date="2025-09-23T15:38:00Z" w16du:dateUtc="2025-09-23T14:38:00Z"/>
                <w:b/>
                <w:bCs/>
              </w:rPr>
            </w:pPr>
            <w:del w:id="9253"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1A1E6B9" w14:textId="1DBC44EF" w:rsidR="00E103DC" w:rsidRPr="004F69F2" w:rsidDel="000620BF" w:rsidRDefault="00E103DC">
            <w:pPr>
              <w:jc w:val="center"/>
              <w:rPr>
                <w:del w:id="9254" w:author="RG Sept 2025c" w:date="2025-09-23T15:38:00Z" w16du:dateUtc="2025-09-23T14:38:00Z"/>
              </w:rPr>
            </w:pPr>
            <w:del w:id="9255" w:author="RG Sept 2025c" w:date="2025-09-23T15:38:00Z" w16du:dateUtc="2025-09-23T14:38:00Z">
              <w:r w:rsidRPr="004F69F2" w:rsidDel="000620BF">
                <w:delText> </w:delText>
              </w:r>
            </w:del>
          </w:p>
        </w:tc>
      </w:tr>
      <w:tr w:rsidR="00E103DC" w:rsidRPr="004F69F2" w:rsidDel="000620BF" w14:paraId="048D9466" w14:textId="23378988">
        <w:trPr>
          <w:trHeight w:val="367"/>
          <w:del w:id="9256"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6851238F" w:rsidR="00E103DC" w:rsidRPr="004F69F2" w:rsidDel="000620BF" w:rsidRDefault="00275EB3">
            <w:pPr>
              <w:rPr>
                <w:del w:id="9257" w:author="RG Sept 2025c" w:date="2025-09-23T15:38:00Z" w16du:dateUtc="2025-09-23T14:38:00Z"/>
                <w:b/>
                <w:bCs/>
              </w:rPr>
            </w:pPr>
            <w:del w:id="9258" w:author="RG Sept 2025c" w:date="2025-09-23T15:38:00Z" w16du:dateUtc="2025-09-23T14:38:00Z">
              <w:r w:rsidRPr="004F69F2" w:rsidDel="000620BF">
                <w:rPr>
                  <w:b/>
                  <w:bCs/>
                </w:rPr>
                <w:delText>Where has your vehicle been used more often?</w:delText>
              </w:r>
            </w:del>
          </w:p>
        </w:tc>
        <w:tc>
          <w:tcPr>
            <w:tcW w:w="515" w:type="pct"/>
            <w:tcBorders>
              <w:top w:val="single" w:sz="4" w:space="0" w:color="auto"/>
              <w:left w:val="nil"/>
              <w:bottom w:val="single" w:sz="4" w:space="0" w:color="auto"/>
              <w:right w:val="single" w:sz="4" w:space="0" w:color="auto"/>
            </w:tcBorders>
            <w:vAlign w:val="center"/>
            <w:hideMark/>
          </w:tcPr>
          <w:p w14:paraId="3A3A1DA0" w14:textId="7D51C7E6" w:rsidR="00E103DC" w:rsidRPr="004F69F2" w:rsidDel="000620BF" w:rsidRDefault="00E103DC">
            <w:pPr>
              <w:jc w:val="center"/>
              <w:rPr>
                <w:del w:id="9259" w:author="RG Sept 2025c" w:date="2025-09-23T15:38:00Z" w16du:dateUtc="2025-09-23T14:38:00Z"/>
                <w:b/>
                <w:bCs/>
              </w:rPr>
            </w:pPr>
            <w:del w:id="9260" w:author="RG Sept 2025c" w:date="2025-09-23T15:38:00Z" w16du:dateUtc="2025-09-23T14:38:00Z">
              <w:r w:rsidRPr="004F69F2" w:rsidDel="000620BF">
                <w:rPr>
                  <w:b/>
                  <w:bCs/>
                  <w:strik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28F5039" w14:textId="4443C8E2" w:rsidR="00E103DC" w:rsidRPr="004F69F2" w:rsidDel="000620BF" w:rsidRDefault="00E103DC">
            <w:pPr>
              <w:jc w:val="center"/>
              <w:rPr>
                <w:del w:id="9261" w:author="RG Sept 2025c" w:date="2025-09-23T15:38:00Z" w16du:dateUtc="2025-09-23T14:38:00Z"/>
                <w:b/>
                <w:bCs/>
              </w:rPr>
            </w:pPr>
            <w:del w:id="9262" w:author="RG Sept 2025c" w:date="2025-09-23T15:38:00Z" w16du:dateUtc="2025-09-23T14:38:00Z">
              <w:r w:rsidRPr="004F69F2" w:rsidDel="000620BF">
                <w:rPr>
                  <w:b/>
                  <w:bCs/>
                  <w:strike/>
                </w:rPr>
                <w:delText>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45A6988F" w:rsidR="00E103DC" w:rsidRPr="004F69F2" w:rsidDel="000620BF" w:rsidRDefault="00E103DC">
            <w:pPr>
              <w:jc w:val="center"/>
              <w:rPr>
                <w:del w:id="9263" w:author="RG Sept 2025c" w:date="2025-09-23T15:38:00Z" w16du:dateUtc="2025-09-23T14:38:00Z"/>
              </w:rPr>
            </w:pPr>
            <w:del w:id="9264" w:author="RG Sept 2025c" w:date="2025-09-23T15:38:00Z" w16du:dateUtc="2025-09-23T14:38:00Z">
              <w:r w:rsidRPr="004F69F2" w:rsidDel="000620BF">
                <w:rPr>
                  <w:strike/>
                </w:rPr>
                <w:delText> </w:delText>
              </w:r>
            </w:del>
          </w:p>
        </w:tc>
      </w:tr>
      <w:tr w:rsidR="00E103DC" w:rsidRPr="004F69F2" w:rsidDel="000620BF" w14:paraId="5F7A31BD" w14:textId="58E3801C">
        <w:trPr>
          <w:trHeight w:val="405"/>
          <w:del w:id="9265" w:author="RG Sept 2025c" w:date="2025-09-23T15:38:00Z"/>
        </w:trPr>
        <w:tc>
          <w:tcPr>
            <w:tcW w:w="3308" w:type="pct"/>
            <w:tcBorders>
              <w:top w:val="single" w:sz="4" w:space="0" w:color="auto"/>
              <w:left w:val="single" w:sz="4" w:space="0" w:color="auto"/>
              <w:bottom w:val="nil"/>
              <w:right w:val="single" w:sz="4" w:space="0" w:color="auto"/>
            </w:tcBorders>
            <w:vAlign w:val="center"/>
            <w:hideMark/>
          </w:tcPr>
          <w:p w14:paraId="4682C1F4" w14:textId="3F37CA43" w:rsidR="00E103DC" w:rsidRPr="004F69F2" w:rsidDel="000620BF" w:rsidRDefault="00E103DC">
            <w:pPr>
              <w:jc w:val="right"/>
              <w:rPr>
                <w:del w:id="9266" w:author="RG Sept 2025c" w:date="2025-09-23T15:38:00Z" w16du:dateUtc="2025-09-23T14:38:00Z"/>
              </w:rPr>
            </w:pPr>
            <w:del w:id="9267" w:author="RG Sept 2025c" w:date="2025-09-23T15:38:00Z" w16du:dateUtc="2025-09-23T14:38:00Z">
              <w:r w:rsidRPr="004F69F2" w:rsidDel="000620BF">
                <w:delText>% motorway</w:delText>
              </w:r>
            </w:del>
          </w:p>
        </w:tc>
        <w:tc>
          <w:tcPr>
            <w:tcW w:w="515" w:type="pct"/>
            <w:tcBorders>
              <w:top w:val="single" w:sz="4" w:space="0" w:color="auto"/>
              <w:left w:val="nil"/>
              <w:bottom w:val="nil"/>
              <w:right w:val="single" w:sz="4" w:space="0" w:color="auto"/>
            </w:tcBorders>
            <w:vAlign w:val="center"/>
            <w:hideMark/>
          </w:tcPr>
          <w:p w14:paraId="215790A0" w14:textId="60FB4694" w:rsidR="00E103DC" w:rsidRPr="004F69F2" w:rsidDel="000620BF" w:rsidRDefault="00E103DC">
            <w:pPr>
              <w:jc w:val="center"/>
              <w:rPr>
                <w:del w:id="9268" w:author="RG Sept 2025c" w:date="2025-09-23T15:38:00Z" w16du:dateUtc="2025-09-23T14:38:00Z"/>
                <w:b/>
                <w:bCs/>
              </w:rPr>
            </w:pPr>
            <w:del w:id="9269" w:author="RG Sept 2025c" w:date="2025-09-23T15:38:00Z" w16du:dateUtc="2025-09-23T14:38:00Z">
              <w:r w:rsidRPr="004F69F2" w:rsidDel="000620BF">
                <w:rPr>
                  <w:b/>
                  <w:bCs/>
                  <w:strike/>
                </w:rPr>
                <w:delText> </w:delText>
              </w:r>
            </w:del>
          </w:p>
        </w:tc>
        <w:tc>
          <w:tcPr>
            <w:tcW w:w="515" w:type="pct"/>
            <w:tcBorders>
              <w:top w:val="single" w:sz="4" w:space="0" w:color="auto"/>
              <w:left w:val="nil"/>
              <w:bottom w:val="nil"/>
              <w:right w:val="single" w:sz="4" w:space="0" w:color="auto"/>
            </w:tcBorders>
            <w:noWrap/>
            <w:vAlign w:val="bottom"/>
            <w:hideMark/>
          </w:tcPr>
          <w:p w14:paraId="3753FB94" w14:textId="108E370E" w:rsidR="00E103DC" w:rsidRPr="004F69F2" w:rsidDel="000620BF" w:rsidRDefault="00E103DC">
            <w:pPr>
              <w:jc w:val="center"/>
              <w:rPr>
                <w:del w:id="9270" w:author="RG Sept 2025c" w:date="2025-09-23T15:38:00Z" w16du:dateUtc="2025-09-23T14:38:00Z"/>
                <w:b/>
                <w:bCs/>
              </w:rPr>
            </w:pPr>
            <w:del w:id="9271"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2A2B442F" w:rsidR="00E103DC" w:rsidRPr="004F69F2" w:rsidDel="000620BF" w:rsidRDefault="00E103DC">
            <w:pPr>
              <w:jc w:val="center"/>
              <w:rPr>
                <w:del w:id="9272" w:author="RG Sept 2025c" w:date="2025-09-23T15:38:00Z" w16du:dateUtc="2025-09-23T14:38:00Z"/>
              </w:rPr>
            </w:pPr>
            <w:del w:id="9273" w:author="RG Sept 2025c" w:date="2025-09-23T15:38:00Z" w16du:dateUtc="2025-09-23T14:38:00Z">
              <w:r w:rsidRPr="004F69F2" w:rsidDel="000620BF">
                <w:rPr>
                  <w:strike/>
                </w:rPr>
                <w:delText> </w:delText>
              </w:r>
            </w:del>
          </w:p>
        </w:tc>
      </w:tr>
      <w:tr w:rsidR="00E103DC" w:rsidRPr="004F69F2" w:rsidDel="000620BF" w14:paraId="5B6F441D" w14:textId="36678D93">
        <w:trPr>
          <w:trHeight w:val="405"/>
          <w:del w:id="9274" w:author="RG Sept 2025c" w:date="2025-09-23T15:38:00Z"/>
        </w:trPr>
        <w:tc>
          <w:tcPr>
            <w:tcW w:w="3308" w:type="pct"/>
            <w:tcBorders>
              <w:top w:val="nil"/>
              <w:left w:val="single" w:sz="4" w:space="0" w:color="auto"/>
              <w:bottom w:val="nil"/>
              <w:right w:val="single" w:sz="4" w:space="0" w:color="auto"/>
            </w:tcBorders>
            <w:vAlign w:val="center"/>
            <w:hideMark/>
          </w:tcPr>
          <w:p w14:paraId="6DD30A21" w14:textId="3BF774CB" w:rsidR="00E103DC" w:rsidRPr="004F69F2" w:rsidDel="000620BF" w:rsidRDefault="00E103DC">
            <w:pPr>
              <w:jc w:val="right"/>
              <w:rPr>
                <w:del w:id="9275" w:author="RG Sept 2025c" w:date="2025-09-23T15:38:00Z" w16du:dateUtc="2025-09-23T14:38:00Z"/>
              </w:rPr>
            </w:pPr>
            <w:del w:id="9276" w:author="RG Sept 2025c" w:date="2025-09-23T15:38:00Z" w16du:dateUtc="2025-09-23T14:38:00Z">
              <w:r w:rsidRPr="004F69F2" w:rsidDel="000620BF">
                <w:delText>% rural</w:delText>
              </w:r>
            </w:del>
          </w:p>
        </w:tc>
        <w:tc>
          <w:tcPr>
            <w:tcW w:w="515" w:type="pct"/>
            <w:tcBorders>
              <w:top w:val="nil"/>
              <w:left w:val="nil"/>
              <w:bottom w:val="nil"/>
              <w:right w:val="single" w:sz="4" w:space="0" w:color="auto"/>
            </w:tcBorders>
            <w:vAlign w:val="center"/>
            <w:hideMark/>
          </w:tcPr>
          <w:p w14:paraId="54389876" w14:textId="34F3D49A" w:rsidR="00E103DC" w:rsidRPr="004F69F2" w:rsidDel="000620BF" w:rsidRDefault="00E103DC">
            <w:pPr>
              <w:jc w:val="center"/>
              <w:rPr>
                <w:del w:id="9277" w:author="RG Sept 2025c" w:date="2025-09-23T15:38:00Z" w16du:dateUtc="2025-09-23T14:38:00Z"/>
                <w:b/>
                <w:bCs/>
              </w:rPr>
            </w:pPr>
            <w:del w:id="9278" w:author="RG Sept 2025c" w:date="2025-09-23T15:38:00Z" w16du:dateUtc="2025-09-23T14:38:00Z">
              <w:r w:rsidRPr="004F69F2" w:rsidDel="000620BF">
                <w:rPr>
                  <w:b/>
                  <w:bCs/>
                  <w:strike/>
                </w:rPr>
                <w:delText> </w:delText>
              </w:r>
            </w:del>
          </w:p>
        </w:tc>
        <w:tc>
          <w:tcPr>
            <w:tcW w:w="515" w:type="pct"/>
            <w:tcBorders>
              <w:top w:val="nil"/>
              <w:left w:val="nil"/>
              <w:bottom w:val="nil"/>
              <w:right w:val="single" w:sz="4" w:space="0" w:color="auto"/>
            </w:tcBorders>
            <w:noWrap/>
            <w:vAlign w:val="bottom"/>
            <w:hideMark/>
          </w:tcPr>
          <w:p w14:paraId="1A3DC61B" w14:textId="0C08A3FA" w:rsidR="00E103DC" w:rsidRPr="004F69F2" w:rsidDel="000620BF" w:rsidRDefault="00E103DC">
            <w:pPr>
              <w:jc w:val="center"/>
              <w:rPr>
                <w:del w:id="9279" w:author="RG Sept 2025c" w:date="2025-09-23T15:38:00Z" w16du:dateUtc="2025-09-23T14:38:00Z"/>
                <w:b/>
                <w:bCs/>
              </w:rPr>
            </w:pPr>
            <w:del w:id="928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4EE5A81D" w14:textId="5D704081" w:rsidR="00E103DC" w:rsidRPr="004F69F2" w:rsidDel="000620BF" w:rsidRDefault="00E103DC">
            <w:pPr>
              <w:jc w:val="center"/>
              <w:rPr>
                <w:del w:id="9281" w:author="RG Sept 2025c" w:date="2025-09-23T15:38:00Z" w16du:dateUtc="2025-09-23T14:38:00Z"/>
              </w:rPr>
            </w:pPr>
            <w:del w:id="9282" w:author="RG Sept 2025c" w:date="2025-09-23T15:38:00Z" w16du:dateUtc="2025-09-23T14:38:00Z">
              <w:r w:rsidRPr="004F69F2" w:rsidDel="000620BF">
                <w:rPr>
                  <w:strike/>
                </w:rPr>
                <w:delText> </w:delText>
              </w:r>
            </w:del>
          </w:p>
        </w:tc>
      </w:tr>
      <w:tr w:rsidR="00E103DC" w:rsidRPr="004F69F2" w:rsidDel="000620BF" w14:paraId="036179B9" w14:textId="3AD35670">
        <w:trPr>
          <w:trHeight w:val="375"/>
          <w:del w:id="9283"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694F5BC" w14:textId="7F63C727" w:rsidR="00E103DC" w:rsidRPr="004F69F2" w:rsidDel="000620BF" w:rsidRDefault="00E103DC">
            <w:pPr>
              <w:jc w:val="right"/>
              <w:rPr>
                <w:del w:id="9284" w:author="RG Sept 2025c" w:date="2025-09-23T15:38:00Z" w16du:dateUtc="2025-09-23T14:38:00Z"/>
              </w:rPr>
            </w:pPr>
            <w:del w:id="9285" w:author="RG Sept 2025c" w:date="2025-09-23T15:38:00Z" w16du:dateUtc="2025-09-23T14:38:00Z">
              <w:r w:rsidRPr="004F69F2" w:rsidDel="000620BF">
                <w:delText>% urban</w:delText>
              </w:r>
            </w:del>
          </w:p>
        </w:tc>
        <w:tc>
          <w:tcPr>
            <w:tcW w:w="515" w:type="pct"/>
            <w:tcBorders>
              <w:top w:val="nil"/>
              <w:left w:val="nil"/>
              <w:bottom w:val="single" w:sz="4" w:space="0" w:color="auto"/>
              <w:right w:val="single" w:sz="4" w:space="0" w:color="auto"/>
            </w:tcBorders>
            <w:vAlign w:val="center"/>
            <w:hideMark/>
          </w:tcPr>
          <w:p w14:paraId="2BA40809" w14:textId="63AAB7AD" w:rsidR="00E103DC" w:rsidRPr="004F69F2" w:rsidDel="000620BF" w:rsidRDefault="00E103DC">
            <w:pPr>
              <w:jc w:val="center"/>
              <w:rPr>
                <w:del w:id="9286" w:author="RG Sept 2025c" w:date="2025-09-23T15:38:00Z" w16du:dateUtc="2025-09-23T14:38:00Z"/>
                <w:b/>
                <w:bCs/>
              </w:rPr>
            </w:pPr>
            <w:del w:id="9287" w:author="RG Sept 2025c" w:date="2025-09-23T15:38:00Z" w16du:dateUtc="2025-09-23T14:38:00Z">
              <w:r w:rsidRPr="004F69F2" w:rsidDel="000620BF">
                <w:rPr>
                  <w:b/>
                  <w:bCs/>
                  <w:strike/>
                </w:rPr>
                <w:delText> </w:delText>
              </w:r>
            </w:del>
          </w:p>
        </w:tc>
        <w:tc>
          <w:tcPr>
            <w:tcW w:w="515" w:type="pct"/>
            <w:tcBorders>
              <w:top w:val="nil"/>
              <w:left w:val="nil"/>
              <w:bottom w:val="single" w:sz="4" w:space="0" w:color="auto"/>
              <w:right w:val="single" w:sz="4" w:space="0" w:color="auto"/>
            </w:tcBorders>
            <w:noWrap/>
            <w:vAlign w:val="bottom"/>
            <w:hideMark/>
          </w:tcPr>
          <w:p w14:paraId="4ED519D6" w14:textId="0EC85777" w:rsidR="00E103DC" w:rsidRPr="004F69F2" w:rsidDel="000620BF" w:rsidRDefault="00E103DC">
            <w:pPr>
              <w:jc w:val="center"/>
              <w:rPr>
                <w:del w:id="9288" w:author="RG Sept 2025c" w:date="2025-09-23T15:38:00Z" w16du:dateUtc="2025-09-23T14:38:00Z"/>
                <w:b/>
                <w:bCs/>
              </w:rPr>
            </w:pPr>
            <w:del w:id="928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04CF50A" w14:textId="68951855" w:rsidR="00E103DC" w:rsidRPr="004F69F2" w:rsidDel="000620BF" w:rsidRDefault="00E103DC">
            <w:pPr>
              <w:jc w:val="center"/>
              <w:rPr>
                <w:del w:id="9290" w:author="RG Sept 2025c" w:date="2025-09-23T15:38:00Z" w16du:dateUtc="2025-09-23T14:38:00Z"/>
              </w:rPr>
            </w:pPr>
            <w:del w:id="9291" w:author="RG Sept 2025c" w:date="2025-09-23T15:38:00Z" w16du:dateUtc="2025-09-23T14:38:00Z">
              <w:r w:rsidRPr="004F69F2" w:rsidDel="000620BF">
                <w:rPr>
                  <w:strike/>
                </w:rPr>
                <w:delText> </w:delText>
              </w:r>
            </w:del>
          </w:p>
        </w:tc>
      </w:tr>
      <w:tr w:rsidR="00E103DC" w:rsidRPr="004F69F2" w:rsidDel="000620BF" w14:paraId="22BE8F03" w14:textId="1BF00BF1">
        <w:trPr>
          <w:trHeight w:val="630"/>
          <w:del w:id="9292"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4D874FB3" w14:textId="6729CA14" w:rsidR="00E103DC" w:rsidRPr="004F69F2" w:rsidDel="000620BF" w:rsidRDefault="00E103DC">
            <w:pPr>
              <w:rPr>
                <w:del w:id="9293" w:author="RG Sept 2025c" w:date="2025-09-23T15:38:00Z" w16du:dateUtc="2025-09-23T14:38:00Z"/>
                <w:b/>
                <w:bCs/>
              </w:rPr>
            </w:pPr>
            <w:del w:id="9294" w:author="RG Sept 2025c" w:date="2025-09-23T15:38:00Z" w16du:dateUtc="2025-09-23T14:38:00Z">
              <w:r w:rsidRPr="004F69F2" w:rsidDel="000620BF">
                <w:rPr>
                  <w:b/>
                  <w:bCs/>
                </w:rPr>
                <w:delText>Has the vehicle been maintained and used in accordance with the manufacturer's instructions?</w:delText>
              </w:r>
              <w:r w:rsidRPr="004F69F2" w:rsidDel="000620BF">
                <w:rPr>
                  <w:b/>
                  <w:bCs/>
                </w:rPr>
                <w:br/>
              </w:r>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hideMark/>
          </w:tcPr>
          <w:p w14:paraId="5B096748" w14:textId="5AFFE0B6" w:rsidR="00E103DC" w:rsidRPr="004F69F2" w:rsidDel="000620BF" w:rsidRDefault="00E103DC">
            <w:pPr>
              <w:jc w:val="center"/>
              <w:rPr>
                <w:del w:id="9295" w:author="RG Sept 2025c" w:date="2025-09-23T15:38:00Z" w16du:dateUtc="2025-09-23T14:38:00Z"/>
                <w:b/>
                <w:bCs/>
              </w:rPr>
            </w:pPr>
            <w:del w:id="9296"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12CC2C85" w14:textId="69DEFD94" w:rsidR="00E103DC" w:rsidRPr="004F69F2" w:rsidDel="000620BF" w:rsidRDefault="00E103DC">
            <w:pPr>
              <w:jc w:val="center"/>
              <w:rPr>
                <w:del w:id="9297" w:author="RG Sept 2025c" w:date="2025-09-23T15:38:00Z" w16du:dateUtc="2025-09-23T14:38:00Z"/>
                <w:b/>
                <w:bCs/>
              </w:rPr>
            </w:pPr>
            <w:del w:id="9298"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DD4AB5B" w14:textId="2F60497D" w:rsidR="00E103DC" w:rsidRPr="004F69F2" w:rsidDel="000620BF" w:rsidRDefault="00E103DC">
            <w:pPr>
              <w:jc w:val="center"/>
              <w:rPr>
                <w:del w:id="9299" w:author="RG Sept 2025c" w:date="2025-09-23T15:38:00Z" w16du:dateUtc="2025-09-23T14:38:00Z"/>
              </w:rPr>
            </w:pPr>
            <w:del w:id="9300" w:author="RG Sept 2025c" w:date="2025-09-23T15:38:00Z" w16du:dateUtc="2025-09-23T14:38:00Z">
              <w:r w:rsidRPr="004F69F2" w:rsidDel="000620BF">
                <w:delText> </w:delText>
              </w:r>
            </w:del>
          </w:p>
        </w:tc>
      </w:tr>
      <w:tr w:rsidR="00E103DC" w:rsidRPr="004F69F2" w:rsidDel="000620BF" w14:paraId="39EE3D1A" w14:textId="585A3E48">
        <w:trPr>
          <w:trHeight w:val="915"/>
          <w:del w:id="930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812E79" w14:textId="232FE820" w:rsidR="00E103DC" w:rsidRPr="004F69F2" w:rsidDel="000620BF" w:rsidRDefault="00E103DC">
            <w:pPr>
              <w:rPr>
                <w:del w:id="9302" w:author="RG Sept 2025c" w:date="2025-09-23T15:38:00Z" w16du:dateUtc="2025-09-23T14:38:00Z"/>
                <w:b/>
                <w:bCs/>
              </w:rPr>
            </w:pPr>
            <w:del w:id="9303" w:author="RG Sept 2025c" w:date="2025-09-23T15:38:00Z" w16du:dateUtc="2025-09-23T14:38:00Z">
              <w:r w:rsidRPr="004F69F2" w:rsidDel="000620BF">
                <w:rPr>
                  <w:b/>
                  <w:bCs/>
                </w:rPr>
                <w:delText>Is a full service and repair history including any re-works available?</w:delText>
              </w:r>
              <w:r w:rsidRPr="004F69F2" w:rsidDel="000620BF">
                <w:rPr>
                  <w:b/>
                  <w:bCs/>
                </w:rPr>
                <w:br/>
              </w:r>
              <w:r w:rsidRPr="004F69F2" w:rsidDel="000620BF">
                <w:rPr>
                  <w:i/>
                  <w:iCs/>
                </w:rPr>
                <w:delText>If the full documentation cannot be provided, the vehicle cannot be selected.</w:delText>
              </w:r>
            </w:del>
          </w:p>
        </w:tc>
        <w:tc>
          <w:tcPr>
            <w:tcW w:w="515" w:type="pct"/>
            <w:tcBorders>
              <w:top w:val="nil"/>
              <w:left w:val="nil"/>
              <w:bottom w:val="single" w:sz="4" w:space="0" w:color="auto"/>
              <w:right w:val="single" w:sz="4" w:space="0" w:color="auto"/>
            </w:tcBorders>
            <w:vAlign w:val="center"/>
            <w:hideMark/>
          </w:tcPr>
          <w:p w14:paraId="0DE09D45" w14:textId="211F5720" w:rsidR="00E103DC" w:rsidRPr="004F69F2" w:rsidDel="000620BF" w:rsidRDefault="00E103DC">
            <w:pPr>
              <w:jc w:val="center"/>
              <w:rPr>
                <w:del w:id="9304" w:author="RG Sept 2025c" w:date="2025-09-23T15:38:00Z" w16du:dateUtc="2025-09-23T14:38:00Z"/>
                <w:b/>
                <w:bCs/>
              </w:rPr>
            </w:pPr>
            <w:del w:id="9305"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7CFE1437" w14:textId="1C0CF037" w:rsidR="00E103DC" w:rsidRPr="004F69F2" w:rsidDel="000620BF" w:rsidRDefault="00E103DC">
            <w:pPr>
              <w:jc w:val="center"/>
              <w:rPr>
                <w:del w:id="9306" w:author="RG Sept 2025c" w:date="2025-09-23T15:38:00Z" w16du:dateUtc="2025-09-23T14:38:00Z"/>
                <w:b/>
                <w:bCs/>
              </w:rPr>
            </w:pPr>
            <w:del w:id="9307"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A5A6C01" w14:textId="34FFE754" w:rsidR="00E103DC" w:rsidRPr="004F69F2" w:rsidDel="000620BF" w:rsidRDefault="00E103DC">
            <w:pPr>
              <w:jc w:val="center"/>
              <w:rPr>
                <w:del w:id="9308" w:author="RG Sept 2025c" w:date="2025-09-23T15:38:00Z" w16du:dateUtc="2025-09-23T14:38:00Z"/>
              </w:rPr>
            </w:pPr>
            <w:del w:id="9309" w:author="RG Sept 2025c" w:date="2025-09-23T15:38:00Z" w16du:dateUtc="2025-09-23T14:38:00Z">
              <w:r w:rsidRPr="004F69F2" w:rsidDel="000620BF">
                <w:delText> </w:delText>
              </w:r>
            </w:del>
          </w:p>
        </w:tc>
      </w:tr>
      <w:tr w:rsidR="00E103DC" w:rsidRPr="004F69F2" w:rsidDel="000620BF" w14:paraId="77430405" w14:textId="25B3A834">
        <w:trPr>
          <w:trHeight w:val="527"/>
          <w:del w:id="9310" w:author="RG Sept 2025c" w:date="2025-09-23T15:38: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3764F8BF" w:rsidR="00E103DC" w:rsidRPr="004F69F2" w:rsidDel="000620BF" w:rsidRDefault="00E103DC">
            <w:pPr>
              <w:rPr>
                <w:del w:id="9311" w:author="RG Sept 2025c" w:date="2025-09-23T15:38:00Z" w16du:dateUtc="2025-09-23T14:38:00Z"/>
                <w:b/>
                <w:bCs/>
              </w:rPr>
            </w:pPr>
            <w:del w:id="9312" w:author="RG Sept 2025c" w:date="2025-09-23T15:38:00Z" w16du:dateUtc="2025-09-23T14:38:00Z">
              <w:r w:rsidRPr="004F69F2" w:rsidDel="000620BF">
                <w:rPr>
                  <w:b/>
                  <w:bCs/>
                </w:rPr>
                <w:lastRenderedPageBreak/>
                <w:delText xml:space="preserve">Battery related checks: </w:delText>
              </w:r>
            </w:del>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37A78DB4" w:rsidR="00E103DC" w:rsidRPr="004F69F2" w:rsidDel="000620BF" w:rsidRDefault="00E103DC">
            <w:pPr>
              <w:jc w:val="center"/>
              <w:rPr>
                <w:del w:id="9313" w:author="RG Sept 2025c" w:date="2025-09-23T15:38:00Z" w16du:dateUtc="2025-09-23T14:38:00Z"/>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31F415D2" w:rsidR="00E103DC" w:rsidRPr="004F69F2" w:rsidDel="000620BF" w:rsidRDefault="00E103DC">
            <w:pPr>
              <w:jc w:val="center"/>
              <w:rPr>
                <w:del w:id="9314" w:author="RG Sept 2025c" w:date="2025-09-23T15:38:00Z" w16du:dateUtc="2025-09-23T14:38:00Z"/>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BF5F48C" w:rsidR="00E103DC" w:rsidRPr="004F69F2" w:rsidDel="000620BF" w:rsidRDefault="00E103DC">
            <w:pPr>
              <w:jc w:val="center"/>
              <w:rPr>
                <w:del w:id="9315" w:author="RG Sept 2025c" w:date="2025-09-23T15:38:00Z" w16du:dateUtc="2025-09-23T14:38:00Z"/>
              </w:rPr>
            </w:pPr>
          </w:p>
        </w:tc>
      </w:tr>
      <w:tr w:rsidR="00E103DC" w:rsidRPr="004F69F2" w:rsidDel="000620BF" w14:paraId="7EFD4D82" w14:textId="7583520F">
        <w:trPr>
          <w:trHeight w:val="435"/>
          <w:del w:id="9316" w:author="RG Sept 2025c" w:date="2025-09-23T15:38:00Z"/>
        </w:trPr>
        <w:tc>
          <w:tcPr>
            <w:tcW w:w="3308" w:type="pct"/>
            <w:tcBorders>
              <w:top w:val="nil"/>
              <w:left w:val="single" w:sz="4" w:space="0" w:color="auto"/>
              <w:bottom w:val="single" w:sz="4" w:space="0" w:color="auto"/>
              <w:right w:val="single" w:sz="4" w:space="0" w:color="auto"/>
            </w:tcBorders>
            <w:vAlign w:val="center"/>
          </w:tcPr>
          <w:p w14:paraId="60FE2B2D" w14:textId="16CC96F9" w:rsidR="00E103DC" w:rsidRPr="004F69F2" w:rsidDel="000620BF" w:rsidRDefault="00E103DC">
            <w:pPr>
              <w:rPr>
                <w:del w:id="9317" w:author="RG Sept 2025c" w:date="2025-09-23T15:38:00Z" w16du:dateUtc="2025-09-23T14:38:00Z"/>
                <w:b/>
                <w:bCs/>
              </w:rPr>
            </w:pPr>
            <w:del w:id="9318" w:author="RG Sept 2025c" w:date="2025-09-23T15:38:00Z" w16du:dateUtc="2025-09-23T14:38:00Z">
              <w:r w:rsidRPr="004F69F2" w:rsidDel="000620BF">
                <w:rPr>
                  <w:b/>
                  <w:bCs/>
                </w:rPr>
                <w:delText>How often did you charge the vehicle when:</w:delText>
              </w:r>
            </w:del>
          </w:p>
          <w:p w14:paraId="11CB44D4" w14:textId="42EB8DFB" w:rsidR="00E103DC" w:rsidRPr="004F69F2" w:rsidDel="000620BF" w:rsidRDefault="00E103DC">
            <w:pPr>
              <w:jc w:val="right"/>
              <w:rPr>
                <w:del w:id="9319" w:author="RG Sept 2025c" w:date="2025-09-23T15:38:00Z" w16du:dateUtc="2025-09-23T14:38:00Z"/>
                <w:b/>
                <w:bCs/>
              </w:rPr>
            </w:pPr>
            <w:del w:id="9320" w:author="RG Sept 2025c" w:date="2025-09-23T15:38:00Z" w16du:dateUtc="2025-09-23T14:38:00Z">
              <w:r w:rsidRPr="004F69F2" w:rsidDel="000620BF">
                <w:rPr>
                  <w:b/>
                  <w:bCs/>
                </w:rPr>
                <w:delText>%with battery almost at 0 charge</w:delText>
              </w:r>
            </w:del>
          </w:p>
          <w:p w14:paraId="3E1C2693" w14:textId="1F346690" w:rsidR="00E103DC" w:rsidRPr="004F69F2" w:rsidDel="000620BF" w:rsidRDefault="00E103DC">
            <w:pPr>
              <w:jc w:val="right"/>
              <w:rPr>
                <w:del w:id="9321" w:author="RG Sept 2025c" w:date="2025-09-23T15:38:00Z" w16du:dateUtc="2025-09-23T14:38:00Z"/>
                <w:b/>
                <w:bCs/>
              </w:rPr>
            </w:pPr>
            <w:del w:id="9322" w:author="RG Sept 2025c" w:date="2025-09-23T15:38:00Z" w16du:dateUtc="2025-09-23T14:38:00Z">
              <w:r w:rsidRPr="004F69F2" w:rsidDel="000620BF">
                <w:rPr>
                  <w:b/>
                  <w:bCs/>
                </w:rPr>
                <w:delText>%with battery half charged</w:delText>
              </w:r>
            </w:del>
          </w:p>
          <w:p w14:paraId="590099A9" w14:textId="561C7DBE" w:rsidR="00E103DC" w:rsidRPr="004F69F2" w:rsidDel="000620BF" w:rsidRDefault="00E103DC">
            <w:pPr>
              <w:jc w:val="right"/>
              <w:rPr>
                <w:del w:id="9323" w:author="RG Sept 2025c" w:date="2025-09-23T15:38:00Z" w16du:dateUtc="2025-09-23T14:38:00Z"/>
                <w:b/>
                <w:bCs/>
              </w:rPr>
            </w:pPr>
            <w:del w:id="9324" w:author="RG Sept 2025c" w:date="2025-09-23T15:38:00Z" w16du:dateUtc="2025-09-23T14:38:00Z">
              <w:r w:rsidRPr="004F69F2" w:rsidDel="000620BF">
                <w:rPr>
                  <w:b/>
                  <w:bCs/>
                </w:rPr>
                <w:delText>%with battery almost fully charged</w:delText>
              </w:r>
            </w:del>
          </w:p>
        </w:tc>
        <w:tc>
          <w:tcPr>
            <w:tcW w:w="515" w:type="pct"/>
            <w:tcBorders>
              <w:top w:val="nil"/>
              <w:left w:val="nil"/>
              <w:bottom w:val="single" w:sz="4" w:space="0" w:color="auto"/>
              <w:right w:val="single" w:sz="4" w:space="0" w:color="auto"/>
            </w:tcBorders>
            <w:vAlign w:val="center"/>
          </w:tcPr>
          <w:p w14:paraId="0713D472" w14:textId="1E10D74A" w:rsidR="00E103DC" w:rsidRPr="004F69F2" w:rsidDel="000620BF" w:rsidRDefault="00E103DC">
            <w:pPr>
              <w:jc w:val="center"/>
              <w:rPr>
                <w:del w:id="9325" w:author="RG Sept 2025c" w:date="2025-09-23T15:38:00Z" w16du:dateUtc="2025-09-23T14:38:00Z"/>
                <w:b/>
                <w:bCs/>
                <w:strike/>
              </w:rPr>
            </w:pPr>
          </w:p>
          <w:p w14:paraId="1EC9CA0B" w14:textId="6F389A60" w:rsidR="00E103DC" w:rsidRPr="004F69F2" w:rsidDel="000620BF" w:rsidRDefault="00E103DC">
            <w:pPr>
              <w:jc w:val="center"/>
              <w:rPr>
                <w:del w:id="9326" w:author="RG Sept 2025c" w:date="2025-09-23T15:38:00Z" w16du:dateUtc="2025-09-23T14:38:00Z"/>
                <w:b/>
                <w:bCs/>
                <w:strike/>
              </w:rPr>
            </w:pPr>
            <w:del w:id="9327" w:author="RG Sept 2025c" w:date="2025-09-23T15:38:00Z" w16du:dateUtc="2025-09-23T14:38:00Z">
              <w:r w:rsidRPr="004F69F2" w:rsidDel="000620BF">
                <w:rPr>
                  <w:b/>
                  <w:bCs/>
                  <w:strike/>
                </w:rPr>
                <w:delText>-</w:delText>
              </w:r>
            </w:del>
          </w:p>
          <w:p w14:paraId="3E58DD6A" w14:textId="03A78254" w:rsidR="00E103DC" w:rsidRPr="004F69F2" w:rsidDel="000620BF" w:rsidRDefault="00E103DC">
            <w:pPr>
              <w:jc w:val="center"/>
              <w:rPr>
                <w:del w:id="9328" w:author="RG Sept 2025c" w:date="2025-09-23T15:38:00Z" w16du:dateUtc="2025-09-23T14:38:00Z"/>
                <w:b/>
                <w:bCs/>
                <w:strike/>
              </w:rPr>
            </w:pPr>
            <w:del w:id="9329" w:author="RG Sept 2025c" w:date="2025-09-23T15:38:00Z" w16du:dateUtc="2025-09-23T14:38:00Z">
              <w:r w:rsidRPr="004F69F2" w:rsidDel="000620BF">
                <w:rPr>
                  <w:b/>
                  <w:bCs/>
                  <w:strike/>
                </w:rPr>
                <w:delText>-</w:delText>
              </w:r>
            </w:del>
          </w:p>
          <w:p w14:paraId="7233080B" w14:textId="3E217D24" w:rsidR="00E103DC" w:rsidRPr="004F69F2" w:rsidDel="000620BF" w:rsidRDefault="00E103DC">
            <w:pPr>
              <w:jc w:val="center"/>
              <w:rPr>
                <w:del w:id="9330" w:author="RG Sept 2025c" w:date="2025-09-23T15:38:00Z" w16du:dateUtc="2025-09-23T14:38:00Z"/>
                <w:b/>
                <w:bCs/>
              </w:rPr>
            </w:pPr>
            <w:del w:id="9331" w:author="RG Sept 2025c" w:date="2025-09-23T15:38:00Z" w16du:dateUtc="2025-09-23T14:38:00Z">
              <w:r w:rsidRPr="004F69F2" w:rsidDel="000620BF">
                <w:rPr>
                  <w:b/>
                  <w:bCs/>
                </w:rPr>
                <w:delText>-</w:delText>
              </w:r>
            </w:del>
          </w:p>
        </w:tc>
        <w:tc>
          <w:tcPr>
            <w:tcW w:w="515" w:type="pct"/>
            <w:tcBorders>
              <w:top w:val="nil"/>
              <w:left w:val="nil"/>
              <w:bottom w:val="single" w:sz="4" w:space="0" w:color="auto"/>
              <w:right w:val="single" w:sz="4" w:space="0" w:color="auto"/>
            </w:tcBorders>
            <w:noWrap/>
            <w:vAlign w:val="bottom"/>
          </w:tcPr>
          <w:p w14:paraId="2AC8745A" w14:textId="69FA9B27" w:rsidR="00E103DC" w:rsidRPr="004F69F2" w:rsidDel="000620BF" w:rsidRDefault="00E103DC">
            <w:pPr>
              <w:jc w:val="center"/>
              <w:rPr>
                <w:del w:id="9332" w:author="RG Sept 2025c" w:date="2025-09-23T15:38:00Z" w16du:dateUtc="2025-09-23T14:38:00Z"/>
                <w:b/>
                <w:bCs/>
              </w:rPr>
            </w:pPr>
            <w:del w:id="9333" w:author="RG Sept 2025c" w:date="2025-09-23T15:38:00Z" w16du:dateUtc="2025-09-23T14:38:00Z">
              <w:r w:rsidRPr="004F69F2" w:rsidDel="000620BF">
                <w:rPr>
                  <w:b/>
                  <w:bCs/>
                </w:rPr>
                <w:delText>x</w:delText>
              </w:r>
            </w:del>
          </w:p>
          <w:p w14:paraId="672458F7" w14:textId="1B9DE00A" w:rsidR="00E103DC" w:rsidRPr="004F69F2" w:rsidDel="000620BF" w:rsidRDefault="00E103DC">
            <w:pPr>
              <w:jc w:val="center"/>
              <w:rPr>
                <w:del w:id="9334" w:author="RG Sept 2025c" w:date="2025-09-23T15:38:00Z" w16du:dateUtc="2025-09-23T14:38:00Z"/>
                <w:b/>
                <w:bCs/>
              </w:rPr>
            </w:pPr>
            <w:del w:id="9335" w:author="RG Sept 2025c" w:date="2025-09-23T15:38:00Z" w16du:dateUtc="2025-09-23T14:38:00Z">
              <w:r w:rsidRPr="004F69F2" w:rsidDel="000620BF">
                <w:rPr>
                  <w:b/>
                  <w:bCs/>
                </w:rPr>
                <w:delText>x</w:delText>
              </w:r>
            </w:del>
          </w:p>
          <w:p w14:paraId="7875E560" w14:textId="6C0B9DB5" w:rsidR="00E103DC" w:rsidRPr="004F69F2" w:rsidDel="000620BF" w:rsidRDefault="00E103DC">
            <w:pPr>
              <w:jc w:val="center"/>
              <w:rPr>
                <w:del w:id="9336" w:author="RG Sept 2025c" w:date="2025-09-23T15:38:00Z" w16du:dateUtc="2025-09-23T14:38:00Z"/>
                <w:b/>
                <w:bCs/>
              </w:rPr>
            </w:pPr>
            <w:del w:id="933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DED986C" w14:textId="14AE15B4" w:rsidR="00E103DC" w:rsidRPr="004F69F2" w:rsidDel="000620BF" w:rsidRDefault="00E103DC">
            <w:pPr>
              <w:jc w:val="center"/>
              <w:rPr>
                <w:del w:id="9338" w:author="RG Sept 2025c" w:date="2025-09-23T15:38:00Z" w16du:dateUtc="2025-09-23T14:38:00Z"/>
                <w:strike/>
              </w:rPr>
            </w:pPr>
          </w:p>
        </w:tc>
      </w:tr>
      <w:tr w:rsidR="00E103DC" w:rsidRPr="004F69F2" w:rsidDel="000620BF" w14:paraId="69DA49CE" w14:textId="7BF76C1F">
        <w:trPr>
          <w:trHeight w:val="435"/>
          <w:del w:id="9339" w:author="RG Sept 2025c" w:date="2025-09-23T15:38:00Z"/>
        </w:trPr>
        <w:tc>
          <w:tcPr>
            <w:tcW w:w="3308" w:type="pct"/>
            <w:tcBorders>
              <w:top w:val="single" w:sz="4" w:space="0" w:color="auto"/>
              <w:left w:val="single" w:sz="4" w:space="0" w:color="auto"/>
              <w:right w:val="single" w:sz="4" w:space="0" w:color="auto"/>
            </w:tcBorders>
            <w:vAlign w:val="center"/>
          </w:tcPr>
          <w:p w14:paraId="5693721B" w14:textId="1872C035" w:rsidR="00E103DC" w:rsidRPr="004F69F2" w:rsidDel="000620BF" w:rsidRDefault="00E103DC">
            <w:pPr>
              <w:rPr>
                <w:del w:id="9340" w:author="RG Sept 2025c" w:date="2025-09-23T15:38:00Z" w16du:dateUtc="2025-09-23T14:38:00Z"/>
                <w:b/>
                <w:bCs/>
              </w:rPr>
            </w:pPr>
            <w:del w:id="9341" w:author="RG Sept 2025c" w:date="2025-09-23T15:38:00Z" w16du:dateUtc="2025-09-23T14:38:00Z">
              <w:r w:rsidRPr="004F69F2" w:rsidDel="000620BF">
                <w:rPr>
                  <w:b/>
                  <w:bCs/>
                </w:rPr>
                <w:delText>On average how often were fast or superfast chargers used per month?</w:delText>
              </w:r>
            </w:del>
          </w:p>
        </w:tc>
        <w:tc>
          <w:tcPr>
            <w:tcW w:w="515" w:type="pct"/>
            <w:tcBorders>
              <w:top w:val="single" w:sz="4" w:space="0" w:color="auto"/>
              <w:left w:val="nil"/>
              <w:right w:val="single" w:sz="4" w:space="0" w:color="auto"/>
            </w:tcBorders>
            <w:vAlign w:val="center"/>
          </w:tcPr>
          <w:p w14:paraId="718D55A4" w14:textId="05447C09" w:rsidR="00E103DC" w:rsidRPr="004F69F2" w:rsidDel="000620BF" w:rsidRDefault="00E103DC">
            <w:pPr>
              <w:jc w:val="center"/>
              <w:rPr>
                <w:del w:id="9342" w:author="RG Sept 2025c" w:date="2025-09-23T15:38:00Z" w16du:dateUtc="2025-09-23T14:38:00Z"/>
                <w:b/>
                <w:bCs/>
              </w:rPr>
            </w:pPr>
          </w:p>
        </w:tc>
        <w:tc>
          <w:tcPr>
            <w:tcW w:w="515" w:type="pct"/>
            <w:tcBorders>
              <w:top w:val="single" w:sz="4" w:space="0" w:color="auto"/>
              <w:left w:val="nil"/>
              <w:right w:val="single" w:sz="4" w:space="0" w:color="auto"/>
            </w:tcBorders>
            <w:noWrap/>
            <w:vAlign w:val="bottom"/>
          </w:tcPr>
          <w:p w14:paraId="561B5AA1" w14:textId="3CF556B2" w:rsidR="00E103DC" w:rsidRPr="004F69F2" w:rsidDel="000620BF" w:rsidRDefault="00E103DC">
            <w:pPr>
              <w:jc w:val="center"/>
              <w:rPr>
                <w:del w:id="9343" w:author="RG Sept 2025c" w:date="2025-09-23T15:38:00Z" w16du:dateUtc="2025-09-23T14:38:00Z"/>
                <w:b/>
                <w:bCs/>
              </w:rPr>
            </w:pPr>
            <w:del w:id="9344" w:author="RG Sept 2025c" w:date="2025-09-23T15:38:00Z" w16du:dateUtc="2025-09-23T14:38:00Z">
              <w:r w:rsidRPr="004F69F2" w:rsidDel="000620BF">
                <w:rPr>
                  <w:b/>
                  <w:bCs/>
                </w:rPr>
                <w:delText>x</w:delText>
              </w:r>
            </w:del>
          </w:p>
        </w:tc>
        <w:tc>
          <w:tcPr>
            <w:tcW w:w="661" w:type="pct"/>
            <w:gridSpan w:val="2"/>
            <w:tcBorders>
              <w:top w:val="single" w:sz="4" w:space="0" w:color="auto"/>
              <w:left w:val="nil"/>
              <w:right w:val="single" w:sz="4" w:space="0" w:color="auto"/>
            </w:tcBorders>
            <w:noWrap/>
            <w:vAlign w:val="bottom"/>
          </w:tcPr>
          <w:p w14:paraId="7270BB9C" w14:textId="2B0BBA50" w:rsidR="00E103DC" w:rsidRPr="004F69F2" w:rsidDel="000620BF" w:rsidRDefault="00E103DC">
            <w:pPr>
              <w:jc w:val="center"/>
              <w:rPr>
                <w:del w:id="9345" w:author="RG Sept 2025c" w:date="2025-09-23T15:38:00Z" w16du:dateUtc="2025-09-23T14:38:00Z"/>
                <w:strike/>
              </w:rPr>
            </w:pPr>
          </w:p>
        </w:tc>
      </w:tr>
      <w:tr w:rsidR="00E103DC" w:rsidRPr="004F69F2" w:rsidDel="000620BF" w14:paraId="1E4A556C" w14:textId="55304344">
        <w:trPr>
          <w:trHeight w:val="704"/>
          <w:del w:id="9346" w:author="RG Sept 2025c" w:date="2025-09-23T15:38:00Z"/>
        </w:trPr>
        <w:tc>
          <w:tcPr>
            <w:tcW w:w="3308" w:type="pct"/>
            <w:tcBorders>
              <w:left w:val="single" w:sz="4" w:space="0" w:color="auto"/>
              <w:bottom w:val="single" w:sz="4" w:space="0" w:color="auto"/>
              <w:right w:val="single" w:sz="4" w:space="0" w:color="auto"/>
            </w:tcBorders>
            <w:vAlign w:val="center"/>
          </w:tcPr>
          <w:p w14:paraId="764E40AB" w14:textId="20B53E9F" w:rsidR="00E103DC" w:rsidRPr="004F69F2" w:rsidDel="000620BF" w:rsidRDefault="00E103DC">
            <w:pPr>
              <w:rPr>
                <w:del w:id="9347" w:author="RG Sept 2025c" w:date="2025-09-23T15:38:00Z" w16du:dateUtc="2025-09-23T14:38:00Z"/>
                <w:b/>
                <w:bCs/>
              </w:rPr>
            </w:pPr>
            <w:del w:id="9348" w:author="RG Sept 2025c" w:date="2025-09-23T15:38:00Z" w16du:dateUtc="2025-09-23T14:38:00Z">
              <w:r w:rsidRPr="004F69F2" w:rsidDel="000620BF">
                <w:rPr>
                  <w:b/>
                  <w:bCs/>
                </w:rPr>
                <w:delText>What is your estimation of the percentage of time that the vehicle was used in the following ambient temperature ranges:</w:delText>
              </w:r>
            </w:del>
          </w:p>
          <w:p w14:paraId="3313E259" w14:textId="24307B0C" w:rsidR="00E103DC" w:rsidRPr="004F69F2" w:rsidDel="000620BF" w:rsidRDefault="00E103DC">
            <w:pPr>
              <w:jc w:val="right"/>
              <w:rPr>
                <w:del w:id="9349" w:author="RG Sept 2025c" w:date="2025-09-23T15:38:00Z" w16du:dateUtc="2025-09-23T14:38:00Z"/>
                <w:b/>
                <w:bCs/>
              </w:rPr>
            </w:pPr>
            <w:del w:id="9350" w:author="RG Sept 2025c" w:date="2025-09-23T15:38:00Z" w16du:dateUtc="2025-09-23T14:38:00Z">
              <w:r w:rsidRPr="004F69F2" w:rsidDel="000620BF">
                <w:rPr>
                  <w:b/>
                  <w:bCs/>
                </w:rPr>
                <w:delText>Below -7°C:</w:delText>
              </w:r>
            </w:del>
          </w:p>
          <w:p w14:paraId="1CDF3E7C" w14:textId="135814D1" w:rsidR="00E103DC" w:rsidRPr="004F69F2" w:rsidDel="000620BF" w:rsidRDefault="00E103DC">
            <w:pPr>
              <w:jc w:val="right"/>
              <w:rPr>
                <w:del w:id="9351" w:author="RG Sept 2025c" w:date="2025-09-23T15:38:00Z" w16du:dateUtc="2025-09-23T14:38:00Z"/>
                <w:b/>
                <w:bCs/>
              </w:rPr>
            </w:pPr>
            <w:del w:id="9352" w:author="RG Sept 2025c" w:date="2025-09-23T15:38:00Z" w16du:dateUtc="2025-09-23T14:38:00Z">
              <w:r w:rsidRPr="004F69F2" w:rsidDel="000620BF">
                <w:rPr>
                  <w:b/>
                  <w:bCs/>
                </w:rPr>
                <w:delText>Between -7°C and 35°C:</w:delText>
              </w:r>
            </w:del>
          </w:p>
          <w:p w14:paraId="3B6CDFD5" w14:textId="2927DF09" w:rsidR="00E103DC" w:rsidRPr="004F69F2" w:rsidDel="000620BF" w:rsidRDefault="00E103DC">
            <w:pPr>
              <w:jc w:val="right"/>
              <w:rPr>
                <w:del w:id="9353" w:author="RG Sept 2025c" w:date="2025-09-23T15:38:00Z" w16du:dateUtc="2025-09-23T14:38:00Z"/>
                <w:b/>
                <w:bCs/>
              </w:rPr>
            </w:pPr>
            <w:del w:id="9354" w:author="RG Sept 2025c" w:date="2025-09-23T15:38:00Z" w16du:dateUtc="2025-09-23T14:38:00Z">
              <w:r w:rsidRPr="004F69F2" w:rsidDel="000620BF">
                <w:rPr>
                  <w:b/>
                  <w:bCs/>
                </w:rPr>
                <w:delText>More than 35°C:</w:delText>
              </w:r>
            </w:del>
          </w:p>
        </w:tc>
        <w:tc>
          <w:tcPr>
            <w:tcW w:w="515" w:type="pct"/>
            <w:tcBorders>
              <w:left w:val="nil"/>
              <w:bottom w:val="single" w:sz="4" w:space="0" w:color="auto"/>
              <w:right w:val="single" w:sz="4" w:space="0" w:color="auto"/>
            </w:tcBorders>
            <w:vAlign w:val="center"/>
          </w:tcPr>
          <w:p w14:paraId="5AD3BE7A" w14:textId="79A424B9" w:rsidR="00E103DC" w:rsidRPr="004F69F2" w:rsidDel="000620BF" w:rsidRDefault="00E103DC">
            <w:pPr>
              <w:jc w:val="center"/>
              <w:rPr>
                <w:del w:id="9355" w:author="RG Sept 2025c" w:date="2025-09-23T15:38:00Z" w16du:dateUtc="2025-09-23T14:38:00Z"/>
                <w:b/>
                <w:bCs/>
              </w:rPr>
            </w:pPr>
          </w:p>
        </w:tc>
        <w:tc>
          <w:tcPr>
            <w:tcW w:w="515" w:type="pct"/>
            <w:tcBorders>
              <w:left w:val="nil"/>
              <w:bottom w:val="single" w:sz="4" w:space="0" w:color="auto"/>
              <w:right w:val="single" w:sz="4" w:space="0" w:color="auto"/>
            </w:tcBorders>
            <w:noWrap/>
            <w:vAlign w:val="bottom"/>
          </w:tcPr>
          <w:p w14:paraId="083F2ED5" w14:textId="2921BFD9" w:rsidR="00E103DC" w:rsidRPr="004F69F2" w:rsidDel="000620BF" w:rsidRDefault="00E103DC">
            <w:pPr>
              <w:jc w:val="center"/>
              <w:rPr>
                <w:del w:id="9356" w:author="RG Sept 2025c" w:date="2025-09-23T15:38:00Z" w16du:dateUtc="2025-09-23T14:38:00Z"/>
                <w:b/>
                <w:bCs/>
              </w:rPr>
            </w:pPr>
          </w:p>
          <w:p w14:paraId="7AF4530E" w14:textId="6C993AD8" w:rsidR="00E103DC" w:rsidRPr="004F69F2" w:rsidDel="000620BF" w:rsidRDefault="00E103DC">
            <w:pPr>
              <w:jc w:val="center"/>
              <w:rPr>
                <w:del w:id="9357" w:author="RG Sept 2025c" w:date="2025-09-23T15:38:00Z" w16du:dateUtc="2025-09-23T14:38:00Z"/>
                <w:b/>
                <w:bCs/>
              </w:rPr>
            </w:pPr>
            <w:del w:id="9358" w:author="RG Sept 2025c" w:date="2025-09-23T15:38:00Z" w16du:dateUtc="2025-09-23T14:38:00Z">
              <w:r w:rsidRPr="004F69F2" w:rsidDel="000620BF">
                <w:rPr>
                  <w:b/>
                  <w:bCs/>
                </w:rPr>
                <w:delText>x</w:delText>
              </w:r>
            </w:del>
          </w:p>
          <w:p w14:paraId="0A232A56" w14:textId="5F129B1C" w:rsidR="00E103DC" w:rsidRPr="004F69F2" w:rsidDel="000620BF" w:rsidRDefault="00E103DC">
            <w:pPr>
              <w:jc w:val="center"/>
              <w:rPr>
                <w:del w:id="9359" w:author="RG Sept 2025c" w:date="2025-09-23T15:38:00Z" w16du:dateUtc="2025-09-23T14:38:00Z"/>
                <w:b/>
                <w:bCs/>
              </w:rPr>
            </w:pPr>
            <w:del w:id="9360" w:author="RG Sept 2025c" w:date="2025-09-23T15:38:00Z" w16du:dateUtc="2025-09-23T14:38:00Z">
              <w:r w:rsidRPr="004F69F2" w:rsidDel="000620BF">
                <w:rPr>
                  <w:b/>
                  <w:bCs/>
                </w:rPr>
                <w:delText>x</w:delText>
              </w:r>
            </w:del>
          </w:p>
          <w:p w14:paraId="021BEE9A" w14:textId="03F97B40" w:rsidR="00E103DC" w:rsidRPr="004F69F2" w:rsidDel="000620BF" w:rsidRDefault="00E103DC">
            <w:pPr>
              <w:jc w:val="center"/>
              <w:rPr>
                <w:del w:id="9361" w:author="RG Sept 2025c" w:date="2025-09-23T15:38:00Z" w16du:dateUtc="2025-09-23T14:38:00Z"/>
                <w:b/>
                <w:bCs/>
              </w:rPr>
            </w:pPr>
            <w:del w:id="9362" w:author="RG Sept 2025c" w:date="2025-09-23T15:38:00Z" w16du:dateUtc="2025-09-23T14:38:00Z">
              <w:r w:rsidRPr="004F69F2" w:rsidDel="000620BF">
                <w:rPr>
                  <w:b/>
                  <w:bCs/>
                </w:rPr>
                <w:delText>x</w:delText>
              </w:r>
            </w:del>
          </w:p>
        </w:tc>
        <w:tc>
          <w:tcPr>
            <w:tcW w:w="661" w:type="pct"/>
            <w:gridSpan w:val="2"/>
            <w:tcBorders>
              <w:left w:val="nil"/>
              <w:bottom w:val="single" w:sz="4" w:space="0" w:color="auto"/>
              <w:right w:val="single" w:sz="4" w:space="0" w:color="auto"/>
            </w:tcBorders>
            <w:noWrap/>
            <w:vAlign w:val="bottom"/>
          </w:tcPr>
          <w:p w14:paraId="049D36C2" w14:textId="14F9FB74" w:rsidR="00E103DC" w:rsidRPr="004F69F2" w:rsidDel="000620BF" w:rsidRDefault="00E103DC">
            <w:pPr>
              <w:jc w:val="center"/>
              <w:rPr>
                <w:del w:id="9363" w:author="RG Sept 2025c" w:date="2025-09-23T15:38:00Z" w16du:dateUtc="2025-09-23T14:38:00Z"/>
              </w:rPr>
            </w:pPr>
          </w:p>
        </w:tc>
      </w:tr>
      <w:tr w:rsidR="00E103DC" w:rsidRPr="004F69F2" w:rsidDel="000620BF" w14:paraId="72713F7E" w14:textId="57A2CF09">
        <w:trPr>
          <w:trHeight w:val="390"/>
          <w:del w:id="9364" w:author="RG Sept 2025c" w:date="2025-09-23T15:38:00Z"/>
        </w:trPr>
        <w:tc>
          <w:tcPr>
            <w:tcW w:w="3308" w:type="pct"/>
            <w:tcBorders>
              <w:top w:val="nil"/>
              <w:left w:val="nil"/>
              <w:bottom w:val="nil"/>
              <w:right w:val="nil"/>
            </w:tcBorders>
            <w:noWrap/>
            <w:vAlign w:val="center"/>
            <w:hideMark/>
          </w:tcPr>
          <w:p w14:paraId="24BBC966" w14:textId="37917566" w:rsidR="00E103DC" w:rsidRPr="004F69F2" w:rsidDel="000620BF" w:rsidRDefault="00E103DC">
            <w:pPr>
              <w:ind w:firstLineChars="400" w:firstLine="800"/>
              <w:rPr>
                <w:del w:id="9365" w:author="RG Sept 2025c" w:date="2025-09-23T15:38:00Z" w16du:dateUtc="2025-09-23T14:38:00Z"/>
              </w:rPr>
            </w:pPr>
          </w:p>
        </w:tc>
        <w:tc>
          <w:tcPr>
            <w:tcW w:w="515" w:type="pct"/>
            <w:tcBorders>
              <w:top w:val="nil"/>
              <w:left w:val="nil"/>
              <w:bottom w:val="nil"/>
              <w:right w:val="nil"/>
            </w:tcBorders>
            <w:noWrap/>
            <w:vAlign w:val="center"/>
            <w:hideMark/>
          </w:tcPr>
          <w:p w14:paraId="532A08FC" w14:textId="6251A0E5" w:rsidR="00E103DC" w:rsidRPr="004F69F2" w:rsidDel="000620BF" w:rsidRDefault="00E103DC">
            <w:pPr>
              <w:jc w:val="center"/>
              <w:rPr>
                <w:del w:id="9366" w:author="RG Sept 2025c" w:date="2025-09-23T15:38:00Z" w16du:dateUtc="2025-09-23T14:38:00Z"/>
                <w:b/>
              </w:rPr>
            </w:pPr>
          </w:p>
        </w:tc>
        <w:tc>
          <w:tcPr>
            <w:tcW w:w="515" w:type="pct"/>
            <w:tcBorders>
              <w:top w:val="nil"/>
              <w:left w:val="nil"/>
              <w:bottom w:val="nil"/>
              <w:right w:val="nil"/>
            </w:tcBorders>
            <w:noWrap/>
            <w:vAlign w:val="center"/>
            <w:hideMark/>
          </w:tcPr>
          <w:p w14:paraId="0EA79337" w14:textId="70965F09" w:rsidR="00E103DC" w:rsidRPr="004F69F2" w:rsidDel="000620BF" w:rsidRDefault="00E103DC">
            <w:pPr>
              <w:jc w:val="center"/>
              <w:rPr>
                <w:del w:id="9367" w:author="RG Sept 2025c" w:date="2025-09-23T15:38:00Z" w16du:dateUtc="2025-09-23T14:38:00Z"/>
                <w:b/>
                <w:bCs/>
              </w:rPr>
            </w:pPr>
          </w:p>
        </w:tc>
        <w:tc>
          <w:tcPr>
            <w:tcW w:w="661" w:type="pct"/>
            <w:gridSpan w:val="2"/>
            <w:tcBorders>
              <w:top w:val="nil"/>
              <w:left w:val="nil"/>
              <w:bottom w:val="nil"/>
              <w:right w:val="nil"/>
            </w:tcBorders>
            <w:noWrap/>
            <w:vAlign w:val="center"/>
            <w:hideMark/>
          </w:tcPr>
          <w:p w14:paraId="4DC750BD" w14:textId="53C8C10C" w:rsidR="00E103DC" w:rsidRPr="004F69F2" w:rsidDel="000620BF" w:rsidRDefault="00E103DC">
            <w:pPr>
              <w:jc w:val="center"/>
              <w:rPr>
                <w:del w:id="9368" w:author="RG Sept 2025c" w:date="2025-09-23T15:38:00Z" w16du:dateUtc="2025-09-23T14:38:00Z"/>
                <w:b/>
                <w:bCs/>
              </w:rPr>
            </w:pPr>
          </w:p>
        </w:tc>
      </w:tr>
      <w:tr w:rsidR="00E103DC" w:rsidRPr="004F69F2" w:rsidDel="000620BF" w14:paraId="145BB59C" w14:textId="264F93B1">
        <w:trPr>
          <w:trHeight w:val="480"/>
          <w:del w:id="9369" w:author="RG Sept 2025c" w:date="2025-09-23T15:38:00Z"/>
        </w:trPr>
        <w:tc>
          <w:tcPr>
            <w:tcW w:w="3308" w:type="pct"/>
            <w:tcBorders>
              <w:top w:val="nil"/>
              <w:left w:val="nil"/>
              <w:bottom w:val="nil"/>
              <w:right w:val="nil"/>
            </w:tcBorders>
            <w:noWrap/>
            <w:vAlign w:val="bottom"/>
            <w:hideMark/>
          </w:tcPr>
          <w:p w14:paraId="7D9DC6FF" w14:textId="003ED1A5" w:rsidR="00E103DC" w:rsidRPr="004F69F2" w:rsidDel="000620BF" w:rsidRDefault="00E103DC">
            <w:pPr>
              <w:rPr>
                <w:del w:id="9370" w:author="RG Sept 2025c" w:date="2025-09-23T15:38:00Z" w16du:dateUtc="2025-09-23T14:38:00Z"/>
              </w:rPr>
            </w:pPr>
            <w:del w:id="9371" w:author="RG Sept 2025c" w:date="2025-09-23T15:38:00Z" w16du:dateUtc="2025-09-23T14:38:00Z">
              <w:r w:rsidRPr="004F69F2" w:rsidDel="000620BF">
                <w:rPr>
                  <w:b/>
                  <w:bCs/>
                </w:rPr>
                <w:delText>Vehicle Examination and Maintenance by the Testing Centre (please use the relevant entries according to the type of vehicle)</w:delText>
              </w:r>
            </w:del>
          </w:p>
        </w:tc>
        <w:tc>
          <w:tcPr>
            <w:tcW w:w="515" w:type="pct"/>
            <w:tcBorders>
              <w:top w:val="nil"/>
              <w:left w:val="nil"/>
              <w:bottom w:val="nil"/>
              <w:right w:val="nil"/>
            </w:tcBorders>
            <w:noWrap/>
            <w:vAlign w:val="bottom"/>
          </w:tcPr>
          <w:p w14:paraId="28E81927" w14:textId="07E41CA4" w:rsidR="00E103DC" w:rsidRPr="004F69F2" w:rsidDel="000620BF" w:rsidRDefault="00E103DC">
            <w:pPr>
              <w:jc w:val="center"/>
              <w:rPr>
                <w:del w:id="9372" w:author="RG Sept 2025c" w:date="2025-09-23T15:38:00Z" w16du:dateUtc="2025-09-23T14:38:00Z"/>
                <w:b/>
                <w:bCs/>
                <w:sz w:val="18"/>
              </w:rPr>
            </w:pPr>
            <w:del w:id="9373" w:author="RG Sept 2025c" w:date="2025-09-23T15:38:00Z" w16du:dateUtc="2025-09-23T14:38:00Z">
              <w:r w:rsidRPr="004F69F2" w:rsidDel="000620BF">
                <w:rPr>
                  <w:b/>
                  <w:bCs/>
                  <w:sz w:val="18"/>
                </w:rPr>
                <w:delText>x= Exclusion Criteria</w:delText>
              </w:r>
            </w:del>
          </w:p>
          <w:p w14:paraId="6B19B206" w14:textId="552B78CF" w:rsidR="00E103DC" w:rsidRPr="004F69F2" w:rsidDel="000620BF" w:rsidRDefault="00E103DC">
            <w:pPr>
              <w:rPr>
                <w:del w:id="9374" w:author="RG Sept 2025c" w:date="2025-09-23T15:38:00Z" w16du:dateUtc="2025-09-23T14:38:00Z"/>
                <w:b/>
                <w:bCs/>
              </w:rPr>
            </w:pPr>
          </w:p>
        </w:tc>
        <w:tc>
          <w:tcPr>
            <w:tcW w:w="630" w:type="pct"/>
            <w:gridSpan w:val="2"/>
            <w:tcBorders>
              <w:top w:val="nil"/>
              <w:left w:val="nil"/>
              <w:bottom w:val="nil"/>
              <w:right w:val="nil"/>
            </w:tcBorders>
            <w:noWrap/>
            <w:vAlign w:val="center"/>
          </w:tcPr>
          <w:p w14:paraId="53CF8D9C" w14:textId="7CD5B08F" w:rsidR="00E103DC" w:rsidRPr="004F69F2" w:rsidDel="000620BF" w:rsidRDefault="00E103DC">
            <w:pPr>
              <w:jc w:val="center"/>
              <w:rPr>
                <w:del w:id="9375" w:author="RG Sept 2025c" w:date="2025-09-23T15:38:00Z" w16du:dateUtc="2025-09-23T14:38:00Z"/>
                <w:b/>
                <w:bCs/>
                <w:sz w:val="18"/>
              </w:rPr>
            </w:pPr>
            <w:del w:id="9376" w:author="RG Sept 2025c" w:date="2025-09-23T15:38:00Z" w16du:dateUtc="2025-09-23T14:38:00Z">
              <w:r w:rsidRPr="004F69F2" w:rsidDel="000620BF">
                <w:rPr>
                  <w:b/>
                  <w:bCs/>
                  <w:sz w:val="18"/>
                </w:rPr>
                <w:delText>x=checked and reported</w:delText>
              </w:r>
            </w:del>
          </w:p>
        </w:tc>
        <w:tc>
          <w:tcPr>
            <w:tcW w:w="546" w:type="pct"/>
            <w:tcBorders>
              <w:top w:val="nil"/>
              <w:left w:val="nil"/>
              <w:bottom w:val="nil"/>
              <w:right w:val="nil"/>
            </w:tcBorders>
            <w:noWrap/>
            <w:vAlign w:val="center"/>
          </w:tcPr>
          <w:p w14:paraId="5C787635" w14:textId="6404C6E8" w:rsidR="00E103DC" w:rsidRPr="004F69F2" w:rsidDel="000620BF" w:rsidRDefault="008E1D48">
            <w:pPr>
              <w:jc w:val="center"/>
              <w:rPr>
                <w:del w:id="9377" w:author="RG Sept 2025c" w:date="2025-09-23T15:38:00Z" w16du:dateUtc="2025-09-23T14:38:00Z"/>
                <w:b/>
                <w:bCs/>
                <w:sz w:val="18"/>
              </w:rPr>
            </w:pPr>
            <w:del w:id="9378" w:author="RG Sept 2025c" w:date="2025-09-23T15:38:00Z" w16du:dateUtc="2025-09-23T14:38:00Z">
              <w:r w:rsidRPr="004F69F2" w:rsidDel="000620BF">
                <w:rPr>
                  <w:b/>
                  <w:bCs/>
                  <w:sz w:val="18"/>
                </w:rPr>
                <w:delText>[</w:delText>
              </w:r>
              <w:r w:rsidR="00E103DC" w:rsidRPr="004F69F2" w:rsidDel="000620BF">
                <w:rPr>
                  <w:b/>
                  <w:bCs/>
                  <w:sz w:val="18"/>
                </w:rPr>
                <w:delText>Relevant for EV</w:delText>
              </w:r>
              <w:r w:rsidRPr="004F69F2" w:rsidDel="000620BF">
                <w:rPr>
                  <w:b/>
                  <w:bCs/>
                  <w:sz w:val="18"/>
                </w:rPr>
                <w:delText>]</w:delText>
              </w:r>
            </w:del>
          </w:p>
        </w:tc>
      </w:tr>
      <w:tr w:rsidR="00E103DC" w:rsidRPr="004F69F2" w:rsidDel="000620BF" w14:paraId="476AC5C0" w14:textId="6C51D741">
        <w:trPr>
          <w:trHeight w:val="255"/>
          <w:del w:id="9379" w:author="RG Sept 2025c" w:date="2025-09-23T15:38:00Z"/>
        </w:trPr>
        <w:tc>
          <w:tcPr>
            <w:tcW w:w="3308" w:type="pct"/>
            <w:tcBorders>
              <w:top w:val="nil"/>
              <w:left w:val="nil"/>
              <w:bottom w:val="single" w:sz="4" w:space="0" w:color="auto"/>
              <w:right w:val="nil"/>
            </w:tcBorders>
            <w:noWrap/>
            <w:vAlign w:val="bottom"/>
            <w:hideMark/>
          </w:tcPr>
          <w:p w14:paraId="1D52D9CC" w14:textId="55E1A5DF" w:rsidR="00E103DC" w:rsidRPr="004F69F2" w:rsidDel="000620BF" w:rsidRDefault="00E103DC">
            <w:pPr>
              <w:rPr>
                <w:del w:id="9380" w:author="RG Sept 2025c" w:date="2025-09-23T15:38:00Z" w16du:dateUtc="2025-09-23T14:38:00Z"/>
              </w:rPr>
            </w:pPr>
          </w:p>
        </w:tc>
        <w:tc>
          <w:tcPr>
            <w:tcW w:w="515" w:type="pct"/>
            <w:tcBorders>
              <w:top w:val="nil"/>
              <w:left w:val="nil"/>
              <w:bottom w:val="single" w:sz="4" w:space="0" w:color="auto"/>
              <w:right w:val="nil"/>
            </w:tcBorders>
            <w:noWrap/>
            <w:vAlign w:val="center"/>
            <w:hideMark/>
          </w:tcPr>
          <w:p w14:paraId="0E7A1C76" w14:textId="4CA53B2C" w:rsidR="00E103DC" w:rsidRPr="004F69F2" w:rsidDel="000620BF" w:rsidRDefault="00E103DC">
            <w:pPr>
              <w:rPr>
                <w:del w:id="9381" w:author="RG Sept 2025c" w:date="2025-09-23T15:38:00Z" w16du:dateUtc="2025-09-23T14:38:00Z"/>
                <w:b/>
                <w:bCs/>
              </w:rPr>
            </w:pPr>
          </w:p>
        </w:tc>
        <w:tc>
          <w:tcPr>
            <w:tcW w:w="630" w:type="pct"/>
            <w:gridSpan w:val="2"/>
            <w:tcBorders>
              <w:top w:val="nil"/>
              <w:left w:val="nil"/>
              <w:bottom w:val="single" w:sz="4" w:space="0" w:color="auto"/>
              <w:right w:val="nil"/>
            </w:tcBorders>
            <w:noWrap/>
            <w:vAlign w:val="center"/>
            <w:hideMark/>
          </w:tcPr>
          <w:p w14:paraId="7DA29AED" w14:textId="79DBD4AF" w:rsidR="00E103DC" w:rsidRPr="004F69F2" w:rsidDel="000620BF" w:rsidRDefault="00E103DC">
            <w:pPr>
              <w:jc w:val="center"/>
              <w:rPr>
                <w:del w:id="9382" w:author="RG Sept 2025c" w:date="2025-09-23T15:38:00Z" w16du:dateUtc="2025-09-23T14:38:00Z"/>
                <w:b/>
                <w:bCs/>
              </w:rPr>
            </w:pPr>
          </w:p>
        </w:tc>
        <w:tc>
          <w:tcPr>
            <w:tcW w:w="546" w:type="pct"/>
            <w:tcBorders>
              <w:top w:val="nil"/>
              <w:left w:val="nil"/>
              <w:bottom w:val="single" w:sz="4" w:space="0" w:color="auto"/>
              <w:right w:val="nil"/>
            </w:tcBorders>
            <w:noWrap/>
            <w:vAlign w:val="center"/>
            <w:hideMark/>
          </w:tcPr>
          <w:p w14:paraId="621E81E9" w14:textId="017B2547" w:rsidR="00E103DC" w:rsidRPr="004F69F2" w:rsidDel="000620BF" w:rsidRDefault="00E103DC">
            <w:pPr>
              <w:jc w:val="center"/>
              <w:rPr>
                <w:del w:id="9383" w:author="RG Sept 2025c" w:date="2025-09-23T15:38:00Z" w16du:dateUtc="2025-09-23T14:38:00Z"/>
                <w:b/>
                <w:bCs/>
              </w:rPr>
            </w:pPr>
          </w:p>
        </w:tc>
      </w:tr>
      <w:tr w:rsidR="00E103DC" w:rsidRPr="004F69F2" w:rsidDel="000620BF" w14:paraId="212D5F1A" w14:textId="6E8234D0">
        <w:trPr>
          <w:trHeight w:val="645"/>
          <w:del w:id="938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2E6381B9" w:rsidR="00E103DC" w:rsidRPr="004F69F2" w:rsidDel="000620BF" w:rsidRDefault="00E103DC">
            <w:pPr>
              <w:rPr>
                <w:del w:id="9385" w:author="RG Sept 2025c" w:date="2025-09-23T15:38:00Z" w16du:dateUtc="2025-09-23T14:38:00Z"/>
                <w:b/>
                <w:bCs/>
              </w:rPr>
            </w:pPr>
            <w:del w:id="9386" w:author="RG Sept 2025c" w:date="2025-09-23T15:38:00Z" w16du:dateUtc="2025-09-23T14:38:00Z">
              <w:r w:rsidRPr="004F69F2" w:rsidDel="000620BF">
                <w:rPr>
                  <w:b/>
                  <w:bCs/>
                </w:rPr>
                <w:delText xml:space="preserve">When was the vehicle last adequately* charged? </w:delText>
              </w:r>
            </w:del>
          </w:p>
          <w:p w14:paraId="066A1651" w14:textId="5F5854B3" w:rsidR="00E103DC" w:rsidRPr="004F69F2" w:rsidDel="000620BF" w:rsidRDefault="00E103DC">
            <w:pPr>
              <w:rPr>
                <w:del w:id="9387" w:author="RG Sept 2025c" w:date="2025-09-23T15:38:00Z" w16du:dateUtc="2025-09-23T14:38:00Z"/>
                <w:bCs/>
                <w:i/>
              </w:rPr>
            </w:pPr>
            <w:del w:id="9388" w:author="RG Sept 2025c" w:date="2025-09-23T15:38:00Z" w16du:dateUtc="2025-09-23T14:38:00Z">
              <w:r w:rsidRPr="004F69F2" w:rsidDel="000620BF">
                <w:rPr>
                  <w:bCs/>
                  <w:i/>
                </w:rPr>
                <w:delText xml:space="preserve">If the vehicle has not been charged adequately during the last month (as evidenced by values read from the vehicle under </w:delText>
              </w:r>
              <w:r w:rsidR="008E59A0" w:rsidRPr="004F69F2" w:rsidDel="000620BF">
                <w:rPr>
                  <w:bCs/>
                  <w:i/>
                </w:rPr>
                <w:delText>point 5, Appendix 2 of this annex</w:delText>
              </w:r>
              <w:r w:rsidRPr="004F69F2" w:rsidDel="000620BF">
                <w:rPr>
                  <w:bCs/>
                  <w:i/>
                </w:rPr>
                <w:delText>), then it has to be conditioned before testing by driving the vehicle no less than 50 km and in a manner that results in discharge of at least 50 per cent of the usable capacity of the battery, followed by a full recharge.</w:delText>
              </w:r>
            </w:del>
          </w:p>
          <w:p w14:paraId="2EE6E52A" w14:textId="1C800F2C" w:rsidR="00E103DC" w:rsidRPr="004F69F2" w:rsidDel="000620BF" w:rsidRDefault="00E103DC">
            <w:pPr>
              <w:spacing w:before="120"/>
              <w:rPr>
                <w:del w:id="9389" w:author="RG Sept 2025c" w:date="2025-09-23T15:38:00Z" w16du:dateUtc="2025-09-23T14:38:00Z"/>
                <w:iCs/>
                <w:sz w:val="18"/>
                <w:szCs w:val="18"/>
              </w:rPr>
            </w:pPr>
            <w:del w:id="9390" w:author="RG Sept 2025c" w:date="2025-09-23T15:38:00Z" w16du:dateUtc="2025-09-23T14:38:00Z">
              <w:r w:rsidRPr="004F69F2" w:rsidDel="000620BF">
                <w:rPr>
                  <w:iCs/>
                  <w:sz w:val="18"/>
                  <w:szCs w:val="18"/>
                </w:rPr>
                <w:delText>Note: * Adequately in this sense means that the vehicle was not charged in a manner stated by the manufacturer that would lead to an accurate SOCE/SOCR</w:delText>
              </w:r>
            </w:del>
          </w:p>
        </w:tc>
        <w:tc>
          <w:tcPr>
            <w:tcW w:w="515" w:type="pct"/>
            <w:tcBorders>
              <w:top w:val="single" w:sz="4" w:space="0" w:color="auto"/>
              <w:left w:val="nil"/>
              <w:bottom w:val="single" w:sz="4" w:space="0" w:color="auto"/>
              <w:right w:val="single" w:sz="4" w:space="0" w:color="auto"/>
            </w:tcBorders>
            <w:vAlign w:val="center"/>
          </w:tcPr>
          <w:p w14:paraId="6AF23786" w14:textId="6F3FB43B" w:rsidR="00E103DC" w:rsidRPr="004F69F2" w:rsidDel="000620BF" w:rsidRDefault="00E103DC">
            <w:pPr>
              <w:jc w:val="center"/>
              <w:rPr>
                <w:del w:id="9391" w:author="RG Sept 2025c" w:date="2025-09-23T15:38:00Z" w16du:dateUtc="2025-09-23T14:38:00Z"/>
                <w:b/>
                <w:bCs/>
              </w:rPr>
            </w:pPr>
            <w:del w:id="9392"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69490384" w14:textId="79F21D10" w:rsidR="00E103DC" w:rsidRPr="004F69F2" w:rsidDel="000620BF" w:rsidRDefault="00E103DC">
            <w:pPr>
              <w:jc w:val="center"/>
              <w:rPr>
                <w:del w:id="9393" w:author="RG Sept 2025c" w:date="2025-09-23T15:38:00Z" w16du:dateUtc="2025-09-23T14:38:00Z"/>
                <w:b/>
                <w:bCs/>
              </w:rPr>
            </w:pPr>
          </w:p>
        </w:tc>
        <w:tc>
          <w:tcPr>
            <w:tcW w:w="546" w:type="pct"/>
            <w:tcBorders>
              <w:top w:val="single" w:sz="4" w:space="0" w:color="auto"/>
              <w:left w:val="nil"/>
              <w:bottom w:val="single" w:sz="4" w:space="0" w:color="auto"/>
              <w:right w:val="single" w:sz="4" w:space="0" w:color="auto"/>
            </w:tcBorders>
            <w:noWrap/>
            <w:vAlign w:val="center"/>
          </w:tcPr>
          <w:p w14:paraId="3118D843" w14:textId="5873D368" w:rsidR="00E103DC" w:rsidRPr="004F69F2" w:rsidDel="000620BF" w:rsidRDefault="00E103DC">
            <w:pPr>
              <w:jc w:val="center"/>
              <w:rPr>
                <w:del w:id="9394" w:author="RG Sept 2025c" w:date="2025-09-23T15:38:00Z" w16du:dateUtc="2025-09-23T14:38:00Z"/>
                <w:b/>
                <w:bCs/>
              </w:rPr>
            </w:pPr>
            <w:del w:id="9395" w:author="RG Sept 2025c" w:date="2025-09-23T15:38:00Z" w16du:dateUtc="2025-09-23T14:38:00Z">
              <w:r w:rsidRPr="004F69F2" w:rsidDel="000620BF">
                <w:rPr>
                  <w:b/>
                  <w:bCs/>
                </w:rPr>
                <w:delText>x</w:delText>
              </w:r>
            </w:del>
          </w:p>
        </w:tc>
      </w:tr>
      <w:tr w:rsidR="00E103DC" w:rsidRPr="004F69F2" w:rsidDel="000620BF" w14:paraId="40E444F1" w14:textId="647FC2B7">
        <w:trPr>
          <w:trHeight w:val="690"/>
          <w:del w:id="939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187C331B" w:rsidR="00E103DC" w:rsidRPr="004F69F2" w:rsidDel="000620BF" w:rsidRDefault="00E103DC">
            <w:pPr>
              <w:rPr>
                <w:del w:id="9397" w:author="RG Sept 2025c" w:date="2025-09-23T15:38:00Z" w16du:dateUtc="2025-09-23T14:38:00Z"/>
              </w:rPr>
            </w:pPr>
            <w:del w:id="9398" w:author="RG Sept 2025c" w:date="2025-09-23T15:38:00Z" w16du:dateUtc="2025-09-23T14:38:00Z">
              <w:r w:rsidRPr="004F69F2" w:rsidDel="000620BF">
                <w:rPr>
                  <w:b/>
                  <w:bCs/>
                </w:rPr>
                <w:delText>Fuel tank level (full / empty) (where applicable)</w:delText>
              </w:r>
              <w:r w:rsidRPr="004F69F2" w:rsidDel="000620BF">
                <w:rPr>
                  <w:b/>
                  <w:bCs/>
                </w:rPr>
                <w:br/>
              </w:r>
              <w:r w:rsidRPr="004F69F2" w:rsidDel="000620BF">
                <w:delText xml:space="preserve">Is the fuel reserve light ON? </w:delText>
              </w:r>
              <w:r w:rsidRPr="004F69F2" w:rsidDel="000620BF">
                <w:rPr>
                  <w:i/>
                </w:rPr>
                <w:delText>If yes, refuel before test.</w:delText>
              </w:r>
            </w:del>
          </w:p>
        </w:tc>
        <w:tc>
          <w:tcPr>
            <w:tcW w:w="515" w:type="pct"/>
            <w:tcBorders>
              <w:top w:val="single" w:sz="4" w:space="0" w:color="auto"/>
              <w:left w:val="nil"/>
              <w:bottom w:val="single" w:sz="4" w:space="0" w:color="auto"/>
              <w:right w:val="single" w:sz="4" w:space="0" w:color="auto"/>
            </w:tcBorders>
            <w:vAlign w:val="center"/>
          </w:tcPr>
          <w:p w14:paraId="588C04BA" w14:textId="6FC14DB3" w:rsidR="00E103DC" w:rsidRPr="004F69F2" w:rsidDel="000620BF" w:rsidRDefault="00E103DC">
            <w:pPr>
              <w:jc w:val="center"/>
              <w:rPr>
                <w:del w:id="9399" w:author="RG Sept 2025c" w:date="2025-09-23T15:38:00Z" w16du:dateUtc="2025-09-23T14:38:00Z"/>
                <w:b/>
                <w:bCs/>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482A9471" w:rsidR="00E103DC" w:rsidRPr="004F69F2" w:rsidDel="000620BF" w:rsidRDefault="00E103DC">
            <w:pPr>
              <w:jc w:val="center"/>
              <w:rPr>
                <w:del w:id="9400" w:author="RG Sept 2025c" w:date="2025-09-23T15:38:00Z" w16du:dateUtc="2025-09-23T14:38:00Z"/>
                <w:b/>
                <w:bCs/>
              </w:rPr>
            </w:pPr>
            <w:del w:id="9401"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65B3E1A4" w14:textId="248D86F9" w:rsidR="00E103DC" w:rsidRPr="004F69F2" w:rsidDel="000620BF" w:rsidRDefault="00E103DC">
            <w:pPr>
              <w:jc w:val="center"/>
              <w:rPr>
                <w:del w:id="9402" w:author="RG Sept 2025c" w:date="2025-09-23T15:38:00Z" w16du:dateUtc="2025-09-23T14:38:00Z"/>
                <w:b/>
                <w:bCs/>
              </w:rPr>
            </w:pPr>
          </w:p>
        </w:tc>
      </w:tr>
      <w:tr w:rsidR="00E103DC" w:rsidRPr="004F69F2" w:rsidDel="000620BF" w14:paraId="4167A727" w14:textId="38256EAB">
        <w:trPr>
          <w:trHeight w:val="645"/>
          <w:del w:id="940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035AEC4" w14:textId="4E719AB0" w:rsidR="00E103DC" w:rsidRPr="004F69F2" w:rsidDel="000620BF" w:rsidRDefault="00E103DC">
            <w:pPr>
              <w:rPr>
                <w:del w:id="9404" w:author="RG Sept 2025c" w:date="2025-09-23T15:38:00Z" w16du:dateUtc="2025-09-23T14:38:00Z"/>
                <w:i/>
                <w:iCs/>
              </w:rPr>
            </w:pPr>
            <w:del w:id="9405" w:author="RG Sept 2025c" w:date="2025-09-23T15:38:00Z" w16du:dateUtc="2025-09-23T14:38:00Z">
              <w:r w:rsidRPr="004F69F2" w:rsidDel="000620BF">
                <w:rPr>
                  <w:b/>
                  <w:bCs/>
                </w:rPr>
                <w:delText xml:space="preserve">Are there any warning lights on the instrument panel activated indicating a vehicle or exhaust after-treatment system malfunctioning  (where applicable) that cannot be resolved by normal maintenance? (Malfunction Indication Light, Engine Service Light, etc?) </w:delText>
              </w:r>
            </w:del>
          </w:p>
          <w:p w14:paraId="767E472D" w14:textId="272BBE50" w:rsidR="00E103DC" w:rsidRPr="004F69F2" w:rsidDel="000620BF" w:rsidRDefault="00E103DC">
            <w:pPr>
              <w:rPr>
                <w:del w:id="9406" w:author="RG Sept 2025c" w:date="2025-09-23T15:38:00Z" w16du:dateUtc="2025-09-23T14:38:00Z"/>
              </w:rPr>
            </w:pPr>
            <w:del w:id="9407"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vAlign w:val="center"/>
          </w:tcPr>
          <w:p w14:paraId="657D8F78" w14:textId="6C8F9587" w:rsidR="00E103DC" w:rsidRPr="004F69F2" w:rsidDel="000620BF" w:rsidRDefault="00E103DC">
            <w:pPr>
              <w:jc w:val="center"/>
              <w:rPr>
                <w:del w:id="9408" w:author="RG Sept 2025c" w:date="2025-09-23T15:38:00Z" w16du:dateUtc="2025-09-23T14:38:00Z"/>
                <w:b/>
                <w:bCs/>
              </w:rPr>
            </w:pPr>
            <w:del w:id="9409"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1CF5CDD4" w14:textId="488EA959" w:rsidR="00E103DC" w:rsidRPr="004F69F2" w:rsidDel="000620BF" w:rsidRDefault="00E103DC">
            <w:pPr>
              <w:jc w:val="center"/>
              <w:rPr>
                <w:del w:id="9410" w:author="RG Sept 2025c" w:date="2025-09-23T15:38:00Z" w16du:dateUtc="2025-09-23T14:38:00Z"/>
                <w:b/>
                <w:bCs/>
              </w:rPr>
            </w:pPr>
            <w:del w:id="9411" w:author="RG Sept 2025c" w:date="2025-09-23T15:38:00Z" w16du:dateUtc="2025-09-23T14:38:00Z">
              <w:r w:rsidRPr="004F69F2" w:rsidDel="000620BF">
                <w:rPr>
                  <w:b/>
                  <w:bCs/>
                </w:rPr>
                <w:delText xml:space="preserve"> </w:delText>
              </w:r>
            </w:del>
          </w:p>
        </w:tc>
        <w:tc>
          <w:tcPr>
            <w:tcW w:w="546" w:type="pct"/>
            <w:tcBorders>
              <w:top w:val="nil"/>
              <w:left w:val="nil"/>
              <w:bottom w:val="single" w:sz="4" w:space="0" w:color="auto"/>
              <w:right w:val="single" w:sz="4" w:space="0" w:color="auto"/>
            </w:tcBorders>
            <w:noWrap/>
            <w:vAlign w:val="center"/>
          </w:tcPr>
          <w:p w14:paraId="1CE612B0" w14:textId="240392DA" w:rsidR="00E103DC" w:rsidRPr="004F69F2" w:rsidDel="000620BF" w:rsidRDefault="00E103DC">
            <w:pPr>
              <w:jc w:val="center"/>
              <w:rPr>
                <w:del w:id="9412" w:author="RG Sept 2025c" w:date="2025-09-23T15:38:00Z" w16du:dateUtc="2025-09-23T14:38:00Z"/>
                <w:b/>
                <w:bCs/>
              </w:rPr>
            </w:pPr>
          </w:p>
        </w:tc>
      </w:tr>
      <w:tr w:rsidR="00E103DC" w:rsidRPr="004F69F2" w:rsidDel="000620BF" w14:paraId="7F75FB8B" w14:textId="4F9C76B1">
        <w:trPr>
          <w:trHeight w:val="645"/>
          <w:del w:id="941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3CFCF2C" w:rsidR="00E103DC" w:rsidRPr="004F69F2" w:rsidDel="000620BF" w:rsidRDefault="00E103DC">
            <w:pPr>
              <w:rPr>
                <w:del w:id="9414" w:author="RG Sept 2025c" w:date="2025-09-23T15:38:00Z" w16du:dateUtc="2025-09-23T14:38:00Z"/>
                <w:b/>
                <w:bCs/>
              </w:rPr>
            </w:pPr>
            <w:del w:id="9415" w:author="RG Sept 2025c" w:date="2025-09-23T15:38:00Z" w16du:dateUtc="2025-09-23T14:38:00Z">
              <w:r w:rsidRPr="004F69F2" w:rsidDel="000620BF">
                <w:rPr>
                  <w:b/>
                  <w:bCs/>
                </w:rPr>
                <w:delText xml:space="preserve">Is the SCR light (where applicable) on after engine-on? </w:delText>
              </w:r>
            </w:del>
          </w:p>
          <w:p w14:paraId="333E2CE3" w14:textId="21BF44A4" w:rsidR="00E103DC" w:rsidRPr="004F69F2" w:rsidDel="000620BF" w:rsidRDefault="00E103DC">
            <w:pPr>
              <w:rPr>
                <w:del w:id="9416" w:author="RG Sept 2025c" w:date="2025-09-23T15:38:00Z" w16du:dateUtc="2025-09-23T14:38:00Z"/>
              </w:rPr>
            </w:pPr>
            <w:del w:id="9417" w:author="RG Sept 2025c" w:date="2025-09-23T15:38:00Z" w16du:dateUtc="2025-09-23T14:38:00Z">
              <w:r w:rsidRPr="004F69F2" w:rsidDel="000620BF">
                <w:rPr>
                  <w:i/>
                  <w:iCs/>
                </w:rPr>
                <w:delText>If yes, the reagent should be filled, or the repair executed before the vehicle is used for testing.</w:delText>
              </w:r>
            </w:del>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45E0D65" w:rsidR="00E103DC" w:rsidRPr="004F69F2" w:rsidDel="000620BF" w:rsidRDefault="00E103DC">
            <w:pPr>
              <w:jc w:val="center"/>
              <w:rPr>
                <w:del w:id="9418" w:author="RG Sept 2025c" w:date="2025-09-23T15:38:00Z" w16du:dateUtc="2025-09-23T14:38:00Z"/>
                <w:b/>
                <w:bCs/>
              </w:rPr>
            </w:pPr>
            <w:del w:id="9419" w:author="RG Sept 2025c" w:date="2025-09-23T15:38:00Z" w16du:dateUtc="2025-09-23T14:38:00Z">
              <w:r w:rsidRPr="004F69F2" w:rsidDel="000620BF">
                <w:rPr>
                  <w:b/>
                  <w:bCs/>
                </w:rPr>
                <w:delText>x</w:delText>
              </w:r>
            </w:del>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5734E15D" w:rsidR="00E103DC" w:rsidRPr="004F69F2" w:rsidDel="000620BF" w:rsidRDefault="00E103DC">
            <w:pPr>
              <w:jc w:val="center"/>
              <w:rPr>
                <w:del w:id="9420" w:author="RG Sept 2025c" w:date="2025-09-23T15:38:00Z" w16du:dateUtc="2025-09-23T14:38:00Z"/>
                <w:b/>
                <w:bCs/>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22B6886D" w:rsidR="00E103DC" w:rsidRPr="004F69F2" w:rsidDel="000620BF" w:rsidRDefault="00E103DC">
            <w:pPr>
              <w:jc w:val="center"/>
              <w:rPr>
                <w:del w:id="9421" w:author="RG Sept 2025c" w:date="2025-09-23T15:38:00Z" w16du:dateUtc="2025-09-23T14:38:00Z"/>
                <w:b/>
                <w:bCs/>
              </w:rPr>
            </w:pPr>
          </w:p>
        </w:tc>
      </w:tr>
      <w:tr w:rsidR="00E103DC" w:rsidRPr="004F69F2" w:rsidDel="000620BF" w14:paraId="6F2EF708" w14:textId="3E169F76">
        <w:trPr>
          <w:trHeight w:val="915"/>
          <w:del w:id="942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58A5CE2" w:rsidR="00E103DC" w:rsidRPr="004F69F2" w:rsidDel="000620BF" w:rsidRDefault="00E103DC">
            <w:pPr>
              <w:rPr>
                <w:del w:id="9423" w:author="RG Sept 2025c" w:date="2025-09-23T15:38:00Z" w16du:dateUtc="2025-09-23T14:38:00Z"/>
              </w:rPr>
            </w:pPr>
            <w:del w:id="9424" w:author="RG Sept 2025c" w:date="2025-09-23T15:38:00Z" w16du:dateUtc="2025-09-23T14:38:00Z">
              <w:r w:rsidRPr="004F69F2" w:rsidDel="000620BF">
                <w:rPr>
                  <w:b/>
                  <w:bCs/>
                </w:rPr>
                <w:delText>Visual inspection exhaust system (where applicable)</w:delText>
              </w:r>
              <w:r w:rsidRPr="004F69F2" w:rsidDel="000620BF">
                <w:rPr>
                  <w:b/>
                  <w:bCs/>
                </w:rPr>
                <w:br/>
              </w:r>
              <w:r w:rsidRPr="004F69F2" w:rsidDel="000620BF">
                <w:delText>Check leaks between exhaust manifold and end of tailpipe. Check and document (with photos)</w:delText>
              </w:r>
              <w:r w:rsidRPr="004F69F2" w:rsidDel="000620BF">
                <w:br/>
              </w:r>
              <w:r w:rsidRPr="004F69F2" w:rsidDel="000620BF">
                <w:rPr>
                  <w:i/>
                  <w:iCs/>
                </w:rPr>
                <w:delText>If there is damage or leaks,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6F593615" w14:textId="7FECCEC2" w:rsidR="00E103DC" w:rsidRPr="004F69F2" w:rsidDel="000620BF" w:rsidRDefault="00E103DC">
            <w:pPr>
              <w:jc w:val="center"/>
              <w:rPr>
                <w:del w:id="9425" w:author="RG Sept 2025c" w:date="2025-09-23T15:38:00Z" w16du:dateUtc="2025-09-23T14:38:00Z"/>
                <w:b/>
                <w:bCs/>
              </w:rPr>
            </w:pPr>
            <w:del w:id="9426"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C7CAE8D" w14:textId="2CEEA61A" w:rsidR="00E103DC" w:rsidRPr="004F69F2" w:rsidDel="000620BF" w:rsidRDefault="00E103DC">
            <w:pPr>
              <w:jc w:val="center"/>
              <w:rPr>
                <w:del w:id="9427" w:author="RG Sept 2025c" w:date="2025-09-23T15:38:00Z" w16du:dateUtc="2025-09-23T14:38:00Z"/>
                <w:b/>
                <w:bCs/>
              </w:rPr>
            </w:pPr>
            <w:del w:id="9428"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664138DA" w14:textId="5A670ACF" w:rsidR="00E103DC" w:rsidRPr="004F69F2" w:rsidDel="000620BF" w:rsidRDefault="00E103DC">
            <w:pPr>
              <w:jc w:val="center"/>
              <w:rPr>
                <w:del w:id="9429" w:author="RG Sept 2025c" w:date="2025-09-23T15:38:00Z" w16du:dateUtc="2025-09-23T14:38:00Z"/>
                <w:b/>
                <w:bCs/>
              </w:rPr>
            </w:pPr>
          </w:p>
        </w:tc>
      </w:tr>
      <w:tr w:rsidR="00E103DC" w:rsidRPr="004F69F2" w:rsidDel="000620BF" w14:paraId="4F5E9CF7" w14:textId="5E7E7B97">
        <w:trPr>
          <w:trHeight w:val="945"/>
          <w:del w:id="943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7C7E710" w14:textId="39F880EF" w:rsidR="00E103DC" w:rsidRPr="004F69F2" w:rsidDel="000620BF" w:rsidRDefault="00E103DC">
            <w:pPr>
              <w:rPr>
                <w:del w:id="9431" w:author="RG Sept 2025c" w:date="2025-09-23T15:38:00Z" w16du:dateUtc="2025-09-23T14:38:00Z"/>
              </w:rPr>
            </w:pPr>
            <w:del w:id="9432" w:author="RG Sept 2025c" w:date="2025-09-23T15:38:00Z" w16du:dateUtc="2025-09-23T14:38:00Z">
              <w:r w:rsidRPr="004F69F2" w:rsidDel="000620BF">
                <w:rPr>
                  <w:b/>
                  <w:bCs/>
                </w:rPr>
                <w:delText>Exhaust gas relevant components (where applicable)</w:delText>
              </w:r>
              <w:r w:rsidRPr="004F69F2" w:rsidDel="000620BF">
                <w:br/>
                <w:delText>Check and document (with photos) all emissions relevant components for damage.</w:delText>
              </w:r>
              <w:r w:rsidRPr="004F69F2" w:rsidDel="000620BF">
                <w:br/>
              </w:r>
              <w:r w:rsidRPr="004F69F2" w:rsidDel="000620BF">
                <w:rPr>
                  <w:i/>
                  <w:iCs/>
                </w:rPr>
                <w:delText>If there is damage, the vehicle cannot be tested</w:delText>
              </w:r>
              <w:r w:rsidRPr="004F69F2" w:rsidDel="000620BF">
                <w:rPr>
                  <w:b/>
                  <w:bCs/>
                  <w:i/>
                  <w:iCs/>
                </w:rPr>
                <w:delText xml:space="preserve"> </w:delText>
              </w:r>
            </w:del>
          </w:p>
        </w:tc>
        <w:tc>
          <w:tcPr>
            <w:tcW w:w="515" w:type="pct"/>
            <w:tcBorders>
              <w:top w:val="nil"/>
              <w:left w:val="nil"/>
              <w:bottom w:val="single" w:sz="4" w:space="0" w:color="auto"/>
              <w:right w:val="single" w:sz="4" w:space="0" w:color="auto"/>
            </w:tcBorders>
            <w:vAlign w:val="center"/>
          </w:tcPr>
          <w:p w14:paraId="4AF84613" w14:textId="2CE3AD81" w:rsidR="00E103DC" w:rsidRPr="004F69F2" w:rsidDel="000620BF" w:rsidRDefault="00E103DC">
            <w:pPr>
              <w:jc w:val="center"/>
              <w:rPr>
                <w:del w:id="9433" w:author="RG Sept 2025c" w:date="2025-09-23T15:38:00Z" w16du:dateUtc="2025-09-23T14:38:00Z"/>
                <w:b/>
                <w:bCs/>
              </w:rPr>
            </w:pPr>
            <w:del w:id="9434"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1A52B15" w14:textId="23062EA3" w:rsidR="00E103DC" w:rsidRPr="004F69F2" w:rsidDel="000620BF" w:rsidRDefault="00E103DC">
            <w:pPr>
              <w:jc w:val="center"/>
              <w:rPr>
                <w:del w:id="9435" w:author="RG Sept 2025c" w:date="2025-09-23T15:38:00Z" w16du:dateUtc="2025-09-23T14:38:00Z"/>
                <w:b/>
                <w:bCs/>
              </w:rPr>
            </w:pPr>
            <w:del w:id="9436"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287298DA" w14:textId="3F37E5FA" w:rsidR="00E103DC" w:rsidRPr="004F69F2" w:rsidDel="000620BF" w:rsidRDefault="00E103DC">
            <w:pPr>
              <w:jc w:val="center"/>
              <w:rPr>
                <w:del w:id="9437" w:author="RG Sept 2025c" w:date="2025-09-23T15:38:00Z" w16du:dateUtc="2025-09-23T14:38:00Z"/>
                <w:b/>
                <w:bCs/>
              </w:rPr>
            </w:pPr>
          </w:p>
        </w:tc>
      </w:tr>
      <w:tr w:rsidR="00E103DC" w:rsidRPr="004F69F2" w:rsidDel="000620BF" w14:paraId="13530025" w14:textId="0BA399E5">
        <w:trPr>
          <w:trHeight w:val="1005"/>
          <w:del w:id="943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BB88B4A" w14:textId="748303C7" w:rsidR="00E103DC" w:rsidRPr="004F69F2" w:rsidDel="000620BF" w:rsidRDefault="00E103DC">
            <w:pPr>
              <w:rPr>
                <w:del w:id="9439" w:author="RG Sept 2025c" w:date="2025-09-23T15:38:00Z" w16du:dateUtc="2025-09-23T14:38:00Z"/>
              </w:rPr>
            </w:pPr>
            <w:del w:id="9440" w:author="RG Sept 2025c" w:date="2025-09-23T15:38:00Z" w16du:dateUtc="2025-09-23T14:38:00Z">
              <w:r w:rsidRPr="004F69F2" w:rsidDel="000620BF">
                <w:rPr>
                  <w:b/>
                  <w:bCs/>
                </w:rPr>
                <w:delText>Air filter and oil filter (where applicable)</w:delText>
              </w:r>
              <w:r w:rsidRPr="004F69F2" w:rsidDel="000620BF">
                <w:br/>
                <w:delText>Check for contamination and damage. Change if damaged or heavily contaminated or less than 800 km before the next recommended change.</w:delText>
              </w:r>
            </w:del>
          </w:p>
        </w:tc>
        <w:tc>
          <w:tcPr>
            <w:tcW w:w="515" w:type="pct"/>
            <w:tcBorders>
              <w:top w:val="nil"/>
              <w:left w:val="nil"/>
              <w:bottom w:val="single" w:sz="4" w:space="0" w:color="auto"/>
              <w:right w:val="single" w:sz="4" w:space="0" w:color="auto"/>
            </w:tcBorders>
            <w:vAlign w:val="center"/>
          </w:tcPr>
          <w:p w14:paraId="71C494BC" w14:textId="6134EF0A" w:rsidR="00E103DC" w:rsidRPr="004F69F2" w:rsidDel="000620BF" w:rsidRDefault="00E103DC">
            <w:pPr>
              <w:jc w:val="center"/>
              <w:rPr>
                <w:del w:id="9441"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8ADE12" w14:textId="49E1205E" w:rsidR="00E103DC" w:rsidRPr="004F69F2" w:rsidDel="000620BF" w:rsidRDefault="00E103DC">
            <w:pPr>
              <w:jc w:val="center"/>
              <w:rPr>
                <w:del w:id="9442" w:author="RG Sept 2025c" w:date="2025-09-23T15:38:00Z" w16du:dateUtc="2025-09-23T14:38:00Z"/>
                <w:b/>
                <w:bCs/>
              </w:rPr>
            </w:pPr>
            <w:del w:id="9443" w:author="RG Sept 2025c" w:date="2025-09-23T15:38:00Z" w16du:dateUtc="2025-09-23T14:38:00Z">
              <w:r w:rsidRPr="004F69F2" w:rsidDel="000620BF">
                <w:rPr>
                  <w:b/>
                  <w:bCs/>
                </w:rPr>
                <w:delText>x </w:delText>
              </w:r>
            </w:del>
          </w:p>
        </w:tc>
        <w:tc>
          <w:tcPr>
            <w:tcW w:w="546" w:type="pct"/>
            <w:tcBorders>
              <w:top w:val="nil"/>
              <w:left w:val="nil"/>
              <w:bottom w:val="single" w:sz="4" w:space="0" w:color="auto"/>
              <w:right w:val="single" w:sz="4" w:space="0" w:color="auto"/>
            </w:tcBorders>
            <w:noWrap/>
            <w:vAlign w:val="center"/>
          </w:tcPr>
          <w:p w14:paraId="7376100F" w14:textId="5CA39BF9" w:rsidR="00E103DC" w:rsidRPr="004F69F2" w:rsidDel="000620BF" w:rsidRDefault="00E103DC">
            <w:pPr>
              <w:jc w:val="center"/>
              <w:rPr>
                <w:del w:id="9444" w:author="RG Sept 2025c" w:date="2025-09-23T15:38:00Z" w16du:dateUtc="2025-09-23T14:38:00Z"/>
                <w:b/>
                <w:bCs/>
              </w:rPr>
            </w:pPr>
          </w:p>
        </w:tc>
      </w:tr>
      <w:tr w:rsidR="00E103DC" w:rsidRPr="004F69F2" w:rsidDel="000620BF" w14:paraId="423B7FFD" w14:textId="3306DF1E">
        <w:trPr>
          <w:trHeight w:val="810"/>
          <w:del w:id="944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239461C" w14:textId="1965DF43" w:rsidR="00E103DC" w:rsidRPr="004F69F2" w:rsidDel="000620BF" w:rsidRDefault="00E103DC">
            <w:pPr>
              <w:rPr>
                <w:del w:id="9446" w:author="RG Sept 2025c" w:date="2025-09-23T15:38:00Z" w16du:dateUtc="2025-09-23T14:38:00Z"/>
              </w:rPr>
            </w:pPr>
            <w:del w:id="9447" w:author="RG Sept 2025c" w:date="2025-09-23T15:38:00Z" w16du:dateUtc="2025-09-23T14:38:00Z">
              <w:r w:rsidRPr="004F69F2" w:rsidDel="000620BF">
                <w:rPr>
                  <w:b/>
                  <w:bCs/>
                </w:rPr>
                <w:delText>Wheels (front &amp; rear)</w:delText>
              </w:r>
              <w:r w:rsidRPr="004F69F2" w:rsidDel="000620BF">
                <w:br/>
                <w:delText xml:space="preserve">Check whether the wheels are freely moveable or blocked or impeded by the brake. </w:delText>
              </w:r>
            </w:del>
          </w:p>
          <w:p w14:paraId="1A4382A1" w14:textId="5A1BE399" w:rsidR="00E103DC" w:rsidRPr="004F69F2" w:rsidDel="000620BF" w:rsidRDefault="00E103DC">
            <w:pPr>
              <w:rPr>
                <w:del w:id="9448" w:author="RG Sept 2025c" w:date="2025-09-23T15:38:00Z" w16du:dateUtc="2025-09-23T14:38:00Z"/>
              </w:rPr>
            </w:pPr>
            <w:del w:id="9449" w:author="RG Sept 2025c" w:date="2025-09-23T15:38:00Z" w16du:dateUtc="2025-09-23T14:38:00Z">
              <w:r w:rsidRPr="004F69F2" w:rsidDel="000620BF">
                <w:rPr>
                  <w:i/>
                  <w:iCs/>
                </w:rPr>
                <w:delText>If not freely moveable, the vehicle cannot be selected.</w:delText>
              </w:r>
            </w:del>
          </w:p>
        </w:tc>
        <w:tc>
          <w:tcPr>
            <w:tcW w:w="515" w:type="pct"/>
            <w:tcBorders>
              <w:top w:val="nil"/>
              <w:left w:val="nil"/>
              <w:bottom w:val="single" w:sz="4" w:space="0" w:color="auto"/>
              <w:right w:val="single" w:sz="4" w:space="0" w:color="auto"/>
            </w:tcBorders>
            <w:vAlign w:val="center"/>
          </w:tcPr>
          <w:p w14:paraId="2AF7280A" w14:textId="7A17076C" w:rsidR="00E103DC" w:rsidRPr="004F69F2" w:rsidDel="000620BF" w:rsidRDefault="00E103DC">
            <w:pPr>
              <w:jc w:val="center"/>
              <w:rPr>
                <w:del w:id="9450" w:author="RG Sept 2025c" w:date="2025-09-23T15:38:00Z" w16du:dateUtc="2025-09-23T14:38:00Z"/>
                <w:b/>
                <w:bCs/>
              </w:rPr>
            </w:pPr>
            <w:del w:id="9451"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66C7E165" w14:textId="5B9E52B7" w:rsidR="00E103DC" w:rsidRPr="004F69F2" w:rsidDel="000620BF" w:rsidRDefault="00E103DC">
            <w:pPr>
              <w:jc w:val="center"/>
              <w:rPr>
                <w:del w:id="9452" w:author="RG Sept 2025c" w:date="2025-09-23T15:38:00Z" w16du:dateUtc="2025-09-23T14:38:00Z"/>
                <w:b/>
                <w:bCs/>
              </w:rPr>
            </w:pPr>
            <w:del w:id="9453"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1D1ED0C3" w14:textId="72C60DA8" w:rsidR="00E103DC" w:rsidRPr="004F69F2" w:rsidDel="000620BF" w:rsidRDefault="00E103DC">
            <w:pPr>
              <w:jc w:val="center"/>
              <w:rPr>
                <w:del w:id="9454" w:author="RG Sept 2025c" w:date="2025-09-23T15:38:00Z" w16du:dateUtc="2025-09-23T14:38:00Z"/>
                <w:b/>
                <w:bCs/>
              </w:rPr>
            </w:pPr>
            <w:del w:id="9455" w:author="RG Sept 2025c" w:date="2025-09-23T15:38:00Z" w16du:dateUtc="2025-09-23T14:38:00Z">
              <w:r w:rsidRPr="004F69F2" w:rsidDel="000620BF">
                <w:rPr>
                  <w:b/>
                  <w:bCs/>
                </w:rPr>
                <w:delText>Y</w:delText>
              </w:r>
            </w:del>
          </w:p>
        </w:tc>
      </w:tr>
      <w:tr w:rsidR="00E103DC" w:rsidRPr="004F69F2" w:rsidDel="000620BF" w14:paraId="25E72A57" w14:textId="6606C22F">
        <w:trPr>
          <w:trHeight w:val="690"/>
          <w:del w:id="945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FA9DAC2" w14:textId="1F687DA1" w:rsidR="00E103DC" w:rsidRPr="004F69F2" w:rsidDel="000620BF" w:rsidRDefault="00E103DC">
            <w:pPr>
              <w:rPr>
                <w:del w:id="9457" w:author="RG Sept 2025c" w:date="2025-09-23T15:38:00Z" w16du:dateUtc="2025-09-23T14:38:00Z"/>
              </w:rPr>
            </w:pPr>
            <w:del w:id="9458" w:author="RG Sept 2025c" w:date="2025-09-23T15:38:00Z" w16du:dateUtc="2025-09-23T14:38:00Z">
              <w:r w:rsidRPr="004F69F2" w:rsidDel="000620BF">
                <w:rPr>
                  <w:b/>
                  <w:bCs/>
                </w:rPr>
                <w:delText>Drive belts &amp; cooler cover</w:delText>
              </w:r>
              <w:r w:rsidRPr="004F69F2" w:rsidDel="000620BF">
                <w:br/>
              </w:r>
              <w:r w:rsidRPr="004F69F2" w:rsidDel="000620BF">
                <w:rPr>
                  <w:i/>
                  <w:iCs/>
                </w:rPr>
                <w:delText xml:space="preserve">In case of damage, the vehicle cannot be tested. </w:delText>
              </w:r>
            </w:del>
          </w:p>
        </w:tc>
        <w:tc>
          <w:tcPr>
            <w:tcW w:w="515" w:type="pct"/>
            <w:tcBorders>
              <w:top w:val="nil"/>
              <w:left w:val="nil"/>
              <w:bottom w:val="single" w:sz="4" w:space="0" w:color="auto"/>
              <w:right w:val="single" w:sz="4" w:space="0" w:color="auto"/>
            </w:tcBorders>
            <w:vAlign w:val="center"/>
          </w:tcPr>
          <w:p w14:paraId="323A3A1D" w14:textId="0308F570" w:rsidR="00E103DC" w:rsidRPr="004F69F2" w:rsidDel="000620BF" w:rsidRDefault="00E103DC">
            <w:pPr>
              <w:jc w:val="center"/>
              <w:rPr>
                <w:del w:id="9459" w:author="RG Sept 2025c" w:date="2025-09-23T15:38:00Z" w16du:dateUtc="2025-09-23T14:38:00Z"/>
                <w:b/>
                <w:bCs/>
              </w:rPr>
            </w:pPr>
            <w:del w:id="9460"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7ED44B44" w14:textId="1C06E95F" w:rsidR="00E103DC" w:rsidRPr="004F69F2" w:rsidDel="000620BF" w:rsidRDefault="00E103DC">
            <w:pPr>
              <w:jc w:val="center"/>
              <w:rPr>
                <w:del w:id="9461" w:author="RG Sept 2025c" w:date="2025-09-23T15:38:00Z" w16du:dateUtc="2025-09-23T14:38:00Z"/>
                <w:b/>
                <w:bCs/>
              </w:rPr>
            </w:pPr>
            <w:del w:id="9462"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1585CA6" w14:textId="503395CD" w:rsidR="00E103DC" w:rsidRPr="004F69F2" w:rsidDel="000620BF" w:rsidRDefault="00E103DC">
            <w:pPr>
              <w:jc w:val="center"/>
              <w:rPr>
                <w:del w:id="9463" w:author="RG Sept 2025c" w:date="2025-09-23T15:38:00Z" w16du:dateUtc="2025-09-23T14:38:00Z"/>
                <w:b/>
                <w:bCs/>
              </w:rPr>
            </w:pPr>
          </w:p>
        </w:tc>
      </w:tr>
      <w:tr w:rsidR="00E103DC" w:rsidRPr="004F69F2" w:rsidDel="000620BF" w14:paraId="5CE21405" w14:textId="7C0AFC48">
        <w:trPr>
          <w:trHeight w:val="690"/>
          <w:del w:id="946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05023DF" w14:textId="1202B9A8" w:rsidR="00E103DC" w:rsidRPr="004F69F2" w:rsidDel="000620BF" w:rsidRDefault="00E103DC">
            <w:pPr>
              <w:rPr>
                <w:del w:id="9465" w:author="RG Sept 2025c" w:date="2025-09-23T15:38:00Z" w16du:dateUtc="2025-09-23T14:38:00Z"/>
              </w:rPr>
            </w:pPr>
            <w:del w:id="9466" w:author="RG Sept 2025c" w:date="2025-09-23T15:38:00Z" w16du:dateUtc="2025-09-23T14:38:00Z">
              <w:r w:rsidRPr="004F69F2" w:rsidDel="000620BF">
                <w:rPr>
                  <w:b/>
                  <w:bCs/>
                </w:rPr>
                <w:lastRenderedPageBreak/>
                <w:delText>Check fluid levels (where applicable)</w:delText>
              </w:r>
              <w:r w:rsidRPr="004F69F2" w:rsidDel="000620BF">
                <w:br/>
                <w:delText>Check the max. and min. levels (engine oil, cooling liquid) / top up if below minimum</w:delText>
              </w:r>
            </w:del>
          </w:p>
        </w:tc>
        <w:tc>
          <w:tcPr>
            <w:tcW w:w="515" w:type="pct"/>
            <w:tcBorders>
              <w:top w:val="nil"/>
              <w:left w:val="nil"/>
              <w:bottom w:val="single" w:sz="4" w:space="0" w:color="auto"/>
              <w:right w:val="single" w:sz="4" w:space="0" w:color="auto"/>
            </w:tcBorders>
            <w:vAlign w:val="center"/>
          </w:tcPr>
          <w:p w14:paraId="0D7CFACE" w14:textId="0D992B51" w:rsidR="00E103DC" w:rsidRPr="004F69F2" w:rsidDel="000620BF" w:rsidRDefault="00E103DC">
            <w:pPr>
              <w:jc w:val="center"/>
              <w:rPr>
                <w:del w:id="9467"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0EAE6DAE" w14:textId="77EFC820" w:rsidR="00E103DC" w:rsidRPr="004F69F2" w:rsidDel="000620BF" w:rsidRDefault="00E103DC">
            <w:pPr>
              <w:jc w:val="center"/>
              <w:rPr>
                <w:del w:id="9468" w:author="RG Sept 2025c" w:date="2025-09-23T15:38:00Z" w16du:dateUtc="2025-09-23T14:38:00Z"/>
                <w:b/>
                <w:bCs/>
              </w:rPr>
            </w:pPr>
            <w:del w:id="9469"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54B27291" w14:textId="44DD6225" w:rsidR="00E103DC" w:rsidRPr="004F69F2" w:rsidDel="000620BF" w:rsidRDefault="00E103DC">
            <w:pPr>
              <w:jc w:val="center"/>
              <w:rPr>
                <w:del w:id="9470" w:author="RG Sept 2025c" w:date="2025-09-23T15:38:00Z" w16du:dateUtc="2025-09-23T14:38:00Z"/>
                <w:b/>
                <w:bCs/>
              </w:rPr>
            </w:pPr>
          </w:p>
        </w:tc>
      </w:tr>
      <w:tr w:rsidR="00E103DC" w:rsidRPr="004F69F2" w:rsidDel="000620BF" w14:paraId="7DDA875A" w14:textId="186ABE92">
        <w:trPr>
          <w:trHeight w:val="690"/>
          <w:del w:id="947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26DA82" w14:textId="726FDDA6" w:rsidR="00E103DC" w:rsidRPr="004F69F2" w:rsidDel="000620BF" w:rsidRDefault="00E103DC">
            <w:pPr>
              <w:rPr>
                <w:del w:id="9472" w:author="RG Sept 2025c" w:date="2025-09-23T15:38:00Z" w16du:dateUtc="2025-09-23T14:38:00Z"/>
              </w:rPr>
            </w:pPr>
            <w:del w:id="9473" w:author="RG Sept 2025c" w:date="2025-09-23T15:38:00Z" w16du:dateUtc="2025-09-23T14:38:00Z">
              <w:r w:rsidRPr="004F69F2" w:rsidDel="000620BF">
                <w:rPr>
                  <w:b/>
                  <w:bCs/>
                </w:rPr>
                <w:delText>Vacuum hoses and electrical wiring</w:delText>
              </w:r>
              <w:r w:rsidRPr="004F69F2" w:rsidDel="000620BF">
                <w:br/>
                <w:delText xml:space="preserve">Check all for integrity. </w:delText>
              </w:r>
              <w:r w:rsidRPr="004F69F2" w:rsidDel="000620BF">
                <w:rPr>
                  <w:i/>
                  <w:iCs/>
                </w:rPr>
                <w:delText>In case of damage, the vehicle cannot be tested.</w:delText>
              </w:r>
            </w:del>
          </w:p>
        </w:tc>
        <w:tc>
          <w:tcPr>
            <w:tcW w:w="515" w:type="pct"/>
            <w:tcBorders>
              <w:top w:val="nil"/>
              <w:left w:val="nil"/>
              <w:bottom w:val="single" w:sz="4" w:space="0" w:color="auto"/>
              <w:right w:val="single" w:sz="4" w:space="0" w:color="auto"/>
            </w:tcBorders>
            <w:vAlign w:val="center"/>
          </w:tcPr>
          <w:p w14:paraId="35998D23" w14:textId="6748F2C4" w:rsidR="00E103DC" w:rsidRPr="004F69F2" w:rsidDel="000620BF" w:rsidRDefault="00E103DC">
            <w:pPr>
              <w:jc w:val="center"/>
              <w:rPr>
                <w:del w:id="9474" w:author="RG Sept 2025c" w:date="2025-09-23T15:38:00Z" w16du:dateUtc="2025-09-23T14:38:00Z"/>
                <w:b/>
                <w:bCs/>
              </w:rPr>
            </w:pPr>
            <w:del w:id="9475"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EC83E5F" w14:textId="41D62B9F" w:rsidR="00E103DC" w:rsidRPr="004F69F2" w:rsidDel="000620BF" w:rsidRDefault="00E103DC">
            <w:pPr>
              <w:jc w:val="center"/>
              <w:rPr>
                <w:del w:id="9476" w:author="RG Sept 2025c" w:date="2025-09-23T15:38:00Z" w16du:dateUtc="2025-09-23T14:38:00Z"/>
                <w:b/>
                <w:bCs/>
              </w:rPr>
            </w:pPr>
            <w:del w:id="9477"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430DA75E" w14:textId="4C5949A3" w:rsidR="00E103DC" w:rsidRPr="004F69F2" w:rsidDel="000620BF" w:rsidRDefault="00E103DC">
            <w:pPr>
              <w:jc w:val="center"/>
              <w:rPr>
                <w:del w:id="9478" w:author="RG Sept 2025c" w:date="2025-09-23T15:38:00Z" w16du:dateUtc="2025-09-23T14:38:00Z"/>
                <w:b/>
                <w:bCs/>
              </w:rPr>
            </w:pPr>
            <w:del w:id="9479" w:author="RG Sept 2025c" w:date="2025-09-23T15:38:00Z" w16du:dateUtc="2025-09-23T14:38:00Z">
              <w:r w:rsidRPr="004F69F2" w:rsidDel="000620BF">
                <w:rPr>
                  <w:b/>
                  <w:bCs/>
                </w:rPr>
                <w:delText>Y</w:delText>
              </w:r>
            </w:del>
          </w:p>
        </w:tc>
      </w:tr>
      <w:tr w:rsidR="00E103DC" w:rsidRPr="004F69F2" w:rsidDel="000620BF" w14:paraId="66DCC3BD" w14:textId="71404E43">
        <w:trPr>
          <w:trHeight w:val="690"/>
          <w:del w:id="9480"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374719B6" w:rsidR="00E103DC" w:rsidRPr="004F69F2" w:rsidDel="000620BF" w:rsidRDefault="00E103DC">
            <w:pPr>
              <w:rPr>
                <w:del w:id="9481" w:author="RG Sept 2025c" w:date="2025-09-23T15:38:00Z" w16du:dateUtc="2025-09-23T14:38:00Z"/>
              </w:rPr>
            </w:pPr>
            <w:del w:id="9482" w:author="RG Sept 2025c" w:date="2025-09-23T15:38:00Z" w16du:dateUtc="2025-09-23T14:38:00Z">
              <w:r w:rsidRPr="004F69F2" w:rsidDel="000620BF">
                <w:rPr>
                  <w:b/>
                  <w:bCs/>
                </w:rPr>
                <w:delText>Injection valves / cabling (where applicable)</w:delText>
              </w:r>
              <w:r w:rsidRPr="004F69F2" w:rsidDel="000620BF">
                <w:br/>
                <w:delText xml:space="preserve">Check all cables and fuel lines. </w:delText>
              </w:r>
              <w:r w:rsidRPr="004F69F2" w:rsidDel="000620BF">
                <w:rPr>
                  <w:i/>
                  <w:iCs/>
                </w:rPr>
                <w:delText>In case of damage,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4297A72A" w14:textId="74BB39CF" w:rsidR="00E103DC" w:rsidRPr="004F69F2" w:rsidDel="000620BF" w:rsidRDefault="00E103DC">
            <w:pPr>
              <w:jc w:val="center"/>
              <w:rPr>
                <w:del w:id="9483" w:author="RG Sept 2025c" w:date="2025-09-23T15:38:00Z" w16du:dateUtc="2025-09-23T14:38:00Z"/>
                <w:b/>
                <w:bCs/>
              </w:rPr>
            </w:pPr>
            <w:del w:id="9484"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EF4D56B" w14:textId="66ED559E" w:rsidR="00E103DC" w:rsidRPr="004F69F2" w:rsidDel="000620BF" w:rsidRDefault="00E103DC">
            <w:pPr>
              <w:jc w:val="center"/>
              <w:rPr>
                <w:del w:id="9485" w:author="RG Sept 2025c" w:date="2025-09-23T15:38:00Z" w16du:dateUtc="2025-09-23T14:38:00Z"/>
                <w:b/>
                <w:bCs/>
              </w:rPr>
            </w:pPr>
            <w:del w:id="9486"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21AC3793" w14:textId="5A57B179" w:rsidR="00E103DC" w:rsidRPr="004F69F2" w:rsidDel="000620BF" w:rsidRDefault="00E103DC">
            <w:pPr>
              <w:jc w:val="center"/>
              <w:rPr>
                <w:del w:id="9487" w:author="RG Sept 2025c" w:date="2025-09-23T15:38:00Z" w16du:dateUtc="2025-09-23T14:38:00Z"/>
                <w:b/>
                <w:bCs/>
              </w:rPr>
            </w:pPr>
            <w:del w:id="9488" w:author="RG Sept 2025c" w:date="2025-09-23T15:38:00Z" w16du:dateUtc="2025-09-23T14:38:00Z">
              <w:r w:rsidRPr="004F69F2" w:rsidDel="000620BF">
                <w:rPr>
                  <w:b/>
                  <w:bCs/>
                </w:rPr>
                <w:delText>Y</w:delText>
              </w:r>
            </w:del>
          </w:p>
        </w:tc>
      </w:tr>
      <w:tr w:rsidR="00E103DC" w:rsidRPr="004F69F2" w:rsidDel="000620BF" w14:paraId="3F15EBFF" w14:textId="1E659211">
        <w:trPr>
          <w:trHeight w:val="690"/>
          <w:del w:id="948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E4E127C" w14:textId="5A784DFA" w:rsidR="00E103DC" w:rsidRPr="004F69F2" w:rsidDel="000620BF" w:rsidRDefault="00E103DC">
            <w:pPr>
              <w:rPr>
                <w:del w:id="9490" w:author="RG Sept 2025c" w:date="2025-09-23T15:38:00Z" w16du:dateUtc="2025-09-23T14:38:00Z"/>
              </w:rPr>
            </w:pPr>
            <w:del w:id="9491" w:author="RG Sept 2025c" w:date="2025-09-23T15:38:00Z" w16du:dateUtc="2025-09-23T14:38:00Z">
              <w:r w:rsidRPr="004F69F2" w:rsidDel="000620BF">
                <w:rPr>
                  <w:b/>
                </w:rPr>
                <w:delText>Ignition cable (gasoline)</w:delText>
              </w:r>
              <w:r w:rsidRPr="004F69F2" w:rsidDel="000620BF">
                <w:rPr>
                  <w:b/>
                  <w:bCs/>
                </w:rPr>
                <w:delText xml:space="preserve"> (where applicable)</w:delText>
              </w:r>
              <w:r w:rsidRPr="004F69F2" w:rsidDel="000620BF">
                <w:br/>
                <w:delText>Check spark plugs, cables, etc. In case of damage, replace them.</w:delText>
              </w:r>
            </w:del>
          </w:p>
        </w:tc>
        <w:tc>
          <w:tcPr>
            <w:tcW w:w="515" w:type="pct"/>
            <w:tcBorders>
              <w:top w:val="nil"/>
              <w:left w:val="nil"/>
              <w:bottom w:val="single" w:sz="4" w:space="0" w:color="auto"/>
              <w:right w:val="single" w:sz="4" w:space="0" w:color="auto"/>
            </w:tcBorders>
            <w:vAlign w:val="center"/>
          </w:tcPr>
          <w:p w14:paraId="5427FD4E" w14:textId="54545A98" w:rsidR="00E103DC" w:rsidRPr="004F69F2" w:rsidDel="000620BF" w:rsidRDefault="00E103DC">
            <w:pPr>
              <w:jc w:val="center"/>
              <w:rPr>
                <w:del w:id="9492"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2D8682" w14:textId="62A4A2DA" w:rsidR="00E103DC" w:rsidRPr="004F69F2" w:rsidDel="000620BF" w:rsidRDefault="00E103DC">
            <w:pPr>
              <w:jc w:val="center"/>
              <w:rPr>
                <w:del w:id="9493" w:author="RG Sept 2025c" w:date="2025-09-23T15:38:00Z" w16du:dateUtc="2025-09-23T14:38:00Z"/>
                <w:b/>
                <w:bCs/>
              </w:rPr>
            </w:pPr>
            <w:del w:id="9494"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768DF5A7" w14:textId="610881B9" w:rsidR="00E103DC" w:rsidRPr="004F69F2" w:rsidDel="000620BF" w:rsidRDefault="00E103DC">
            <w:pPr>
              <w:jc w:val="center"/>
              <w:rPr>
                <w:del w:id="9495" w:author="RG Sept 2025c" w:date="2025-09-23T15:38:00Z" w16du:dateUtc="2025-09-23T14:38:00Z"/>
                <w:b/>
                <w:bCs/>
              </w:rPr>
            </w:pPr>
          </w:p>
        </w:tc>
      </w:tr>
      <w:tr w:rsidR="00E103DC" w:rsidRPr="004F69F2" w:rsidDel="000620BF" w14:paraId="74790678" w14:textId="0A3C4968">
        <w:trPr>
          <w:trHeight w:val="990"/>
          <w:del w:id="949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70B77DE" w14:textId="70EC07E3" w:rsidR="00E103DC" w:rsidRPr="004F69F2" w:rsidDel="000620BF" w:rsidRDefault="00E103DC">
            <w:pPr>
              <w:rPr>
                <w:del w:id="9497" w:author="RG Sept 2025c" w:date="2025-09-23T15:38:00Z" w16du:dateUtc="2025-09-23T14:38:00Z"/>
              </w:rPr>
            </w:pPr>
            <w:del w:id="9498" w:author="RG Sept 2025c" w:date="2025-09-23T15:38:00Z" w16du:dateUtc="2025-09-23T14:38:00Z">
              <w:r w:rsidRPr="004F69F2" w:rsidDel="000620BF">
                <w:rPr>
                  <w:b/>
                  <w:bCs/>
                </w:rPr>
                <w:delText>EGR &amp; Catalyst, Particle Filter (where applicable)</w:delText>
              </w:r>
              <w:r w:rsidRPr="004F69F2" w:rsidDel="000620BF">
                <w:br/>
                <w:delText xml:space="preserve">Check all cables, wires and sensors. </w:delText>
              </w:r>
            </w:del>
          </w:p>
          <w:p w14:paraId="1E025E83" w14:textId="1915E775" w:rsidR="00E103DC" w:rsidRPr="004F69F2" w:rsidDel="000620BF" w:rsidRDefault="00E103DC">
            <w:pPr>
              <w:rPr>
                <w:del w:id="9499" w:author="RG Sept 2025c" w:date="2025-09-23T15:38:00Z" w16du:dateUtc="2025-09-23T14:38:00Z"/>
              </w:rPr>
            </w:pPr>
            <w:del w:id="9500" w:author="RG Sept 2025c" w:date="2025-09-23T15:38:00Z" w16du:dateUtc="2025-09-23T14:38:00Z">
              <w:r w:rsidRPr="004F69F2" w:rsidDel="000620BF">
                <w:rPr>
                  <w:i/>
                  <w:iCs/>
                </w:rPr>
                <w:delText xml:space="preserve">In case of tampering or damage, the vehicle cannot be selected. </w:delText>
              </w:r>
            </w:del>
          </w:p>
        </w:tc>
        <w:tc>
          <w:tcPr>
            <w:tcW w:w="515" w:type="pct"/>
            <w:tcBorders>
              <w:top w:val="nil"/>
              <w:left w:val="nil"/>
              <w:bottom w:val="single" w:sz="4" w:space="0" w:color="auto"/>
              <w:right w:val="single" w:sz="4" w:space="0" w:color="auto"/>
            </w:tcBorders>
            <w:vAlign w:val="center"/>
          </w:tcPr>
          <w:p w14:paraId="5BF0796A" w14:textId="2A81C7C7" w:rsidR="00E103DC" w:rsidRPr="004F69F2" w:rsidDel="000620BF" w:rsidRDefault="00E103DC">
            <w:pPr>
              <w:jc w:val="center"/>
              <w:rPr>
                <w:del w:id="9501" w:author="RG Sept 2025c" w:date="2025-09-23T15:38:00Z" w16du:dateUtc="2025-09-23T14:38:00Z"/>
                <w:b/>
                <w:bCs/>
              </w:rPr>
            </w:pPr>
            <w:del w:id="9502"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36ECFB2" w14:textId="74EE076C" w:rsidR="00E103DC" w:rsidRPr="004F69F2" w:rsidDel="000620BF" w:rsidRDefault="00E103DC">
            <w:pPr>
              <w:jc w:val="center"/>
              <w:rPr>
                <w:del w:id="9503" w:author="RG Sept 2025c" w:date="2025-09-23T15:38:00Z" w16du:dateUtc="2025-09-23T14:38:00Z"/>
                <w:b/>
                <w:bCs/>
              </w:rPr>
            </w:pPr>
            <w:del w:id="9504"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D22A0A1" w14:textId="6A9FA9A7" w:rsidR="00E103DC" w:rsidRPr="004F69F2" w:rsidDel="000620BF" w:rsidRDefault="00E103DC">
            <w:pPr>
              <w:jc w:val="center"/>
              <w:rPr>
                <w:del w:id="9505" w:author="RG Sept 2025c" w:date="2025-09-23T15:38:00Z" w16du:dateUtc="2025-09-23T14:38:00Z"/>
                <w:b/>
                <w:bCs/>
              </w:rPr>
            </w:pPr>
          </w:p>
        </w:tc>
      </w:tr>
      <w:tr w:rsidR="00E103DC" w:rsidRPr="004F69F2" w:rsidDel="000620BF" w14:paraId="2CD7A8C2" w14:textId="031DF5A6">
        <w:trPr>
          <w:trHeight w:val="975"/>
          <w:del w:id="950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1FA1C75" w14:textId="2D4E71AF" w:rsidR="00E103DC" w:rsidRPr="004F69F2" w:rsidDel="000620BF" w:rsidRDefault="00E103DC">
            <w:pPr>
              <w:rPr>
                <w:del w:id="9507" w:author="RG Sept 2025c" w:date="2025-09-23T15:38:00Z" w16du:dateUtc="2025-09-23T14:38:00Z"/>
              </w:rPr>
            </w:pPr>
            <w:del w:id="9508" w:author="RG Sept 2025c" w:date="2025-09-23T15:38:00Z" w16du:dateUtc="2025-09-23T14:38:00Z">
              <w:r w:rsidRPr="004F69F2" w:rsidDel="000620BF">
                <w:rPr>
                  <w:b/>
                  <w:bCs/>
                </w:rPr>
                <w:delText>Safety condition</w:delText>
              </w:r>
              <w:r w:rsidRPr="004F69F2" w:rsidDel="000620BF">
                <w:br/>
                <w:delText xml:space="preserve">Check tyres, vehicle’s body, electrical and braking system status are in safe conditions for the test and respect road traffic rules. </w:delText>
              </w:r>
            </w:del>
          </w:p>
          <w:p w14:paraId="53229FE0" w14:textId="0F555D7F" w:rsidR="00E103DC" w:rsidRPr="004F69F2" w:rsidDel="000620BF" w:rsidRDefault="00E103DC">
            <w:pPr>
              <w:rPr>
                <w:del w:id="9509" w:author="RG Sept 2025c" w:date="2025-09-23T15:38:00Z" w16du:dateUtc="2025-09-23T14:38:00Z"/>
              </w:rPr>
            </w:pPr>
            <w:del w:id="9510" w:author="RG Sept 2025c" w:date="2025-09-23T15:38:00Z" w16du:dateUtc="2025-09-23T14:38:00Z">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tcPr>
          <w:p w14:paraId="725C3960" w14:textId="1C841F13" w:rsidR="00E103DC" w:rsidRPr="004F69F2" w:rsidDel="000620BF" w:rsidRDefault="00E103DC">
            <w:pPr>
              <w:jc w:val="center"/>
              <w:rPr>
                <w:del w:id="9511" w:author="RG Sept 2025c" w:date="2025-09-23T15:38:00Z" w16du:dateUtc="2025-09-23T14:38:00Z"/>
              </w:rPr>
            </w:pPr>
            <w:del w:id="9512"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7121262" w14:textId="4F8CFDE0" w:rsidR="00E103DC" w:rsidRPr="004F69F2" w:rsidDel="000620BF" w:rsidRDefault="00E103DC">
            <w:pPr>
              <w:jc w:val="center"/>
              <w:rPr>
                <w:del w:id="9513" w:author="RG Sept 2025c" w:date="2025-09-23T15:38:00Z" w16du:dateUtc="2025-09-23T14:38:00Z"/>
                <w:b/>
                <w:bCs/>
              </w:rPr>
            </w:pPr>
            <w:del w:id="9514"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6B5812D7" w14:textId="2C66E9A4" w:rsidR="00E103DC" w:rsidRPr="004F69F2" w:rsidDel="000620BF" w:rsidRDefault="00E103DC">
            <w:pPr>
              <w:jc w:val="center"/>
              <w:rPr>
                <w:del w:id="9515" w:author="RG Sept 2025c" w:date="2025-09-23T15:38:00Z" w16du:dateUtc="2025-09-23T14:38:00Z"/>
                <w:b/>
                <w:bCs/>
              </w:rPr>
            </w:pPr>
            <w:del w:id="9516" w:author="RG Sept 2025c" w:date="2025-09-23T15:38:00Z" w16du:dateUtc="2025-09-23T14:38:00Z">
              <w:r w:rsidRPr="004F69F2" w:rsidDel="000620BF">
                <w:rPr>
                  <w:b/>
                  <w:bCs/>
                </w:rPr>
                <w:delText>Y</w:delText>
              </w:r>
            </w:del>
          </w:p>
        </w:tc>
      </w:tr>
      <w:tr w:rsidR="00E103DC" w:rsidRPr="004F69F2" w:rsidDel="000620BF" w14:paraId="118C4BA8" w14:textId="4CC593C8">
        <w:trPr>
          <w:trHeight w:val="750"/>
          <w:del w:id="951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71EE9E" w14:textId="23DFF8D5" w:rsidR="00E103DC" w:rsidRPr="004F69F2" w:rsidDel="000620BF" w:rsidRDefault="00E103DC">
            <w:pPr>
              <w:rPr>
                <w:del w:id="9518" w:author="RG Sept 2025c" w:date="2025-09-23T15:38:00Z" w16du:dateUtc="2025-09-23T14:38:00Z"/>
              </w:rPr>
            </w:pPr>
            <w:del w:id="9519" w:author="RG Sept 2025c" w:date="2025-09-23T15:38:00Z" w16du:dateUtc="2025-09-23T14:38:00Z">
              <w:r w:rsidRPr="004F69F2" w:rsidDel="000620BF">
                <w:rPr>
                  <w:b/>
                  <w:bCs/>
                </w:rPr>
                <w:delText>Semi-trailer</w:delText>
              </w:r>
              <w:r w:rsidRPr="004F69F2" w:rsidDel="000620BF">
                <w:br/>
                <w:delText xml:space="preserve">Are there electric cables for semi-trailer connection, where required? </w:delText>
              </w:r>
            </w:del>
          </w:p>
        </w:tc>
        <w:tc>
          <w:tcPr>
            <w:tcW w:w="515" w:type="pct"/>
            <w:tcBorders>
              <w:top w:val="nil"/>
              <w:left w:val="nil"/>
              <w:bottom w:val="single" w:sz="4" w:space="0" w:color="auto"/>
              <w:right w:val="single" w:sz="4" w:space="0" w:color="auto"/>
            </w:tcBorders>
            <w:vAlign w:val="center"/>
          </w:tcPr>
          <w:p w14:paraId="75DC22EC" w14:textId="6259CFA7" w:rsidR="00E103DC" w:rsidRPr="004F69F2" w:rsidDel="000620BF" w:rsidRDefault="00E103DC">
            <w:pPr>
              <w:jc w:val="center"/>
              <w:rPr>
                <w:del w:id="9520" w:author="RG Sept 2025c" w:date="2025-09-23T15:38:00Z" w16du:dateUtc="2025-09-23T14:38:00Z"/>
              </w:rPr>
            </w:pPr>
          </w:p>
        </w:tc>
        <w:tc>
          <w:tcPr>
            <w:tcW w:w="630" w:type="pct"/>
            <w:gridSpan w:val="2"/>
            <w:tcBorders>
              <w:top w:val="nil"/>
              <w:left w:val="nil"/>
              <w:bottom w:val="single" w:sz="4" w:space="0" w:color="auto"/>
              <w:right w:val="single" w:sz="4" w:space="0" w:color="auto"/>
            </w:tcBorders>
            <w:vAlign w:val="center"/>
          </w:tcPr>
          <w:p w14:paraId="1934BDC9" w14:textId="13B4B7A3" w:rsidR="00E103DC" w:rsidRPr="004F69F2" w:rsidDel="000620BF" w:rsidRDefault="00E103DC">
            <w:pPr>
              <w:jc w:val="center"/>
              <w:rPr>
                <w:del w:id="9521" w:author="RG Sept 2025c" w:date="2025-09-23T15:38:00Z" w16du:dateUtc="2025-09-23T14:38:00Z"/>
                <w:b/>
                <w:bCs/>
              </w:rPr>
            </w:pPr>
            <w:del w:id="9522"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176179DA" w14:textId="66FB2BA0" w:rsidR="00E103DC" w:rsidRPr="004F69F2" w:rsidDel="000620BF" w:rsidRDefault="00E103DC">
            <w:pPr>
              <w:jc w:val="center"/>
              <w:rPr>
                <w:del w:id="9523" w:author="RG Sept 2025c" w:date="2025-09-23T15:38:00Z" w16du:dateUtc="2025-09-23T14:38:00Z"/>
                <w:b/>
                <w:bCs/>
              </w:rPr>
            </w:pPr>
            <w:del w:id="9524" w:author="RG Sept 2025c" w:date="2025-09-23T15:38:00Z" w16du:dateUtc="2025-09-23T14:38:00Z">
              <w:r w:rsidRPr="004F69F2" w:rsidDel="000620BF">
                <w:rPr>
                  <w:b/>
                  <w:bCs/>
                </w:rPr>
                <w:delText>Y</w:delText>
              </w:r>
            </w:del>
          </w:p>
        </w:tc>
      </w:tr>
      <w:tr w:rsidR="00E103DC" w:rsidRPr="004F69F2" w:rsidDel="000620BF" w14:paraId="71E1C43F" w14:textId="5F08A536">
        <w:trPr>
          <w:trHeight w:val="690"/>
          <w:del w:id="952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E3F2CFE" w14:textId="287E57EB" w:rsidR="00E103DC" w:rsidRPr="004F69F2" w:rsidDel="000620BF" w:rsidRDefault="00E103DC">
            <w:pPr>
              <w:rPr>
                <w:del w:id="9526" w:author="RG Sept 2025c" w:date="2025-09-23T15:38:00Z" w16du:dateUtc="2025-09-23T14:38:00Z"/>
              </w:rPr>
            </w:pPr>
            <w:del w:id="9527" w:author="RG Sept 2025c" w:date="2025-09-23T15:38:00Z" w16du:dateUtc="2025-09-23T14:38:00Z">
              <w:r w:rsidRPr="004F69F2" w:rsidDel="000620BF">
                <w:rPr>
                  <w:b/>
                  <w:bCs/>
                </w:rPr>
                <w:delText>Check if less than 800 km away from next scheduled service, if yes, then perform the service.</w:delText>
              </w:r>
            </w:del>
          </w:p>
        </w:tc>
        <w:tc>
          <w:tcPr>
            <w:tcW w:w="515" w:type="pct"/>
            <w:tcBorders>
              <w:top w:val="nil"/>
              <w:left w:val="nil"/>
              <w:bottom w:val="single" w:sz="4" w:space="0" w:color="auto"/>
              <w:right w:val="single" w:sz="4" w:space="0" w:color="auto"/>
            </w:tcBorders>
            <w:vAlign w:val="center"/>
          </w:tcPr>
          <w:p w14:paraId="68ADF89E" w14:textId="11FFAB3D" w:rsidR="00E103DC" w:rsidRPr="004F69F2" w:rsidDel="000620BF" w:rsidRDefault="00E103DC">
            <w:pPr>
              <w:jc w:val="center"/>
              <w:rPr>
                <w:del w:id="9528"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7527B843" w14:textId="2A6D40B2" w:rsidR="00E103DC" w:rsidRPr="004F69F2" w:rsidDel="000620BF" w:rsidRDefault="00E103DC">
            <w:pPr>
              <w:jc w:val="center"/>
              <w:rPr>
                <w:del w:id="9529" w:author="RG Sept 2025c" w:date="2025-09-23T15:38:00Z" w16du:dateUtc="2025-09-23T14:38:00Z"/>
                <w:b/>
                <w:bCs/>
              </w:rPr>
            </w:pPr>
            <w:del w:id="9530"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FD4CDA4" w14:textId="0BEEB0FE" w:rsidR="00E103DC" w:rsidRPr="004F69F2" w:rsidDel="000620BF" w:rsidRDefault="00E103DC">
            <w:pPr>
              <w:jc w:val="center"/>
              <w:rPr>
                <w:del w:id="9531" w:author="RG Sept 2025c" w:date="2025-09-23T15:38:00Z" w16du:dateUtc="2025-09-23T14:38:00Z"/>
                <w:b/>
                <w:bCs/>
              </w:rPr>
            </w:pPr>
            <w:del w:id="9532" w:author="RG Sept 2025c" w:date="2025-09-23T15:38:00Z" w16du:dateUtc="2025-09-23T14:38:00Z">
              <w:r w:rsidRPr="004F69F2" w:rsidDel="000620BF">
                <w:rPr>
                  <w:b/>
                  <w:bCs/>
                </w:rPr>
                <w:delText>Y</w:delText>
              </w:r>
            </w:del>
          </w:p>
        </w:tc>
      </w:tr>
      <w:tr w:rsidR="00E103DC" w:rsidRPr="004F69F2" w:rsidDel="000620BF" w14:paraId="7726B705" w14:textId="5CC72532">
        <w:trPr>
          <w:trHeight w:val="690"/>
          <w:del w:id="953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2B422FD6" w:rsidR="00E103DC" w:rsidRPr="004F69F2" w:rsidDel="000620BF" w:rsidRDefault="00E103DC">
            <w:pPr>
              <w:rPr>
                <w:del w:id="9534" w:author="RG Sept 2025c" w:date="2025-09-23T15:38:00Z" w16du:dateUtc="2025-09-23T14:38:00Z"/>
              </w:rPr>
            </w:pPr>
            <w:del w:id="9535" w:author="RG Sept 2025c" w:date="2025-09-23T15:38:00Z" w16du:dateUtc="2025-09-23T14:38:00Z">
              <w:r w:rsidRPr="004F69F2" w:rsidDel="000620BF">
                <w:rPr>
                  <w:b/>
                  <w:bCs/>
                </w:rPr>
                <w:delText xml:space="preserve">Powertrain Control Module calibration part number and checksum </w:delText>
              </w:r>
            </w:del>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08DE18DE" w:rsidR="00E103DC" w:rsidRPr="004F69F2" w:rsidDel="000620BF" w:rsidRDefault="00E103DC">
            <w:pPr>
              <w:rPr>
                <w:del w:id="9536" w:author="RG Sept 2025c" w:date="2025-09-23T15:38:00Z" w16du:dateUtc="2025-09-23T14:38:00Z"/>
                <w:b/>
                <w:bCs/>
              </w:rPr>
            </w:pPr>
            <w:del w:id="9537" w:author="RG Sept 2025c" w:date="2025-09-23T15:38:00Z" w16du:dateUtc="2025-09-23T14:38:00Z">
              <w:r w:rsidRPr="004F69F2" w:rsidDel="000620BF">
                <w:rPr>
                  <w:b/>
                  <w:bCs/>
                </w:rPr>
                <w:delText> </w:delText>
              </w:r>
            </w:del>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22BEF808" w:rsidR="00E103DC" w:rsidRPr="004F69F2" w:rsidDel="000620BF" w:rsidRDefault="00E103DC">
            <w:pPr>
              <w:jc w:val="center"/>
              <w:rPr>
                <w:del w:id="9538" w:author="RG Sept 2025c" w:date="2025-09-23T15:38:00Z" w16du:dateUtc="2025-09-23T14:38:00Z"/>
                <w:b/>
                <w:bCs/>
              </w:rPr>
            </w:pPr>
            <w:del w:id="9539" w:author="RG Sept 2025c" w:date="2025-09-23T15:38:00Z" w16du:dateUtc="2025-09-23T14:38:00Z">
              <w:r w:rsidRPr="004F69F2" w:rsidDel="000620BF">
                <w:rPr>
                  <w:b/>
                  <w:bCs/>
                </w:rPr>
                <w:delText>x</w:delText>
              </w:r>
            </w:del>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5187AB65" w:rsidR="00E103DC" w:rsidRPr="004F69F2" w:rsidDel="000620BF" w:rsidRDefault="00E103DC">
            <w:pPr>
              <w:jc w:val="center"/>
              <w:rPr>
                <w:del w:id="9540" w:author="RG Sept 2025c" w:date="2025-09-23T15:38:00Z" w16du:dateUtc="2025-09-23T14:38:00Z"/>
                <w:b/>
                <w:bCs/>
              </w:rPr>
            </w:pPr>
            <w:del w:id="9541" w:author="RG Sept 2025c" w:date="2025-09-23T15:38:00Z" w16du:dateUtc="2025-09-23T14:38:00Z">
              <w:r w:rsidRPr="004F69F2" w:rsidDel="000620BF">
                <w:rPr>
                  <w:b/>
                  <w:bCs/>
                </w:rPr>
                <w:delText>Y</w:delText>
              </w:r>
            </w:del>
          </w:p>
        </w:tc>
      </w:tr>
      <w:tr w:rsidR="00E103DC" w:rsidRPr="004F69F2" w:rsidDel="000620BF" w14:paraId="74DD4B70" w14:textId="3150A9B0">
        <w:trPr>
          <w:trHeight w:val="690"/>
          <w:del w:id="954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6E1F6F69" w:rsidR="00E103DC" w:rsidRPr="004F69F2" w:rsidDel="000620BF" w:rsidRDefault="00E103DC">
            <w:pPr>
              <w:rPr>
                <w:del w:id="9543" w:author="RG Sept 2025c" w:date="2025-09-23T15:38:00Z" w16du:dateUtc="2025-09-23T14:38:00Z"/>
              </w:rPr>
            </w:pPr>
            <w:del w:id="9544" w:author="RG Sept 2025c" w:date="2025-09-23T15:38:00Z" w16du:dateUtc="2025-09-23T14:38:00Z">
              <w:r w:rsidRPr="004F69F2" w:rsidDel="000620BF">
                <w:rPr>
                  <w:b/>
                  <w:bCs/>
                </w:rPr>
                <w:delText>OBD diagnosis (before or after the range test)</w:delText>
              </w:r>
              <w:r w:rsidRPr="004F69F2" w:rsidDel="000620BF">
                <w:br/>
                <w:delText>Read Diagnostic Trouble Codes &amp; Print error log</w:delText>
              </w:r>
            </w:del>
          </w:p>
        </w:tc>
        <w:tc>
          <w:tcPr>
            <w:tcW w:w="515" w:type="pct"/>
            <w:tcBorders>
              <w:top w:val="single" w:sz="4" w:space="0" w:color="auto"/>
              <w:left w:val="nil"/>
              <w:bottom w:val="single" w:sz="4" w:space="0" w:color="auto"/>
              <w:right w:val="single" w:sz="4" w:space="0" w:color="auto"/>
            </w:tcBorders>
            <w:vAlign w:val="center"/>
          </w:tcPr>
          <w:p w14:paraId="2394716F" w14:textId="33E2E8CA" w:rsidR="00E103DC" w:rsidRPr="004F69F2" w:rsidDel="000620BF" w:rsidRDefault="00E103DC">
            <w:pPr>
              <w:rPr>
                <w:del w:id="9545" w:author="RG Sept 2025c" w:date="2025-09-23T15:38:00Z" w16du:dateUtc="2025-09-23T14:38:00Z"/>
                <w:b/>
                <w:bCs/>
              </w:rPr>
            </w:pPr>
            <w:del w:id="9546" w:author="RG Sept 2025c" w:date="2025-09-23T15:38:00Z" w16du:dateUtc="2025-09-23T14:38:00Z">
              <w:r w:rsidRPr="004F69F2" w:rsidDel="000620BF">
                <w:rPr>
                  <w:b/>
                  <w:bCs/>
                </w:rPr>
                <w:delText> </w:delText>
              </w:r>
            </w:del>
          </w:p>
        </w:tc>
        <w:tc>
          <w:tcPr>
            <w:tcW w:w="630" w:type="pct"/>
            <w:gridSpan w:val="2"/>
            <w:tcBorders>
              <w:top w:val="single" w:sz="4" w:space="0" w:color="auto"/>
              <w:left w:val="nil"/>
              <w:bottom w:val="single" w:sz="4" w:space="0" w:color="auto"/>
              <w:right w:val="single" w:sz="4" w:space="0" w:color="auto"/>
            </w:tcBorders>
            <w:vAlign w:val="center"/>
          </w:tcPr>
          <w:p w14:paraId="10D06520" w14:textId="383D44BD" w:rsidR="00E103DC" w:rsidRPr="004F69F2" w:rsidDel="000620BF" w:rsidRDefault="00E103DC">
            <w:pPr>
              <w:jc w:val="center"/>
              <w:rPr>
                <w:del w:id="9547" w:author="RG Sept 2025c" w:date="2025-09-23T15:38:00Z" w16du:dateUtc="2025-09-23T14:38:00Z"/>
                <w:b/>
                <w:bCs/>
              </w:rPr>
            </w:pPr>
            <w:del w:id="9548"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25C44023" w14:textId="2182C873" w:rsidR="00E103DC" w:rsidRPr="004F69F2" w:rsidDel="000620BF" w:rsidRDefault="00E103DC">
            <w:pPr>
              <w:jc w:val="center"/>
              <w:rPr>
                <w:del w:id="9549" w:author="RG Sept 2025c" w:date="2025-09-23T15:38:00Z" w16du:dateUtc="2025-09-23T14:38:00Z"/>
                <w:b/>
                <w:bCs/>
              </w:rPr>
            </w:pPr>
          </w:p>
        </w:tc>
      </w:tr>
      <w:tr w:rsidR="00E103DC" w:rsidRPr="004F69F2" w:rsidDel="000620BF" w14:paraId="5F3D8BDB" w14:textId="761D04AB">
        <w:trPr>
          <w:trHeight w:val="690"/>
          <w:del w:id="955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A407E3" w14:textId="24D309D4" w:rsidR="00E103DC" w:rsidRPr="004F69F2" w:rsidDel="000620BF" w:rsidRDefault="00E103DC">
            <w:pPr>
              <w:rPr>
                <w:del w:id="9551" w:author="RG Sept 2025c" w:date="2025-09-23T15:38:00Z" w16du:dateUtc="2025-09-23T14:38:00Z"/>
              </w:rPr>
            </w:pPr>
            <w:del w:id="9552" w:author="RG Sept 2025c" w:date="2025-09-23T15:38:00Z" w16du:dateUtc="2025-09-23T14:38:00Z">
              <w:r w:rsidRPr="004F69F2" w:rsidDel="000620BF">
                <w:rPr>
                  <w:b/>
                  <w:bCs/>
                </w:rPr>
                <w:delText>OBD Service Mode 09 Query (before or after the range test)</w:delText>
              </w:r>
              <w:r w:rsidRPr="004F69F2" w:rsidDel="000620BF">
                <w:br/>
                <w:delText>Read Service Mode 09. Record the information.</w:delText>
              </w:r>
            </w:del>
          </w:p>
        </w:tc>
        <w:tc>
          <w:tcPr>
            <w:tcW w:w="515" w:type="pct"/>
            <w:tcBorders>
              <w:top w:val="nil"/>
              <w:left w:val="nil"/>
              <w:bottom w:val="single" w:sz="4" w:space="0" w:color="auto"/>
              <w:right w:val="single" w:sz="4" w:space="0" w:color="auto"/>
            </w:tcBorders>
            <w:vAlign w:val="center"/>
          </w:tcPr>
          <w:p w14:paraId="77CF8792" w14:textId="03C46D0F" w:rsidR="00E103DC" w:rsidRPr="004F69F2" w:rsidDel="000620BF" w:rsidRDefault="00E103DC">
            <w:pPr>
              <w:rPr>
                <w:del w:id="9553" w:author="RG Sept 2025c" w:date="2025-09-23T15:38:00Z" w16du:dateUtc="2025-09-23T14:38:00Z"/>
                <w:b/>
                <w:bCs/>
              </w:rPr>
            </w:pPr>
            <w:del w:id="9554" w:author="RG Sept 2025c" w:date="2025-09-23T15:38:00Z" w16du:dateUtc="2025-09-23T14:38:00Z">
              <w:r w:rsidRPr="004F69F2" w:rsidDel="000620BF">
                <w:rPr>
                  <w:b/>
                  <w:bCs/>
                </w:rPr>
                <w:delText> </w:delText>
              </w:r>
            </w:del>
          </w:p>
        </w:tc>
        <w:tc>
          <w:tcPr>
            <w:tcW w:w="630" w:type="pct"/>
            <w:gridSpan w:val="2"/>
            <w:tcBorders>
              <w:top w:val="nil"/>
              <w:left w:val="nil"/>
              <w:bottom w:val="single" w:sz="4" w:space="0" w:color="auto"/>
              <w:right w:val="single" w:sz="4" w:space="0" w:color="auto"/>
            </w:tcBorders>
            <w:vAlign w:val="center"/>
          </w:tcPr>
          <w:p w14:paraId="6F90F2C2" w14:textId="756AA730" w:rsidR="00E103DC" w:rsidRPr="004F69F2" w:rsidDel="000620BF" w:rsidRDefault="00E103DC">
            <w:pPr>
              <w:jc w:val="center"/>
              <w:rPr>
                <w:del w:id="9555" w:author="RG Sept 2025c" w:date="2025-09-23T15:38:00Z" w16du:dateUtc="2025-09-23T14:38:00Z"/>
                <w:b/>
                <w:bCs/>
              </w:rPr>
            </w:pPr>
            <w:del w:id="9556"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26BDED18" w14:textId="179CD17A" w:rsidR="00E103DC" w:rsidRPr="004F69F2" w:rsidDel="000620BF" w:rsidRDefault="00E103DC">
            <w:pPr>
              <w:jc w:val="center"/>
              <w:rPr>
                <w:del w:id="9557" w:author="RG Sept 2025c" w:date="2025-09-23T15:38:00Z" w16du:dateUtc="2025-09-23T14:38:00Z"/>
                <w:b/>
                <w:bCs/>
              </w:rPr>
            </w:pPr>
          </w:p>
        </w:tc>
      </w:tr>
      <w:tr w:rsidR="00E103DC" w:rsidRPr="004F69F2" w:rsidDel="000620BF" w14:paraId="5BD7D9D4" w14:textId="425E725A">
        <w:trPr>
          <w:trHeight w:val="690"/>
          <w:del w:id="955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72B3E1A" w14:textId="54EBD085" w:rsidR="00E103DC" w:rsidRPr="004F69F2" w:rsidDel="000620BF" w:rsidRDefault="00E103DC">
            <w:pPr>
              <w:rPr>
                <w:del w:id="9559" w:author="RG Sept 2025c" w:date="2025-09-23T15:38:00Z" w16du:dateUtc="2025-09-23T14:38:00Z"/>
                <w:b/>
                <w:bCs/>
              </w:rPr>
            </w:pPr>
            <w:del w:id="9560" w:author="RG Sept 2025c" w:date="2025-09-23T15:38:00Z" w16du:dateUtc="2025-09-23T14:38:00Z">
              <w:r w:rsidRPr="004F69F2" w:rsidDel="000620BF">
                <w:rPr>
                  <w:b/>
                  <w:bCs/>
                </w:rPr>
                <w:delText>OBD mode 7 (before or after the range test)</w:delText>
              </w:r>
            </w:del>
          </w:p>
          <w:p w14:paraId="30FA5AB7" w14:textId="4D5E3A4B" w:rsidR="00E103DC" w:rsidRPr="004F69F2" w:rsidDel="000620BF" w:rsidRDefault="00E103DC">
            <w:pPr>
              <w:rPr>
                <w:del w:id="9561" w:author="RG Sept 2025c" w:date="2025-09-23T15:38:00Z" w16du:dateUtc="2025-09-23T14:38:00Z"/>
              </w:rPr>
            </w:pPr>
            <w:del w:id="9562" w:author="RG Sept 2025c" w:date="2025-09-23T15:38:00Z" w16du:dateUtc="2025-09-23T14:38:00Z">
              <w:r w:rsidRPr="004F69F2" w:rsidDel="000620BF">
                <w:delText>Read Service Mode 07. Record the information</w:delText>
              </w:r>
            </w:del>
          </w:p>
        </w:tc>
        <w:tc>
          <w:tcPr>
            <w:tcW w:w="515" w:type="pct"/>
            <w:tcBorders>
              <w:top w:val="nil"/>
              <w:left w:val="nil"/>
              <w:bottom w:val="single" w:sz="4" w:space="0" w:color="auto"/>
              <w:right w:val="single" w:sz="4" w:space="0" w:color="auto"/>
            </w:tcBorders>
            <w:vAlign w:val="center"/>
          </w:tcPr>
          <w:p w14:paraId="0F76EE35" w14:textId="32EF238B" w:rsidR="00E103DC" w:rsidRPr="004F69F2" w:rsidDel="000620BF" w:rsidRDefault="00E103DC">
            <w:pPr>
              <w:rPr>
                <w:del w:id="9563"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609D24EB" w14:textId="1A00713E" w:rsidR="00E103DC" w:rsidRPr="004F69F2" w:rsidDel="000620BF" w:rsidRDefault="00E103DC">
            <w:pPr>
              <w:jc w:val="center"/>
              <w:rPr>
                <w:del w:id="9564" w:author="RG Sept 2025c" w:date="2025-09-23T15:38:00Z" w16du:dateUtc="2025-09-23T14:38:00Z"/>
                <w:b/>
                <w:bCs/>
              </w:rPr>
            </w:pPr>
            <w:del w:id="9565"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79E3805" w14:textId="1E050A07" w:rsidR="00E103DC" w:rsidRPr="004F69F2" w:rsidDel="000620BF" w:rsidRDefault="00E103DC">
            <w:pPr>
              <w:jc w:val="center"/>
              <w:rPr>
                <w:del w:id="9566" w:author="RG Sept 2025c" w:date="2025-09-23T15:38:00Z" w16du:dateUtc="2025-09-23T14:38:00Z"/>
                <w:b/>
                <w:bCs/>
              </w:rPr>
            </w:pPr>
          </w:p>
        </w:tc>
      </w:tr>
      <w:tr w:rsidR="00E103DC" w:rsidRPr="004F69F2" w:rsidDel="000620BF" w14:paraId="765C4974" w14:textId="2A33593D">
        <w:trPr>
          <w:trHeight w:val="255"/>
          <w:del w:id="9567" w:author="RG Sept 2025c" w:date="2025-09-23T15:38:00Z"/>
        </w:trPr>
        <w:tc>
          <w:tcPr>
            <w:tcW w:w="3308" w:type="pct"/>
            <w:tcBorders>
              <w:top w:val="nil"/>
              <w:left w:val="nil"/>
              <w:bottom w:val="nil"/>
              <w:right w:val="nil"/>
            </w:tcBorders>
            <w:noWrap/>
            <w:vAlign w:val="bottom"/>
            <w:hideMark/>
          </w:tcPr>
          <w:p w14:paraId="02CC74D5" w14:textId="3C55CF4C" w:rsidR="00E103DC" w:rsidRPr="004F69F2" w:rsidDel="000620BF" w:rsidRDefault="00E103DC">
            <w:pPr>
              <w:rPr>
                <w:del w:id="9568" w:author="RG Sept 2025c" w:date="2025-09-23T15:38:00Z" w16du:dateUtc="2025-09-23T14:38:00Z"/>
              </w:rPr>
            </w:pPr>
          </w:p>
        </w:tc>
        <w:tc>
          <w:tcPr>
            <w:tcW w:w="515" w:type="pct"/>
            <w:tcBorders>
              <w:top w:val="nil"/>
              <w:left w:val="nil"/>
              <w:bottom w:val="nil"/>
              <w:right w:val="nil"/>
            </w:tcBorders>
            <w:noWrap/>
            <w:vAlign w:val="bottom"/>
            <w:hideMark/>
          </w:tcPr>
          <w:p w14:paraId="78AAC88C" w14:textId="42FE5FF7" w:rsidR="00E103DC" w:rsidRPr="004F69F2" w:rsidDel="000620BF" w:rsidRDefault="00E103DC">
            <w:pPr>
              <w:rPr>
                <w:del w:id="9569" w:author="RG Sept 2025c" w:date="2025-09-23T15:38:00Z" w16du:dateUtc="2025-09-23T14:38:00Z"/>
              </w:rPr>
            </w:pPr>
          </w:p>
        </w:tc>
        <w:tc>
          <w:tcPr>
            <w:tcW w:w="630" w:type="pct"/>
            <w:gridSpan w:val="2"/>
            <w:tcBorders>
              <w:top w:val="nil"/>
              <w:left w:val="nil"/>
              <w:bottom w:val="nil"/>
              <w:right w:val="nil"/>
            </w:tcBorders>
            <w:noWrap/>
            <w:vAlign w:val="bottom"/>
            <w:hideMark/>
          </w:tcPr>
          <w:p w14:paraId="4ADC9367" w14:textId="33B459E7" w:rsidR="00E103DC" w:rsidRPr="004F69F2" w:rsidDel="000620BF" w:rsidRDefault="00E103DC">
            <w:pPr>
              <w:jc w:val="center"/>
              <w:rPr>
                <w:del w:id="9570" w:author="RG Sept 2025c" w:date="2025-09-23T15:38:00Z" w16du:dateUtc="2025-09-23T14:38:00Z"/>
                <w:b/>
                <w:bCs/>
              </w:rPr>
            </w:pPr>
          </w:p>
        </w:tc>
        <w:tc>
          <w:tcPr>
            <w:tcW w:w="546" w:type="pct"/>
            <w:tcBorders>
              <w:top w:val="nil"/>
              <w:left w:val="nil"/>
              <w:bottom w:val="nil"/>
              <w:right w:val="nil"/>
            </w:tcBorders>
            <w:noWrap/>
            <w:vAlign w:val="bottom"/>
            <w:hideMark/>
          </w:tcPr>
          <w:p w14:paraId="0B0FC098" w14:textId="28E9BE39" w:rsidR="00E103DC" w:rsidRPr="004F69F2" w:rsidDel="000620BF" w:rsidRDefault="00E103DC">
            <w:pPr>
              <w:jc w:val="center"/>
              <w:rPr>
                <w:del w:id="9571" w:author="RG Sept 2025c" w:date="2025-09-23T15:38:00Z" w16du:dateUtc="2025-09-23T14:38:00Z"/>
                <w:b/>
                <w:bCs/>
              </w:rPr>
            </w:pPr>
          </w:p>
        </w:tc>
      </w:tr>
      <w:tr w:rsidR="00E103DC" w:rsidRPr="004F69F2" w:rsidDel="000620BF" w14:paraId="7CD89061" w14:textId="5416093A">
        <w:trPr>
          <w:trHeight w:val="255"/>
          <w:del w:id="9572" w:author="RG Sept 2025c" w:date="2025-09-23T15:38:00Z"/>
        </w:trPr>
        <w:tc>
          <w:tcPr>
            <w:tcW w:w="3308" w:type="pct"/>
            <w:tcBorders>
              <w:top w:val="nil"/>
              <w:left w:val="nil"/>
              <w:bottom w:val="nil"/>
              <w:right w:val="nil"/>
            </w:tcBorders>
            <w:noWrap/>
            <w:vAlign w:val="bottom"/>
            <w:hideMark/>
          </w:tcPr>
          <w:p w14:paraId="4D7AD6DC" w14:textId="0EF34C69" w:rsidR="00E103DC" w:rsidRPr="004F69F2" w:rsidDel="000620BF" w:rsidRDefault="00E103DC">
            <w:pPr>
              <w:rPr>
                <w:del w:id="9573" w:author="RG Sept 2025c" w:date="2025-09-23T15:38:00Z" w16du:dateUtc="2025-09-23T14:38:00Z"/>
              </w:rPr>
            </w:pPr>
          </w:p>
        </w:tc>
        <w:tc>
          <w:tcPr>
            <w:tcW w:w="515" w:type="pct"/>
            <w:tcBorders>
              <w:top w:val="nil"/>
              <w:left w:val="nil"/>
              <w:bottom w:val="nil"/>
              <w:right w:val="nil"/>
            </w:tcBorders>
            <w:noWrap/>
            <w:vAlign w:val="bottom"/>
            <w:hideMark/>
          </w:tcPr>
          <w:p w14:paraId="7C91892A" w14:textId="26C7040E" w:rsidR="00E103DC" w:rsidRPr="004F69F2" w:rsidDel="000620BF" w:rsidRDefault="00E103DC">
            <w:pPr>
              <w:rPr>
                <w:del w:id="9574" w:author="RG Sept 2025c" w:date="2025-09-23T15:38:00Z" w16du:dateUtc="2025-09-23T14:38:00Z"/>
              </w:rPr>
            </w:pPr>
          </w:p>
        </w:tc>
        <w:tc>
          <w:tcPr>
            <w:tcW w:w="630" w:type="pct"/>
            <w:gridSpan w:val="2"/>
            <w:tcBorders>
              <w:top w:val="nil"/>
              <w:left w:val="nil"/>
              <w:bottom w:val="nil"/>
              <w:right w:val="nil"/>
            </w:tcBorders>
            <w:noWrap/>
            <w:vAlign w:val="bottom"/>
            <w:hideMark/>
          </w:tcPr>
          <w:p w14:paraId="764808E4" w14:textId="3BF3517F" w:rsidR="00E103DC" w:rsidRPr="004F69F2" w:rsidDel="000620BF" w:rsidRDefault="00E103DC">
            <w:pPr>
              <w:jc w:val="center"/>
              <w:rPr>
                <w:del w:id="9575" w:author="RG Sept 2025c" w:date="2025-09-23T15:38:00Z" w16du:dateUtc="2025-09-23T14:38:00Z"/>
                <w:b/>
                <w:bCs/>
              </w:rPr>
            </w:pPr>
          </w:p>
        </w:tc>
        <w:tc>
          <w:tcPr>
            <w:tcW w:w="546" w:type="pct"/>
            <w:tcBorders>
              <w:top w:val="nil"/>
              <w:left w:val="nil"/>
              <w:bottom w:val="nil"/>
              <w:right w:val="nil"/>
            </w:tcBorders>
            <w:noWrap/>
            <w:vAlign w:val="bottom"/>
            <w:hideMark/>
          </w:tcPr>
          <w:p w14:paraId="4489FDC0" w14:textId="008A48C3" w:rsidR="00E103DC" w:rsidRPr="004F69F2" w:rsidDel="000620BF" w:rsidRDefault="00E103DC">
            <w:pPr>
              <w:jc w:val="center"/>
              <w:rPr>
                <w:del w:id="9576" w:author="RG Sept 2025c" w:date="2025-09-23T15:38:00Z" w16du:dateUtc="2025-09-23T14:38:00Z"/>
                <w:b/>
                <w:bCs/>
              </w:rPr>
            </w:pPr>
          </w:p>
        </w:tc>
      </w:tr>
    </w:tbl>
    <w:p w14:paraId="1B27CD14" w14:textId="24E4211F" w:rsidR="00E103DC" w:rsidRPr="004F69F2" w:rsidDel="000620BF" w:rsidRDefault="00E103DC" w:rsidP="00E103DC">
      <w:pPr>
        <w:rPr>
          <w:del w:id="9577" w:author="RG Sept 2025c" w:date="2025-09-23T15:38:00Z" w16du:dateUtc="2025-09-23T14:38:00Z"/>
        </w:rPr>
      </w:pPr>
      <w:del w:id="9578" w:author="RG Sept 2025c" w:date="2025-09-23T15:38:00Z" w16du:dateUtc="2025-09-23T14:38:00Z">
        <w:r w:rsidRPr="004F69F2" w:rsidDel="000620BF">
          <w:rPr>
            <w:b/>
            <w:bCs/>
          </w:rPr>
          <w:delText>Remarks for: Repair / replacement of components / part numbers</w:delText>
        </w:r>
      </w:del>
    </w:p>
    <w:p w14:paraId="6A589E39" w14:textId="5ED75789" w:rsidR="00EC107D" w:rsidRPr="004F69F2" w:rsidDel="000620BF" w:rsidRDefault="00EC107D" w:rsidP="00A44B90">
      <w:pPr>
        <w:keepNext/>
        <w:spacing w:after="120"/>
        <w:ind w:left="2268" w:right="1134"/>
        <w:jc w:val="both"/>
        <w:rPr>
          <w:del w:id="9579" w:author="RG Sept 2025c" w:date="2025-09-23T15:38:00Z" w16du:dateUtc="2025-09-23T14:38:00Z"/>
        </w:rPr>
      </w:pPr>
    </w:p>
    <w:p w14:paraId="1E956296" w14:textId="46D054A5" w:rsidR="00E220BB" w:rsidRPr="004F69F2" w:rsidDel="000620BF" w:rsidRDefault="00E220BB">
      <w:pPr>
        <w:suppressAutoHyphens w:val="0"/>
        <w:spacing w:line="240" w:lineRule="auto"/>
        <w:rPr>
          <w:del w:id="9580" w:author="RG Sept 2025c" w:date="2025-09-23T15:38:00Z" w16du:dateUtc="2025-09-23T14:38:00Z"/>
          <w:b/>
          <w:sz w:val="28"/>
        </w:rPr>
      </w:pPr>
      <w:del w:id="9581" w:author="RG Sept 2025c" w:date="2025-09-23T15:38:00Z" w16du:dateUtc="2025-09-23T14:38:00Z">
        <w:r w:rsidRPr="004F69F2" w:rsidDel="000620BF">
          <w:br w:type="page"/>
        </w:r>
      </w:del>
    </w:p>
    <w:p w14:paraId="65DC9B1C" w14:textId="77777777" w:rsidR="007F7647" w:rsidRPr="00213E4D" w:rsidRDefault="007F7647" w:rsidP="00E103DC">
      <w:pPr>
        <w:pStyle w:val="HChG"/>
      </w:pPr>
      <w:commentRangeStart w:id="9582"/>
      <w:r w:rsidRPr="00213E4D">
        <w:lastRenderedPageBreak/>
        <w:t xml:space="preserve">Annex C1 - </w:t>
      </w:r>
      <w:r w:rsidR="00E103DC" w:rsidRPr="00213E4D">
        <w:t>Appendix 2</w:t>
      </w:r>
    </w:p>
    <w:p w14:paraId="19EF92B5" w14:textId="1874034A" w:rsidR="00E103DC" w:rsidRPr="00213E4D" w:rsidRDefault="007F7647" w:rsidP="00E103DC">
      <w:pPr>
        <w:pStyle w:val="HChG"/>
      </w:pPr>
      <w:r w:rsidRPr="00213E4D">
        <w:tab/>
      </w:r>
      <w:r w:rsidRPr="00213E4D">
        <w:tab/>
      </w:r>
      <w:r w:rsidR="00E64552" w:rsidRPr="00213E4D">
        <w:t>Values to be read from vehicles</w:t>
      </w:r>
      <w:commentRangeEnd w:id="9582"/>
      <w:r w:rsidR="00A90F07" w:rsidRPr="00213E4D">
        <w:rPr>
          <w:rStyle w:val="CommentReference"/>
          <w:b w:val="0"/>
        </w:rPr>
        <w:commentReference w:id="9582"/>
      </w:r>
      <w:commentRangeStart w:id="9583"/>
      <w:commentRangeEnd w:id="9583"/>
      <w:r w:rsidR="00E51201" w:rsidRPr="00213E4D">
        <w:rPr>
          <w:rStyle w:val="CommentReference"/>
          <w:b w:val="0"/>
        </w:rPr>
        <w:commentReference w:id="9583"/>
      </w:r>
    </w:p>
    <w:p w14:paraId="46FBEB00" w14:textId="71E4BE50" w:rsidR="008E59A0" w:rsidRPr="00213E4D" w:rsidRDefault="008E59A0" w:rsidP="008E59A0">
      <w:pPr>
        <w:spacing w:after="120"/>
        <w:ind w:left="1134" w:right="993"/>
      </w:pPr>
      <w:r w:rsidRPr="00213E4D">
        <w:t>The manufacturer shall make available the following values to be read visually or via the on-board network:</w:t>
      </w:r>
    </w:p>
    <w:p w14:paraId="4CE75FE6" w14:textId="677FEBFD" w:rsidR="00E220BB" w:rsidRPr="00213E4D" w:rsidDel="005B7721" w:rsidRDefault="00E220BB" w:rsidP="00E220BB">
      <w:pPr>
        <w:ind w:left="1134"/>
        <w:rPr>
          <w:del w:id="9584" w:author="RG Oct 2025d" w:date="2025-10-15T14:23:00Z" w16du:dateUtc="2025-10-15T13:23:00Z"/>
          <w:bCs/>
        </w:rPr>
      </w:pPr>
      <w:del w:id="9585" w:author="RG Oct 2025d" w:date="2025-10-15T14:23:00Z" w16du:dateUtc="2025-10-15T13:23:00Z">
        <w:r w:rsidRPr="00213E4D" w:rsidDel="005B7721">
          <w:rPr>
            <w:b/>
            <w:bCs/>
          </w:rPr>
          <w:delText>Mandatory values:</w:delText>
        </w:r>
      </w:del>
    </w:p>
    <w:p w14:paraId="6356CABA" w14:textId="13299B7F" w:rsidR="00E220BB" w:rsidRPr="00213E4D" w:rsidDel="005B7721" w:rsidRDefault="00E220BB" w:rsidP="00E220BB">
      <w:pPr>
        <w:spacing w:after="120"/>
        <w:ind w:left="1701" w:right="1134" w:hanging="567"/>
        <w:rPr>
          <w:del w:id="9586" w:author="RG Oct 2025d" w:date="2025-10-15T14:23:00Z" w16du:dateUtc="2025-10-15T13:23:00Z"/>
          <w:szCs w:val="24"/>
        </w:rPr>
      </w:pPr>
      <w:del w:id="9587" w:author="RG Oct 2025d" w:date="2025-10-15T14:23:00Z" w16du:dateUtc="2025-10-15T13:23:00Z">
        <w:r w:rsidRPr="00213E4D" w:rsidDel="005B7721">
          <w:rPr>
            <w:szCs w:val="24"/>
          </w:rPr>
          <w:delText>1.</w:delText>
        </w:r>
        <w:r w:rsidRPr="00213E4D" w:rsidDel="005B7721">
          <w:rPr>
            <w:szCs w:val="24"/>
          </w:rPr>
          <w:tab/>
          <w:delText>On board SOCE value  [%]</w:delText>
        </w:r>
      </w:del>
    </w:p>
    <w:p w14:paraId="13AC290D" w14:textId="14A38DE8" w:rsidR="00E220BB" w:rsidRPr="00213E4D" w:rsidDel="005B7721" w:rsidRDefault="00E220BB" w:rsidP="00E220BB">
      <w:pPr>
        <w:spacing w:after="120"/>
        <w:ind w:left="1701" w:right="1134" w:hanging="567"/>
        <w:rPr>
          <w:del w:id="9588" w:author="RG Oct 2025d" w:date="2025-10-15T14:23:00Z" w16du:dateUtc="2025-10-15T13:23:00Z"/>
          <w:szCs w:val="24"/>
        </w:rPr>
      </w:pPr>
      <w:del w:id="9589" w:author="RG Oct 2025d" w:date="2025-10-15T14:23:00Z" w16du:dateUtc="2025-10-15T13:23:00Z">
        <w:r w:rsidRPr="00213E4D" w:rsidDel="005B7721">
          <w:rPr>
            <w:szCs w:val="24"/>
          </w:rPr>
          <w:delText>2.</w:delText>
        </w:r>
        <w:r w:rsidRPr="00213E4D" w:rsidDel="005B7721">
          <w:rPr>
            <w:szCs w:val="24"/>
          </w:rPr>
          <w:tab/>
          <w:delText>On board SOCR value [%]</w:delText>
        </w:r>
      </w:del>
    </w:p>
    <w:p w14:paraId="4EAF8547" w14:textId="2F9D1CBE" w:rsidR="00E220BB" w:rsidRPr="00213E4D" w:rsidDel="005B7721" w:rsidRDefault="00E220BB" w:rsidP="00E220BB">
      <w:pPr>
        <w:spacing w:after="120"/>
        <w:ind w:left="1701" w:right="1134" w:hanging="567"/>
        <w:rPr>
          <w:del w:id="9590" w:author="RG Oct 2025d" w:date="2025-10-15T14:23:00Z" w16du:dateUtc="2025-10-15T13:23:00Z"/>
          <w:szCs w:val="24"/>
        </w:rPr>
      </w:pPr>
      <w:del w:id="9591" w:author="RG Oct 2025d" w:date="2025-10-15T14:23:00Z" w16du:dateUtc="2025-10-15T13:23:00Z">
        <w:r w:rsidRPr="00213E4D" w:rsidDel="005B7721">
          <w:rPr>
            <w:szCs w:val="24"/>
          </w:rPr>
          <w:delText>3.</w:delText>
        </w:r>
        <w:r w:rsidRPr="00213E4D" w:rsidDel="005B7721">
          <w:rPr>
            <w:szCs w:val="24"/>
          </w:rPr>
          <w:tab/>
          <w:delText>Odometer (i.e. distance driven by the vehicle) [km]</w:delText>
        </w:r>
      </w:del>
    </w:p>
    <w:p w14:paraId="3E98DF6B" w14:textId="5CC5F417" w:rsidR="00E220BB" w:rsidRPr="00213E4D" w:rsidDel="005B7721" w:rsidRDefault="00E220BB" w:rsidP="00E220BB">
      <w:pPr>
        <w:spacing w:after="120"/>
        <w:ind w:left="1701" w:right="1134" w:hanging="567"/>
        <w:rPr>
          <w:del w:id="9592" w:author="RG Oct 2025d" w:date="2025-10-15T14:23:00Z" w16du:dateUtc="2025-10-15T13:23:00Z"/>
          <w:szCs w:val="24"/>
        </w:rPr>
      </w:pPr>
      <w:del w:id="9593" w:author="RG Oct 2025d" w:date="2025-10-15T14:23:00Z" w16du:dateUtc="2025-10-15T13:23:00Z">
        <w:r w:rsidRPr="00213E4D" w:rsidDel="005B7721">
          <w:rPr>
            <w:szCs w:val="24"/>
          </w:rPr>
          <w:delText>4.</w:delText>
        </w:r>
        <w:r w:rsidRPr="00213E4D" w:rsidDel="005B7721">
          <w:rPr>
            <w:szCs w:val="24"/>
          </w:rPr>
          <w:tab/>
          <w:delText>Date of manufacture of the vehicle</w:delText>
        </w:r>
      </w:del>
    </w:p>
    <w:p w14:paraId="09BFD18F" w14:textId="63F25EAC" w:rsidR="00E220BB" w:rsidRPr="00213E4D" w:rsidDel="005B7721" w:rsidRDefault="00E220BB" w:rsidP="00E220BB">
      <w:pPr>
        <w:spacing w:after="120"/>
        <w:ind w:left="1701" w:right="1134" w:hanging="567"/>
        <w:rPr>
          <w:del w:id="9594" w:author="RG Oct 2025d" w:date="2025-10-15T14:23:00Z" w16du:dateUtc="2025-10-15T13:23:00Z"/>
          <w:szCs w:val="24"/>
        </w:rPr>
      </w:pPr>
      <w:del w:id="9595" w:author="RG Oct 2025d" w:date="2025-10-15T14:23:00Z" w16du:dateUtc="2025-10-15T13:23:00Z">
        <w:r w:rsidRPr="00213E4D" w:rsidDel="005B7721">
          <w:rPr>
            <w:szCs w:val="24"/>
          </w:rPr>
          <w:delText>5.</w:delText>
        </w:r>
        <w:r w:rsidRPr="00213E4D" w:rsidDel="005B7721">
          <w:rPr>
            <w:szCs w:val="24"/>
          </w:rPr>
          <w:tab/>
          <w:delText>Elapsed time since last charged by more than 50 per cent SOC swing [days]</w:delText>
        </w:r>
      </w:del>
    </w:p>
    <w:p w14:paraId="1ED70B94" w14:textId="3EB2CE67" w:rsidR="00E220BB" w:rsidRPr="00213E4D" w:rsidDel="005B7721" w:rsidRDefault="00E220BB" w:rsidP="00E220BB">
      <w:pPr>
        <w:spacing w:after="120"/>
        <w:ind w:left="1701" w:right="1134" w:hanging="567"/>
        <w:rPr>
          <w:del w:id="9596" w:author="RG Oct 2025d" w:date="2025-10-15T14:23:00Z" w16du:dateUtc="2025-10-15T13:23:00Z"/>
          <w:szCs w:val="24"/>
        </w:rPr>
      </w:pPr>
      <w:del w:id="9597" w:author="RG Oct 2025d" w:date="2025-10-15T14:23:00Z" w16du:dateUtc="2025-10-15T13:23:00Z">
        <w:r w:rsidRPr="00213E4D" w:rsidDel="005B7721">
          <w:rPr>
            <w:szCs w:val="24"/>
          </w:rPr>
          <w:delText>6.</w:delText>
        </w:r>
        <w:r w:rsidRPr="00213E4D" w:rsidDel="005B7721">
          <w:rPr>
            <w:szCs w:val="24"/>
          </w:rPr>
          <w:tab/>
          <w:delText>Average battery temperature while propulsion system is active, during charging and (if equipped) during non-usage of the vehicles (i.e. non-propulsion system active, non-charging)</w:delText>
        </w:r>
      </w:del>
    </w:p>
    <w:p w14:paraId="5834A19C" w14:textId="14906574" w:rsidR="00E220BB" w:rsidRPr="00213E4D" w:rsidDel="005B7721" w:rsidRDefault="00E220BB" w:rsidP="00E220BB">
      <w:pPr>
        <w:spacing w:after="120"/>
        <w:ind w:left="1701" w:right="1134" w:hanging="567"/>
        <w:rPr>
          <w:del w:id="9598" w:author="RG Oct 2025d" w:date="2025-10-15T14:23:00Z" w16du:dateUtc="2025-10-15T13:23:00Z"/>
          <w:b/>
          <w:bCs/>
          <w:szCs w:val="24"/>
        </w:rPr>
      </w:pPr>
      <w:del w:id="9599" w:author="RG Oct 2025d" w:date="2025-10-15T14:23:00Z" w16du:dateUtc="2025-10-15T13:23:00Z">
        <w:r w:rsidRPr="00213E4D" w:rsidDel="005B7721">
          <w:rPr>
            <w:b/>
            <w:bCs/>
            <w:szCs w:val="24"/>
          </w:rPr>
          <w:delText>Values required if manufacturer applies virtual distance option:</w:delText>
        </w:r>
      </w:del>
    </w:p>
    <w:p w14:paraId="7628C405" w14:textId="39CAE491" w:rsidR="00E220BB" w:rsidRPr="00213E4D" w:rsidDel="005B7721" w:rsidRDefault="00E220BB" w:rsidP="00E220BB">
      <w:pPr>
        <w:spacing w:after="120"/>
        <w:ind w:left="1701" w:right="1134" w:hanging="567"/>
        <w:rPr>
          <w:del w:id="9600" w:author="RG Oct 2025d" w:date="2025-10-15T14:23:00Z" w16du:dateUtc="2025-10-15T13:23:00Z"/>
          <w:szCs w:val="24"/>
        </w:rPr>
      </w:pPr>
      <w:del w:id="9601" w:author="RG Oct 2025d" w:date="2025-10-15T14:23:00Z" w16du:dateUtc="2025-10-15T13:23:00Z">
        <w:r w:rsidRPr="00213E4D" w:rsidDel="005B7721">
          <w:rPr>
            <w:szCs w:val="24"/>
          </w:rPr>
          <w:delText>7.</w:delText>
        </w:r>
        <w:r w:rsidRPr="00213E4D" w:rsidDel="005B7721">
          <w:rPr>
            <w:szCs w:val="24"/>
          </w:rPr>
          <w:tab/>
          <w:delText>Total distance (</w:delText>
        </w:r>
        <w:r w:rsidRPr="00213E4D" w:rsidDel="005B7721">
          <w:delText>sum of the distance driven as reported by the odometer and the virtual distance)</w:delText>
        </w:r>
        <w:r w:rsidRPr="00213E4D" w:rsidDel="005B7721">
          <w:rPr>
            <w:szCs w:val="24"/>
          </w:rPr>
          <w:delText xml:space="preserve"> [km]</w:delText>
        </w:r>
      </w:del>
    </w:p>
    <w:p w14:paraId="14F4F8AB" w14:textId="5D1E9A95" w:rsidR="00E220BB" w:rsidRPr="00213E4D" w:rsidDel="005B7721" w:rsidRDefault="00E220BB" w:rsidP="00E220BB">
      <w:pPr>
        <w:spacing w:after="120"/>
        <w:ind w:left="1701" w:right="1134" w:hanging="567"/>
        <w:rPr>
          <w:del w:id="9602" w:author="RG Oct 2025d" w:date="2025-10-15T14:23:00Z" w16du:dateUtc="2025-10-15T13:23:00Z"/>
          <w:szCs w:val="24"/>
        </w:rPr>
      </w:pPr>
      <w:del w:id="9603" w:author="RG Oct 2025d" w:date="2025-10-15T14:23:00Z" w16du:dateUtc="2025-10-15T13:23:00Z">
        <w:r w:rsidRPr="00213E4D" w:rsidDel="005B7721">
          <w:rPr>
            <w:szCs w:val="24"/>
          </w:rPr>
          <w:delText xml:space="preserve">8. </w:delText>
        </w:r>
        <w:r w:rsidRPr="00213E4D" w:rsidDel="005B7721">
          <w:rPr>
            <w:szCs w:val="24"/>
          </w:rPr>
          <w:tab/>
          <w:delText>Virtual distance [km]</w:delText>
        </w:r>
      </w:del>
    </w:p>
    <w:p w14:paraId="14F46D8C" w14:textId="4E84EF0B" w:rsidR="00E220BB" w:rsidRPr="00213E4D" w:rsidDel="005B7721" w:rsidRDefault="00E220BB" w:rsidP="00E220BB">
      <w:pPr>
        <w:spacing w:after="120"/>
        <w:ind w:left="1701" w:right="1134" w:hanging="567"/>
        <w:rPr>
          <w:del w:id="9604" w:author="RG Oct 2025d" w:date="2025-10-15T14:23:00Z" w16du:dateUtc="2025-10-15T13:23:00Z"/>
          <w:szCs w:val="24"/>
        </w:rPr>
      </w:pPr>
      <w:del w:id="9605" w:author="RG Oct 2025d" w:date="2025-10-15T14:23:00Z" w16du:dateUtc="2025-10-15T13:23:00Z">
        <w:r w:rsidRPr="00213E4D" w:rsidDel="005B7721">
          <w:rPr>
            <w:szCs w:val="24"/>
          </w:rPr>
          <w:delText>9.</w:delText>
        </w:r>
        <w:r w:rsidRPr="00213E4D" w:rsidDel="005B7721">
          <w:rPr>
            <w:szCs w:val="24"/>
          </w:rPr>
          <w:tab/>
          <w:delText>Worst case certified energy consumption of PART B family [Wh/km]</w:delText>
        </w:r>
      </w:del>
    </w:p>
    <w:p w14:paraId="001B5AE5" w14:textId="34231623" w:rsidR="00E220BB" w:rsidRPr="00213E4D" w:rsidDel="005B7721" w:rsidRDefault="00E220BB" w:rsidP="00E220BB">
      <w:pPr>
        <w:spacing w:after="120"/>
        <w:ind w:left="1701" w:right="1134" w:hanging="567"/>
        <w:rPr>
          <w:del w:id="9606" w:author="RG Oct 2025d" w:date="2025-10-15T14:23:00Z" w16du:dateUtc="2025-10-15T13:23:00Z"/>
          <w:szCs w:val="24"/>
        </w:rPr>
      </w:pPr>
      <w:del w:id="9607" w:author="RG Oct 2025d" w:date="2025-10-15T14:23:00Z" w16du:dateUtc="2025-10-15T13:23:00Z">
        <w:r w:rsidRPr="00213E4D" w:rsidDel="005B7721">
          <w:rPr>
            <w:szCs w:val="24"/>
          </w:rPr>
          <w:delText>10.</w:delText>
        </w:r>
        <w:r w:rsidRPr="00213E4D" w:rsidDel="005B7721">
          <w:rPr>
            <w:szCs w:val="24"/>
          </w:rPr>
          <w:tab/>
          <w:delText>Total discharge energy in V2X [kWh]</w:delText>
        </w:r>
      </w:del>
    </w:p>
    <w:p w14:paraId="347ABE29" w14:textId="5F0F6E47" w:rsidR="00E220BB" w:rsidRPr="00213E4D" w:rsidDel="005B7721" w:rsidRDefault="00E220BB" w:rsidP="00E220BB">
      <w:pPr>
        <w:spacing w:after="120"/>
        <w:ind w:left="1701" w:right="1134" w:hanging="567"/>
        <w:rPr>
          <w:del w:id="9608" w:author="RG Oct 2025d" w:date="2025-10-15T14:23:00Z" w16du:dateUtc="2025-10-15T13:23:00Z"/>
          <w:szCs w:val="24"/>
        </w:rPr>
      </w:pPr>
      <w:del w:id="9609" w:author="RG Oct 2025d" w:date="2025-10-15T14:23:00Z" w16du:dateUtc="2025-10-15T13:23:00Z">
        <w:r w:rsidRPr="00213E4D" w:rsidDel="005B7721">
          <w:rPr>
            <w:szCs w:val="24"/>
          </w:rPr>
          <w:delText>11.</w:delText>
        </w:r>
        <w:r w:rsidRPr="00213E4D" w:rsidDel="005B7721">
          <w:rPr>
            <w:szCs w:val="24"/>
          </w:rPr>
          <w:tab/>
          <w:delText>Total discharge energy for non-traction purposes [kWh], only applicable for category 2 vehicles and if requested by the manufacturer</w:delText>
        </w:r>
      </w:del>
    </w:p>
    <w:p w14:paraId="1A30A064" w14:textId="092FD849" w:rsidR="00E220BB" w:rsidRPr="00213E4D" w:rsidDel="005B7721" w:rsidRDefault="00E220BB" w:rsidP="00E220BB">
      <w:pPr>
        <w:spacing w:after="120"/>
        <w:ind w:left="1701" w:right="1134" w:hanging="567"/>
        <w:rPr>
          <w:del w:id="9610" w:author="RG Oct 2025d" w:date="2025-10-15T14:23:00Z" w16du:dateUtc="2025-10-15T13:23:00Z"/>
          <w:b/>
          <w:bCs/>
          <w:szCs w:val="24"/>
        </w:rPr>
      </w:pPr>
      <w:del w:id="9611" w:author="RG Oct 2025d" w:date="2025-10-15T14:23:00Z" w16du:dateUtc="2025-10-15T13:23:00Z">
        <w:r w:rsidRPr="00213E4D" w:rsidDel="005B7721">
          <w:rPr>
            <w:b/>
            <w:bCs/>
            <w:szCs w:val="24"/>
          </w:rPr>
          <w:delText>Values that may be required by regional regulations:</w:delText>
        </w:r>
      </w:del>
    </w:p>
    <w:p w14:paraId="5685C936" w14:textId="0B891B1A" w:rsidR="00E220BB" w:rsidRDefault="00E220BB" w:rsidP="00E220BB">
      <w:pPr>
        <w:spacing w:after="120"/>
        <w:ind w:left="1701" w:right="1134" w:hanging="567"/>
        <w:rPr>
          <w:ins w:id="9612" w:author="RG Oct 2025d" w:date="2025-10-15T14:23:00Z" w16du:dateUtc="2025-10-15T13:23:00Z"/>
          <w:szCs w:val="24"/>
        </w:rPr>
      </w:pPr>
      <w:del w:id="9613" w:author="RG Oct 2025d" w:date="2025-10-15T14:23:00Z" w16du:dateUtc="2025-10-15T13:23:00Z">
        <w:r w:rsidRPr="00213E4D" w:rsidDel="005B7721">
          <w:rPr>
            <w:szCs w:val="24"/>
          </w:rPr>
          <w:delText>12.</w:delText>
        </w:r>
        <w:r w:rsidRPr="00213E4D" w:rsidDel="005B7721">
          <w:rPr>
            <w:szCs w:val="24"/>
          </w:rPr>
          <w:tab/>
          <w:delText xml:space="preserve"> Energy throughput [kWh]</w:delText>
        </w:r>
      </w:del>
    </w:p>
    <w:p w14:paraId="4FF2722E" w14:textId="77777777" w:rsidR="001E4D0C" w:rsidRPr="001E4D0C" w:rsidRDefault="001E4D0C" w:rsidP="001E4D0C">
      <w:pPr>
        <w:spacing w:after="120"/>
        <w:ind w:left="1701" w:right="1134" w:hanging="567"/>
        <w:rPr>
          <w:ins w:id="9614" w:author="RG Oct 2025d" w:date="2025-10-15T14:23:00Z"/>
          <w:szCs w:val="24"/>
        </w:rPr>
      </w:pPr>
      <w:ins w:id="9615" w:author="RG Oct 2025d" w:date="2025-10-15T14:23:00Z">
        <w:r w:rsidRPr="001E4D0C">
          <w:rPr>
            <w:szCs w:val="24"/>
          </w:rPr>
          <w:t>1.</w:t>
        </w:r>
        <w:r w:rsidRPr="001E4D0C">
          <w:rPr>
            <w:szCs w:val="24"/>
          </w:rPr>
          <w:tab/>
          <w:t>On board SOCE value [%]</w:t>
        </w:r>
      </w:ins>
    </w:p>
    <w:p w14:paraId="231334EA" w14:textId="77777777" w:rsidR="001E4D0C" w:rsidRPr="001E4D0C" w:rsidRDefault="001E4D0C" w:rsidP="001E4D0C">
      <w:pPr>
        <w:spacing w:after="120"/>
        <w:ind w:left="1701" w:right="1134" w:hanging="567"/>
        <w:rPr>
          <w:ins w:id="9616" w:author="RG Oct 2025d" w:date="2025-10-15T14:23:00Z"/>
          <w:szCs w:val="24"/>
        </w:rPr>
      </w:pPr>
      <w:ins w:id="9617" w:author="RG Oct 2025d" w:date="2025-10-15T14:23:00Z">
        <w:r w:rsidRPr="001E4D0C">
          <w:rPr>
            <w:szCs w:val="24"/>
          </w:rPr>
          <w:t>2.</w:t>
        </w:r>
        <w:r w:rsidRPr="001E4D0C">
          <w:rPr>
            <w:szCs w:val="24"/>
          </w:rPr>
          <w:tab/>
          <w:t>On board SOCR value [%]</w:t>
        </w:r>
      </w:ins>
    </w:p>
    <w:p w14:paraId="32E1C58F" w14:textId="77777777" w:rsidR="001E4D0C" w:rsidRPr="001E4D0C" w:rsidRDefault="001E4D0C" w:rsidP="001E4D0C">
      <w:pPr>
        <w:spacing w:after="120"/>
        <w:ind w:left="1701" w:right="1134" w:hanging="567"/>
        <w:rPr>
          <w:ins w:id="9618" w:author="RG Oct 2025d" w:date="2025-10-15T14:23:00Z"/>
          <w:szCs w:val="24"/>
        </w:rPr>
      </w:pPr>
      <w:ins w:id="9619" w:author="RG Oct 2025d" w:date="2025-10-15T14:23:00Z">
        <w:r w:rsidRPr="001E4D0C">
          <w:rPr>
            <w:rFonts w:hint="eastAsia"/>
            <w:szCs w:val="24"/>
          </w:rPr>
          <w:t>3</w:t>
        </w:r>
        <w:r w:rsidRPr="001E4D0C">
          <w:rPr>
            <w:szCs w:val="24"/>
          </w:rPr>
          <w:t>.</w:t>
        </w:r>
        <w:r w:rsidRPr="001E4D0C">
          <w:rPr>
            <w:szCs w:val="24"/>
          </w:rPr>
          <w:tab/>
          <w:t>Virtual distance</w:t>
        </w:r>
        <w:r w:rsidRPr="001E4D0C">
          <w:rPr>
            <w:rFonts w:hint="eastAsia"/>
            <w:szCs w:val="24"/>
          </w:rPr>
          <w:t xml:space="preserve"> </w:t>
        </w:r>
        <w:r w:rsidRPr="001E4D0C">
          <w:rPr>
            <w:rFonts w:hint="eastAsia"/>
            <w:szCs w:val="24"/>
            <w:vertAlign w:val="superscript"/>
          </w:rPr>
          <w:t>(1)</w:t>
        </w:r>
        <w:r w:rsidRPr="001E4D0C">
          <w:rPr>
            <w:szCs w:val="24"/>
          </w:rPr>
          <w:t xml:space="preserve"> [km]</w:t>
        </w:r>
      </w:ins>
    </w:p>
    <w:p w14:paraId="1A64BC8B" w14:textId="77777777" w:rsidR="001E4D0C" w:rsidRPr="001E4D0C" w:rsidRDefault="001E4D0C" w:rsidP="001E4D0C">
      <w:pPr>
        <w:spacing w:after="120"/>
        <w:ind w:left="1701" w:right="1134" w:hanging="567"/>
        <w:rPr>
          <w:ins w:id="9620" w:author="　" w:date="2025-09-28T15:00:00Z"/>
          <w:szCs w:val="24"/>
        </w:rPr>
      </w:pPr>
      <w:ins w:id="9621" w:author="RG Oct 2025d" w:date="2025-10-15T14:23:00Z">
        <w:r w:rsidRPr="001E4D0C">
          <w:rPr>
            <w:rFonts w:hint="eastAsia"/>
            <w:szCs w:val="24"/>
          </w:rPr>
          <w:t>4</w:t>
        </w:r>
      </w:ins>
      <w:ins w:id="9622" w:author="　" w:date="2025-09-28T15:00:00Z">
        <w:r w:rsidRPr="001E4D0C">
          <w:rPr>
            <w:szCs w:val="24"/>
          </w:rPr>
          <w:t>.</w:t>
        </w:r>
        <w:r w:rsidRPr="001E4D0C">
          <w:rPr>
            <w:szCs w:val="24"/>
          </w:rPr>
          <w:tab/>
          <w:t>Energy throughput</w:t>
        </w:r>
      </w:ins>
      <w:ins w:id="9623" w:author="RG Oct 2025d" w:date="2025-10-15T14:23:00Z">
        <w:r w:rsidRPr="001E4D0C">
          <w:rPr>
            <w:rFonts w:hint="eastAsia"/>
            <w:szCs w:val="24"/>
          </w:rPr>
          <w:t xml:space="preserve"> </w:t>
        </w:r>
        <w:r w:rsidRPr="001E4D0C">
          <w:rPr>
            <w:szCs w:val="24"/>
          </w:rPr>
          <w:t>(lifetime)</w:t>
        </w:r>
      </w:ins>
      <w:ins w:id="9624" w:author="　" w:date="2025-09-28T15:00:00Z">
        <w:r w:rsidRPr="001E4D0C">
          <w:rPr>
            <w:szCs w:val="24"/>
          </w:rPr>
          <w:t xml:space="preserve"> [kWh]</w:t>
        </w:r>
      </w:ins>
    </w:p>
    <w:p w14:paraId="25A1DFD0" w14:textId="093E2BE6" w:rsidR="001E4D0C" w:rsidRPr="001E4D0C" w:rsidRDefault="001E4D0C" w:rsidP="001E4D0C">
      <w:pPr>
        <w:spacing w:after="120"/>
        <w:ind w:left="1701" w:right="1134" w:hanging="567"/>
        <w:rPr>
          <w:ins w:id="9625" w:author="　" w:date="2025-09-28T15:01:00Z"/>
          <w:szCs w:val="24"/>
        </w:rPr>
      </w:pPr>
      <w:ins w:id="9626" w:author="RG Oct 2025d" w:date="2025-10-15T14:23:00Z">
        <w:r w:rsidRPr="001E4D0C">
          <w:rPr>
            <w:rFonts w:hint="eastAsia"/>
            <w:szCs w:val="24"/>
          </w:rPr>
          <w:t>5</w:t>
        </w:r>
      </w:ins>
      <w:ins w:id="9627" w:author="　" w:date="2025-09-28T15:01:00Z">
        <w:r w:rsidRPr="001E4D0C">
          <w:rPr>
            <w:szCs w:val="24"/>
          </w:rPr>
          <w:t>.</w:t>
        </w:r>
        <w:r w:rsidRPr="001E4D0C">
          <w:rPr>
            <w:szCs w:val="24"/>
          </w:rPr>
          <w:tab/>
          <w:t>Total discharge energy in V2X</w:t>
        </w:r>
      </w:ins>
      <w:ins w:id="9628" w:author="RG Oct 2025d" w:date="2025-10-15T14:23:00Z">
        <w:r w:rsidRPr="001E4D0C">
          <w:rPr>
            <w:rFonts w:hint="eastAsia"/>
            <w:szCs w:val="24"/>
          </w:rPr>
          <w:t xml:space="preserve"> </w:t>
        </w:r>
        <w:commentRangeStart w:id="9629"/>
        <w:r w:rsidRPr="001E4D0C">
          <w:rPr>
            <w:rFonts w:hint="eastAsia"/>
            <w:szCs w:val="24"/>
          </w:rPr>
          <w:t>[</w:t>
        </w:r>
        <w:r w:rsidRPr="001E4D0C">
          <w:rPr>
            <w:rFonts w:hint="eastAsia"/>
            <w:szCs w:val="24"/>
            <w:vertAlign w:val="superscript"/>
          </w:rPr>
          <w:t>(1)</w:t>
        </w:r>
        <w:r w:rsidRPr="001E4D0C">
          <w:rPr>
            <w:szCs w:val="24"/>
          </w:rPr>
          <w:t>]</w:t>
        </w:r>
        <w:commentRangeEnd w:id="9629"/>
        <w:r w:rsidRPr="001E4D0C">
          <w:rPr>
            <w:szCs w:val="24"/>
          </w:rPr>
          <w:commentReference w:id="9629"/>
        </w:r>
      </w:ins>
      <w:ins w:id="9630" w:author="　" w:date="2025-09-28T15:01:00Z">
        <w:r w:rsidRPr="001E4D0C">
          <w:rPr>
            <w:szCs w:val="24"/>
          </w:rPr>
          <w:t xml:space="preserve"> </w:t>
        </w:r>
      </w:ins>
      <w:ins w:id="9631" w:author="RG Oct 2025d" w:date="2025-10-15T14:23:00Z">
        <w:r w:rsidRPr="001E4D0C">
          <w:rPr>
            <w:szCs w:val="24"/>
          </w:rPr>
          <w:t>(lifetime</w:t>
        </w:r>
        <w:r w:rsidRPr="001E4D0C">
          <w:rPr>
            <w:rFonts w:hint="eastAsia"/>
            <w:szCs w:val="24"/>
          </w:rPr>
          <w:t xml:space="preserve"> ,if applicable</w:t>
        </w:r>
        <w:r w:rsidRPr="001E4D0C">
          <w:rPr>
            <w:szCs w:val="24"/>
          </w:rPr>
          <w:t xml:space="preserve">) </w:t>
        </w:r>
      </w:ins>
      <w:ins w:id="9632" w:author="　" w:date="2025-09-28T15:01:00Z">
        <w:r w:rsidRPr="001E4D0C">
          <w:rPr>
            <w:szCs w:val="24"/>
          </w:rPr>
          <w:t>[kWh]</w:t>
        </w:r>
      </w:ins>
    </w:p>
    <w:p w14:paraId="4E13F4B2" w14:textId="77777777" w:rsidR="001E4D0C" w:rsidRPr="001E4D0C" w:rsidRDefault="001E4D0C" w:rsidP="001E4D0C">
      <w:pPr>
        <w:spacing w:after="120"/>
        <w:ind w:left="1701" w:right="1134" w:hanging="567"/>
        <w:rPr>
          <w:ins w:id="9633" w:author="RG Oct 2025d" w:date="2025-10-15T14:23:00Z"/>
          <w:szCs w:val="24"/>
        </w:rPr>
      </w:pPr>
      <w:ins w:id="9634" w:author="RG Oct 2025d" w:date="2025-10-15T14:23:00Z">
        <w:r w:rsidRPr="001E4D0C">
          <w:rPr>
            <w:rFonts w:hint="eastAsia"/>
            <w:szCs w:val="24"/>
          </w:rPr>
          <w:t>6</w:t>
        </w:r>
      </w:ins>
      <w:ins w:id="9635" w:author="　" w:date="2025-09-28T15:01:00Z">
        <w:r w:rsidRPr="001E4D0C">
          <w:rPr>
            <w:szCs w:val="24"/>
          </w:rPr>
          <w:t>.</w:t>
        </w:r>
        <w:r w:rsidRPr="001E4D0C">
          <w:rPr>
            <w:szCs w:val="24"/>
          </w:rPr>
          <w:tab/>
          <w:t xml:space="preserve">Total discharge energy for non-traction purposes </w:t>
        </w:r>
      </w:ins>
      <w:ins w:id="9636" w:author="RG Oct 2025d" w:date="2025-10-15T14:23:00Z">
        <w:r w:rsidRPr="001E4D0C">
          <w:rPr>
            <w:szCs w:val="24"/>
          </w:rPr>
          <w:t>(lifetime)</w:t>
        </w:r>
        <w:r w:rsidRPr="001E4D0C">
          <w:rPr>
            <w:rFonts w:hint="eastAsia"/>
            <w:szCs w:val="24"/>
          </w:rPr>
          <w:t xml:space="preserve"> [</w:t>
        </w:r>
        <w:r w:rsidRPr="001E4D0C">
          <w:rPr>
            <w:rFonts w:hint="eastAsia"/>
            <w:szCs w:val="24"/>
            <w:vertAlign w:val="superscript"/>
          </w:rPr>
          <w:t>(1)</w:t>
        </w:r>
        <w:r w:rsidRPr="001E4D0C">
          <w:rPr>
            <w:rFonts w:hint="eastAsia"/>
            <w:szCs w:val="24"/>
          </w:rPr>
          <w:t>]</w:t>
        </w:r>
        <w:r w:rsidRPr="001E4D0C" w:rsidDel="0048385B">
          <w:rPr>
            <w:rFonts w:hint="eastAsia"/>
            <w:szCs w:val="24"/>
            <w:vertAlign w:val="superscript"/>
          </w:rPr>
          <w:t xml:space="preserve"> </w:t>
        </w:r>
        <w:r w:rsidRPr="001E4D0C">
          <w:rPr>
            <w:szCs w:val="24"/>
          </w:rPr>
          <w:t xml:space="preserve"> </w:t>
        </w:r>
      </w:ins>
      <w:ins w:id="9637" w:author="　" w:date="2025-09-28T15:01:00Z">
        <w:r w:rsidRPr="001E4D0C">
          <w:rPr>
            <w:szCs w:val="24"/>
          </w:rPr>
          <w:t xml:space="preserve">[kWh], only applicable for category </w:t>
        </w:r>
      </w:ins>
      <w:ins w:id="9638" w:author="RG Oct 2025d" w:date="2025-10-15T14:23:00Z">
        <w:r w:rsidRPr="001E4D0C">
          <w:rPr>
            <w:rFonts w:hint="eastAsia"/>
            <w:szCs w:val="24"/>
          </w:rPr>
          <w:t>N</w:t>
        </w:r>
      </w:ins>
      <w:ins w:id="9639" w:author="　" w:date="2025-09-28T15:01:00Z">
        <w:r w:rsidRPr="001E4D0C">
          <w:rPr>
            <w:szCs w:val="24"/>
          </w:rPr>
          <w:t xml:space="preserve"> vehicles and if requested by the manufacturer</w:t>
        </w:r>
      </w:ins>
    </w:p>
    <w:p w14:paraId="6E9F2B1A" w14:textId="2C15DADD" w:rsidR="001E4D0C" w:rsidRPr="001E4D0C" w:rsidRDefault="001E4D0C" w:rsidP="001E4D0C">
      <w:pPr>
        <w:spacing w:after="120"/>
        <w:ind w:left="1701" w:right="1134" w:hanging="567"/>
        <w:rPr>
          <w:ins w:id="9640" w:author="RG Oct 2025d" w:date="2025-10-15T14:23:00Z"/>
          <w:szCs w:val="24"/>
        </w:rPr>
      </w:pPr>
      <w:ins w:id="9641" w:author="RG Oct 2025d" w:date="2025-10-15T14:23:00Z">
        <w:r w:rsidRPr="001E4D0C">
          <w:rPr>
            <w:rFonts w:hint="eastAsia"/>
            <w:szCs w:val="24"/>
          </w:rPr>
          <w:t>7</w:t>
        </w:r>
        <w:r w:rsidRPr="001E4D0C">
          <w:rPr>
            <w:szCs w:val="24"/>
          </w:rPr>
          <w:t>.</w:t>
        </w:r>
        <w:r w:rsidRPr="001E4D0C">
          <w:rPr>
            <w:szCs w:val="24"/>
          </w:rPr>
          <w:tab/>
        </w:r>
      </w:ins>
      <w:ins w:id="9642" w:author="RG Oct 2025f" w:date="2025-10-16T11:00:00Z" w16du:dateUtc="2025-10-16T10:00:00Z">
        <w:r w:rsidR="0094751D" w:rsidRPr="0094751D">
          <w:rPr>
            <w:szCs w:val="24"/>
          </w:rPr>
          <w:t>Elapsed time since battery SOC last increased by more than 50 percentage points  [days</w:t>
        </w:r>
        <w:commentRangeStart w:id="9643"/>
        <w:r w:rsidR="0094751D" w:rsidRPr="0094751D">
          <w:rPr>
            <w:szCs w:val="24"/>
          </w:rPr>
          <w:t>]</w:t>
        </w:r>
        <w:commentRangeEnd w:id="9643"/>
        <w:r w:rsidR="0094751D">
          <w:rPr>
            <w:rStyle w:val="CommentReference"/>
          </w:rPr>
          <w:commentReference w:id="9643"/>
        </w:r>
      </w:ins>
    </w:p>
    <w:p w14:paraId="6B456780" w14:textId="77777777" w:rsidR="001E4D0C" w:rsidRPr="001E4D0C" w:rsidRDefault="001E4D0C" w:rsidP="001E4D0C">
      <w:pPr>
        <w:spacing w:after="120"/>
        <w:ind w:left="1701" w:right="1134" w:hanging="567"/>
        <w:rPr>
          <w:ins w:id="9644" w:author="RG Oct 2025d" w:date="2025-10-15T14:23:00Z"/>
          <w:szCs w:val="24"/>
        </w:rPr>
      </w:pPr>
      <w:commentRangeStart w:id="9645"/>
      <w:ins w:id="9646" w:author="RG Oct 2025d" w:date="2025-10-15T14:23:00Z">
        <w:r w:rsidRPr="001E4D0C">
          <w:rPr>
            <w:rFonts w:hint="eastAsia"/>
            <w:szCs w:val="24"/>
          </w:rPr>
          <w:t>[8</w:t>
        </w:r>
        <w:r w:rsidRPr="001E4D0C">
          <w:rPr>
            <w:szCs w:val="24"/>
          </w:rPr>
          <w:t>.</w:t>
        </w:r>
        <w:r w:rsidRPr="001E4D0C">
          <w:rPr>
            <w:szCs w:val="24"/>
          </w:rPr>
          <w:tab/>
          <w:t>Average battery temperature while propulsion system is active</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60A0786F" w14:textId="77777777" w:rsidR="001E4D0C" w:rsidRPr="001E4D0C" w:rsidRDefault="001E4D0C" w:rsidP="001E4D0C">
      <w:pPr>
        <w:spacing w:after="120"/>
        <w:ind w:left="1701" w:right="1134" w:hanging="567"/>
        <w:rPr>
          <w:ins w:id="9647" w:author="RG Oct 2025d" w:date="2025-10-15T14:23:00Z"/>
          <w:szCs w:val="24"/>
        </w:rPr>
      </w:pPr>
      <w:ins w:id="9648" w:author="RG Oct 2025d" w:date="2025-10-15T14:23:00Z">
        <w:r w:rsidRPr="001E4D0C">
          <w:rPr>
            <w:rFonts w:hint="eastAsia"/>
            <w:szCs w:val="24"/>
          </w:rPr>
          <w:t>9.</w:t>
        </w:r>
        <w:r w:rsidRPr="001E4D0C">
          <w:rPr>
            <w:szCs w:val="24"/>
          </w:rPr>
          <w:tab/>
          <w:t>Average battery temperature during charging</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07391990" w14:textId="77777777" w:rsidR="001E4D0C" w:rsidRPr="001E4D0C" w:rsidRDefault="001E4D0C" w:rsidP="001E4D0C">
      <w:pPr>
        <w:spacing w:after="120"/>
        <w:ind w:left="1701" w:right="1134" w:hanging="567"/>
        <w:rPr>
          <w:ins w:id="9649" w:author="RG Oct 2025d" w:date="2025-10-15T14:23:00Z"/>
          <w:szCs w:val="24"/>
        </w:rPr>
      </w:pPr>
      <w:ins w:id="9650" w:author="RG Oct 2025d" w:date="2025-10-15T14:23:00Z">
        <w:r w:rsidRPr="001E4D0C">
          <w:rPr>
            <w:rFonts w:hint="eastAsia"/>
            <w:szCs w:val="24"/>
          </w:rPr>
          <w:t>10.</w:t>
        </w:r>
        <w:r w:rsidRPr="001E4D0C">
          <w:rPr>
            <w:szCs w:val="24"/>
          </w:rPr>
          <w:tab/>
          <w:t>Average battery temperature during non-usage of the vehicles</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vertAlign w:val="superscript"/>
          </w:rPr>
          <w:t>(1)</w:t>
        </w:r>
        <w:r w:rsidRPr="001E4D0C">
          <w:rPr>
            <w:szCs w:val="24"/>
          </w:rPr>
          <w:t xml:space="preserve"> </w:t>
        </w:r>
        <w:r w:rsidRPr="001E4D0C">
          <w:rPr>
            <w:rFonts w:hint="eastAsia"/>
            <w:szCs w:val="24"/>
          </w:rPr>
          <w:t>[</w:t>
        </w:r>
        <w:r w:rsidRPr="001E4D0C">
          <w:rPr>
            <w:rFonts w:hint="eastAsia"/>
            <w:szCs w:val="24"/>
          </w:rPr>
          <w:t>℃</w:t>
        </w:r>
        <w:r w:rsidRPr="001E4D0C">
          <w:rPr>
            <w:rFonts w:hint="eastAsia"/>
            <w:szCs w:val="24"/>
          </w:rPr>
          <w:t>]]</w:t>
        </w:r>
        <w:commentRangeEnd w:id="9645"/>
        <w:r w:rsidRPr="001E4D0C">
          <w:rPr>
            <w:szCs w:val="24"/>
          </w:rPr>
          <w:commentReference w:id="9645"/>
        </w:r>
      </w:ins>
    </w:p>
    <w:p w14:paraId="3496579F" w14:textId="77777777" w:rsidR="001E4D0C" w:rsidRPr="001E4D0C" w:rsidRDefault="001E4D0C" w:rsidP="001E4D0C">
      <w:pPr>
        <w:spacing w:after="120"/>
        <w:ind w:left="1701" w:right="1134" w:hanging="567"/>
        <w:rPr>
          <w:ins w:id="9651" w:author="RG Oct 2025d" w:date="2025-10-15T14:23:00Z"/>
          <w:b/>
          <w:bCs/>
          <w:szCs w:val="24"/>
        </w:rPr>
      </w:pPr>
      <w:ins w:id="9652" w:author="RG Oct 2025d" w:date="2025-10-15T14:23:00Z">
        <w:r w:rsidRPr="001E4D0C">
          <w:rPr>
            <w:rFonts w:hint="eastAsia"/>
            <w:szCs w:val="24"/>
          </w:rPr>
          <w:t>[</w:t>
        </w:r>
        <w:r w:rsidRPr="001E4D0C">
          <w:rPr>
            <w:b/>
            <w:bCs/>
            <w:szCs w:val="24"/>
          </w:rPr>
          <w:t>For Level 1</w:t>
        </w:r>
        <w:r w:rsidRPr="001E4D0C">
          <w:rPr>
            <w:rFonts w:hint="eastAsia"/>
            <w:b/>
            <w:bCs/>
            <w:szCs w:val="24"/>
          </w:rPr>
          <w:t>A</w:t>
        </w:r>
        <w:r w:rsidRPr="001E4D0C">
          <w:rPr>
            <w:b/>
            <w:bCs/>
            <w:szCs w:val="24"/>
          </w:rPr>
          <w:t xml:space="preserve"> and Level 2 only:</w:t>
        </w:r>
      </w:ins>
    </w:p>
    <w:p w14:paraId="06AC2BFB" w14:textId="77777777" w:rsidR="001E4D0C" w:rsidRPr="001E4D0C" w:rsidRDefault="001E4D0C" w:rsidP="001E4D0C">
      <w:pPr>
        <w:spacing w:after="120"/>
        <w:ind w:left="1701" w:right="1134" w:hanging="567"/>
        <w:rPr>
          <w:ins w:id="9653" w:author="RG Oct 2025d" w:date="2025-10-15T14:23:00Z"/>
          <w:szCs w:val="24"/>
        </w:rPr>
      </w:pPr>
      <w:ins w:id="9654" w:author="RG Oct 2025d" w:date="2025-10-15T14:23:00Z">
        <w:r w:rsidRPr="001E4D0C">
          <w:rPr>
            <w:rFonts w:hint="eastAsia"/>
            <w:szCs w:val="24"/>
          </w:rPr>
          <w:t>11</w:t>
        </w:r>
        <w:r w:rsidRPr="001E4D0C">
          <w:rPr>
            <w:szCs w:val="24"/>
          </w:rPr>
          <w:t>.</w:t>
        </w:r>
        <w:r w:rsidRPr="001E4D0C">
          <w:rPr>
            <w:szCs w:val="24"/>
          </w:rPr>
          <w:tab/>
          <w:t>Odometer [km]</w:t>
        </w:r>
        <w:r w:rsidRPr="001E4D0C">
          <w:rPr>
            <w:rFonts w:hint="eastAsia"/>
            <w:szCs w:val="24"/>
          </w:rPr>
          <w:t>]</w:t>
        </w:r>
      </w:ins>
    </w:p>
    <w:p w14:paraId="161FFF06" w14:textId="77777777" w:rsidR="001E4D0C" w:rsidRPr="001E4D0C" w:rsidRDefault="001E4D0C" w:rsidP="001E4D0C">
      <w:pPr>
        <w:spacing w:after="120"/>
        <w:ind w:left="1701" w:right="1134" w:hanging="567"/>
        <w:rPr>
          <w:ins w:id="9655" w:author="RG Oct 2025d" w:date="2025-10-15T14:23:00Z"/>
          <w:b/>
          <w:bCs/>
          <w:szCs w:val="24"/>
        </w:rPr>
      </w:pPr>
      <w:ins w:id="9656" w:author="RG Oct 2025d" w:date="2025-10-15T14:23:00Z">
        <w:r w:rsidRPr="001E4D0C">
          <w:rPr>
            <w:rFonts w:hint="eastAsia"/>
            <w:szCs w:val="24"/>
          </w:rPr>
          <w:t>[</w:t>
        </w:r>
        <w:commentRangeStart w:id="9657"/>
        <w:r w:rsidRPr="001E4D0C">
          <w:rPr>
            <w:b/>
            <w:bCs/>
            <w:szCs w:val="24"/>
          </w:rPr>
          <w:t>For Level 1B and Level 2 only</w:t>
        </w:r>
        <w:commentRangeEnd w:id="9657"/>
        <w:r w:rsidRPr="001E4D0C">
          <w:rPr>
            <w:szCs w:val="24"/>
          </w:rPr>
          <w:commentReference w:id="9657"/>
        </w:r>
        <w:r w:rsidRPr="001E4D0C">
          <w:rPr>
            <w:b/>
            <w:bCs/>
            <w:szCs w:val="24"/>
          </w:rPr>
          <w:t>:</w:t>
        </w:r>
      </w:ins>
    </w:p>
    <w:p w14:paraId="64873D8D" w14:textId="77777777" w:rsidR="001E4D0C" w:rsidRPr="001E4D0C" w:rsidDel="006823D4" w:rsidRDefault="001E4D0C" w:rsidP="001E4D0C">
      <w:pPr>
        <w:spacing w:after="120"/>
        <w:ind w:left="1701" w:right="1134" w:hanging="567"/>
        <w:rPr>
          <w:ins w:id="9658" w:author="RG Oct 2025d" w:date="2025-10-15T14:23:00Z"/>
          <w:szCs w:val="24"/>
        </w:rPr>
      </w:pPr>
      <w:ins w:id="9659" w:author="RG Oct 2025d" w:date="2025-10-15T14:23:00Z">
        <w:r w:rsidRPr="001E4D0C">
          <w:rPr>
            <w:rFonts w:hint="eastAsia"/>
            <w:szCs w:val="24"/>
          </w:rPr>
          <w:t>12.</w:t>
        </w:r>
        <w:r w:rsidRPr="001E4D0C">
          <w:rPr>
            <w:szCs w:val="24"/>
          </w:rPr>
          <w:tab/>
          <w:t>Total distance travelled (lifetime)</w:t>
        </w:r>
        <w:r w:rsidRPr="001E4D0C">
          <w:rPr>
            <w:rFonts w:hint="eastAsia"/>
            <w:szCs w:val="24"/>
          </w:rPr>
          <w:t xml:space="preserve"> defined </w:t>
        </w:r>
        <w:r w:rsidRPr="001E4D0C">
          <w:rPr>
            <w:szCs w:val="24"/>
          </w:rPr>
          <w:t xml:space="preserve">in </w:t>
        </w:r>
        <w:r w:rsidRPr="001E4D0C">
          <w:rPr>
            <w:rFonts w:hint="eastAsia"/>
            <w:szCs w:val="24"/>
          </w:rPr>
          <w:t>Appendix 5 [km]</w:t>
        </w:r>
      </w:ins>
    </w:p>
    <w:p w14:paraId="3F07FC35" w14:textId="1D87D2B3" w:rsidR="005B7721" w:rsidRPr="00213E4D" w:rsidRDefault="004C3F6A" w:rsidP="001E4D0C">
      <w:pPr>
        <w:spacing w:after="120"/>
        <w:ind w:left="1701" w:right="1134" w:hanging="567"/>
        <w:rPr>
          <w:szCs w:val="24"/>
        </w:rPr>
      </w:pPr>
      <w:commentRangeStart w:id="9660"/>
      <w:ins w:id="9661" w:author="RG Oct 2025d" w:date="2025-10-15T14:26:00Z" w16du:dateUtc="2025-10-15T13:26:00Z">
        <w:r>
          <w:rPr>
            <w:szCs w:val="24"/>
          </w:rPr>
          <w:t>13</w:t>
        </w:r>
        <w:commentRangeEnd w:id="9660"/>
        <w:r w:rsidR="00987A1B">
          <w:rPr>
            <w:rStyle w:val="CommentReference"/>
          </w:rPr>
          <w:commentReference w:id="9660"/>
        </w:r>
      </w:ins>
      <w:ins w:id="9662" w:author="RG Oct 2025d" w:date="2025-10-15T14:23:00Z">
        <w:r w:rsidR="001E4D0C" w:rsidRPr="001E4D0C">
          <w:rPr>
            <w:rFonts w:hint="eastAsia"/>
            <w:szCs w:val="24"/>
          </w:rPr>
          <w:t>.</w:t>
        </w:r>
        <w:r w:rsidR="001E4D0C" w:rsidRPr="001E4D0C">
          <w:rPr>
            <w:szCs w:val="24"/>
          </w:rPr>
          <w:tab/>
          <w:t>Part B family identifier</w:t>
        </w:r>
        <w:r w:rsidR="001E4D0C" w:rsidRPr="001E4D0C">
          <w:rPr>
            <w:rFonts w:hint="eastAsia"/>
            <w:szCs w:val="24"/>
          </w:rPr>
          <w:t>]</w:t>
        </w:r>
      </w:ins>
    </w:p>
    <w:p w14:paraId="13A8F9D6" w14:textId="153CD1D9" w:rsidR="007F7647" w:rsidRPr="00A6052C" w:rsidRDefault="007F7647" w:rsidP="00E220BB">
      <w:pPr>
        <w:spacing w:after="120"/>
        <w:ind w:left="1701" w:right="1134" w:hanging="567"/>
        <w:rPr>
          <w:szCs w:val="24"/>
          <w:highlight w:val="yellow"/>
          <w:rPrChange w:id="9663" w:author="OICA" w:date="2025-09-03T17:32:00Z" w16du:dateUtc="2025-09-03T15:32:00Z">
            <w:rPr>
              <w:szCs w:val="24"/>
            </w:rPr>
          </w:rPrChange>
        </w:rPr>
      </w:pPr>
    </w:p>
    <w:p w14:paraId="7B8BC070" w14:textId="77777777" w:rsidR="00E220BB" w:rsidRPr="00A6052C" w:rsidRDefault="00E220BB">
      <w:pPr>
        <w:suppressAutoHyphens w:val="0"/>
        <w:spacing w:line="240" w:lineRule="auto"/>
        <w:rPr>
          <w:b/>
          <w:sz w:val="28"/>
          <w:highlight w:val="yellow"/>
          <w:rPrChange w:id="9664" w:author="OICA" w:date="2025-09-03T17:32:00Z" w16du:dateUtc="2025-09-03T15:32:00Z">
            <w:rPr>
              <w:b/>
              <w:sz w:val="28"/>
            </w:rPr>
          </w:rPrChange>
        </w:rPr>
      </w:pPr>
      <w:r w:rsidRPr="00A6052C">
        <w:rPr>
          <w:highlight w:val="yellow"/>
          <w:rPrChange w:id="9665" w:author="OICA" w:date="2025-09-03T17:32:00Z" w16du:dateUtc="2025-09-03T15:32:00Z">
            <w:rPr/>
          </w:rPrChange>
        </w:rPr>
        <w:lastRenderedPageBreak/>
        <w:br w:type="page"/>
      </w:r>
    </w:p>
    <w:p w14:paraId="66C56E5F" w14:textId="77777777" w:rsidR="007F7647" w:rsidRPr="008F1A19" w:rsidRDefault="007F7647" w:rsidP="00A44B90">
      <w:pPr>
        <w:pStyle w:val="HChG"/>
        <w:ind w:left="0" w:firstLine="0"/>
      </w:pPr>
      <w:commentRangeStart w:id="9666"/>
      <w:r w:rsidRPr="008F1A19">
        <w:lastRenderedPageBreak/>
        <w:t xml:space="preserve">Annex C1 - </w:t>
      </w:r>
      <w:r w:rsidR="00E220BB" w:rsidRPr="008F1A19">
        <w:t>Appendix 3</w:t>
      </w:r>
    </w:p>
    <w:p w14:paraId="12608354" w14:textId="652322BC" w:rsidR="00E220BB" w:rsidRPr="008F1A19" w:rsidRDefault="00996370" w:rsidP="007F7647">
      <w:pPr>
        <w:pStyle w:val="HChG"/>
        <w:ind w:firstLine="0"/>
      </w:pPr>
      <w:r w:rsidRPr="008F1A19">
        <w:t xml:space="preserve">Determination of Performance Parameter during Part A </w:t>
      </w:r>
      <w:r w:rsidR="008E59A0" w:rsidRPr="008F1A19">
        <w:t xml:space="preserve">verification of SOCE/SOCR monitors </w:t>
      </w:r>
      <w:r w:rsidRPr="008F1A19">
        <w:t>Test Procedure</w:t>
      </w:r>
      <w:commentRangeEnd w:id="9666"/>
      <w:r w:rsidR="00B45D6C" w:rsidRPr="008F1A19">
        <w:rPr>
          <w:rStyle w:val="CommentReference"/>
          <w:b w:val="0"/>
        </w:rPr>
        <w:commentReference w:id="9666"/>
      </w:r>
    </w:p>
    <w:p w14:paraId="6C625BEE" w14:textId="77777777" w:rsidR="00835206" w:rsidRPr="008F1A19" w:rsidRDefault="00835206" w:rsidP="00835206">
      <w:pPr>
        <w:spacing w:after="120"/>
        <w:ind w:left="2259" w:right="1134" w:hanging="1125"/>
      </w:pPr>
      <w:r w:rsidRPr="008F1A19">
        <w:t>1.</w:t>
      </w:r>
      <w:r w:rsidRPr="008F1A19">
        <w:tab/>
        <w:t>General</w:t>
      </w:r>
    </w:p>
    <w:p w14:paraId="146DA330" w14:textId="30686CC4" w:rsidR="00835206" w:rsidRPr="008F1A19" w:rsidRDefault="00835206" w:rsidP="00835206">
      <w:pPr>
        <w:spacing w:after="120"/>
        <w:ind w:left="2259" w:right="1134" w:firstLine="9"/>
        <w:jc w:val="both"/>
        <w:rPr>
          <w:szCs w:val="24"/>
        </w:rPr>
      </w:pPr>
      <w:r w:rsidRPr="008F1A19">
        <w:rPr>
          <w:szCs w:val="24"/>
        </w:rPr>
        <w:t>For the calculation of SOCE</w:t>
      </w:r>
      <w:r w:rsidRPr="008F1A19">
        <w:rPr>
          <w:szCs w:val="24"/>
          <w:vertAlign w:val="subscript"/>
        </w:rPr>
        <w:t>measured</w:t>
      </w:r>
      <w:r w:rsidRPr="008F1A19">
        <w:rPr>
          <w:szCs w:val="24"/>
        </w:rPr>
        <w:t xml:space="preserve"> and SOCR</w:t>
      </w:r>
      <w:r w:rsidRPr="008F1A19">
        <w:rPr>
          <w:szCs w:val="24"/>
          <w:vertAlign w:val="subscript"/>
        </w:rPr>
        <w:t>measured</w:t>
      </w:r>
      <w:r w:rsidRPr="008F1A19">
        <w:rPr>
          <w:szCs w:val="24"/>
        </w:rPr>
        <w:t xml:space="preserve"> according to </w:t>
      </w:r>
      <w:r w:rsidR="005967C0" w:rsidRPr="008F1A19">
        <w:rPr>
          <w:szCs w:val="24"/>
        </w:rPr>
        <w:t xml:space="preserve">paragraph 3.1.2. of Annex 5 </w:t>
      </w:r>
      <w:r w:rsidR="00F56F5B" w:rsidRPr="008F1A19">
        <w:rPr>
          <w:szCs w:val="24"/>
        </w:rPr>
        <w:t>of</w:t>
      </w:r>
      <w:r w:rsidR="005967C0" w:rsidRPr="008F1A19">
        <w:rPr>
          <w:szCs w:val="24"/>
        </w:rPr>
        <w:t xml:space="preserve"> UN Regulation No. 83</w:t>
      </w:r>
      <w:r w:rsidRPr="008F1A19">
        <w:rPr>
          <w:szCs w:val="24"/>
        </w:rPr>
        <w:t>, the measured and certified values of usable battery energy (UBE) and electric range (PER for PEVs and EAER for OVC-HEVs) are required:</w:t>
      </w:r>
    </w:p>
    <w:p w14:paraId="4D1A274D" w14:textId="77777777" w:rsidR="00835206" w:rsidRPr="008F1A19" w:rsidRDefault="00835206" w:rsidP="00835206">
      <w:pPr>
        <w:widowControl w:val="0"/>
        <w:suppressAutoHyphens w:val="0"/>
        <w:spacing w:after="120" w:line="240" w:lineRule="auto"/>
        <w:ind w:left="2988" w:right="1134" w:hanging="360"/>
        <w:contextualSpacing/>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r w:rsidRPr="008F1A19">
        <w:rPr>
          <w:kern w:val="2"/>
          <w:lang w:eastAsia="ja-JP"/>
        </w:rPr>
        <w:t>UBE</w:t>
      </w:r>
      <w:r w:rsidRPr="008F1A19">
        <w:rPr>
          <w:kern w:val="2"/>
          <w:vertAlign w:val="subscript"/>
          <w:lang w:eastAsia="ja-JP"/>
        </w:rPr>
        <w:t xml:space="preserve">measured </w:t>
      </w:r>
      <w:r w:rsidRPr="008F1A19">
        <w:rPr>
          <w:kern w:val="2"/>
          <w:lang w:eastAsia="ja-JP"/>
        </w:rPr>
        <w:t>and UBE</w:t>
      </w:r>
      <w:r w:rsidRPr="008F1A19">
        <w:rPr>
          <w:kern w:val="2"/>
          <w:vertAlign w:val="subscript"/>
          <w:lang w:eastAsia="ja-JP"/>
        </w:rPr>
        <w:t>certified</w:t>
      </w:r>
    </w:p>
    <w:p w14:paraId="7F629E05" w14:textId="77777777" w:rsidR="00835206" w:rsidRPr="008F1A19" w:rsidRDefault="00835206" w:rsidP="00835206">
      <w:pPr>
        <w:widowControl w:val="0"/>
        <w:suppressAutoHyphens w:val="0"/>
        <w:spacing w:after="120" w:line="240" w:lineRule="auto"/>
        <w:ind w:left="2982" w:right="1134" w:hanging="357"/>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r w:rsidRPr="008F1A19">
        <w:rPr>
          <w:kern w:val="2"/>
          <w:lang w:eastAsia="ja-JP"/>
        </w:rPr>
        <w:t>Range</w:t>
      </w:r>
      <w:r w:rsidRPr="008F1A19">
        <w:rPr>
          <w:kern w:val="2"/>
          <w:vertAlign w:val="subscript"/>
          <w:lang w:eastAsia="ja-JP"/>
        </w:rPr>
        <w:t>measured</w:t>
      </w:r>
      <w:r w:rsidRPr="008F1A19">
        <w:rPr>
          <w:kern w:val="2"/>
          <w:lang w:eastAsia="ja-JP"/>
        </w:rPr>
        <w:t xml:space="preserve"> and Range</w:t>
      </w:r>
      <w:r w:rsidRPr="008F1A19">
        <w:rPr>
          <w:kern w:val="2"/>
          <w:vertAlign w:val="subscript"/>
          <w:lang w:eastAsia="ja-JP"/>
        </w:rPr>
        <w:t>certified</w:t>
      </w:r>
    </w:p>
    <w:p w14:paraId="055518FC" w14:textId="7EBA8BE0" w:rsidR="00835206" w:rsidRPr="008F1A19" w:rsidRDefault="00435048" w:rsidP="00835206">
      <w:pPr>
        <w:spacing w:after="120"/>
        <w:ind w:left="2259" w:right="1134" w:firstLine="9"/>
        <w:jc w:val="both"/>
        <w:rPr>
          <w:szCs w:val="24"/>
        </w:rPr>
      </w:pPr>
      <w:r w:rsidRPr="008F1A19">
        <w:rPr>
          <w:szCs w:val="24"/>
        </w:rPr>
        <w:t>[</w:t>
      </w:r>
      <w:r w:rsidR="00835206" w:rsidRPr="008F1A19">
        <w:rPr>
          <w:szCs w:val="24"/>
        </w:rPr>
        <w:t xml:space="preserve">This </w:t>
      </w:r>
      <w:commentRangeStart w:id="9667"/>
      <w:del w:id="9668" w:author="RG Sept 2025a" w:date="2025-09-12T11:44:00Z" w16du:dateUtc="2025-09-12T10:44:00Z">
        <w:r w:rsidR="00835206" w:rsidRPr="008F1A19" w:rsidDel="00D14F6D">
          <w:rPr>
            <w:szCs w:val="24"/>
          </w:rPr>
          <w:delText xml:space="preserve">annex </w:delText>
        </w:r>
      </w:del>
      <w:ins w:id="9669" w:author="RG Sept 2025a" w:date="2025-09-12T11:44:00Z" w16du:dateUtc="2025-09-12T10:44:00Z">
        <w:r w:rsidR="00D14F6D" w:rsidRPr="008F1A19">
          <w:rPr>
            <w:szCs w:val="24"/>
            <w:rPrChange w:id="9670" w:author="RG Oct 2025d" w:date="2025-10-15T14:28:00Z" w16du:dateUtc="2025-10-15T13:28:00Z">
              <w:rPr>
                <w:szCs w:val="24"/>
                <w:highlight w:val="green"/>
              </w:rPr>
            </w:rPrChange>
          </w:rPr>
          <w:t>appendix</w:t>
        </w:r>
      </w:ins>
      <w:commentRangeEnd w:id="9667"/>
      <w:ins w:id="9671" w:author="RG Sept 2025a" w:date="2025-09-12T11:45:00Z" w16du:dateUtc="2025-09-12T10:45:00Z">
        <w:r w:rsidR="00D14F6D" w:rsidRPr="008F1A19">
          <w:rPr>
            <w:rStyle w:val="CommentReference"/>
          </w:rPr>
          <w:commentReference w:id="9667"/>
        </w:r>
      </w:ins>
      <w:ins w:id="9672" w:author="RG Sept 2025a" w:date="2025-09-12T11:44:00Z" w16du:dateUtc="2025-09-12T10:44:00Z">
        <w:r w:rsidR="00D14F6D" w:rsidRPr="008F1A19">
          <w:rPr>
            <w:szCs w:val="24"/>
          </w:rPr>
          <w:t xml:space="preserve"> </w:t>
        </w:r>
      </w:ins>
      <w:r w:rsidR="00835206" w:rsidRPr="008F1A19">
        <w:rPr>
          <w:szCs w:val="24"/>
        </w:rPr>
        <w:t xml:space="preserve">describes the determination of these parameters </w:t>
      </w:r>
      <w:r w:rsidR="00835206" w:rsidRPr="008F1A19">
        <w:t xml:space="preserve">in case of WLTP, </w:t>
      </w:r>
      <w:r w:rsidR="00835206" w:rsidRPr="008F1A19">
        <w:rPr>
          <w:szCs w:val="24"/>
        </w:rPr>
        <w:t xml:space="preserve">in paragraph 2. for PEVs and in paragraph 3. for OVC-HEVs and </w:t>
      </w:r>
      <w:r w:rsidR="005B1CC7" w:rsidRPr="008F1A19">
        <w:rPr>
          <w:szCs w:val="24"/>
        </w:rPr>
        <w:t>sets out</w:t>
      </w:r>
      <w:r w:rsidR="00835206" w:rsidRPr="008F1A19">
        <w:rPr>
          <w:szCs w:val="24"/>
        </w:rPr>
        <w:t xml:space="preserve"> </w:t>
      </w:r>
      <w:r w:rsidR="005B1CC7" w:rsidRPr="008F1A19">
        <w:rPr>
          <w:szCs w:val="24"/>
        </w:rPr>
        <w:t>the requirement</w:t>
      </w:r>
      <w:r w:rsidR="00FD2849" w:rsidRPr="008F1A19">
        <w:rPr>
          <w:szCs w:val="24"/>
        </w:rPr>
        <w:t xml:space="preserve">s for </w:t>
      </w:r>
      <w:r w:rsidR="00835206" w:rsidRPr="008F1A19">
        <w:rPr>
          <w:szCs w:val="24"/>
        </w:rPr>
        <w:t>which measurements need to be performed and which certified values need to be applied for a vehicle selected in the Part A verification procedure</w:t>
      </w:r>
      <w:r w:rsidR="00F56F5B" w:rsidRPr="008F1A19">
        <w:rPr>
          <w:szCs w:val="24"/>
        </w:rPr>
        <w:t xml:space="preserve"> defined in </w:t>
      </w:r>
      <w:r w:rsidR="006A3C4C" w:rsidRPr="008F1A19">
        <w:rPr>
          <w:szCs w:val="24"/>
        </w:rPr>
        <w:t>p</w:t>
      </w:r>
      <w:r w:rsidR="00F56F5B" w:rsidRPr="008F1A19">
        <w:rPr>
          <w:szCs w:val="24"/>
        </w:rPr>
        <w:t>aragraph 3. of Annex 5 of UN Regulation No. 83</w:t>
      </w:r>
      <w:r w:rsidR="00835206" w:rsidRPr="008F1A19">
        <w:rPr>
          <w:szCs w:val="24"/>
        </w:rPr>
        <w:t>.</w:t>
      </w:r>
      <w:r w:rsidRPr="008F1A19">
        <w:rPr>
          <w:szCs w:val="24"/>
        </w:rPr>
        <w:t>]</w:t>
      </w:r>
    </w:p>
    <w:p w14:paraId="2CAC3611" w14:textId="3BF0BF79" w:rsidR="00835206" w:rsidRPr="008F1A19" w:rsidRDefault="00835206" w:rsidP="00835206">
      <w:pPr>
        <w:spacing w:after="120"/>
        <w:ind w:left="2259" w:right="1134" w:firstLine="9"/>
        <w:jc w:val="both"/>
        <w:rPr>
          <w:szCs w:val="24"/>
        </w:rPr>
      </w:pPr>
      <w:r w:rsidRPr="008F1A19">
        <w:rPr>
          <w:szCs w:val="24"/>
        </w:rPr>
        <w:t xml:space="preserve">For the purposes of this </w:t>
      </w:r>
      <w:commentRangeStart w:id="9673"/>
      <w:del w:id="9674" w:author="RG Sept 2025a" w:date="2025-09-12T11:44:00Z" w16du:dateUtc="2025-09-12T10:44:00Z">
        <w:r w:rsidRPr="008F1A19" w:rsidDel="00D14F6D">
          <w:rPr>
            <w:szCs w:val="24"/>
          </w:rPr>
          <w:delText>annex</w:delText>
        </w:r>
      </w:del>
      <w:ins w:id="9675" w:author="RG Sept 2025a" w:date="2025-09-12T11:44:00Z" w16du:dateUtc="2025-09-12T10:44:00Z">
        <w:r w:rsidR="00D14F6D" w:rsidRPr="008F1A19">
          <w:rPr>
            <w:szCs w:val="24"/>
            <w:rPrChange w:id="9676" w:author="RG Oct 2025d" w:date="2025-10-15T14:28:00Z" w16du:dateUtc="2025-10-15T13:28:00Z">
              <w:rPr>
                <w:szCs w:val="24"/>
                <w:highlight w:val="yellow"/>
              </w:rPr>
            </w:rPrChange>
          </w:rPr>
          <w:t>appe</w:t>
        </w:r>
      </w:ins>
      <w:ins w:id="9677" w:author="RG Sept 2025a" w:date="2025-09-12T11:45:00Z" w16du:dateUtc="2025-09-12T10:45:00Z">
        <w:r w:rsidR="00D14F6D" w:rsidRPr="008F1A19">
          <w:rPr>
            <w:szCs w:val="24"/>
            <w:rPrChange w:id="9678" w:author="RG Oct 2025d" w:date="2025-10-15T14:28:00Z" w16du:dateUtc="2025-10-15T13:28:00Z">
              <w:rPr>
                <w:szCs w:val="24"/>
                <w:highlight w:val="yellow"/>
              </w:rPr>
            </w:rPrChange>
          </w:rPr>
          <w:t>ndix</w:t>
        </w:r>
        <w:commentRangeEnd w:id="9673"/>
        <w:r w:rsidR="00D14F6D" w:rsidRPr="008F1A19">
          <w:rPr>
            <w:rStyle w:val="CommentReference"/>
          </w:rPr>
          <w:commentReference w:id="9673"/>
        </w:r>
      </w:ins>
      <w:r w:rsidRPr="008F1A19">
        <w:rPr>
          <w:szCs w:val="24"/>
        </w:rPr>
        <w:t>, for PEVs the term ’battery‘ includes not only REESS used mainly for traction purposes, but also all other REESSs.</w:t>
      </w:r>
      <w:r w:rsidRPr="008F1A19" w:rsidDel="007558F5">
        <w:rPr>
          <w:szCs w:val="24"/>
        </w:rPr>
        <w:t xml:space="preserve"> </w:t>
      </w:r>
    </w:p>
    <w:p w14:paraId="65A2FEB1" w14:textId="77777777" w:rsidR="00835206" w:rsidRPr="008F1A19" w:rsidRDefault="00835206" w:rsidP="00835206">
      <w:pPr>
        <w:spacing w:after="120"/>
        <w:ind w:left="2259" w:right="1134" w:hanging="1125"/>
      </w:pPr>
      <w:r w:rsidRPr="008F1A19">
        <w:t xml:space="preserve">2. </w:t>
      </w:r>
      <w:r w:rsidRPr="008F1A19">
        <w:tab/>
        <w:t>Performance parameters for PEVs</w:t>
      </w:r>
    </w:p>
    <w:p w14:paraId="3911C84F" w14:textId="77777777" w:rsidR="00835206" w:rsidRPr="008F1A19" w:rsidRDefault="00835206" w:rsidP="00835206">
      <w:pPr>
        <w:spacing w:after="120"/>
        <w:ind w:left="2259" w:right="1134" w:hanging="1125"/>
        <w:jc w:val="both"/>
      </w:pPr>
      <w:r w:rsidRPr="008F1A19">
        <w:t>2.1.</w:t>
      </w:r>
      <w:r w:rsidRPr="008F1A19">
        <w:tab/>
        <w:t>UBE for PEVs</w:t>
      </w:r>
    </w:p>
    <w:p w14:paraId="7A3E49C6" w14:textId="77777777" w:rsidR="00835206" w:rsidRPr="008F1A19" w:rsidRDefault="00835206" w:rsidP="00835206">
      <w:pPr>
        <w:spacing w:after="120"/>
        <w:ind w:left="2259" w:right="1134" w:hanging="1125"/>
        <w:jc w:val="both"/>
      </w:pPr>
      <w:r w:rsidRPr="008F1A19">
        <w:t>2.1.1.</w:t>
      </w:r>
      <w:r w:rsidRPr="008F1A19">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5697EE38" w14:textId="77777777">
        <w:trPr>
          <w:trHeight w:val="181"/>
        </w:trPr>
        <w:tc>
          <w:tcPr>
            <w:tcW w:w="1276" w:type="dxa"/>
            <w:tcBorders>
              <w:bottom w:val="single" w:sz="12" w:space="0" w:color="auto"/>
            </w:tcBorders>
            <w:vAlign w:val="center"/>
          </w:tcPr>
          <w:p w14:paraId="42A1314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bottom w:val="single" w:sz="12" w:space="0" w:color="auto"/>
            </w:tcBorders>
            <w:vAlign w:val="center"/>
          </w:tcPr>
          <w:p w14:paraId="3CEC76D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386CD33" w14:textId="77777777">
        <w:trPr>
          <w:trHeight w:val="363"/>
        </w:trPr>
        <w:tc>
          <w:tcPr>
            <w:tcW w:w="1276" w:type="dxa"/>
            <w:vMerge w:val="restart"/>
            <w:tcBorders>
              <w:top w:val="single" w:sz="12" w:space="0" w:color="auto"/>
            </w:tcBorders>
          </w:tcPr>
          <w:p w14:paraId="1D9ACB90" w14:textId="77777777" w:rsidR="00835206" w:rsidRPr="008F1A19" w:rsidRDefault="00835206">
            <w:pPr>
              <w:spacing w:after="60"/>
              <w:ind w:leftChars="65" w:left="130" w:right="50"/>
              <w:rPr>
                <w:sz w:val="18"/>
                <w:szCs w:val="18"/>
                <w:vertAlign w:val="subscript"/>
                <w:lang w:eastAsia="ja-JP"/>
              </w:rPr>
            </w:pPr>
            <w:r w:rsidRPr="008F1A19">
              <w:rPr>
                <w:sz w:val="18"/>
                <w:szCs w:val="18"/>
                <w:lang w:eastAsia="ja-JP"/>
              </w:rPr>
              <w:t>UBE</w:t>
            </w:r>
            <w:r w:rsidRPr="008F1A19">
              <w:rPr>
                <w:sz w:val="18"/>
                <w:szCs w:val="18"/>
                <w:vertAlign w:val="subscript"/>
                <w:lang w:eastAsia="ja-JP"/>
              </w:rPr>
              <w:t>measured</w:t>
            </w:r>
          </w:p>
          <w:p w14:paraId="56801865" w14:textId="77777777" w:rsidR="00835206" w:rsidRPr="008F1A19" w:rsidRDefault="00835206">
            <w:pPr>
              <w:spacing w:after="60"/>
              <w:ind w:leftChars="65" w:left="130" w:right="50"/>
              <w:rPr>
                <w:sz w:val="18"/>
                <w:szCs w:val="18"/>
                <w:lang w:eastAsia="ja-JP"/>
                <w:rPrChange w:id="9679" w:author="RG Oct 2025d" w:date="2025-10-15T14:28:00Z" w16du:dateUtc="2025-10-15T13:28:00Z">
                  <w:rPr>
                    <w:sz w:val="18"/>
                    <w:szCs w:val="18"/>
                    <w:highlight w:val="yellow"/>
                    <w:lang w:eastAsia="ja-JP"/>
                  </w:rPr>
                </w:rPrChange>
              </w:rPr>
            </w:pPr>
          </w:p>
        </w:tc>
        <w:tc>
          <w:tcPr>
            <w:tcW w:w="3260" w:type="dxa"/>
            <w:tcBorders>
              <w:top w:val="single" w:sz="12" w:space="0" w:color="auto"/>
            </w:tcBorders>
            <w:vAlign w:val="center"/>
          </w:tcPr>
          <w:p w14:paraId="0B34C6AB" w14:textId="77777777" w:rsidR="00835206" w:rsidRPr="008F1A19" w:rsidRDefault="00835206">
            <w:pPr>
              <w:spacing w:after="60"/>
              <w:ind w:leftChars="46" w:left="92" w:right="90"/>
              <w:rPr>
                <w:sz w:val="18"/>
                <w:szCs w:val="18"/>
              </w:rPr>
            </w:pPr>
            <w:r w:rsidRPr="008F1A19">
              <w:rPr>
                <w:sz w:val="18"/>
                <w:szCs w:val="18"/>
                <w:lang w:eastAsia="ja-JP"/>
              </w:rPr>
              <w:t>Shortened Test Procedure (STP)</w:t>
            </w:r>
          </w:p>
        </w:tc>
        <w:tc>
          <w:tcPr>
            <w:tcW w:w="3678" w:type="dxa"/>
            <w:tcBorders>
              <w:top w:val="single" w:sz="12" w:space="0" w:color="auto"/>
            </w:tcBorders>
            <w:vAlign w:val="center"/>
          </w:tcPr>
          <w:p w14:paraId="02B637C9" w14:textId="77777777" w:rsidR="00835206" w:rsidRPr="008F1A19" w:rsidRDefault="00835206">
            <w:pPr>
              <w:spacing w:after="60"/>
              <w:ind w:leftChars="46" w:left="92" w:right="90"/>
              <w:rPr>
                <w:sz w:val="18"/>
                <w:szCs w:val="18"/>
              </w:rPr>
            </w:pPr>
            <w:r w:rsidRPr="008F1A19">
              <w:rPr>
                <w:sz w:val="18"/>
                <w:szCs w:val="18"/>
                <w:lang w:eastAsia="ja-JP"/>
              </w:rPr>
              <w:t>Consecutive Cycle Procedure (CCP)</w:t>
            </w:r>
          </w:p>
        </w:tc>
      </w:tr>
      <w:tr w:rsidR="00835206" w:rsidRPr="008F1A19" w14:paraId="595DCB56" w14:textId="77777777">
        <w:trPr>
          <w:trHeight w:val="363"/>
        </w:trPr>
        <w:tc>
          <w:tcPr>
            <w:tcW w:w="1276" w:type="dxa"/>
            <w:vMerge/>
          </w:tcPr>
          <w:p w14:paraId="057AD355" w14:textId="77777777" w:rsidR="00835206" w:rsidRPr="008F1A19" w:rsidRDefault="00835206">
            <w:pPr>
              <w:spacing w:after="60"/>
              <w:ind w:leftChars="65" w:left="130" w:right="50"/>
              <w:rPr>
                <w:lang w:eastAsia="ja-JP"/>
                <w:rPrChange w:id="9680" w:author="RG Oct 2025d" w:date="2025-10-15T14:28:00Z" w16du:dateUtc="2025-10-15T13:28:00Z">
                  <w:rPr>
                    <w:highlight w:val="yellow"/>
                    <w:lang w:eastAsia="ja-JP"/>
                  </w:rPr>
                </w:rPrChange>
              </w:rPr>
            </w:pPr>
          </w:p>
        </w:tc>
        <w:tc>
          <w:tcPr>
            <w:tcW w:w="3260" w:type="dxa"/>
          </w:tcPr>
          <w:p w14:paraId="540A1807" w14:textId="1556FBA3" w:rsidR="00835206" w:rsidRPr="008F1A19" w:rsidRDefault="00835206">
            <w:pPr>
              <w:spacing w:after="60"/>
              <w:ind w:leftChars="46" w:left="92" w:right="90"/>
              <w:rPr>
                <w:sz w:val="18"/>
                <w:szCs w:val="18"/>
                <w:lang w:eastAsia="ja-JP"/>
              </w:rPr>
            </w:pPr>
            <w:r w:rsidRPr="008F1A19">
              <w:rPr>
                <w:sz w:val="18"/>
                <w:szCs w:val="18"/>
                <w:lang w:eastAsia="ja-JP"/>
              </w:rPr>
              <w:t xml:space="preserve">UBE value shall be determined according to </w:t>
            </w:r>
            <w:del w:id="9681"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9682" w:author="RG Sept 2025c" w:date="2025-09-25T14:27:00Z" w16du:dateUtc="2025-09-25T13:27:00Z">
              <w:r w:rsidR="000D59C8" w:rsidRPr="008F1A19">
                <w:rPr>
                  <w:sz w:val="18"/>
                  <w:szCs w:val="18"/>
                  <w:lang w:eastAsia="ja-JP"/>
                  <w:rPrChange w:id="9683" w:author="RG Oct 2025d" w:date="2025-10-15T14:28:00Z" w16du:dateUtc="2025-10-15T13:28:00Z">
                    <w:rPr>
                      <w:sz w:val="18"/>
                      <w:szCs w:val="18"/>
                      <w:highlight w:val="yellow"/>
                      <w:lang w:eastAsia="ja-JP"/>
                    </w:rPr>
                  </w:rPrChange>
                </w:rPr>
                <w:t>B</w:t>
              </w:r>
            </w:ins>
            <w:r w:rsidRPr="008F1A19">
              <w:rPr>
                <w:sz w:val="18"/>
                <w:szCs w:val="18"/>
                <w:lang w:eastAsia="ja-JP"/>
              </w:rPr>
              <w:t xml:space="preserve">8, </w:t>
            </w:r>
            <w:commentRangeStart w:id="9684"/>
            <w:r w:rsidRPr="008F1A19">
              <w:rPr>
                <w:sz w:val="18"/>
                <w:szCs w:val="18"/>
                <w:lang w:eastAsia="ja-JP"/>
              </w:rPr>
              <w:t>Table A8/11 Step no. 1</w:t>
            </w:r>
            <w:commentRangeEnd w:id="9684"/>
            <w:r w:rsidR="006C61AA" w:rsidRPr="008F1A19">
              <w:rPr>
                <w:rStyle w:val="CommentReference"/>
              </w:rPr>
              <w:commentReference w:id="9684"/>
            </w:r>
            <w:r w:rsidRPr="008F1A19">
              <w:rPr>
                <w:sz w:val="18"/>
                <w:szCs w:val="18"/>
                <w:lang w:eastAsia="ja-JP"/>
              </w:rPr>
              <w:t>.</w:t>
            </w:r>
          </w:p>
        </w:tc>
        <w:tc>
          <w:tcPr>
            <w:tcW w:w="3678" w:type="dxa"/>
          </w:tcPr>
          <w:p w14:paraId="2248AE92" w14:textId="64C6583B" w:rsidR="00835206" w:rsidRPr="008F1A19" w:rsidRDefault="00835206">
            <w:pPr>
              <w:spacing w:after="60"/>
              <w:ind w:leftChars="68" w:left="136" w:right="140"/>
              <w:rPr>
                <w:sz w:val="18"/>
                <w:szCs w:val="18"/>
                <w:lang w:eastAsia="ja-JP"/>
              </w:rPr>
            </w:pPr>
            <w:r w:rsidRPr="008F1A19">
              <w:rPr>
                <w:sz w:val="18"/>
                <w:szCs w:val="18"/>
                <w:lang w:eastAsia="ja-JP"/>
              </w:rPr>
              <w:t xml:space="preserve">UBE value shall be determined according to </w:t>
            </w:r>
            <w:r w:rsidRPr="008F1A19">
              <w:rPr>
                <w:sz w:val="18"/>
                <w:szCs w:val="18"/>
                <w:lang w:eastAsia="ja-JP"/>
              </w:rPr>
              <w:br/>
            </w:r>
            <w:del w:id="9685"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9686" w:author="RG Sept 2025c" w:date="2025-09-25T14:27:00Z" w16du:dateUtc="2025-09-25T13:27:00Z">
              <w:r w:rsidR="000D59C8" w:rsidRPr="008F1A19">
                <w:rPr>
                  <w:sz w:val="18"/>
                  <w:szCs w:val="18"/>
                  <w:lang w:eastAsia="ja-JP"/>
                  <w:rPrChange w:id="9687" w:author="RG Oct 2025d" w:date="2025-10-15T14:28:00Z" w16du:dateUtc="2025-10-15T13:28:00Z">
                    <w:rPr>
                      <w:sz w:val="18"/>
                      <w:szCs w:val="18"/>
                      <w:highlight w:val="yellow"/>
                      <w:lang w:eastAsia="ja-JP"/>
                    </w:rPr>
                  </w:rPrChange>
                </w:rPr>
                <w:t>B</w:t>
              </w:r>
            </w:ins>
            <w:r w:rsidRPr="008F1A19">
              <w:rPr>
                <w:sz w:val="18"/>
                <w:szCs w:val="18"/>
                <w:lang w:eastAsia="ja-JP"/>
              </w:rPr>
              <w:t>8, Table A8/10 Step no. 1.</w:t>
            </w:r>
          </w:p>
        </w:tc>
      </w:tr>
      <w:tr w:rsidR="00835206" w:rsidRPr="008F1A19" w14:paraId="1A4CC269" w14:textId="77777777">
        <w:trPr>
          <w:trHeight w:val="363"/>
        </w:trPr>
        <w:tc>
          <w:tcPr>
            <w:tcW w:w="1276" w:type="dxa"/>
            <w:vMerge/>
          </w:tcPr>
          <w:p w14:paraId="7E4E9A33" w14:textId="77777777" w:rsidR="00835206" w:rsidRPr="008F1A19" w:rsidRDefault="00835206">
            <w:pPr>
              <w:spacing w:after="60"/>
              <w:ind w:leftChars="65" w:left="130" w:right="50"/>
              <w:rPr>
                <w:lang w:eastAsia="ja-JP"/>
                <w:rPrChange w:id="9688" w:author="RG Oct 2025d" w:date="2025-10-15T14:28:00Z" w16du:dateUtc="2025-10-15T13:28:00Z">
                  <w:rPr>
                    <w:highlight w:val="yellow"/>
                    <w:lang w:eastAsia="ja-JP"/>
                  </w:rPr>
                </w:rPrChange>
              </w:rPr>
            </w:pPr>
          </w:p>
        </w:tc>
        <w:tc>
          <w:tcPr>
            <w:tcW w:w="6938" w:type="dxa"/>
            <w:gridSpan w:val="2"/>
          </w:tcPr>
          <w:p w14:paraId="287E8F50" w14:textId="77777777" w:rsidR="00835206" w:rsidRPr="008F1A19" w:rsidRDefault="00835206">
            <w:pPr>
              <w:spacing w:after="60"/>
              <w:ind w:leftChars="46" w:left="92" w:right="90"/>
              <w:rPr>
                <w:sz w:val="18"/>
                <w:szCs w:val="18"/>
                <w:lang w:eastAsia="ja-JP"/>
              </w:rPr>
            </w:pPr>
            <w:r w:rsidRPr="008F1A19">
              <w:rPr>
                <w:sz w:val="18"/>
                <w:szCs w:val="18"/>
                <w:lang w:eastAsia="ja-JP"/>
              </w:rPr>
              <w:t>No rounding shall be applied on UBE</w:t>
            </w:r>
            <w:r w:rsidRPr="008F1A19">
              <w:rPr>
                <w:sz w:val="18"/>
                <w:szCs w:val="18"/>
                <w:vertAlign w:val="subscript"/>
                <w:lang w:eastAsia="ja-JP"/>
              </w:rPr>
              <w:t>measured</w:t>
            </w:r>
            <w:r w:rsidRPr="008F1A19">
              <w:rPr>
                <w:sz w:val="18"/>
                <w:szCs w:val="18"/>
                <w:lang w:eastAsia="ja-JP"/>
              </w:rPr>
              <w:t>.</w:t>
            </w:r>
          </w:p>
        </w:tc>
      </w:tr>
    </w:tbl>
    <w:p w14:paraId="0DCB0187" w14:textId="77777777" w:rsidR="00835206" w:rsidRPr="008F1A19" w:rsidRDefault="00835206" w:rsidP="00835206">
      <w:pPr>
        <w:spacing w:before="120" w:after="120"/>
        <w:ind w:left="1134" w:right="1134"/>
        <w:jc w:val="both"/>
      </w:pPr>
      <w:commentRangeStart w:id="9689"/>
      <w:r w:rsidRPr="008F1A19">
        <w:t>2.1.2.</w:t>
      </w:r>
      <w:r w:rsidRPr="008F1A19">
        <w:tab/>
      </w:r>
      <w:r w:rsidRPr="008F1A19">
        <w:tab/>
        <w:t>Certified UBE values for PEVs</w:t>
      </w:r>
      <w:commentRangeEnd w:id="9689"/>
      <w:r w:rsidR="006E1957" w:rsidRPr="008F1A19">
        <w:rPr>
          <w:rStyle w:val="CommentReference"/>
        </w:rPr>
        <w:commentReference w:id="9689"/>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68B5E2EB" w14:textId="77777777">
        <w:trPr>
          <w:cantSplit/>
          <w:trHeight w:val="363"/>
        </w:trPr>
        <w:tc>
          <w:tcPr>
            <w:tcW w:w="1276" w:type="dxa"/>
            <w:vMerge w:val="restart"/>
            <w:tcBorders>
              <w:top w:val="single" w:sz="12" w:space="0" w:color="auto"/>
            </w:tcBorders>
          </w:tcPr>
          <w:p w14:paraId="34C86138" w14:textId="77777777" w:rsidR="00835206" w:rsidRPr="008F1A19" w:rsidRDefault="00835206">
            <w:pPr>
              <w:spacing w:after="60"/>
              <w:ind w:leftChars="65" w:left="130" w:right="50"/>
              <w:rPr>
                <w:lang w:eastAsia="ja-JP"/>
                <w:rPrChange w:id="9690" w:author="RG Oct 2025d" w:date="2025-10-15T14:28:00Z" w16du:dateUtc="2025-10-15T13:28:00Z">
                  <w:rPr>
                    <w:highlight w:val="yellow"/>
                    <w:lang w:eastAsia="ja-JP"/>
                  </w:rPr>
                </w:rPrChange>
              </w:rPr>
            </w:pPr>
            <w:r w:rsidRPr="008F1A19">
              <w:rPr>
                <w:sz w:val="18"/>
                <w:szCs w:val="18"/>
                <w:lang w:eastAsia="ja-JP"/>
              </w:rPr>
              <w:t>UBE</w:t>
            </w:r>
            <w:r w:rsidRPr="008F1A19">
              <w:rPr>
                <w:sz w:val="18"/>
                <w:szCs w:val="18"/>
                <w:vertAlign w:val="subscript"/>
                <w:lang w:eastAsia="ja-JP"/>
              </w:rPr>
              <w:t>certfied</w:t>
            </w:r>
          </w:p>
        </w:tc>
        <w:tc>
          <w:tcPr>
            <w:tcW w:w="3260" w:type="dxa"/>
            <w:tcBorders>
              <w:top w:val="single" w:sz="12" w:space="0" w:color="auto"/>
            </w:tcBorders>
            <w:vAlign w:val="center"/>
          </w:tcPr>
          <w:p w14:paraId="0646605D" w14:textId="77777777" w:rsidR="00835206" w:rsidRPr="008F1A19" w:rsidRDefault="00835206">
            <w:pPr>
              <w:spacing w:after="60"/>
              <w:ind w:leftChars="46" w:left="92" w:right="276"/>
              <w:rPr>
                <w:sz w:val="18"/>
                <w:szCs w:val="18"/>
                <w:lang w:eastAsia="ja-JP"/>
              </w:rPr>
            </w:pPr>
            <w:r w:rsidRPr="008F1A19">
              <w:rPr>
                <w:sz w:val="18"/>
                <w:szCs w:val="18"/>
                <w:lang w:eastAsia="ja-JP"/>
              </w:rPr>
              <w:t>Shortened Test Procedure (STP)</w:t>
            </w:r>
          </w:p>
        </w:tc>
        <w:tc>
          <w:tcPr>
            <w:tcW w:w="3678" w:type="dxa"/>
            <w:tcBorders>
              <w:top w:val="single" w:sz="12" w:space="0" w:color="auto"/>
            </w:tcBorders>
            <w:vAlign w:val="center"/>
          </w:tcPr>
          <w:p w14:paraId="54EB7A0B" w14:textId="77777777" w:rsidR="00835206" w:rsidRPr="008F1A19" w:rsidRDefault="00835206">
            <w:pPr>
              <w:spacing w:after="60"/>
              <w:ind w:leftChars="46" w:left="92" w:right="276"/>
              <w:rPr>
                <w:sz w:val="18"/>
                <w:szCs w:val="18"/>
                <w:lang w:eastAsia="ja-JP"/>
              </w:rPr>
            </w:pPr>
            <w:r w:rsidRPr="008F1A19">
              <w:rPr>
                <w:sz w:val="18"/>
                <w:szCs w:val="18"/>
                <w:lang w:eastAsia="ja-JP"/>
              </w:rPr>
              <w:t>Consecutive Cycle Procedure (CCP)</w:t>
            </w:r>
          </w:p>
        </w:tc>
      </w:tr>
      <w:tr w:rsidR="00835206" w:rsidRPr="008F1A19" w14:paraId="2B9F2BD6" w14:textId="77777777">
        <w:trPr>
          <w:cantSplit/>
          <w:trHeight w:val="363"/>
        </w:trPr>
        <w:tc>
          <w:tcPr>
            <w:tcW w:w="1276" w:type="dxa"/>
            <w:vMerge/>
          </w:tcPr>
          <w:p w14:paraId="24CF32EE" w14:textId="77777777" w:rsidR="00835206" w:rsidRPr="008F1A19" w:rsidRDefault="00835206">
            <w:pPr>
              <w:spacing w:after="60"/>
              <w:ind w:leftChars="65" w:left="130" w:right="50"/>
              <w:rPr>
                <w:lang w:eastAsia="ja-JP"/>
                <w:rPrChange w:id="9691" w:author="RG Oct 2025d" w:date="2025-10-15T14:28:00Z" w16du:dateUtc="2025-10-15T13:28:00Z">
                  <w:rPr>
                    <w:highlight w:val="yellow"/>
                    <w:lang w:eastAsia="ja-JP"/>
                  </w:rPr>
                </w:rPrChange>
              </w:rPr>
            </w:pPr>
          </w:p>
        </w:tc>
        <w:tc>
          <w:tcPr>
            <w:tcW w:w="3260" w:type="dxa"/>
          </w:tcPr>
          <w:p w14:paraId="3BE19AF8" w14:textId="77777777" w:rsidR="00835206" w:rsidRPr="008F1A19" w:rsidRDefault="00835206">
            <w:pPr>
              <w:spacing w:after="60" w:line="240" w:lineRule="auto"/>
              <w:ind w:leftChars="46" w:left="92" w:right="91"/>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5902F302" w14:textId="009F1FDD"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9692" w:author="RG Sept 2025d" w:date="2025-10-01T10:00:00Z" w16du:dateUtc="2025-10-01T09:00:00Z">
                        <w:rPr>
                          <w:rFonts w:ascii="Cambria Math" w:hAnsi="Cambria Math"/>
                          <w:sz w:val="18"/>
                          <w:szCs w:val="18"/>
                          <w:lang w:eastAsia="ja-JP"/>
                          <w:rPrChange w:id="9693" w:author="RG Oct 2025d" w:date="2025-10-15T14:28:00Z" w16du:dateUtc="2025-10-15T13:28:00Z">
                            <w:rPr>
                              <w:rFonts w:ascii="Cambria Math" w:hAnsi="Cambria Math"/>
                              <w:sz w:val="18"/>
                              <w:szCs w:val="18"/>
                              <w:highlight w:val="yellow"/>
                              <w:lang w:eastAsia="ja-JP"/>
                            </w:rPr>
                          </w:rPrChange>
                        </w:rPr>
                        <m:t>@</m:t>
                      </w:ins>
                    </m:r>
                    <m:r>
                      <w:ins w:id="9694" w:author="RG Sept 2025d" w:date="2025-10-01T10:00:00Z" w16du:dateUtc="2025-10-01T09:00:00Z">
                        <w:rPr>
                          <w:rFonts w:ascii="Cambria Math" w:hAnsi="Cambria Math"/>
                          <w:sz w:val="18"/>
                          <w:szCs w:val="18"/>
                          <w:lang w:eastAsia="ja-JP"/>
                          <w:rPrChange w:id="9695"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31888A"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444FF6CA" w14:textId="65A64F3B"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m:t>
                  </m:r>
                  <m:r>
                    <w:rPr>
                      <w:rFonts w:ascii="Cambria Math" w:hAnsi="Cambria Math"/>
                      <w:sz w:val="18"/>
                      <w:szCs w:val="18"/>
                      <w:lang w:eastAsia="ja-JP"/>
                      <w:rPrChange w:id="9696" w:author="RG Oct 2025d" w:date="2025-10-15T14:28:00Z" w16du:dateUtc="2025-10-15T13:28:00Z">
                        <w:rPr>
                          <w:rFonts w:ascii="Cambria Math" w:hAnsi="Cambria Math"/>
                          <w:sz w:val="18"/>
                          <w:szCs w:val="18"/>
                          <w:highlight w:val="yellow"/>
                          <w:lang w:eastAsia="ja-JP"/>
                        </w:rPr>
                      </w:rPrChange>
                    </w:rPr>
                    <m:t>d</m:t>
                  </m:r>
                  <m:r>
                    <w:ins w:id="9697" w:author="RG Sept 2025d" w:date="2025-10-01T10:01:00Z" w16du:dateUtc="2025-10-01T09:01:00Z">
                      <w:rPr>
                        <w:rFonts w:ascii="Cambria Math" w:hAnsi="Cambria Math"/>
                        <w:sz w:val="18"/>
                        <w:szCs w:val="18"/>
                        <w:lang w:eastAsia="ja-JP"/>
                        <w:rPrChange w:id="9698" w:author="RG Oct 2025d" w:date="2025-10-15T14:28:00Z" w16du:dateUtc="2025-10-15T13:28:00Z">
                          <w:rPr>
                            <w:rFonts w:ascii="Cambria Math" w:hAnsi="Cambria Math"/>
                            <w:sz w:val="18"/>
                            <w:szCs w:val="18"/>
                            <w:highlight w:val="yellow"/>
                            <w:lang w:eastAsia="ja-JP"/>
                          </w:rPr>
                        </w:rPrChange>
                      </w:rPr>
                      <m:t>@</m:t>
                    </w:ins>
                  </m:r>
                  <m:r>
                    <w:ins w:id="9699" w:author="RG Sept 2025d" w:date="2025-10-01T10:01:00Z" w16du:dateUtc="2025-10-01T09:01:00Z">
                      <w:rPr>
                        <w:rFonts w:ascii="Cambria Math" w:hAnsi="Cambria Math"/>
                        <w:sz w:val="18"/>
                        <w:szCs w:val="18"/>
                        <w:lang w:eastAsia="ja-JP"/>
                        <w:rPrChange w:id="9700"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9701"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9702" w:author="RG Sept 2025c" w:date="2025-09-25T13:56:00Z" w16du:dateUtc="2025-09-25T12:56:00Z">
              <w:r w:rsidR="00AA4290" w:rsidRPr="008F1A19">
                <w:rPr>
                  <w:sz w:val="18"/>
                  <w:szCs w:val="18"/>
                  <w:lang w:eastAsia="ja-JP"/>
                  <w:rPrChange w:id="9703" w:author="RG Oct 2025d" w:date="2025-10-15T14:28:00Z" w16du:dateUtc="2025-10-15T13:28:00Z">
                    <w:rPr>
                      <w:sz w:val="18"/>
                      <w:szCs w:val="18"/>
                      <w:highlight w:val="yellow"/>
                      <w:lang w:eastAsia="ja-JP"/>
                    </w:rPr>
                  </w:rPrChange>
                </w:rPr>
                <w:t>B</w:t>
              </w:r>
            </w:ins>
            <w:r w:rsidR="00835206" w:rsidRPr="008F1A19">
              <w:rPr>
                <w:sz w:val="18"/>
                <w:szCs w:val="18"/>
                <w:lang w:eastAsia="ja-JP"/>
              </w:rPr>
              <w:t>8, Table A8/11 Step no.1 at certification. In the case of more than one test (number of tests), the determined UBE values shall be averaged.</w:t>
            </w:r>
          </w:p>
          <w:p w14:paraId="4ABB895C" w14:textId="190FC56E" w:rsidR="00835206" w:rsidRPr="008F1A19" w:rsidRDefault="00000000">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9704" w:author="RG Sept 2025c" w:date="2025-09-25T13:56:00Z" w16du:dateUtc="2025-09-25T12:56: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9705" w:author="RG Sept 2025c" w:date="2025-09-25T13:56:00Z" w16du:dateUtc="2025-09-25T12:56:00Z">
              <w:r w:rsidR="00AA4290" w:rsidRPr="008F1A19">
                <w:rPr>
                  <w:iCs/>
                  <w:sz w:val="18"/>
                  <w:szCs w:val="18"/>
                  <w:lang w:eastAsia="ja-JP"/>
                  <w:rPrChange w:id="9706" w:author="RG Oct 2025d" w:date="2025-10-15T14:28:00Z" w16du:dateUtc="2025-10-15T13:28:00Z">
                    <w:rPr>
                      <w:iCs/>
                      <w:sz w:val="18"/>
                      <w:szCs w:val="18"/>
                      <w:highlight w:val="yellow"/>
                      <w:lang w:eastAsia="ja-JP"/>
                    </w:rPr>
                  </w:rPrChange>
                </w:rPr>
                <w:t>B</w:t>
              </w:r>
            </w:ins>
            <w:r w:rsidR="00835206" w:rsidRPr="008F1A19">
              <w:rPr>
                <w:iCs/>
                <w:sz w:val="18"/>
                <w:szCs w:val="18"/>
                <w:lang w:eastAsia="ja-JP"/>
              </w:rPr>
              <w:t>8, Table A8/11 Step no. 6.</w:t>
            </w:r>
          </w:p>
        </w:tc>
        <w:tc>
          <w:tcPr>
            <w:tcW w:w="3678" w:type="dxa"/>
          </w:tcPr>
          <w:p w14:paraId="1791706E" w14:textId="77777777" w:rsidR="00835206" w:rsidRPr="008F1A19" w:rsidRDefault="00835206">
            <w:pPr>
              <w:spacing w:after="60" w:line="240" w:lineRule="auto"/>
              <w:ind w:leftChars="46" w:left="92" w:right="91"/>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4192F5EA" w14:textId="2EFB1012"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9707" w:author="RG Sept 2025d" w:date="2025-10-01T10:00:00Z" w16du:dateUtc="2025-10-01T09:00:00Z">
                        <w:rPr>
                          <w:rFonts w:ascii="Cambria Math" w:hAnsi="Cambria Math"/>
                          <w:sz w:val="18"/>
                          <w:szCs w:val="18"/>
                          <w:lang w:eastAsia="ja-JP"/>
                          <w:rPrChange w:id="9708" w:author="RG Oct 2025d" w:date="2025-10-15T14:28:00Z" w16du:dateUtc="2025-10-15T13:28:00Z">
                            <w:rPr>
                              <w:rFonts w:ascii="Cambria Math" w:hAnsi="Cambria Math"/>
                              <w:sz w:val="18"/>
                              <w:szCs w:val="18"/>
                              <w:highlight w:val="yellow"/>
                              <w:lang w:eastAsia="ja-JP"/>
                            </w:rPr>
                          </w:rPrChange>
                        </w:rPr>
                        <m:t>@</m:t>
                      </w:ins>
                    </m:r>
                    <m:r>
                      <w:ins w:id="9709" w:author="RG Sept 2025d" w:date="2025-10-01T10:00:00Z" w16du:dateUtc="2025-10-01T09:00:00Z">
                        <w:rPr>
                          <w:rFonts w:ascii="Cambria Math" w:hAnsi="Cambria Math"/>
                          <w:sz w:val="18"/>
                          <w:szCs w:val="18"/>
                          <w:lang w:eastAsia="ja-JP"/>
                          <w:rPrChange w:id="9710"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3DF0F690"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02FC302" w14:textId="5E644A01"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9711" w:author="RG Sept 2025d" w:date="2025-10-01T10:01:00Z" w16du:dateUtc="2025-10-01T09:01:00Z">
                      <w:rPr>
                        <w:rFonts w:ascii="Cambria Math" w:hAnsi="Cambria Math"/>
                        <w:sz w:val="18"/>
                        <w:szCs w:val="18"/>
                        <w:lang w:eastAsia="ja-JP"/>
                        <w:rPrChange w:id="9712" w:author="RG Oct 2025d" w:date="2025-10-15T14:28:00Z" w16du:dateUtc="2025-10-15T13:28:00Z">
                          <w:rPr>
                            <w:rFonts w:ascii="Cambria Math" w:hAnsi="Cambria Math"/>
                            <w:sz w:val="18"/>
                            <w:szCs w:val="18"/>
                            <w:highlight w:val="yellow"/>
                            <w:lang w:eastAsia="ja-JP"/>
                          </w:rPr>
                        </w:rPrChange>
                      </w:rPr>
                      <m:t>@</m:t>
                    </w:ins>
                  </m:r>
                  <m:r>
                    <w:ins w:id="9713" w:author="RG Sept 2025d" w:date="2025-10-01T10:01:00Z" w16du:dateUtc="2025-10-01T09:01:00Z">
                      <w:rPr>
                        <w:rFonts w:ascii="Cambria Math" w:hAnsi="Cambria Math"/>
                        <w:sz w:val="18"/>
                        <w:szCs w:val="18"/>
                        <w:lang w:eastAsia="ja-JP"/>
                        <w:rPrChange w:id="9714"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9715"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9716" w:author="RG Sept 2025c" w:date="2025-09-25T13:56:00Z" w16du:dateUtc="2025-09-25T12:56:00Z">
              <w:r w:rsidR="00AA4290" w:rsidRPr="008F1A19">
                <w:rPr>
                  <w:sz w:val="18"/>
                  <w:szCs w:val="18"/>
                  <w:lang w:eastAsia="ja-JP"/>
                  <w:rPrChange w:id="9717" w:author="RG Oct 2025d" w:date="2025-10-15T14:28:00Z" w16du:dateUtc="2025-10-15T13:28:00Z">
                    <w:rPr>
                      <w:sz w:val="18"/>
                      <w:szCs w:val="18"/>
                      <w:highlight w:val="yellow"/>
                      <w:lang w:eastAsia="ja-JP"/>
                    </w:rPr>
                  </w:rPrChange>
                </w:rPr>
                <w:t>B</w:t>
              </w:r>
            </w:ins>
            <w:r w:rsidR="00835206" w:rsidRPr="008F1A19">
              <w:rPr>
                <w:sz w:val="18"/>
                <w:szCs w:val="18"/>
                <w:lang w:eastAsia="ja-JP"/>
              </w:rPr>
              <w:t>8, Table A8/10 Step no.1 at certification. In the case of more than one test (number of tests), the determined UBE values shall be averaged.</w:t>
            </w:r>
          </w:p>
          <w:p w14:paraId="2359159F" w14:textId="4DC2E9F9"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9718" w:author="RG Sept 2025c" w:date="2025-09-25T13:55:00Z" w16du:dateUtc="2025-09-25T12:55: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9719" w:author="RG Sept 2025c" w:date="2025-09-25T13:55:00Z" w16du:dateUtc="2025-09-25T12:55:00Z">
              <w:r w:rsidR="00AA4290" w:rsidRPr="008F1A19">
                <w:rPr>
                  <w:iCs/>
                  <w:sz w:val="18"/>
                  <w:szCs w:val="18"/>
                  <w:lang w:eastAsia="ja-JP"/>
                  <w:rPrChange w:id="9720" w:author="RG Oct 2025d" w:date="2025-10-15T14:28:00Z" w16du:dateUtc="2025-10-15T13:28:00Z">
                    <w:rPr>
                      <w:iCs/>
                      <w:sz w:val="18"/>
                      <w:szCs w:val="18"/>
                      <w:highlight w:val="yellow"/>
                      <w:lang w:eastAsia="ja-JP"/>
                    </w:rPr>
                  </w:rPrChange>
                </w:rPr>
                <w:t>B</w:t>
              </w:r>
            </w:ins>
            <w:r w:rsidR="00835206" w:rsidRPr="008F1A19">
              <w:rPr>
                <w:iCs/>
                <w:sz w:val="18"/>
                <w:szCs w:val="18"/>
                <w:lang w:eastAsia="ja-JP"/>
              </w:rPr>
              <w:t>8, Table A8/10 Step no. 7.</w:t>
            </w:r>
          </w:p>
        </w:tc>
      </w:tr>
      <w:tr w:rsidR="00835206" w:rsidRPr="008F1A19" w14:paraId="0AE38CFD" w14:textId="77777777">
        <w:trPr>
          <w:cantSplit/>
          <w:trHeight w:val="363"/>
        </w:trPr>
        <w:tc>
          <w:tcPr>
            <w:tcW w:w="1276" w:type="dxa"/>
            <w:vMerge/>
          </w:tcPr>
          <w:p w14:paraId="146177A1" w14:textId="77777777" w:rsidR="00835206" w:rsidRPr="008F1A19" w:rsidRDefault="00835206">
            <w:pPr>
              <w:spacing w:after="60"/>
              <w:ind w:leftChars="65" w:left="130" w:right="50"/>
              <w:rPr>
                <w:lang w:eastAsia="ja-JP"/>
                <w:rPrChange w:id="9721" w:author="RG Oct 2025d" w:date="2025-10-15T14:28:00Z" w16du:dateUtc="2025-10-15T13:28:00Z">
                  <w:rPr>
                    <w:highlight w:val="yellow"/>
                    <w:lang w:eastAsia="ja-JP"/>
                  </w:rPr>
                </w:rPrChange>
              </w:rPr>
            </w:pPr>
          </w:p>
        </w:tc>
        <w:tc>
          <w:tcPr>
            <w:tcW w:w="6938" w:type="dxa"/>
            <w:gridSpan w:val="2"/>
          </w:tcPr>
          <w:p w14:paraId="7A370884" w14:textId="60D97067" w:rsidR="00835206" w:rsidRPr="008F1A19" w:rsidRDefault="00835206">
            <w:pPr>
              <w:spacing w:after="60" w:line="240" w:lineRule="auto"/>
              <w:ind w:leftChars="46" w:left="92" w:right="91"/>
              <w:rPr>
                <w:sz w:val="18"/>
                <w:szCs w:val="18"/>
              </w:rPr>
            </w:pPr>
            <w:r w:rsidRPr="008F1A19">
              <w:rPr>
                <w:sz w:val="18"/>
                <w:szCs w:val="18"/>
                <w:lang w:eastAsia="ja-JP"/>
              </w:rPr>
              <w:t>UBE</w:t>
            </w:r>
            <w:r w:rsidRPr="008F1A19">
              <w:rPr>
                <w:sz w:val="18"/>
                <w:szCs w:val="18"/>
                <w:vertAlign w:val="subscript"/>
                <w:lang w:eastAsia="ja-JP"/>
              </w:rPr>
              <w:t>certfied</w:t>
            </w:r>
            <w:r w:rsidRPr="008F1A19">
              <w:rPr>
                <w:sz w:val="18"/>
                <w:szCs w:val="18"/>
                <w:lang w:eastAsia="ja-JP"/>
              </w:rPr>
              <w:t xml:space="preserve"> shall be rounded </w:t>
            </w:r>
            <w:r w:rsidRPr="008F1A19">
              <w:rPr>
                <w:sz w:val="18"/>
                <w:szCs w:val="18"/>
              </w:rPr>
              <w:t xml:space="preserve">according to </w:t>
            </w:r>
            <w:r w:rsidR="0086024C" w:rsidRPr="008F1A19">
              <w:rPr>
                <w:sz w:val="18"/>
                <w:szCs w:val="18"/>
              </w:rPr>
              <w:t>paragraph 6.1.8.</w:t>
            </w:r>
            <w:r w:rsidRPr="008F1A19">
              <w:rPr>
                <w:sz w:val="18"/>
                <w:szCs w:val="18"/>
              </w:rPr>
              <w:t xml:space="preserve"> of this Regulation:</w:t>
            </w:r>
          </w:p>
          <w:p w14:paraId="2C4EB687" w14:textId="77777777" w:rsidR="00835206" w:rsidRPr="008F1A19" w:rsidRDefault="00835206">
            <w:pPr>
              <w:spacing w:after="60" w:line="240" w:lineRule="auto"/>
              <w:ind w:leftChars="46" w:left="92" w:right="91"/>
              <w:rPr>
                <w:sz w:val="18"/>
                <w:szCs w:val="18"/>
              </w:rPr>
            </w:pPr>
            <w:r w:rsidRPr="008F1A19">
              <w:rPr>
                <w:sz w:val="18"/>
                <w:szCs w:val="18"/>
              </w:rPr>
              <w:t>- To the nearest whole number if the unit is Wh</w:t>
            </w:r>
          </w:p>
          <w:p w14:paraId="62BD1535" w14:textId="77777777" w:rsidR="00835206" w:rsidRPr="008F1A19" w:rsidRDefault="00835206">
            <w:pPr>
              <w:spacing w:after="60" w:line="240" w:lineRule="auto"/>
              <w:ind w:leftChars="46" w:left="92" w:right="91"/>
              <w:rPr>
                <w:sz w:val="18"/>
                <w:szCs w:val="18"/>
                <w:lang w:eastAsia="ja-JP"/>
              </w:rPr>
            </w:pPr>
            <w:r w:rsidRPr="008F1A19">
              <w:rPr>
                <w:sz w:val="18"/>
                <w:szCs w:val="18"/>
              </w:rPr>
              <w:t xml:space="preserve">- To three significant numbers if the unit is kWh </w:t>
            </w:r>
          </w:p>
        </w:tc>
      </w:tr>
      <w:tr w:rsidR="00835206" w:rsidRPr="008F1A19" w14:paraId="2CF57A28" w14:textId="77777777">
        <w:trPr>
          <w:cantSplit/>
          <w:trHeight w:val="363"/>
        </w:trPr>
        <w:tc>
          <w:tcPr>
            <w:tcW w:w="1276" w:type="dxa"/>
            <w:vMerge/>
          </w:tcPr>
          <w:p w14:paraId="56A48D9E" w14:textId="77777777" w:rsidR="00835206" w:rsidRPr="008F1A19" w:rsidRDefault="00835206">
            <w:pPr>
              <w:spacing w:after="60"/>
              <w:ind w:leftChars="65" w:left="130" w:right="50"/>
              <w:rPr>
                <w:lang w:eastAsia="ja-JP"/>
                <w:rPrChange w:id="9722" w:author="RG Oct 2025d" w:date="2025-10-15T14:28:00Z" w16du:dateUtc="2025-10-15T13:28:00Z">
                  <w:rPr>
                    <w:highlight w:val="yellow"/>
                    <w:lang w:eastAsia="ja-JP"/>
                  </w:rPr>
                </w:rPrChange>
              </w:rPr>
            </w:pPr>
          </w:p>
        </w:tc>
        <w:tc>
          <w:tcPr>
            <w:tcW w:w="6938" w:type="dxa"/>
            <w:gridSpan w:val="2"/>
          </w:tcPr>
          <w:p w14:paraId="01D9B9B9" w14:textId="77777777" w:rsidR="00835206" w:rsidRPr="008F1A19" w:rsidRDefault="00835206">
            <w:pPr>
              <w:spacing w:after="60" w:line="240" w:lineRule="auto"/>
              <w:ind w:leftChars="68" w:left="136" w:right="142"/>
              <w:rPr>
                <w:sz w:val="18"/>
                <w:szCs w:val="18"/>
                <w:lang w:eastAsia="ja-JP"/>
              </w:rPr>
            </w:pPr>
            <w:r w:rsidRPr="008F1A19">
              <w:rPr>
                <w:sz w:val="18"/>
                <w:szCs w:val="18"/>
                <w:lang w:eastAsia="ja-JP"/>
              </w:rPr>
              <w:t>In the case the interpolation method is applied, UBE</w:t>
            </w:r>
            <w:r w:rsidRPr="008F1A19">
              <w:rPr>
                <w:sz w:val="18"/>
                <w:szCs w:val="18"/>
                <w:vertAlign w:val="subscript"/>
                <w:lang w:eastAsia="ja-JP"/>
              </w:rPr>
              <w:t xml:space="preserve">certified </w:t>
            </w:r>
            <w:r w:rsidRPr="008F1A19">
              <w:rPr>
                <w:sz w:val="18"/>
                <w:szCs w:val="18"/>
                <w:lang w:eastAsia="ja-JP"/>
              </w:rPr>
              <w:t>shall be determined by selecting</w:t>
            </w:r>
          </w:p>
          <w:p w14:paraId="18B6A116" w14:textId="7DF2180E" w:rsidR="00835206" w:rsidRPr="008F1A19" w:rsidRDefault="00835206">
            <w:pPr>
              <w:spacing w:after="60" w:line="240" w:lineRule="auto"/>
              <w:ind w:leftChars="68" w:left="136" w:right="142"/>
              <w:rPr>
                <w:sz w:val="18"/>
                <w:szCs w:val="18"/>
                <w:lang w:eastAsia="ja-JP"/>
              </w:rPr>
            </w:pPr>
            <w:r w:rsidRPr="008F1A19">
              <w:rPr>
                <w:sz w:val="18"/>
                <w:szCs w:val="18"/>
                <w:lang w:eastAsia="ja-JP"/>
              </w:rPr>
              <w:t>- The maximum UBE</w:t>
            </w:r>
            <w:r w:rsidRPr="008F1A19">
              <w:rPr>
                <w:sz w:val="18"/>
                <w:szCs w:val="18"/>
                <w:vertAlign w:val="subscript"/>
                <w:lang w:eastAsia="ja-JP"/>
              </w:rPr>
              <w:t>measured</w:t>
            </w:r>
            <w:r w:rsidRPr="008F1A19">
              <w:rPr>
                <w:sz w:val="18"/>
                <w:szCs w:val="18"/>
                <w:lang w:eastAsia="ja-JP"/>
              </w:rPr>
              <w:t xml:space="preserve"> </w:t>
            </w:r>
            <w:commentRangeStart w:id="9723"/>
            <w:ins w:id="9724" w:author="RG Sept 2025d" w:date="2025-10-01T10:03:00Z" w16du:dateUtc="2025-10-01T09:03:00Z">
              <w:r w:rsidR="00251228" w:rsidRPr="008F1A19">
                <w:rPr>
                  <w:sz w:val="18"/>
                  <w:szCs w:val="18"/>
                  <w:lang w:eastAsia="ja-JP"/>
                  <w:rPrChange w:id="9725" w:author="RG Oct 2025d" w:date="2025-10-15T14:28:00Z" w16du:dateUtc="2025-10-15T13:28:00Z">
                    <w:rPr>
                      <w:sz w:val="18"/>
                      <w:szCs w:val="18"/>
                      <w:highlight w:val="yellow"/>
                      <w:lang w:eastAsia="ja-JP"/>
                    </w:rPr>
                  </w:rPrChange>
                </w:rPr>
                <w:t>*AF</w:t>
              </w:r>
              <w:commentRangeEnd w:id="9723"/>
              <w:r w:rsidR="00251228" w:rsidRPr="008F1A19">
                <w:rPr>
                  <w:rStyle w:val="CommentReference"/>
                </w:rPr>
                <w:commentReference w:id="9723"/>
              </w:r>
            </w:ins>
            <w:del w:id="9726" w:author="RG Sept 2025d" w:date="2025-10-01T10:03:00Z" w16du:dateUtc="2025-10-01T09:03:00Z">
              <w:r w:rsidRPr="008F1A19" w:rsidDel="00251228">
                <w:rPr>
                  <w:sz w:val="18"/>
                  <w:szCs w:val="18"/>
                  <w:lang w:eastAsia="ja-JP"/>
                </w:rPr>
                <w:delText>xAF</w:delText>
              </w:r>
            </w:del>
            <w:r w:rsidRPr="008F1A19">
              <w:rPr>
                <w:sz w:val="18"/>
                <w:szCs w:val="18"/>
                <w:lang w:eastAsia="ja-JP"/>
              </w:rPr>
              <w:t>) amongst vehicle H and vehicle L;</w:t>
            </w:r>
          </w:p>
          <w:p w14:paraId="314E8949" w14:textId="77777777" w:rsidR="00835206" w:rsidRPr="008F1A19" w:rsidRDefault="00835206">
            <w:pPr>
              <w:spacing w:after="60" w:line="240" w:lineRule="auto"/>
              <w:ind w:leftChars="68" w:left="136" w:right="142"/>
              <w:rPr>
                <w:sz w:val="18"/>
                <w:szCs w:val="18"/>
                <w:lang w:eastAsia="ja-JP"/>
              </w:rPr>
            </w:pPr>
          </w:p>
        </w:tc>
      </w:tr>
    </w:tbl>
    <w:p w14:paraId="605C12B1" w14:textId="77777777" w:rsidR="00835206" w:rsidRPr="008F1A19" w:rsidRDefault="00835206" w:rsidP="00835206">
      <w:pPr>
        <w:spacing w:before="120" w:after="120"/>
        <w:ind w:left="2257" w:right="1134" w:hanging="1123"/>
        <w:jc w:val="both"/>
      </w:pPr>
      <w:r w:rsidRPr="008F1A19">
        <w:t>2.2.</w:t>
      </w:r>
      <w:r w:rsidRPr="008F1A19">
        <w:tab/>
        <w:t>Range for PEVs</w:t>
      </w:r>
    </w:p>
    <w:p w14:paraId="4745F90D" w14:textId="77777777" w:rsidR="00835206" w:rsidRPr="008F1A19" w:rsidRDefault="00835206" w:rsidP="00835206">
      <w:pPr>
        <w:spacing w:after="120"/>
        <w:ind w:left="2259" w:right="1134" w:hanging="1125"/>
        <w:jc w:val="both"/>
      </w:pPr>
      <w:r w:rsidRPr="008F1A19">
        <w:t>2.2.1.</w:t>
      </w:r>
      <w:r w:rsidRPr="008F1A19">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835206" w:rsidRPr="008F1A19"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51CEA0E" w14:textId="77777777">
        <w:trPr>
          <w:trHeight w:val="181"/>
        </w:trPr>
        <w:tc>
          <w:tcPr>
            <w:tcW w:w="1276" w:type="dxa"/>
            <w:vMerge w:val="restart"/>
            <w:tcBorders>
              <w:top w:val="single" w:sz="12" w:space="0" w:color="auto"/>
            </w:tcBorders>
            <w:vAlign w:val="center"/>
          </w:tcPr>
          <w:p w14:paraId="4F245C85" w14:textId="77777777" w:rsidR="00835206" w:rsidRPr="008F1A19" w:rsidRDefault="00835206">
            <w:pPr>
              <w:spacing w:after="60"/>
              <w:ind w:leftChars="65" w:left="130" w:right="50"/>
              <w:rPr>
                <w:lang w:eastAsia="ja-JP"/>
              </w:rPr>
            </w:pPr>
            <w:r w:rsidRPr="008F1A19">
              <w:rPr>
                <w:lang w:eastAsia="ja-JP"/>
              </w:rPr>
              <w:t>Range</w:t>
            </w:r>
            <w:r w:rsidRPr="008F1A19">
              <w:rPr>
                <w:vertAlign w:val="subscript"/>
                <w:lang w:eastAsia="ja-JP"/>
              </w:rPr>
              <w:t>measured</w:t>
            </w:r>
          </w:p>
        </w:tc>
        <w:tc>
          <w:tcPr>
            <w:tcW w:w="3260" w:type="dxa"/>
            <w:tcBorders>
              <w:top w:val="single" w:sz="12" w:space="0" w:color="auto"/>
            </w:tcBorders>
            <w:vAlign w:val="center"/>
          </w:tcPr>
          <w:p w14:paraId="40FE2AB7" w14:textId="77777777" w:rsidR="00835206" w:rsidRPr="008F1A19" w:rsidRDefault="00835206">
            <w:pPr>
              <w:spacing w:after="60"/>
              <w:ind w:leftChars="46" w:left="92" w:right="90"/>
              <w:rPr>
                <w:sz w:val="18"/>
                <w:szCs w:val="18"/>
                <w:lang w:eastAsia="ja-JP"/>
              </w:rPr>
            </w:pPr>
            <w:r w:rsidRPr="008F1A19">
              <w:rPr>
                <w:sz w:val="18"/>
                <w:szCs w:val="18"/>
                <w:lang w:eastAsia="ja-JP"/>
              </w:rPr>
              <w:t>Shortened Test Procedure (STP)</w:t>
            </w:r>
          </w:p>
        </w:tc>
        <w:tc>
          <w:tcPr>
            <w:tcW w:w="3686" w:type="dxa"/>
            <w:tcBorders>
              <w:top w:val="single" w:sz="12" w:space="0" w:color="auto"/>
            </w:tcBorders>
            <w:vAlign w:val="center"/>
          </w:tcPr>
          <w:p w14:paraId="71B9847F" w14:textId="77777777" w:rsidR="00835206" w:rsidRPr="008F1A19" w:rsidRDefault="00835206">
            <w:pPr>
              <w:spacing w:after="60"/>
              <w:ind w:leftChars="21" w:left="42" w:right="140"/>
              <w:rPr>
                <w:lang w:eastAsia="ja-JP"/>
              </w:rPr>
            </w:pPr>
            <w:r w:rsidRPr="008F1A19">
              <w:rPr>
                <w:sz w:val="18"/>
                <w:szCs w:val="18"/>
                <w:lang w:eastAsia="ja-JP"/>
              </w:rPr>
              <w:t>Consecutive Cycle Procedure (CCP)</w:t>
            </w:r>
          </w:p>
        </w:tc>
      </w:tr>
      <w:tr w:rsidR="00835206" w:rsidRPr="008F1A19" w14:paraId="652DA6A7" w14:textId="77777777">
        <w:trPr>
          <w:trHeight w:val="181"/>
        </w:trPr>
        <w:tc>
          <w:tcPr>
            <w:tcW w:w="1276" w:type="dxa"/>
            <w:vMerge/>
            <w:vAlign w:val="center"/>
          </w:tcPr>
          <w:p w14:paraId="714C06E8" w14:textId="77777777" w:rsidR="00835206" w:rsidRPr="008F1A19" w:rsidRDefault="00835206">
            <w:pPr>
              <w:spacing w:after="60"/>
              <w:ind w:leftChars="65" w:left="130" w:right="50"/>
              <w:rPr>
                <w:lang w:eastAsia="ja-JP"/>
              </w:rPr>
            </w:pPr>
          </w:p>
        </w:tc>
        <w:tc>
          <w:tcPr>
            <w:tcW w:w="3260" w:type="dxa"/>
          </w:tcPr>
          <w:p w14:paraId="0CB1DACF" w14:textId="77FF2A98" w:rsidR="00835206" w:rsidRPr="008F1A19" w:rsidRDefault="00835206">
            <w:pPr>
              <w:spacing w:after="60"/>
              <w:ind w:leftChars="46" w:left="92" w:right="9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9727"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9728" w:author="RG Sept 2025c" w:date="2025-09-25T14:27:00Z" w16du:dateUtc="2025-09-25T13:27:00Z">
              <w:r w:rsidR="00EE2B93" w:rsidRPr="008F1A19">
                <w:rPr>
                  <w:sz w:val="18"/>
                  <w:szCs w:val="18"/>
                  <w:lang w:eastAsia="ja-JP"/>
                  <w:rPrChange w:id="9729" w:author="RG Oct 2025d" w:date="2025-10-15T14:28:00Z" w16du:dateUtc="2025-10-15T13:28:00Z">
                    <w:rPr>
                      <w:sz w:val="18"/>
                      <w:szCs w:val="18"/>
                      <w:highlight w:val="yellow"/>
                      <w:lang w:eastAsia="ja-JP"/>
                    </w:rPr>
                  </w:rPrChange>
                </w:rPr>
                <w:t>B</w:t>
              </w:r>
            </w:ins>
            <w:r w:rsidRPr="008F1A19">
              <w:rPr>
                <w:sz w:val="18"/>
                <w:szCs w:val="18"/>
                <w:lang w:eastAsia="ja-JP"/>
              </w:rPr>
              <w:t>8, Table A8/11, Step no. 4.</w:t>
            </w:r>
          </w:p>
        </w:tc>
        <w:tc>
          <w:tcPr>
            <w:tcW w:w="3686" w:type="dxa"/>
          </w:tcPr>
          <w:p w14:paraId="1E23F9AA" w14:textId="207C38D6" w:rsidR="00835206" w:rsidRPr="008F1A19" w:rsidRDefault="00835206">
            <w:pPr>
              <w:spacing w:after="60"/>
              <w:ind w:leftChars="21" w:left="42" w:right="14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9730" w:author="RG Sept 2025c" w:date="2025-09-25T14:27:00Z" w16du:dateUtc="2025-09-25T13:27:00Z">
              <w:r w:rsidRPr="008F1A19" w:rsidDel="00EE2B93">
                <w:rPr>
                  <w:sz w:val="18"/>
                  <w:szCs w:val="18"/>
                  <w:lang w:eastAsia="ja-JP"/>
                </w:rPr>
                <w:delText xml:space="preserve">UN-R154 </w:delText>
              </w:r>
            </w:del>
            <w:r w:rsidRPr="008F1A19">
              <w:rPr>
                <w:sz w:val="18"/>
                <w:szCs w:val="18"/>
                <w:lang w:eastAsia="ja-JP"/>
              </w:rPr>
              <w:t xml:space="preserve">Annex </w:t>
            </w:r>
            <w:ins w:id="9731" w:author="RG Sept 2025c" w:date="2025-09-25T14:27:00Z" w16du:dateUtc="2025-09-25T13:27:00Z">
              <w:r w:rsidR="00EE2B93" w:rsidRPr="008F1A19">
                <w:rPr>
                  <w:sz w:val="18"/>
                  <w:szCs w:val="18"/>
                  <w:lang w:eastAsia="ja-JP"/>
                  <w:rPrChange w:id="9732" w:author="RG Oct 2025d" w:date="2025-10-15T14:28:00Z" w16du:dateUtc="2025-10-15T13:28:00Z">
                    <w:rPr>
                      <w:sz w:val="18"/>
                      <w:szCs w:val="18"/>
                      <w:highlight w:val="yellow"/>
                      <w:lang w:eastAsia="ja-JP"/>
                    </w:rPr>
                  </w:rPrChange>
                </w:rPr>
                <w:t>B</w:t>
              </w:r>
            </w:ins>
            <w:r w:rsidRPr="008F1A19">
              <w:rPr>
                <w:sz w:val="18"/>
                <w:szCs w:val="18"/>
                <w:lang w:eastAsia="ja-JP"/>
              </w:rPr>
              <w:t>8, Table A8/10, step no. 5.</w:t>
            </w:r>
          </w:p>
        </w:tc>
      </w:tr>
      <w:tr w:rsidR="00835206" w:rsidRPr="008F1A19" w14:paraId="40DAC2BC" w14:textId="77777777">
        <w:trPr>
          <w:trHeight w:val="363"/>
        </w:trPr>
        <w:tc>
          <w:tcPr>
            <w:tcW w:w="1276" w:type="dxa"/>
            <w:vMerge/>
          </w:tcPr>
          <w:p w14:paraId="235F41D7" w14:textId="77777777" w:rsidR="00835206" w:rsidRPr="008F1A19" w:rsidRDefault="00835206">
            <w:pPr>
              <w:spacing w:after="60"/>
              <w:ind w:leftChars="65" w:left="130" w:right="50"/>
            </w:pPr>
          </w:p>
        </w:tc>
        <w:tc>
          <w:tcPr>
            <w:tcW w:w="6946" w:type="dxa"/>
            <w:gridSpan w:val="2"/>
          </w:tcPr>
          <w:p w14:paraId="186DA189" w14:textId="77777777" w:rsidR="00835206" w:rsidRPr="008F1A19" w:rsidRDefault="00835206">
            <w:pPr>
              <w:spacing w:after="60"/>
              <w:ind w:left="143" w:right="90"/>
              <w:rPr>
                <w:sz w:val="18"/>
                <w:szCs w:val="18"/>
                <w:lang w:eastAsia="ja-JP"/>
              </w:rPr>
            </w:pPr>
            <w:r w:rsidRPr="008F1A19">
              <w:rPr>
                <w:sz w:val="18"/>
                <w:szCs w:val="18"/>
                <w:lang w:eastAsia="ja-JP"/>
              </w:rPr>
              <w:t>No rounding shall be applied on Range</w:t>
            </w:r>
            <w:r w:rsidRPr="008F1A19">
              <w:rPr>
                <w:sz w:val="18"/>
                <w:szCs w:val="18"/>
                <w:vertAlign w:val="subscript"/>
                <w:lang w:eastAsia="ja-JP"/>
              </w:rPr>
              <w:t>measured</w:t>
            </w:r>
            <w:r w:rsidRPr="008F1A19">
              <w:rPr>
                <w:sz w:val="18"/>
                <w:szCs w:val="18"/>
                <w:lang w:eastAsia="ja-JP"/>
              </w:rPr>
              <w:t>.</w:t>
            </w:r>
          </w:p>
        </w:tc>
      </w:tr>
    </w:tbl>
    <w:p w14:paraId="236D8874" w14:textId="77777777" w:rsidR="00835206" w:rsidRPr="008F1A19" w:rsidRDefault="00835206" w:rsidP="00835206">
      <w:pPr>
        <w:spacing w:before="120" w:after="120"/>
        <w:ind w:left="2257" w:right="1134" w:hanging="1123"/>
        <w:jc w:val="both"/>
      </w:pPr>
      <w:r w:rsidRPr="008F1A19">
        <w:t>2.2.2.</w:t>
      </w:r>
      <w:r w:rsidRPr="008F1A19">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835206" w:rsidRPr="008F1A19"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3788611" w14:textId="77777777">
        <w:trPr>
          <w:trHeight w:val="181"/>
        </w:trPr>
        <w:tc>
          <w:tcPr>
            <w:tcW w:w="1700" w:type="dxa"/>
            <w:vMerge w:val="restart"/>
            <w:tcBorders>
              <w:top w:val="single" w:sz="12" w:space="0" w:color="auto"/>
            </w:tcBorders>
            <w:vAlign w:val="center"/>
          </w:tcPr>
          <w:p w14:paraId="58E5623B" w14:textId="77777777" w:rsidR="00835206" w:rsidRPr="008F1A19" w:rsidRDefault="00835206">
            <w:pPr>
              <w:spacing w:after="60"/>
              <w:ind w:leftChars="65" w:left="130" w:right="50"/>
              <w:rPr>
                <w:sz w:val="18"/>
                <w:szCs w:val="18"/>
                <w:lang w:eastAsia="ja-JP"/>
              </w:rPr>
            </w:pPr>
            <w:r w:rsidRPr="008F1A19">
              <w:rPr>
                <w:sz w:val="18"/>
                <w:szCs w:val="18"/>
                <w:lang w:eastAsia="ja-JP"/>
              </w:rPr>
              <w:t>Range</w:t>
            </w:r>
            <w:r w:rsidRPr="008F1A19">
              <w:rPr>
                <w:sz w:val="18"/>
                <w:szCs w:val="18"/>
                <w:vertAlign w:val="subscript"/>
                <w:lang w:eastAsia="ja-JP"/>
              </w:rPr>
              <w:t>certified</w:t>
            </w:r>
          </w:p>
          <w:p w14:paraId="72F64C05" w14:textId="77777777" w:rsidR="00835206" w:rsidRPr="008F1A19" w:rsidRDefault="00835206">
            <w:pPr>
              <w:spacing w:after="60"/>
              <w:ind w:leftChars="65" w:left="130" w:right="50"/>
              <w:rPr>
                <w:sz w:val="18"/>
                <w:szCs w:val="18"/>
                <w:lang w:eastAsia="ja-JP"/>
              </w:rPr>
            </w:pPr>
          </w:p>
        </w:tc>
        <w:tc>
          <w:tcPr>
            <w:tcW w:w="3261" w:type="dxa"/>
            <w:tcBorders>
              <w:top w:val="single" w:sz="12" w:space="0" w:color="auto"/>
            </w:tcBorders>
            <w:vAlign w:val="center"/>
          </w:tcPr>
          <w:p w14:paraId="6DCF4CCE" w14:textId="77777777" w:rsidR="00835206" w:rsidRPr="008F1A19" w:rsidRDefault="00835206">
            <w:pPr>
              <w:spacing w:after="60"/>
              <w:ind w:leftChars="46" w:left="92" w:right="90"/>
              <w:jc w:val="center"/>
              <w:rPr>
                <w:sz w:val="18"/>
                <w:szCs w:val="18"/>
                <w:lang w:eastAsia="ja-JP"/>
              </w:rPr>
            </w:pPr>
            <w:r w:rsidRPr="008F1A19">
              <w:rPr>
                <w:sz w:val="18"/>
                <w:szCs w:val="18"/>
                <w:lang w:eastAsia="ja-JP"/>
              </w:rPr>
              <w:t>Shortened Test Procedure (STP)</w:t>
            </w:r>
          </w:p>
        </w:tc>
        <w:tc>
          <w:tcPr>
            <w:tcW w:w="3260" w:type="dxa"/>
            <w:tcBorders>
              <w:top w:val="single" w:sz="12" w:space="0" w:color="auto"/>
            </w:tcBorders>
            <w:vAlign w:val="center"/>
          </w:tcPr>
          <w:p w14:paraId="44C277BE" w14:textId="77777777" w:rsidR="00835206" w:rsidRPr="008F1A19" w:rsidRDefault="00835206">
            <w:pPr>
              <w:spacing w:after="60"/>
              <w:ind w:leftChars="21" w:left="42" w:right="140"/>
              <w:jc w:val="center"/>
              <w:rPr>
                <w:sz w:val="18"/>
                <w:szCs w:val="18"/>
                <w:lang w:eastAsia="ja-JP"/>
              </w:rPr>
            </w:pPr>
            <w:r w:rsidRPr="008F1A19">
              <w:rPr>
                <w:sz w:val="18"/>
                <w:szCs w:val="18"/>
                <w:lang w:eastAsia="ja-JP"/>
              </w:rPr>
              <w:t>Consecutive Cycle Procedure (CCP)</w:t>
            </w:r>
          </w:p>
        </w:tc>
      </w:tr>
      <w:tr w:rsidR="00835206" w:rsidRPr="008F1A19" w14:paraId="742C4066" w14:textId="77777777">
        <w:trPr>
          <w:trHeight w:val="363"/>
        </w:trPr>
        <w:tc>
          <w:tcPr>
            <w:tcW w:w="1700" w:type="dxa"/>
            <w:vMerge/>
          </w:tcPr>
          <w:p w14:paraId="71BC3667" w14:textId="77777777" w:rsidR="00835206" w:rsidRPr="008F1A19" w:rsidRDefault="00835206">
            <w:pPr>
              <w:spacing w:after="60"/>
              <w:ind w:leftChars="65" w:left="130" w:right="50"/>
              <w:rPr>
                <w:lang w:eastAsia="ja-JP"/>
              </w:rPr>
            </w:pPr>
          </w:p>
        </w:tc>
        <w:tc>
          <w:tcPr>
            <w:tcW w:w="3261" w:type="dxa"/>
          </w:tcPr>
          <w:p w14:paraId="5C8013EA" w14:textId="782A2A1C" w:rsidR="00835206" w:rsidRPr="008F1A19" w:rsidRDefault="00835206">
            <w:pPr>
              <w:spacing w:after="60"/>
              <w:ind w:leftChars="46" w:left="92" w:right="9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9733"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9734" w:author="RG Sept 2025c" w:date="2025-09-25T14:28:00Z" w16du:dateUtc="2025-09-25T13:28:00Z">
              <w:r w:rsidR="00EE2B93" w:rsidRPr="008F1A19">
                <w:rPr>
                  <w:sz w:val="18"/>
                  <w:szCs w:val="18"/>
                  <w:lang w:eastAsia="ja-JP"/>
                  <w:rPrChange w:id="9735" w:author="RG Oct 2025d" w:date="2025-10-15T14:28:00Z" w16du:dateUtc="2025-10-15T13:28:00Z">
                    <w:rPr>
                      <w:sz w:val="18"/>
                      <w:szCs w:val="18"/>
                      <w:highlight w:val="yellow"/>
                      <w:lang w:eastAsia="ja-JP"/>
                    </w:rPr>
                  </w:rPrChange>
                </w:rPr>
                <w:t>B</w:t>
              </w:r>
            </w:ins>
            <w:r w:rsidRPr="008F1A19">
              <w:rPr>
                <w:sz w:val="18"/>
                <w:szCs w:val="18"/>
                <w:lang w:eastAsia="ja-JP"/>
              </w:rPr>
              <w:t>8, Table A8/11 Step no.6. or 9</w:t>
            </w:r>
            <w:bookmarkStart w:id="9736" w:name="_Ref85442309"/>
            <w:r w:rsidRPr="008F1A19">
              <w:rPr>
                <w:sz w:val="18"/>
                <w:szCs w:val="18"/>
                <w:vertAlign w:val="superscript"/>
                <w:lang w:eastAsia="ja-JP"/>
              </w:rPr>
              <w:t>†</w:t>
            </w:r>
            <w:bookmarkEnd w:id="9736"/>
            <w:r w:rsidRPr="008F1A19">
              <w:rPr>
                <w:sz w:val="18"/>
                <w:szCs w:val="18"/>
                <w:lang w:eastAsia="ja-JP"/>
              </w:rPr>
              <w:t>.</w:t>
            </w:r>
          </w:p>
        </w:tc>
        <w:tc>
          <w:tcPr>
            <w:tcW w:w="3260" w:type="dxa"/>
          </w:tcPr>
          <w:p w14:paraId="3888D3A5" w14:textId="43728386" w:rsidR="00835206" w:rsidRPr="008F1A19" w:rsidRDefault="00835206">
            <w:pPr>
              <w:spacing w:after="60"/>
              <w:ind w:leftChars="68" w:left="136" w:right="14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9737" w:author="RG Sept 2025c" w:date="2025-09-25T14:29:00Z" w16du:dateUtc="2025-09-25T13:29:00Z">
              <w:r w:rsidRPr="008F1A19" w:rsidDel="00A844ED">
                <w:rPr>
                  <w:sz w:val="18"/>
                  <w:szCs w:val="18"/>
                  <w:lang w:eastAsia="ja-JP"/>
                </w:rPr>
                <w:delText xml:space="preserve">UN-R154 </w:delText>
              </w:r>
            </w:del>
            <w:r w:rsidRPr="008F1A19">
              <w:rPr>
                <w:sz w:val="18"/>
                <w:szCs w:val="18"/>
                <w:lang w:eastAsia="ja-JP"/>
              </w:rPr>
              <w:t xml:space="preserve">Annex </w:t>
            </w:r>
            <w:ins w:id="9738" w:author="RG Sept 2025c" w:date="2025-09-25T14:29:00Z" w16du:dateUtc="2025-09-25T13:29:00Z">
              <w:r w:rsidR="00A844ED" w:rsidRPr="008F1A19">
                <w:rPr>
                  <w:sz w:val="18"/>
                  <w:szCs w:val="18"/>
                  <w:lang w:eastAsia="ja-JP"/>
                  <w:rPrChange w:id="9739" w:author="RG Oct 2025d" w:date="2025-10-15T14:28:00Z" w16du:dateUtc="2025-10-15T13:28:00Z">
                    <w:rPr>
                      <w:sz w:val="18"/>
                      <w:szCs w:val="18"/>
                      <w:highlight w:val="yellow"/>
                      <w:lang w:eastAsia="ja-JP"/>
                    </w:rPr>
                  </w:rPrChange>
                </w:rPr>
                <w:t>B</w:t>
              </w:r>
            </w:ins>
            <w:r w:rsidRPr="008F1A19">
              <w:rPr>
                <w:sz w:val="18"/>
                <w:szCs w:val="18"/>
                <w:lang w:eastAsia="ja-JP"/>
              </w:rPr>
              <w:t>8, Table A8/10 Step no.7. or 10</w:t>
            </w:r>
            <w:r w:rsidRPr="008F1A19">
              <w:rPr>
                <w:sz w:val="18"/>
                <w:szCs w:val="18"/>
                <w:vertAlign w:val="superscript"/>
                <w:lang w:eastAsia="ja-JP"/>
              </w:rPr>
              <w:t>†</w:t>
            </w:r>
            <w:r w:rsidRPr="008F1A19">
              <w:rPr>
                <w:sz w:val="18"/>
                <w:szCs w:val="18"/>
                <w:lang w:eastAsia="ja-JP"/>
              </w:rPr>
              <w:t>.</w:t>
            </w:r>
          </w:p>
        </w:tc>
      </w:tr>
      <w:tr w:rsidR="00835206" w:rsidRPr="008F1A19" w14:paraId="732D0095" w14:textId="77777777">
        <w:trPr>
          <w:trHeight w:val="363"/>
        </w:trPr>
        <w:tc>
          <w:tcPr>
            <w:tcW w:w="1700" w:type="dxa"/>
            <w:vMerge/>
          </w:tcPr>
          <w:p w14:paraId="60AF72A1" w14:textId="77777777" w:rsidR="00835206" w:rsidRPr="008F1A19" w:rsidRDefault="00835206">
            <w:pPr>
              <w:spacing w:after="60"/>
              <w:ind w:leftChars="65" w:left="130" w:right="50"/>
              <w:rPr>
                <w:lang w:eastAsia="ja-JP"/>
              </w:rPr>
            </w:pPr>
          </w:p>
        </w:tc>
        <w:tc>
          <w:tcPr>
            <w:tcW w:w="6521" w:type="dxa"/>
            <w:gridSpan w:val="2"/>
          </w:tcPr>
          <w:p w14:paraId="45CD61C8" w14:textId="67A01864"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shall be rounded </w:t>
            </w:r>
            <w:r w:rsidRPr="008F1A19">
              <w:rPr>
                <w:sz w:val="18"/>
                <w:szCs w:val="18"/>
              </w:rPr>
              <w:t xml:space="preserve">to the nearest whole number according to </w:t>
            </w:r>
            <w:r w:rsidR="0086024C" w:rsidRPr="008F1A19">
              <w:rPr>
                <w:sz w:val="18"/>
                <w:szCs w:val="18"/>
              </w:rPr>
              <w:t>paragraph 6.1.8.</w:t>
            </w:r>
            <w:r w:rsidRPr="008F1A19">
              <w:rPr>
                <w:sz w:val="18"/>
                <w:szCs w:val="18"/>
              </w:rPr>
              <w:t xml:space="preserve"> of this Regulation. </w:t>
            </w:r>
          </w:p>
        </w:tc>
      </w:tr>
    </w:tbl>
    <w:p w14:paraId="207C468C" w14:textId="77777777" w:rsidR="00835206" w:rsidRPr="008F1A19" w:rsidRDefault="00835206" w:rsidP="00835206">
      <w:pPr>
        <w:spacing w:before="120" w:after="120"/>
        <w:ind w:left="2257" w:right="1134" w:hanging="556"/>
        <w:jc w:val="both"/>
        <w:rPr>
          <w:sz w:val="18"/>
          <w:szCs w:val="18"/>
        </w:rPr>
      </w:pPr>
      <w:r w:rsidRPr="008F1A19">
        <w:rPr>
          <w:sz w:val="18"/>
          <w:szCs w:val="18"/>
        </w:rPr>
        <w:t xml:space="preserve">Note: </w:t>
      </w:r>
      <w:r w:rsidRPr="008F1A19">
        <w:rPr>
          <w:sz w:val="18"/>
          <w:szCs w:val="18"/>
          <w:vertAlign w:val="superscript"/>
          <w:lang w:eastAsia="ja-JP"/>
        </w:rPr>
        <w:t>†</w:t>
      </w:r>
      <w:r w:rsidRPr="008F1A19">
        <w:rPr>
          <w:sz w:val="18"/>
          <w:szCs w:val="18"/>
        </w:rPr>
        <w:t xml:space="preserve">depending on whether the interpolation </w:t>
      </w:r>
      <w:r w:rsidRPr="008F1A19">
        <w:rPr>
          <w:sz w:val="18"/>
          <w:szCs w:val="18"/>
          <w:u w:val="single"/>
        </w:rPr>
        <w:t>method</w:t>
      </w:r>
      <w:r w:rsidRPr="008F1A19">
        <w:rPr>
          <w:sz w:val="18"/>
          <w:szCs w:val="18"/>
        </w:rPr>
        <w:t xml:space="preserve"> is </w:t>
      </w:r>
      <w:r w:rsidRPr="008F1A19">
        <w:rPr>
          <w:sz w:val="18"/>
          <w:szCs w:val="18"/>
          <w:u w:val="single"/>
        </w:rPr>
        <w:t>applied</w:t>
      </w:r>
      <w:r w:rsidRPr="008F1A19">
        <w:rPr>
          <w:sz w:val="18"/>
          <w:szCs w:val="18"/>
        </w:rPr>
        <w:t xml:space="preserve"> or not</w:t>
      </w:r>
    </w:p>
    <w:p w14:paraId="5AAB2A6C" w14:textId="77777777" w:rsidR="00835206" w:rsidRPr="008F1A19" w:rsidRDefault="00835206" w:rsidP="00835206">
      <w:pPr>
        <w:spacing w:after="120"/>
        <w:ind w:left="2259" w:right="1134" w:hanging="1125"/>
        <w:jc w:val="both"/>
      </w:pPr>
      <w:r w:rsidRPr="008F1A19">
        <w:t>3.</w:t>
      </w:r>
      <w:r w:rsidRPr="008F1A19">
        <w:tab/>
        <w:t>Performance parameters for OVC-HEVs</w:t>
      </w:r>
    </w:p>
    <w:p w14:paraId="73874899" w14:textId="77777777" w:rsidR="00835206" w:rsidRPr="008F1A19" w:rsidRDefault="00835206" w:rsidP="00835206">
      <w:pPr>
        <w:spacing w:after="120"/>
        <w:ind w:left="2259" w:right="1134" w:hanging="1125"/>
        <w:jc w:val="both"/>
        <w:rPr>
          <w:szCs w:val="24"/>
        </w:rPr>
      </w:pPr>
      <w:r w:rsidRPr="008F1A19">
        <w:rPr>
          <w:szCs w:val="24"/>
        </w:rPr>
        <w:t>3.1.</w:t>
      </w:r>
      <w:r w:rsidRPr="008F1A19">
        <w:rPr>
          <w:szCs w:val="24"/>
        </w:rPr>
        <w:tab/>
        <w:t xml:space="preserve">UBE for OVC-HEVs </w:t>
      </w:r>
    </w:p>
    <w:p w14:paraId="27F90DD8" w14:textId="77777777" w:rsidR="00835206" w:rsidRPr="008F1A19" w:rsidRDefault="00835206" w:rsidP="00835206">
      <w:pPr>
        <w:spacing w:after="120"/>
        <w:ind w:left="2259" w:right="1134" w:hanging="1125"/>
        <w:jc w:val="both"/>
        <w:rPr>
          <w:szCs w:val="24"/>
        </w:rPr>
      </w:pPr>
      <w:r w:rsidRPr="008F1A19">
        <w:rPr>
          <w:szCs w:val="24"/>
        </w:rPr>
        <w:t>3.1.1.</w:t>
      </w:r>
      <w:r w:rsidRPr="008F1A19">
        <w:rPr>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2867E4ED" w14:textId="77777777">
        <w:trPr>
          <w:trHeight w:val="181"/>
          <w:tblHeader/>
        </w:trPr>
        <w:tc>
          <w:tcPr>
            <w:tcW w:w="1552" w:type="dxa"/>
            <w:tcBorders>
              <w:bottom w:val="single" w:sz="12" w:space="0" w:color="auto"/>
            </w:tcBorders>
            <w:vAlign w:val="center"/>
          </w:tcPr>
          <w:p w14:paraId="1894DF7A"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224E142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FEC2481" w14:textId="77777777">
        <w:trPr>
          <w:trHeight w:val="1098"/>
        </w:trPr>
        <w:tc>
          <w:tcPr>
            <w:tcW w:w="1552" w:type="dxa"/>
            <w:vMerge w:val="restart"/>
            <w:tcBorders>
              <w:top w:val="single" w:sz="12" w:space="0" w:color="auto"/>
            </w:tcBorders>
          </w:tcPr>
          <w:p w14:paraId="34C619E3" w14:textId="77777777" w:rsidR="00835206" w:rsidRPr="008F1A19" w:rsidRDefault="00835206">
            <w:pPr>
              <w:spacing w:after="60"/>
              <w:ind w:leftChars="65" w:left="130" w:right="50"/>
            </w:pPr>
            <w:r w:rsidRPr="008F1A19">
              <w:rPr>
                <w:sz w:val="18"/>
                <w:szCs w:val="18"/>
                <w:lang w:eastAsia="ja-JP"/>
              </w:rPr>
              <w:t>UBE</w:t>
            </w:r>
            <w:r w:rsidRPr="008F1A19">
              <w:rPr>
                <w:sz w:val="18"/>
                <w:szCs w:val="18"/>
                <w:vertAlign w:val="subscript"/>
                <w:lang w:eastAsia="ja-JP"/>
              </w:rPr>
              <w:t>measured</w:t>
            </w:r>
          </w:p>
        </w:tc>
        <w:tc>
          <w:tcPr>
            <w:tcW w:w="6095" w:type="dxa"/>
            <w:tcBorders>
              <w:top w:val="single" w:sz="12" w:space="0" w:color="auto"/>
            </w:tcBorders>
          </w:tcPr>
          <w:p w14:paraId="2EDBDF60" w14:textId="77777777" w:rsidR="00835206" w:rsidRPr="008F1A19" w:rsidRDefault="00835206">
            <w:pPr>
              <w:spacing w:after="60"/>
              <w:ind w:leftChars="46" w:left="92" w:right="90"/>
              <w:rPr>
                <w:sz w:val="18"/>
                <w:szCs w:val="18"/>
                <w:lang w:eastAsia="ja-JP"/>
              </w:rPr>
            </w:pPr>
            <w:r w:rsidRPr="008F1A19">
              <w:rPr>
                <w:sz w:val="18"/>
                <w:szCs w:val="18"/>
                <w:lang w:eastAsia="ja-JP"/>
              </w:rPr>
              <w:t>UBE</w:t>
            </w:r>
            <w:r w:rsidRPr="008F1A19">
              <w:rPr>
                <w:sz w:val="18"/>
                <w:szCs w:val="18"/>
                <w:vertAlign w:val="subscript"/>
                <w:lang w:eastAsia="ja-JP"/>
              </w:rPr>
              <w:t>measured</w:t>
            </w:r>
            <w:r w:rsidRPr="008F1A19">
              <w:rPr>
                <w:sz w:val="18"/>
                <w:szCs w:val="18"/>
                <w:lang w:eastAsia="ja-JP"/>
              </w:rPr>
              <w:t xml:space="preserve"> shall be the usable battery energy calculated as follows:</w:t>
            </w:r>
          </w:p>
          <w:p w14:paraId="44152B69" w14:textId="302931B7" w:rsidR="00835206" w:rsidRPr="008F1A19" w:rsidRDefault="00000000">
            <w:pPr>
              <w:spacing w:after="120"/>
              <w:jc w:val="both"/>
              <w:rPr>
                <w:sz w:val="18"/>
                <w:szCs w:val="18"/>
                <w:lang w:eastAsia="ja-JP"/>
              </w:rPr>
            </w:pPr>
            <m:oMathPara>
              <m:oMathParaPr>
                <m:jc m:val="centerGroup"/>
              </m:oMathParaPr>
              <m:oMath>
                <m:sSub>
                  <m:sSubPr>
                    <m:ctrlPr>
                      <w:rPr>
                        <w:rFonts w:ascii="Cambria Math" w:hAnsi="Cambria Math"/>
                        <w:sz w:val="18"/>
                        <w:szCs w:val="18"/>
                        <w:lang w:eastAsia="ja-JP"/>
                      </w:rPr>
                    </m:ctrlPr>
                  </m:sSubPr>
                  <m:e>
                    <m:r>
                      <w:rPr>
                        <w:rFonts w:ascii="Cambria Math" w:hAnsi="Cambria Math"/>
                        <w:sz w:val="18"/>
                        <w:szCs w:val="18"/>
                        <w:lang w:eastAsia="ja-JP"/>
                      </w:rPr>
                      <m:t>U</m:t>
                    </m:r>
                    <m:r>
                      <m:rPr>
                        <m:sty m:val="p"/>
                      </m:rPr>
                      <w:rPr>
                        <w:rFonts w:ascii="Cambria Math" w:hAnsi="Cambria Math"/>
                        <w:sz w:val="18"/>
                        <w:szCs w:val="18"/>
                        <w:lang w:eastAsia="ja-JP"/>
                      </w:rPr>
                      <m:t>BE</m:t>
                    </m:r>
                  </m:e>
                  <m:sub>
                    <m:r>
                      <w:rPr>
                        <w:rFonts w:ascii="Cambria Math" w:hAnsi="Cambria Math"/>
                        <w:sz w:val="18"/>
                        <w:szCs w:val="18"/>
                        <w:lang w:eastAsia="ja-JP"/>
                      </w:rPr>
                      <m:t>measured</m:t>
                    </m:r>
                  </m:sub>
                </m:sSub>
                <m:r>
                  <m:rPr>
                    <m:sty m:val="p"/>
                  </m:rPr>
                  <w:rPr>
                    <w:rFonts w:ascii="Cambria Math" w:hAnsi="Cambria Math"/>
                    <w:sz w:val="18"/>
                    <w:szCs w:val="18"/>
                    <w:lang w:eastAsia="ja-JP"/>
                  </w:rPr>
                  <m:t>=</m:t>
                </m:r>
                <m:sSub>
                  <m:sSubPr>
                    <m:ctrlPr>
                      <w:rPr>
                        <w:rFonts w:ascii="Cambria Math" w:hAnsi="Cambria Math"/>
                        <w:sz w:val="18"/>
                        <w:szCs w:val="18"/>
                        <w:lang w:eastAsia="ja-JP"/>
                      </w:rPr>
                    </m:ctrlPr>
                  </m:sSubPr>
                  <m:e>
                    <m:r>
                      <m:rPr>
                        <m:sty m:val="p"/>
                      </m:rPr>
                      <w:rPr>
                        <w:rFonts w:ascii="Cambria Math" w:hAnsi="Cambria Math"/>
                        <w:sz w:val="18"/>
                        <w:szCs w:val="18"/>
                        <w:lang w:eastAsia="ja-JP"/>
                      </w:rPr>
                      <m:t>UBE</m:t>
                    </m:r>
                  </m:e>
                  <m:sub>
                    <m:r>
                      <w:rPr>
                        <w:rFonts w:ascii="Cambria Math" w:hAnsi="Cambria Math"/>
                        <w:sz w:val="18"/>
                        <w:szCs w:val="18"/>
                        <w:lang w:eastAsia="ja-JP"/>
                      </w:rPr>
                      <m:t>measured</m:t>
                    </m:r>
                    <m:r>
                      <w:rPr>
                        <w:rFonts w:ascii="Cambria Math" w:hAnsi="Cambria Math"/>
                        <w:sz w:val="18"/>
                        <w:szCs w:val="18"/>
                        <w:lang w:eastAsia="ja-JP"/>
                      </w:rPr>
                      <m:t>,</m:t>
                    </m:r>
                    <m:r>
                      <w:rPr>
                        <w:rFonts w:ascii="Cambria Math" w:hAnsi="Cambria Math"/>
                        <w:sz w:val="18"/>
                        <w:szCs w:val="18"/>
                        <w:lang w:eastAsia="ja-JP"/>
                      </w:rPr>
                      <m:t>nc</m:t>
                    </m:r>
                  </m:sub>
                </m:sSub>
                <m:r>
                  <m:rPr>
                    <m:sty m:val="p"/>
                  </m:rPr>
                  <w:rPr>
                    <w:rFonts w:ascii="Cambria Math" w:hAnsi="Cambria Math"/>
                    <w:sz w:val="18"/>
                    <w:szCs w:val="18"/>
                    <w:lang w:val="en-US" w:eastAsia="ja-JP"/>
                  </w:rPr>
                  <m:t>-</m:t>
                </m:r>
                <m:r>
                  <m:rPr>
                    <m:sty m:val="p"/>
                  </m:rPr>
                  <w:rPr>
                    <w:rFonts w:ascii="Cambria Math" w:hAnsi="Cambria Math"/>
                    <w:sz w:val="18"/>
                    <w:szCs w:val="18"/>
                    <w:lang w:val="en-US" w:eastAsia="ja-JP"/>
                  </w:rPr>
                  <m:t>(</m:t>
                </m:r>
                <w:commentRangeStart w:id="9740"/>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m:rPr>
                        <m:sty m:val="p"/>
                      </m:rPr>
                      <w:rPr>
                        <w:rFonts w:ascii="Cambria Math" w:eastAsia="Cambria Math" w:hAnsi="Cambria Math"/>
                        <w:sz w:val="18"/>
                        <w:szCs w:val="18"/>
                      </w:rPr>
                      <m:t>REESS,CC</m:t>
                    </m:r>
                    <m:r>
                      <w:ins w:id="9741" w:author="RG Sept 2025d" w:date="2025-10-01T10:04:00Z" w16du:dateUtc="2025-10-01T09:04:00Z">
                        <m:rPr>
                          <m:sty m:val="p"/>
                        </m:rPr>
                        <w:rPr>
                          <w:rFonts w:ascii="Cambria Math" w:eastAsia="Cambria Math" w:hAnsi="Cambria Math"/>
                          <w:sz w:val="18"/>
                          <w:szCs w:val="18"/>
                          <w:rPrChange w:id="9742" w:author="RG Oct 2025d" w:date="2025-10-15T14:28:00Z" w16du:dateUtc="2025-10-15T13:28:00Z">
                            <w:rPr>
                              <w:rFonts w:ascii="Cambria Math" w:eastAsia="Cambria Math" w:hAnsi="Cambria Math"/>
                              <w:sz w:val="18"/>
                              <w:szCs w:val="18"/>
                              <w:highlight w:val="yellow"/>
                            </w:rPr>
                          </w:rPrChange>
                        </w:rPr>
                        <m:t>,nc</m:t>
                      </w:ins>
                    </m:r>
                  </m:sub>
                </m:sSub>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ins w:id="9743" w:author="RG Sept 2025d" w:date="2025-10-01T10:06:00Z">
                        <w:rPr>
                          <w:rFonts w:ascii="Cambria Math" w:eastAsia="Cambria Math" w:hAnsi="Cambria Math"/>
                          <w:sz w:val="18"/>
                          <w:szCs w:val="18"/>
                          <w:rPrChange w:id="9744" w:author="RG Oct 2025d" w:date="2025-10-15T14:28:00Z" w16du:dateUtc="2025-10-15T13:28:00Z">
                            <w:rPr>
                              <w:rFonts w:ascii="Cambria Math" w:eastAsia="Cambria Math" w:hAnsi="Cambria Math"/>
                              <w:sz w:val="18"/>
                              <w:szCs w:val="18"/>
                              <w:highlight w:val="yellow"/>
                            </w:rPr>
                          </w:rPrChange>
                        </w:rPr>
                        <m:t>REESS</m:t>
                      </w:ins>
                    </m:r>
                    <m:r>
                      <w:ins w:id="9745" w:author="RG Sept 2025d" w:date="2025-10-01T10:06:00Z">
                        <w:rPr>
                          <w:rFonts w:ascii="Cambria Math" w:eastAsia="Cambria Math" w:hAnsi="Cambria Math"/>
                          <w:sz w:val="18"/>
                          <w:szCs w:val="18"/>
                          <w:rPrChange w:id="9746" w:author="RG Oct 2025d" w:date="2025-10-15T14:28:00Z" w16du:dateUtc="2025-10-15T13:28:00Z">
                            <w:rPr>
                              <w:rFonts w:ascii="Cambria Math" w:eastAsia="Cambria Math" w:hAnsi="Cambria Math"/>
                              <w:sz w:val="18"/>
                              <w:szCs w:val="18"/>
                              <w:highlight w:val="yellow"/>
                            </w:rPr>
                          </w:rPrChange>
                        </w:rPr>
                        <m:t>,</m:t>
                      </w:ins>
                    </m:r>
                    <m:r>
                      <w:ins w:id="9747" w:author="RG Sept 2025d" w:date="2025-10-01T10:06:00Z">
                        <w:rPr>
                          <w:rFonts w:ascii="Cambria Math" w:eastAsia="Cambria Math" w:hAnsi="Cambria Math"/>
                          <w:sz w:val="18"/>
                          <w:szCs w:val="18"/>
                          <w:rPrChange w:id="9748" w:author="RG Oct 2025d" w:date="2025-10-15T14:28:00Z" w16du:dateUtc="2025-10-15T13:28:00Z">
                            <w:rPr>
                              <w:rFonts w:ascii="Cambria Math" w:eastAsia="Cambria Math" w:hAnsi="Cambria Math"/>
                              <w:sz w:val="18"/>
                              <w:szCs w:val="18"/>
                              <w:highlight w:val="yellow"/>
                            </w:rPr>
                          </w:rPrChange>
                        </w:rPr>
                        <m:t>CC</m:t>
                      </w:ins>
                    </m:r>
                    <m:r>
                      <w:ins w:id="9749" w:author="RG Sept 2025d" w:date="2025-10-01T10:06:00Z">
                        <w:rPr>
                          <w:rFonts w:ascii="Cambria Math" w:eastAsia="Cambria Math" w:hAnsi="Cambria Math"/>
                          <w:sz w:val="18"/>
                          <w:szCs w:val="18"/>
                          <w:rPrChange w:id="9750" w:author="RG Oct 2025d" w:date="2025-10-15T14:28:00Z" w16du:dateUtc="2025-10-15T13:28:00Z">
                            <w:rPr>
                              <w:rFonts w:ascii="Cambria Math" w:eastAsia="Cambria Math" w:hAnsi="Cambria Math"/>
                              <w:sz w:val="18"/>
                              <w:szCs w:val="18"/>
                              <w:highlight w:val="yellow"/>
                            </w:rPr>
                          </w:rPrChange>
                        </w:rPr>
                        <m:t>,</m:t>
                      </w:ins>
                    </m:r>
                    <m:r>
                      <w:ins w:id="9751" w:author="RG Sept 2025d" w:date="2025-10-01T10:06:00Z">
                        <w:rPr>
                          <w:rFonts w:ascii="Cambria Math" w:eastAsia="Cambria Math" w:hAnsi="Cambria Math"/>
                          <w:sz w:val="18"/>
                          <w:szCs w:val="18"/>
                          <w:rPrChange w:id="9752" w:author="RG Oct 2025d" w:date="2025-10-15T14:28:00Z" w16du:dateUtc="2025-10-15T13:28:00Z">
                            <w:rPr>
                              <w:rFonts w:ascii="Cambria Math" w:eastAsia="Cambria Math" w:hAnsi="Cambria Math"/>
                              <w:sz w:val="18"/>
                              <w:szCs w:val="18"/>
                              <w:highlight w:val="yellow"/>
                            </w:rPr>
                          </w:rPrChange>
                        </w:rPr>
                        <m:t>ave</m:t>
                      </w:ins>
                    </m:r>
                    <m:sSub>
                      <m:sSubPr>
                        <m:ctrlPr>
                          <w:del w:id="9753" w:author="RG Sept 2025d" w:date="2025-10-01T10:06:00Z" w16du:dateUtc="2025-10-01T09:06:00Z">
                            <w:rPr>
                              <w:rFonts w:ascii="Cambria Math" w:eastAsia="Cambria Math" w:hAnsi="Cambria Math"/>
                              <w:sz w:val="18"/>
                              <w:szCs w:val="18"/>
                            </w:rPr>
                          </w:del>
                        </m:ctrlPr>
                      </m:sSubPr>
                      <m:e>
                        <m:r>
                          <w:del w:id="9754" w:author="RG Sept 2025d" w:date="2025-10-01T10:06:00Z" w16du:dateUtc="2025-10-01T09:06:00Z">
                            <w:rPr>
                              <w:rFonts w:ascii="Cambria Math" w:hAnsi="Cambria Math"/>
                              <w:sz w:val="18"/>
                              <w:szCs w:val="18"/>
                            </w:rPr>
                            <m:t>REESS</m:t>
                          </w:del>
                        </m:r>
                        <m:r>
                          <w:del w:id="9755" w:author="RG Sept 2025d" w:date="2025-10-01T10:06:00Z" w16du:dateUtc="2025-10-01T09:06:00Z">
                            <m:rPr>
                              <m:sty m:val="p"/>
                            </m:rPr>
                            <w:rPr>
                              <w:rFonts w:ascii="Cambria Math" w:hAnsi="Cambria Math"/>
                              <w:sz w:val="18"/>
                              <w:szCs w:val="18"/>
                            </w:rPr>
                            <m:t>,CC</m:t>
                          </w:del>
                        </m:r>
                      </m:e>
                      <m:sub>
                        <m:r>
                          <w:del w:id="9756" w:author="RG Sept 2025d" w:date="2025-10-01T10:06:00Z" w16du:dateUtc="2025-10-01T09:06:00Z">
                            <w:rPr>
                              <w:rFonts w:ascii="Cambria Math" w:hAnsi="Cambria Math"/>
                              <w:sz w:val="18"/>
                              <w:szCs w:val="18"/>
                            </w:rPr>
                            <m:t>ave</m:t>
                          </w:del>
                        </m:r>
                      </m:sub>
                    </m:sSub>
                  </m:sub>
                </m:sSub>
                <m:r>
                  <w:ins w:id="9757" w:author="RG Sept 2025d" w:date="2025-10-01T10:06:00Z" w16du:dateUtc="2025-10-01T09:06:00Z">
                    <w:rPr>
                      <w:rFonts w:ascii="Cambria Math" w:hAnsi="Cambria Math"/>
                      <w:sz w:val="18"/>
                      <w:szCs w:val="18"/>
                      <w:lang w:val="en-US" w:eastAsia="ja-JP"/>
                      <w:rPrChange w:id="9758" w:author="RG Oct 2025d" w:date="2025-10-15T14:28:00Z" w16du:dateUtc="2025-10-15T13:28:00Z">
                        <w:rPr>
                          <w:rFonts w:ascii="Cambria Math" w:hAnsi="Cambria Math"/>
                          <w:sz w:val="18"/>
                          <w:szCs w:val="18"/>
                          <w:highlight w:val="yellow"/>
                          <w:lang w:val="en-US" w:eastAsia="ja-JP"/>
                        </w:rPr>
                      </w:rPrChange>
                    </w:rPr>
                    <m:t>)</m:t>
                  </w:ins>
                </m:r>
                <w:commentRangeEnd w:id="9740"/>
                <m:r>
                  <w:ins w:id="9759" w:author="RG Sept 2025d" w:date="2025-10-01T10:06:00Z" w16du:dateUtc="2025-10-01T09:06:00Z">
                    <m:rPr>
                      <m:sty m:val="p"/>
                    </m:rPr>
                    <w:rPr>
                      <w:rStyle w:val="CommentReference"/>
                    </w:rPr>
                    <w:commentReference w:id="9740"/>
                  </w:ins>
                </m:r>
              </m:oMath>
            </m:oMathPara>
          </w:p>
          <w:p w14:paraId="7B2F2432" w14:textId="77777777" w:rsidR="00835206" w:rsidRPr="008F1A19" w:rsidRDefault="00835206">
            <w:pPr>
              <w:spacing w:after="60"/>
              <w:ind w:leftChars="46" w:left="92" w:right="134"/>
              <w:rPr>
                <w:sz w:val="18"/>
                <w:szCs w:val="18"/>
              </w:rPr>
            </w:pPr>
            <w:r w:rsidRPr="008F1A19">
              <w:rPr>
                <w:sz w:val="18"/>
                <w:szCs w:val="18"/>
              </w:rPr>
              <w:t>Where:</w:t>
            </w:r>
          </w:p>
          <w:p w14:paraId="5A8C9630" w14:textId="77777777" w:rsidR="00835206" w:rsidRPr="008F1A19" w:rsidRDefault="00835206">
            <w:pPr>
              <w:spacing w:after="60"/>
              <w:ind w:leftChars="45" w:left="1279" w:rightChars="67" w:right="134" w:hanging="1189"/>
              <w:rPr>
                <w:sz w:val="18"/>
                <w:szCs w:val="18"/>
                <w:lang w:eastAsia="ja-JP"/>
              </w:rPr>
            </w:pPr>
            <w:r w:rsidRPr="008F1A19">
              <w:rPr>
                <w:sz w:val="18"/>
                <w:szCs w:val="18"/>
                <w:lang w:eastAsia="ja-JP"/>
              </w:rPr>
              <w:t>UBE</w:t>
            </w:r>
            <w:r w:rsidRPr="008F1A19">
              <w:rPr>
                <w:sz w:val="18"/>
                <w:szCs w:val="18"/>
                <w:vertAlign w:val="subscript"/>
                <w:lang w:eastAsia="ja-JP"/>
              </w:rPr>
              <w:t>measured,nc</w:t>
            </w:r>
            <w:r w:rsidRPr="008F1A19">
              <w:rPr>
                <w:sz w:val="18"/>
                <w:szCs w:val="18"/>
              </w:rPr>
              <w:tab/>
            </w:r>
            <w:r w:rsidRPr="008F1A19">
              <w:rPr>
                <w:sz w:val="18"/>
                <w:szCs w:val="18"/>
                <w:lang w:eastAsia="ja-JP"/>
              </w:rPr>
              <w:t>is the non-corrected usable battery energy of the charge-depleting test, (Wh);</w:t>
            </w:r>
          </w:p>
          <w:p w14:paraId="7E593D1D" w14:textId="0EF2F231" w:rsidR="00AF4EE0" w:rsidRPr="008F1A19" w:rsidRDefault="00000000">
            <w:pPr>
              <w:spacing w:after="60"/>
              <w:ind w:leftChars="45" w:left="1279" w:rightChars="67" w:right="134" w:hanging="1189"/>
              <w:rPr>
                <w:sz w:val="18"/>
                <w:szCs w:val="18"/>
                <w:lang w:eastAsia="ja-JP"/>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hAnsi="Cambria Math"/>
                      <w:sz w:val="18"/>
                      <w:szCs w:val="18"/>
                      <w:lang w:val="en-US" w:eastAsia="ja-JP"/>
                    </w:rPr>
                    <m:t>REESS</m:t>
                  </m:r>
                  <m:r>
                    <w:rPr>
                      <w:rFonts w:ascii="Cambria Math" w:hAnsi="Cambria Math"/>
                      <w:sz w:val="18"/>
                      <w:szCs w:val="18"/>
                      <w:lang w:val="en-US" w:eastAsia="ja-JP"/>
                    </w:rPr>
                    <m:t>,</m:t>
                  </m:r>
                  <m:r>
                    <w:rPr>
                      <w:rFonts w:ascii="Cambria Math" w:hAnsi="Cambria Math"/>
                      <w:sz w:val="18"/>
                      <w:szCs w:val="18"/>
                      <w:lang w:val="en-US" w:eastAsia="ja-JP"/>
                    </w:rPr>
                    <m:t>CC</m:t>
                  </m:r>
                  <m:r>
                    <w:ins w:id="9760" w:author="RG Sept 2025d" w:date="2025-10-01T10:07:00Z" w16du:dateUtc="2025-10-01T09:07:00Z">
                      <w:rPr>
                        <w:rFonts w:ascii="Cambria Math" w:hAnsi="Cambria Math"/>
                        <w:sz w:val="18"/>
                        <w:szCs w:val="18"/>
                        <w:lang w:val="en-US" w:eastAsia="ja-JP"/>
                        <w:rPrChange w:id="9761" w:author="RG Oct 2025d" w:date="2025-10-15T14:28:00Z" w16du:dateUtc="2025-10-15T13:28:00Z">
                          <w:rPr>
                            <w:rFonts w:ascii="Cambria Math" w:hAnsi="Cambria Math"/>
                            <w:sz w:val="18"/>
                            <w:szCs w:val="18"/>
                            <w:highlight w:val="yellow"/>
                            <w:lang w:val="en-US" w:eastAsia="ja-JP"/>
                          </w:rPr>
                        </w:rPrChange>
                      </w:rPr>
                      <m:t>,</m:t>
                    </w:ins>
                  </m:r>
                  <m:r>
                    <w:ins w:id="9762" w:author="RG Sept 2025d" w:date="2025-10-01T10:07:00Z" w16du:dateUtc="2025-10-01T09:07:00Z">
                      <w:rPr>
                        <w:rFonts w:ascii="Cambria Math" w:hAnsi="Cambria Math"/>
                        <w:sz w:val="18"/>
                        <w:szCs w:val="18"/>
                        <w:lang w:val="en-US" w:eastAsia="ja-JP"/>
                        <w:rPrChange w:id="9763" w:author="RG Oct 2025d" w:date="2025-10-15T14:28:00Z" w16du:dateUtc="2025-10-15T13:28:00Z">
                          <w:rPr>
                            <w:rFonts w:ascii="Cambria Math" w:hAnsi="Cambria Math"/>
                            <w:sz w:val="18"/>
                            <w:szCs w:val="18"/>
                            <w:highlight w:val="yellow"/>
                            <w:lang w:val="en-US" w:eastAsia="ja-JP"/>
                          </w:rPr>
                        </w:rPrChange>
                      </w:rPr>
                      <m:t>nc</m:t>
                    </w:ins>
                  </m:r>
                </m:sub>
              </m:sSub>
            </m:oMath>
            <w:r w:rsidR="00AF4EE0" w:rsidRPr="008F1A19">
              <w:rPr>
                <w:sz w:val="18"/>
                <w:szCs w:val="18"/>
              </w:rPr>
              <w:tab/>
              <w:t xml:space="preserve">is the </w:t>
            </w:r>
            <w:ins w:id="9764" w:author="RG Sept 2025d" w:date="2025-10-01T10:07:00Z" w16du:dateUtc="2025-10-01T09:07:00Z">
              <w:r w:rsidR="00DA0C88" w:rsidRPr="008F1A19">
                <w:rPr>
                  <w:sz w:val="18"/>
                  <w:szCs w:val="18"/>
                  <w:rPrChange w:id="9765" w:author="RG Oct 2025d" w:date="2025-10-15T14:28:00Z" w16du:dateUtc="2025-10-15T13:28:00Z">
                    <w:rPr>
                      <w:sz w:val="18"/>
                      <w:szCs w:val="18"/>
                      <w:highlight w:val="yellow"/>
                    </w:rPr>
                  </w:rPrChange>
                </w:rPr>
                <w:t xml:space="preserve">non-corrected </w:t>
              </w:r>
            </w:ins>
            <w:r w:rsidR="00AF4EE0" w:rsidRPr="008F1A19">
              <w:rPr>
                <w:sz w:val="18"/>
                <w:szCs w:val="18"/>
              </w:rPr>
              <w:t>electric energy change of the confirmation cycle, Wh;</w:t>
            </w:r>
          </w:p>
          <w:p w14:paraId="5E6A8B5F" w14:textId="41A7A38E" w:rsidR="00835206" w:rsidRPr="008F1A19" w:rsidRDefault="00000000">
            <w:pPr>
              <w:spacing w:after="60"/>
              <w:ind w:left="1281" w:right="90" w:hanging="1281"/>
              <w:rPr>
                <w:sz w:val="18"/>
                <w:szCs w:val="18"/>
              </w:rPr>
            </w:pPr>
            <m:oMath>
              <m:sSub>
                <m:sSubPr>
                  <m:ctrlPr>
                    <w:rPr>
                      <w:rFonts w:ascii="Cambria Math" w:hAnsi="Cambria Math"/>
                      <w:sz w:val="18"/>
                      <w:szCs w:val="18"/>
                      <w:lang w:eastAsia="ja-JP"/>
                    </w:rPr>
                  </m:ctrlPr>
                </m:sSubPr>
                <m:e>
                  <m:r>
                    <m:rPr>
                      <m:sty m:val="p"/>
                    </m:rPr>
                    <w:rPr>
                      <w:rFonts w:ascii="Cambria Math" w:hAnsi="Cambria Math"/>
                      <w:sz w:val="18"/>
                      <w:szCs w:val="18"/>
                      <w:lang w:eastAsia="ja-JP"/>
                    </w:rPr>
                    <m:t>∆</m:t>
                  </m:r>
                  <m:r>
                    <w:rPr>
                      <w:rFonts w:ascii="Cambria Math" w:hAnsi="Cambria Math"/>
                      <w:sz w:val="18"/>
                      <w:szCs w:val="18"/>
                      <w:lang w:eastAsia="ja-JP"/>
                    </w:rPr>
                    <m:t>E</m:t>
                  </m:r>
                </m:e>
                <m:sub>
                  <m:r>
                    <w:ins w:id="9766" w:author="RG Sept 2025d" w:date="2025-10-01T10:07:00Z">
                      <w:rPr>
                        <w:rFonts w:ascii="Cambria Math" w:eastAsia="Cambria Math" w:hAnsi="Cambria Math"/>
                        <w:sz w:val="18"/>
                        <w:szCs w:val="18"/>
                        <w:rPrChange w:id="9767" w:author="RG Oct 2025d" w:date="2025-10-15T14:28:00Z" w16du:dateUtc="2025-10-15T13:28:00Z">
                          <w:rPr>
                            <w:rFonts w:ascii="Cambria Math" w:eastAsia="Cambria Math" w:hAnsi="Cambria Math"/>
                            <w:sz w:val="18"/>
                            <w:szCs w:val="18"/>
                            <w:highlight w:val="yellow"/>
                          </w:rPr>
                        </w:rPrChange>
                      </w:rPr>
                      <m:t>REESS</m:t>
                    </w:ins>
                  </m:r>
                  <m:r>
                    <w:ins w:id="9768" w:author="RG Sept 2025d" w:date="2025-10-01T10:07:00Z">
                      <w:rPr>
                        <w:rFonts w:ascii="Cambria Math" w:eastAsia="Cambria Math" w:hAnsi="Cambria Math"/>
                        <w:sz w:val="18"/>
                        <w:szCs w:val="18"/>
                        <w:rPrChange w:id="9769" w:author="RG Oct 2025d" w:date="2025-10-15T14:28:00Z" w16du:dateUtc="2025-10-15T13:28:00Z">
                          <w:rPr>
                            <w:rFonts w:ascii="Cambria Math" w:eastAsia="Cambria Math" w:hAnsi="Cambria Math"/>
                            <w:sz w:val="18"/>
                            <w:szCs w:val="18"/>
                            <w:highlight w:val="yellow"/>
                          </w:rPr>
                        </w:rPrChange>
                      </w:rPr>
                      <m:t>,</m:t>
                    </w:ins>
                  </m:r>
                  <m:r>
                    <w:ins w:id="9770" w:author="RG Sept 2025d" w:date="2025-10-01T10:07:00Z">
                      <w:rPr>
                        <w:rFonts w:ascii="Cambria Math" w:eastAsia="Cambria Math" w:hAnsi="Cambria Math"/>
                        <w:sz w:val="18"/>
                        <w:szCs w:val="18"/>
                        <w:rPrChange w:id="9771" w:author="RG Oct 2025d" w:date="2025-10-15T14:28:00Z" w16du:dateUtc="2025-10-15T13:28:00Z">
                          <w:rPr>
                            <w:rFonts w:ascii="Cambria Math" w:eastAsia="Cambria Math" w:hAnsi="Cambria Math"/>
                            <w:sz w:val="18"/>
                            <w:szCs w:val="18"/>
                            <w:highlight w:val="yellow"/>
                          </w:rPr>
                        </w:rPrChange>
                      </w:rPr>
                      <m:t>CC</m:t>
                    </w:ins>
                  </m:r>
                  <m:r>
                    <w:ins w:id="9772" w:author="RG Sept 2025d" w:date="2025-10-01T10:07:00Z">
                      <w:rPr>
                        <w:rFonts w:ascii="Cambria Math" w:eastAsia="Cambria Math" w:hAnsi="Cambria Math"/>
                        <w:sz w:val="18"/>
                        <w:szCs w:val="18"/>
                        <w:rPrChange w:id="9773" w:author="RG Oct 2025d" w:date="2025-10-15T14:28:00Z" w16du:dateUtc="2025-10-15T13:28:00Z">
                          <w:rPr>
                            <w:rFonts w:ascii="Cambria Math" w:eastAsia="Cambria Math" w:hAnsi="Cambria Math"/>
                            <w:sz w:val="18"/>
                            <w:szCs w:val="18"/>
                            <w:highlight w:val="yellow"/>
                          </w:rPr>
                        </w:rPrChange>
                      </w:rPr>
                      <m:t>,</m:t>
                    </w:ins>
                  </m:r>
                  <m:r>
                    <w:ins w:id="9774" w:author="RG Sept 2025d" w:date="2025-10-01T10:07:00Z">
                      <w:rPr>
                        <w:rFonts w:ascii="Cambria Math" w:eastAsia="Cambria Math" w:hAnsi="Cambria Math"/>
                        <w:sz w:val="18"/>
                        <w:szCs w:val="18"/>
                        <w:rPrChange w:id="9775" w:author="RG Oct 2025d" w:date="2025-10-15T14:28:00Z" w16du:dateUtc="2025-10-15T13:28:00Z">
                          <w:rPr>
                            <w:rFonts w:ascii="Cambria Math" w:eastAsia="Cambria Math" w:hAnsi="Cambria Math"/>
                            <w:sz w:val="18"/>
                            <w:szCs w:val="18"/>
                            <w:highlight w:val="yellow"/>
                          </w:rPr>
                        </w:rPrChange>
                      </w:rPr>
                      <m:t>ave</m:t>
                    </w:ins>
                  </m:r>
                  <m:sSub>
                    <m:sSubPr>
                      <m:ctrlPr>
                        <w:del w:id="9776" w:author="RG Sept 2025d" w:date="2025-10-01T10:07:00Z" w16du:dateUtc="2025-10-01T09:07:00Z">
                          <w:rPr>
                            <w:rFonts w:ascii="Cambria Math" w:eastAsia="Cambria Math" w:hAnsi="Cambria Math"/>
                            <w:sz w:val="18"/>
                            <w:szCs w:val="18"/>
                          </w:rPr>
                        </w:del>
                      </m:ctrlPr>
                    </m:sSubPr>
                    <m:e>
                      <m:r>
                        <w:del w:id="9777" w:author="RG Sept 2025d" w:date="2025-10-01T10:07:00Z" w16du:dateUtc="2025-10-01T09:07:00Z">
                          <w:rPr>
                            <w:rFonts w:ascii="Cambria Math" w:hAnsi="Cambria Math"/>
                            <w:sz w:val="18"/>
                            <w:szCs w:val="18"/>
                          </w:rPr>
                          <m:t>REESS</m:t>
                        </w:del>
                      </m:r>
                      <m:r>
                        <w:del w:id="9778" w:author="RG Sept 2025d" w:date="2025-10-01T10:07:00Z" w16du:dateUtc="2025-10-01T09:07:00Z">
                          <m:rPr>
                            <m:sty m:val="p"/>
                          </m:rPr>
                          <w:rPr>
                            <w:rFonts w:ascii="Cambria Math" w:hAnsi="Cambria Math"/>
                            <w:sz w:val="18"/>
                            <w:szCs w:val="18"/>
                          </w:rPr>
                          <m:t>,CC</m:t>
                        </w:del>
                      </m:r>
                    </m:e>
                    <m:sub>
                      <m:r>
                        <w:del w:id="9779" w:author="RG Sept 2025d" w:date="2025-10-01T10:07:00Z" w16du:dateUtc="2025-10-01T09:07:00Z">
                          <w:rPr>
                            <w:rFonts w:ascii="Cambria Math" w:hAnsi="Cambria Math"/>
                            <w:sz w:val="18"/>
                            <w:szCs w:val="18"/>
                          </w:rPr>
                          <m:t>ave</m:t>
                        </w:del>
                      </m:r>
                    </m:sub>
                  </m:sSub>
                </m:sub>
              </m:sSub>
            </m:oMath>
            <w:r w:rsidR="00835206" w:rsidRPr="008F1A19">
              <w:rPr>
                <w:sz w:val="18"/>
                <w:szCs w:val="18"/>
              </w:rPr>
              <w:tab/>
              <w:t>is the average electric energy change of the confirmation cycle, (Wh);</w:t>
            </w:r>
          </w:p>
          <w:p w14:paraId="3871B6D8" w14:textId="4ED2BF5D" w:rsidR="00835206" w:rsidRPr="008F1A19" w:rsidRDefault="00835206">
            <w:pPr>
              <w:spacing w:after="60"/>
              <w:ind w:left="1281" w:right="90" w:hanging="1281"/>
              <w:rPr>
                <w:sz w:val="18"/>
                <w:szCs w:val="18"/>
              </w:rPr>
            </w:pPr>
            <w:r w:rsidRPr="008F1A19">
              <w:rPr>
                <w:sz w:val="18"/>
                <w:szCs w:val="18"/>
              </w:rPr>
              <w:t>CC</w:t>
            </w:r>
            <w:r w:rsidRPr="008F1A19">
              <w:rPr>
                <w:sz w:val="18"/>
                <w:szCs w:val="18"/>
              </w:rPr>
              <w:tab/>
              <w:t xml:space="preserve">means confirmation cycle as defined in </w:t>
            </w:r>
            <w:r w:rsidRPr="008F1A19">
              <w:rPr>
                <w:sz w:val="18"/>
                <w:szCs w:val="18"/>
                <w:lang w:eastAsia="ja-JP"/>
              </w:rPr>
              <w:t>UN-R154</w:t>
            </w:r>
            <w:r w:rsidRPr="008F1A19">
              <w:rPr>
                <w:sz w:val="18"/>
                <w:szCs w:val="18"/>
              </w:rPr>
              <w:t xml:space="preserve"> Annex 8, paragraph 3.2.4.4.</w:t>
            </w:r>
          </w:p>
          <w:p w14:paraId="7D80558E" w14:textId="33CDF228" w:rsidR="00835206" w:rsidRPr="008F1A19" w:rsidRDefault="00835206">
            <w:pPr>
              <w:spacing w:after="60"/>
              <w:ind w:leftChars="46" w:left="92" w:right="136"/>
              <w:rPr>
                <w:sz w:val="18"/>
                <w:szCs w:val="18"/>
              </w:rPr>
            </w:pPr>
            <w:r w:rsidRPr="008F1A19">
              <w:rPr>
                <w:sz w:val="18"/>
                <w:szCs w:val="18"/>
              </w:rPr>
              <w:t xml:space="preserve">The correction with the average electric energy change in the confirmation cycle is required as the break-off criterion, according to </w:t>
            </w:r>
            <w:del w:id="9780" w:author="RG Sept 2025c" w:date="2025-09-25T14:30:00Z" w16du:dateUtc="2025-09-25T13:30:00Z">
              <w:r w:rsidRPr="008F1A19" w:rsidDel="00EC4F04">
                <w:rPr>
                  <w:sz w:val="18"/>
                  <w:szCs w:val="18"/>
                  <w:lang w:eastAsia="ja-JP"/>
                </w:rPr>
                <w:delText xml:space="preserve">UN-R154 </w:delText>
              </w:r>
            </w:del>
            <w:r w:rsidRPr="008F1A19">
              <w:rPr>
                <w:sz w:val="18"/>
                <w:szCs w:val="18"/>
              </w:rPr>
              <w:t xml:space="preserve">Annex </w:t>
            </w:r>
            <w:r w:rsidR="00D70D4D" w:rsidRPr="008F1A19">
              <w:rPr>
                <w:sz w:val="18"/>
                <w:szCs w:val="18"/>
              </w:rPr>
              <w:t>B</w:t>
            </w:r>
            <w:r w:rsidRPr="008F1A19">
              <w:rPr>
                <w:sz w:val="18"/>
                <w:szCs w:val="18"/>
              </w:rPr>
              <w:t xml:space="preserve">8, paragraph 3.2.4.5., allows a toggling around the absolute reference level. The correction shall compensate for this effect and is visualized in the following </w:t>
            </w:r>
            <w:del w:id="9781" w:author="RG Sept 2025d" w:date="2025-10-01T10:08:00Z" w16du:dateUtc="2025-10-01T09:08:00Z">
              <w:r w:rsidRPr="008F1A19" w:rsidDel="000C067E">
                <w:rPr>
                  <w:sz w:val="18"/>
                  <w:szCs w:val="18"/>
                </w:rPr>
                <w:delText>figure</w:delText>
              </w:r>
            </w:del>
            <w:ins w:id="9782" w:author="RG Sept 2025d" w:date="2025-10-01T10:08:00Z" w16du:dateUtc="2025-10-01T09:08:00Z">
              <w:r w:rsidR="000C067E" w:rsidRPr="008F1A19">
                <w:rPr>
                  <w:sz w:val="18"/>
                  <w:szCs w:val="18"/>
                  <w:rPrChange w:id="9783" w:author="RG Oct 2025d" w:date="2025-10-15T14:28:00Z" w16du:dateUtc="2025-10-15T13:28:00Z">
                    <w:rPr>
                      <w:sz w:val="18"/>
                      <w:szCs w:val="18"/>
                      <w:highlight w:val="yellow"/>
                    </w:rPr>
                  </w:rPrChange>
                </w:rPr>
                <w:t>figures</w:t>
              </w:r>
            </w:ins>
            <w:r w:rsidRPr="008F1A19">
              <w:rPr>
                <w:sz w:val="18"/>
                <w:szCs w:val="18"/>
              </w:rPr>
              <w:t>:</w:t>
            </w:r>
          </w:p>
          <w:p w14:paraId="3F5F27AA" w14:textId="77777777" w:rsidR="00835206" w:rsidRPr="008F1A19" w:rsidRDefault="00835206">
            <w:pPr>
              <w:spacing w:after="60"/>
              <w:ind w:leftChars="46" w:left="92" w:right="90"/>
              <w:rPr>
                <w:sz w:val="16"/>
                <w:szCs w:val="16"/>
              </w:rPr>
            </w:pPr>
          </w:p>
          <w:p w14:paraId="408180FF" w14:textId="0A797E00" w:rsidR="00835206" w:rsidRPr="008F1A19" w:rsidRDefault="00835206">
            <w:pPr>
              <w:spacing w:after="60"/>
              <w:ind w:leftChars="46" w:left="92" w:right="90"/>
              <w:rPr>
                <w:ins w:id="9784" w:author="RG Sept 2025d" w:date="2025-10-01T10:09:00Z" w16du:dateUtc="2025-10-01T09:09:00Z"/>
                <w:sz w:val="14"/>
                <w:szCs w:val="14"/>
                <w:lang w:eastAsia="ja-JP"/>
                <w:rPrChange w:id="9785" w:author="RG Oct 2025d" w:date="2025-10-15T14:28:00Z" w16du:dateUtc="2025-10-15T13:28:00Z">
                  <w:rPr>
                    <w:ins w:id="9786" w:author="RG Sept 2025d" w:date="2025-10-01T10:09:00Z" w16du:dateUtc="2025-10-01T09:09:00Z"/>
                    <w:sz w:val="14"/>
                    <w:szCs w:val="14"/>
                    <w:highlight w:val="yellow"/>
                    <w:lang w:eastAsia="ja-JP"/>
                  </w:rPr>
                </w:rPrChange>
              </w:rPr>
            </w:pPr>
            <w:commentRangeStart w:id="9787"/>
            <w:del w:id="9788" w:author="RG Sept 2025d" w:date="2025-10-01T10:09:00Z" w16du:dateUtc="2025-10-01T09:09:00Z">
              <w:r w:rsidRPr="008F1A19" w:rsidDel="00717CA8">
                <w:rPr>
                  <w:noProof/>
                  <w:sz w:val="14"/>
                  <w:szCs w:val="14"/>
                  <w:lang w:eastAsia="en-IE"/>
                </w:rPr>
                <w:lastRenderedPageBreak/>
                <w:drawing>
                  <wp:inline distT="0" distB="0" distL="0" distR="0" wp14:anchorId="066A7D7F" wp14:editId="71E377F9">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commentRangeEnd w:id="9787"/>
            <w:r w:rsidR="009B3571" w:rsidRPr="008F1A19">
              <w:rPr>
                <w:rStyle w:val="CommentReference"/>
              </w:rPr>
              <w:commentReference w:id="9787"/>
            </w:r>
          </w:p>
          <w:p w14:paraId="73A8A5DA" w14:textId="6A6D6C17" w:rsidR="00056770" w:rsidRPr="008F1A19" w:rsidRDefault="00056770">
            <w:pPr>
              <w:spacing w:after="60"/>
              <w:ind w:leftChars="46" w:left="92" w:right="90"/>
              <w:rPr>
                <w:ins w:id="9789" w:author="RG Sept 2025d" w:date="2025-10-01T10:09:00Z" w16du:dateUtc="2025-10-01T09:09:00Z"/>
                <w:sz w:val="14"/>
                <w:szCs w:val="14"/>
                <w:lang w:eastAsia="ja-JP"/>
                <w:rPrChange w:id="9790" w:author="RG Oct 2025d" w:date="2025-10-15T14:28:00Z" w16du:dateUtc="2025-10-15T13:28:00Z">
                  <w:rPr>
                    <w:ins w:id="9791" w:author="RG Sept 2025d" w:date="2025-10-01T10:09:00Z" w16du:dateUtc="2025-10-01T09:09:00Z"/>
                    <w:sz w:val="14"/>
                    <w:szCs w:val="14"/>
                    <w:highlight w:val="yellow"/>
                    <w:lang w:eastAsia="ja-JP"/>
                  </w:rPr>
                </w:rPrChange>
              </w:rPr>
            </w:pPr>
            <w:ins w:id="9792" w:author="RG Sept 2025d" w:date="2025-10-01T10:09:00Z" w16du:dateUtc="2025-10-01T09:09:00Z">
              <w:r w:rsidRPr="008F1A19">
                <w:rPr>
                  <w:noProof/>
                  <w:sz w:val="14"/>
                  <w:szCs w:val="14"/>
                  <w:lang w:eastAsia="ja-JP"/>
                  <w:rPrChange w:id="9793" w:author="RG Oct 2025d" w:date="2025-10-15T14:28:00Z" w16du:dateUtc="2025-10-15T13:28:00Z">
                    <w:rPr>
                      <w:noProof/>
                      <w:sz w:val="14"/>
                      <w:szCs w:val="14"/>
                      <w:highlight w:val="yellow"/>
                      <w:lang w:eastAsia="ja-JP"/>
                    </w:rPr>
                  </w:rPrChange>
                </w:rPr>
                <w:drawing>
                  <wp:inline distT="0" distB="0" distL="0" distR="0" wp14:anchorId="085464DE" wp14:editId="23CF7FFA">
                    <wp:extent cx="3785870" cy="1792605"/>
                    <wp:effectExtent l="0" t="0" r="5080" b="0"/>
                    <wp:docPr id="7709933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785870" cy="1792605"/>
                            </a:xfrm>
                            <a:prstGeom prst="rect">
                              <a:avLst/>
                            </a:prstGeom>
                            <a:noFill/>
                          </pic:spPr>
                        </pic:pic>
                      </a:graphicData>
                    </a:graphic>
                  </wp:inline>
                </w:drawing>
              </w:r>
            </w:ins>
          </w:p>
          <w:p w14:paraId="557B2BBD" w14:textId="064DAC58" w:rsidR="00056770" w:rsidRPr="008F1A19" w:rsidRDefault="00260D67">
            <w:pPr>
              <w:spacing w:after="60"/>
              <w:ind w:leftChars="46" w:left="92" w:right="90"/>
              <w:rPr>
                <w:sz w:val="14"/>
                <w:szCs w:val="14"/>
                <w:lang w:eastAsia="ja-JP"/>
              </w:rPr>
            </w:pPr>
            <w:ins w:id="9794" w:author="RG Sept 2025d" w:date="2025-10-02T11:04:00Z" w16du:dateUtc="2025-10-02T10:04:00Z">
              <w:r w:rsidRPr="008F1A19">
                <w:rPr>
                  <w:noProof/>
                  <w:sz w:val="14"/>
                  <w:szCs w:val="14"/>
                  <w:lang w:val="en-US"/>
                </w:rPr>
                <w:drawing>
                  <wp:inline distT="0" distB="0" distL="0" distR="0" wp14:anchorId="6CD94EA8" wp14:editId="15B90106">
                    <wp:extent cx="3787140" cy="2118104"/>
                    <wp:effectExtent l="0" t="0" r="3810" b="0"/>
                    <wp:docPr id="3" name="Picture 3"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ins>
            <w:commentRangeStart w:id="9795"/>
            <w:commentRangeEnd w:id="9795"/>
            <w:ins w:id="9796" w:author="RG Sept 2025d" w:date="2025-10-01T10:10:00Z" w16du:dateUtc="2025-10-01T09:10:00Z">
              <w:r w:rsidR="00717CA8" w:rsidRPr="008F1A19">
                <w:rPr>
                  <w:rStyle w:val="CommentReference"/>
                </w:rPr>
                <w:commentReference w:id="9795"/>
              </w:r>
            </w:ins>
          </w:p>
          <w:p w14:paraId="433E811E" w14:textId="77777777" w:rsidR="00835206" w:rsidRPr="008F1A19" w:rsidRDefault="00835206">
            <w:pPr>
              <w:spacing w:after="60"/>
              <w:ind w:leftChars="46" w:left="92" w:right="90"/>
              <w:rPr>
                <w:sz w:val="14"/>
                <w:szCs w:val="14"/>
                <w:lang w:eastAsia="ja-JP"/>
              </w:rPr>
            </w:pPr>
          </w:p>
        </w:tc>
      </w:tr>
      <w:tr w:rsidR="00835206" w:rsidRPr="008F1A19" w14:paraId="7C7C2EAD" w14:textId="77777777">
        <w:trPr>
          <w:trHeight w:val="1096"/>
        </w:trPr>
        <w:tc>
          <w:tcPr>
            <w:tcW w:w="1552" w:type="dxa"/>
            <w:vMerge/>
          </w:tcPr>
          <w:p w14:paraId="31414314" w14:textId="77777777" w:rsidR="00835206" w:rsidRPr="008F1A19" w:rsidRDefault="00835206">
            <w:pPr>
              <w:spacing w:after="60"/>
              <w:ind w:leftChars="65" w:left="130" w:right="50"/>
              <w:rPr>
                <w:sz w:val="18"/>
                <w:szCs w:val="18"/>
                <w:lang w:eastAsia="ja-JP"/>
              </w:rPr>
            </w:pPr>
          </w:p>
        </w:tc>
        <w:tc>
          <w:tcPr>
            <w:tcW w:w="6095" w:type="dxa"/>
          </w:tcPr>
          <w:p w14:paraId="2FB7246B" w14:textId="77777777" w:rsidR="00835206" w:rsidRPr="008F1A19" w:rsidRDefault="00835206">
            <w:pPr>
              <w:spacing w:after="60"/>
              <w:ind w:leftChars="46" w:left="92" w:right="90"/>
              <w:rPr>
                <w:sz w:val="18"/>
                <w:szCs w:val="18"/>
                <w:lang w:eastAsia="ja-JP"/>
              </w:rPr>
            </w:pPr>
            <w:r w:rsidRPr="008F1A19">
              <w:rPr>
                <w:sz w:val="18"/>
                <w:szCs w:val="18"/>
                <w:lang w:eastAsia="ja-JP"/>
              </w:rPr>
              <w:t>The required input parameter UBE</w:t>
            </w:r>
            <w:r w:rsidRPr="008F1A19">
              <w:rPr>
                <w:sz w:val="18"/>
                <w:szCs w:val="18"/>
                <w:vertAlign w:val="subscript"/>
                <w:lang w:eastAsia="ja-JP"/>
              </w:rPr>
              <w:t>measured,nc</w:t>
            </w:r>
            <w:r w:rsidRPr="008F1A19">
              <w:rPr>
                <w:sz w:val="18"/>
                <w:szCs w:val="18"/>
                <w:lang w:eastAsia="ja-JP"/>
              </w:rPr>
              <w:t xml:space="preserve"> is calculated as follows:</w:t>
            </w:r>
          </w:p>
          <w:p w14:paraId="1FFCE1A8" w14:textId="77777777" w:rsidR="00835206" w:rsidRPr="008F1A19" w:rsidRDefault="00000000">
            <w:pPr>
              <w:spacing w:after="60"/>
              <w:ind w:leftChars="46" w:left="92" w:right="134"/>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UBE</m:t>
                    </m:r>
                  </m:e>
                  <m:sub>
                    <m:r>
                      <m:rPr>
                        <m:sty m:val="p"/>
                      </m:rPr>
                      <w:rPr>
                        <w:rFonts w:ascii="Cambria Math" w:hAnsi="Cambria Math"/>
                        <w:sz w:val="18"/>
                        <w:szCs w:val="18"/>
                      </w:rPr>
                      <m:t>measured,nc</m:t>
                    </m:r>
                  </m:sub>
                </m:sSub>
                <m:r>
                  <m:rPr>
                    <m:sty m:val="p"/>
                  </m:rPr>
                  <w:rPr>
                    <w:rFonts w:ascii="Cambria Math" w:hAnsi="Cambria Math"/>
                    <w:sz w:val="18"/>
                    <w:szCs w:val="18"/>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
                        </m:ctrlPr>
                      </m:sSubPr>
                      <m:e>
                        <m:r>
                          <m:rPr>
                            <m:sty m:val="p"/>
                          </m:rPr>
                          <w:rPr>
                            <w:rFonts w:ascii="Cambria Math" w:hAnsi="Cambria Math"/>
                            <w:sz w:val="18"/>
                            <w:szCs w:val="18"/>
                          </w:rPr>
                          <m:t>∆</m:t>
                        </m:r>
                        <m:r>
                          <m:rPr>
                            <m:sty m:val="p"/>
                          </m:rPr>
                          <w:rPr>
                            <w:rFonts w:ascii="Cambria Math" w:hAnsi="Cambria Math"/>
                            <w:sz w:val="18"/>
                            <w:szCs w:val="18"/>
                          </w:rPr>
                          <m:t>E</m:t>
                        </m:r>
                      </m:e>
                      <m:sub>
                        <m:r>
                          <m:rPr>
                            <m:sty m:val="p"/>
                          </m:rPr>
                          <w:rPr>
                            <w:rFonts w:ascii="Cambria Math" w:hAnsi="Cambria Math"/>
                            <w:sz w:val="18"/>
                            <w:szCs w:val="18"/>
                          </w:rPr>
                          <m:t>REESS,i</m:t>
                        </m:r>
                      </m:sub>
                    </m:sSub>
                  </m:e>
                </m:nary>
              </m:oMath>
            </m:oMathPara>
          </w:p>
          <w:p w14:paraId="4369BA21" w14:textId="77777777" w:rsidR="00835206" w:rsidRPr="008F1A19" w:rsidRDefault="00835206">
            <w:pPr>
              <w:spacing w:after="60"/>
              <w:ind w:leftChars="46" w:left="92" w:right="134"/>
              <w:rPr>
                <w:sz w:val="18"/>
                <w:szCs w:val="18"/>
              </w:rPr>
            </w:pPr>
            <w:r w:rsidRPr="008F1A19">
              <w:rPr>
                <w:sz w:val="18"/>
                <w:szCs w:val="18"/>
              </w:rPr>
              <w:t>where:</w:t>
            </w:r>
          </w:p>
          <w:p w14:paraId="4A16647F" w14:textId="77777777" w:rsidR="00835206" w:rsidRPr="008F1A19" w:rsidRDefault="00835206">
            <w:pPr>
              <w:spacing w:after="60"/>
              <w:ind w:left="1281" w:right="276" w:hanging="1135"/>
              <w:jc w:val="both"/>
              <w:rPr>
                <w:sz w:val="18"/>
                <w:szCs w:val="18"/>
                <w:lang w:eastAsia="ja-JP"/>
              </w:rPr>
            </w:pPr>
            <m:oMath>
              <m:r>
                <w:rPr>
                  <w:rFonts w:ascii="Cambria Math" w:hAnsi="Cambria Math"/>
                  <w:sz w:val="18"/>
                  <w:szCs w:val="18"/>
                  <w:lang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REESS,i</m:t>
                  </m:r>
                </m:sub>
              </m:sSub>
            </m:oMath>
            <w:r w:rsidRPr="008F1A19">
              <w:rPr>
                <w:sz w:val="18"/>
                <w:szCs w:val="18"/>
                <w:lang w:eastAsia="ja-JP"/>
              </w:rPr>
              <w:tab/>
              <w:t>is the measured electric energy change of battery i, (Wh);</w:t>
            </w:r>
          </w:p>
          <w:p w14:paraId="581A342D"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i</w:t>
            </w:r>
            <w:r w:rsidRPr="008F1A19">
              <w:rPr>
                <w:sz w:val="18"/>
                <w:szCs w:val="18"/>
                <w:lang w:eastAsia="ja-JP"/>
              </w:rPr>
              <w:tab/>
              <w:t>is the index number of the considered battery;</w:t>
            </w:r>
          </w:p>
          <w:p w14:paraId="00508C9A"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n</w:t>
            </w:r>
            <w:r w:rsidRPr="008F1A19">
              <w:rPr>
                <w:sz w:val="18"/>
                <w:szCs w:val="18"/>
                <w:lang w:eastAsia="ja-JP"/>
              </w:rPr>
              <w:tab/>
              <w:t>is the total number of batteries;</w:t>
            </w:r>
          </w:p>
          <w:p w14:paraId="2D2E92CA" w14:textId="77777777" w:rsidR="00835206" w:rsidRPr="008F1A19" w:rsidRDefault="00835206">
            <w:pPr>
              <w:spacing w:after="60"/>
              <w:ind w:left="144" w:right="276"/>
              <w:jc w:val="both"/>
              <w:rPr>
                <w:sz w:val="18"/>
                <w:szCs w:val="18"/>
              </w:rPr>
            </w:pPr>
            <w:r w:rsidRPr="008F1A19">
              <w:rPr>
                <w:sz w:val="18"/>
                <w:szCs w:val="18"/>
              </w:rPr>
              <w:t>and:</w:t>
            </w:r>
          </w:p>
          <w:p w14:paraId="6EC2149E" w14:textId="77777777" w:rsidR="00835206" w:rsidRPr="008F1A19" w:rsidRDefault="00000000">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m:t>
                    </m:r>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269DD355" w14:textId="77777777" w:rsidR="00835206" w:rsidRPr="008F1A19" w:rsidRDefault="00835206">
            <w:pPr>
              <w:spacing w:after="60"/>
              <w:ind w:left="1208" w:hanging="1062"/>
              <w:jc w:val="both"/>
              <w:rPr>
                <w:sz w:val="18"/>
                <w:szCs w:val="18"/>
                <w:lang w:eastAsia="ja-JP"/>
              </w:rPr>
            </w:pPr>
            <w:r w:rsidRPr="008F1A19">
              <w:rPr>
                <w:sz w:val="18"/>
                <w:szCs w:val="18"/>
                <w:lang w:eastAsia="ja-JP"/>
              </w:rPr>
              <w:t>where:</w:t>
            </w:r>
          </w:p>
          <w:p w14:paraId="0FC126F1"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835206" w:rsidRPr="008F1A19">
              <w:rPr>
                <w:sz w:val="18"/>
                <w:szCs w:val="18"/>
                <w:lang w:eastAsia="ja-JP"/>
              </w:rPr>
              <w:tab/>
              <w:t>is the voltage of battery i, V;</w:t>
            </w:r>
          </w:p>
          <w:p w14:paraId="7FFFB4D4"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835206" w:rsidRPr="008F1A19">
              <w:rPr>
                <w:sz w:val="18"/>
                <w:szCs w:val="18"/>
                <w:lang w:eastAsia="ja-JP"/>
              </w:rPr>
              <w:tab/>
              <w:t>is the electric current of battery i, A;</w:t>
            </w:r>
          </w:p>
          <w:p w14:paraId="0FC91B96"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t</w:t>
            </w:r>
            <w:r w:rsidRPr="008F1A19">
              <w:rPr>
                <w:sz w:val="18"/>
                <w:szCs w:val="18"/>
                <w:vertAlign w:val="subscript"/>
                <w:lang w:eastAsia="ja-JP"/>
              </w:rPr>
              <w:t>0</w:t>
            </w:r>
            <w:r w:rsidRPr="008F1A19">
              <w:rPr>
                <w:sz w:val="18"/>
                <w:szCs w:val="18"/>
                <w:lang w:eastAsia="ja-JP"/>
              </w:rPr>
              <w:tab/>
              <w:t>is the time at the beginning of the charge-depleting test, s;</w:t>
            </w:r>
          </w:p>
          <w:p w14:paraId="3133F2A1" w14:textId="77777777" w:rsidR="00835206" w:rsidRPr="008F1A19" w:rsidRDefault="00835206">
            <w:pPr>
              <w:spacing w:after="60"/>
              <w:ind w:leftChars="45" w:left="1279" w:rightChars="45" w:right="90" w:hanging="1189"/>
              <w:rPr>
                <w:sz w:val="18"/>
                <w:szCs w:val="18"/>
                <w:lang w:eastAsia="ja-JP"/>
              </w:rPr>
            </w:pPr>
            <w:r w:rsidRPr="008F1A19">
              <w:rPr>
                <w:sz w:val="18"/>
                <w:szCs w:val="18"/>
                <w:lang w:eastAsia="ja-JP"/>
              </w:rPr>
              <w:t>t</w:t>
            </w:r>
            <w:r w:rsidRPr="008F1A19">
              <w:rPr>
                <w:sz w:val="18"/>
                <w:szCs w:val="18"/>
                <w:vertAlign w:val="subscript"/>
                <w:lang w:eastAsia="ja-JP"/>
              </w:rPr>
              <w:t>end</w:t>
            </w:r>
            <w:r w:rsidRPr="008F1A19">
              <w:rPr>
                <w:sz w:val="18"/>
                <w:szCs w:val="18"/>
                <w:lang w:eastAsia="ja-JP"/>
              </w:rPr>
              <w:tab/>
              <w:t>is the time at the end of the confirmation cycle of the charge-depleting test, s;</w:t>
            </w:r>
          </w:p>
          <w:p w14:paraId="30EFD99D" w14:textId="77777777" w:rsidR="00835206" w:rsidRPr="008F1A19" w:rsidRDefault="00000000">
            <w:pPr>
              <w:spacing w:after="60"/>
              <w:ind w:left="1281" w:right="90" w:hanging="1281"/>
              <w:rPr>
                <w:sz w:val="18"/>
                <w:szCs w:val="18"/>
                <w:lang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t>is the conversion factor from Ws to Wh.</w:t>
            </w:r>
          </w:p>
        </w:tc>
      </w:tr>
      <w:tr w:rsidR="00835206" w:rsidRPr="008F1A19" w14:paraId="03EC89C1" w14:textId="77777777">
        <w:trPr>
          <w:trHeight w:val="699"/>
        </w:trPr>
        <w:tc>
          <w:tcPr>
            <w:tcW w:w="1552" w:type="dxa"/>
            <w:vMerge/>
          </w:tcPr>
          <w:p w14:paraId="4317B076" w14:textId="77777777" w:rsidR="00835206" w:rsidRPr="008F1A19" w:rsidRDefault="00835206">
            <w:pPr>
              <w:spacing w:after="60"/>
              <w:ind w:leftChars="65" w:left="130" w:right="50"/>
              <w:rPr>
                <w:sz w:val="18"/>
                <w:szCs w:val="18"/>
                <w:lang w:eastAsia="ja-JP"/>
              </w:rPr>
            </w:pPr>
          </w:p>
        </w:tc>
        <w:tc>
          <w:tcPr>
            <w:tcW w:w="6095" w:type="dxa"/>
          </w:tcPr>
          <w:p w14:paraId="7ED98464"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m:oMath>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REESS,CC,ave</m:t>
                  </m:r>
                </m:sub>
              </m:sSub>
            </m:oMath>
            <w:r w:rsidRPr="008F1A19">
              <w:rPr>
                <w:sz w:val="18"/>
                <w:szCs w:val="18"/>
                <w:lang w:eastAsia="ja-JP"/>
              </w:rPr>
              <w:t xml:space="preserve"> is calculated as follows:</w:t>
            </w:r>
          </w:p>
          <w:p w14:paraId="79B8F53F" w14:textId="77777777" w:rsidR="00835206" w:rsidRPr="008F1A19" w:rsidRDefault="00000000">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m:t>
                    </m:r>
                    <m:r>
                      <w:rPr>
                        <w:rFonts w:ascii="Cambria Math" w:hAnsi="Cambria Math"/>
                        <w:sz w:val="18"/>
                        <w:szCs w:val="18"/>
                      </w:rPr>
                      <m:t>E</m:t>
                    </m:r>
                  </m:e>
                  <m:sub>
                    <m:r>
                      <w:rPr>
                        <w:rFonts w:ascii="Cambria Math" w:hAnsi="Cambria Math"/>
                        <w:sz w:val="18"/>
                        <w:szCs w:val="18"/>
                      </w:rPr>
                      <m:t>REESS</m:t>
                    </m:r>
                    <m:r>
                      <w:rPr>
                        <w:rFonts w:ascii="Cambria Math" w:hAnsi="Cambria Math"/>
                        <w:sz w:val="18"/>
                        <w:szCs w:val="18"/>
                      </w:rPr>
                      <m:t>.</m:t>
                    </m:r>
                    <m:r>
                      <w:rPr>
                        <w:rFonts w:ascii="Cambria Math" w:hAnsi="Cambria Math"/>
                        <w:sz w:val="18"/>
                        <w:szCs w:val="18"/>
                      </w:rPr>
                      <m:t>CC</m:t>
                    </m:r>
                    <m:r>
                      <w:rPr>
                        <w:rFonts w:ascii="Cambria Math" w:hAnsi="Cambria Math"/>
                        <w:sz w:val="18"/>
                        <w:szCs w:val="18"/>
                      </w:rPr>
                      <m:t>,</m:t>
                    </m:r>
                    <m:r>
                      <w:rPr>
                        <w:rFonts w:ascii="Cambria Math" w:hAnsi="Cambria Math"/>
                        <w:sz w:val="18"/>
                        <w:szCs w:val="18"/>
                      </w:rPr>
                      <m:t>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m:t>
                    </m:r>
                    <m:r>
                      <w:rPr>
                        <w:rFonts w:ascii="Cambria Math" w:hAnsi="Cambria Math"/>
                        <w:sz w:val="18"/>
                        <w:szCs w:val="18"/>
                      </w:rPr>
                      <m:t>=1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m:t>
                        </m:r>
                        <m:r>
                          <w:rPr>
                            <w:rFonts w:ascii="Cambria Math" w:hAnsi="Cambria Math"/>
                            <w:sz w:val="18"/>
                            <w:szCs w:val="18"/>
                          </w:rPr>
                          <m:t>,</m:t>
                        </m:r>
                        <m:r>
                          <w:rPr>
                            <w:rFonts w:ascii="Cambria Math" w:hAnsi="Cambria Math"/>
                            <w:sz w:val="18"/>
                            <w:szCs w:val="18"/>
                          </w:rPr>
                          <m:t>avg</m:t>
                        </m:r>
                        <m:r>
                          <w:rPr>
                            <w:rFonts w:ascii="Cambria Math" w:hAnsi="Cambria Math"/>
                            <w:sz w:val="18"/>
                            <w:szCs w:val="18"/>
                          </w:rPr>
                          <m:t>,</m:t>
                        </m:r>
                        <m:r>
                          <w:rPr>
                            <w:rFonts w:ascii="Cambria Math" w:hAnsi="Cambria Math"/>
                            <w:sz w:val="18"/>
                            <w:szCs w:val="18"/>
                          </w:rPr>
                          <m:t>i</m:t>
                        </m:r>
                        <m:r>
                          <w:rPr>
                            <w:rFonts w:ascii="Cambria Math" w:hAnsi="Cambria Math"/>
                            <w:sz w:val="18"/>
                            <w:szCs w:val="18"/>
                          </w:rPr>
                          <m:t>,</m:t>
                        </m:r>
                        <m:r>
                          <w:rPr>
                            <w:rFonts w:ascii="Cambria Math" w:hAnsi="Cambria Math"/>
                            <w:sz w:val="18"/>
                            <w:szCs w:val="18"/>
                          </w:rPr>
                          <m:t>CC</m:t>
                        </m:r>
                      </m:sub>
                    </m:sSub>
                  </m:e>
                </m:nary>
              </m:oMath>
            </m:oMathPara>
          </w:p>
          <w:p w14:paraId="47A57B15" w14:textId="77777777" w:rsidR="00835206" w:rsidRPr="008F1A19" w:rsidRDefault="00835206">
            <w:pPr>
              <w:ind w:left="286"/>
              <w:rPr>
                <w:sz w:val="18"/>
                <w:szCs w:val="18"/>
              </w:rPr>
            </w:pPr>
            <w:r w:rsidRPr="008F1A19">
              <w:rPr>
                <w:sz w:val="18"/>
                <w:szCs w:val="18"/>
              </w:rPr>
              <w:t>Where:</w:t>
            </w:r>
          </w:p>
          <w:p w14:paraId="326F9E96" w14:textId="77777777" w:rsidR="00835206" w:rsidRPr="008F1A19" w:rsidRDefault="00000000">
            <w:pPr>
              <w:ind w:left="1707" w:right="561" w:hanging="1421"/>
              <w:rPr>
                <w:i/>
                <w:iCs/>
                <w:sz w:val="18"/>
                <w:szCs w:val="18"/>
              </w:rPr>
            </w:pPr>
            <m:oMath>
              <m:sSub>
                <m:sSubPr>
                  <m:ctrlPr>
                    <w:rPr>
                      <w:rFonts w:ascii="Cambria Math" w:hAnsi="Cambria Math"/>
                      <w:i/>
                      <w:sz w:val="18"/>
                      <w:szCs w:val="18"/>
                    </w:rPr>
                  </m:ctrlPr>
                </m:sSubPr>
                <m:e>
                  <m:r>
                    <w:rPr>
                      <w:rFonts w:ascii="Cambria Math" w:hAnsi="Cambria Math"/>
                      <w:sz w:val="18"/>
                      <w:szCs w:val="18"/>
                    </w:rPr>
                    <m:t>∆</m:t>
                  </m:r>
                  <m:r>
                    <w:rPr>
                      <w:rFonts w:ascii="Cambria Math" w:hAnsi="Cambria Math"/>
                      <w:sz w:val="18"/>
                      <w:szCs w:val="18"/>
                    </w:rPr>
                    <m:t>E</m:t>
                  </m:r>
                </m:e>
                <m:sub>
                  <m:r>
                    <w:rPr>
                      <w:rFonts w:ascii="Cambria Math" w:hAnsi="Cambria Math"/>
                      <w:sz w:val="18"/>
                      <w:szCs w:val="18"/>
                    </w:rPr>
                    <m:t>REESS</m:t>
                  </m:r>
                  <m:r>
                    <w:rPr>
                      <w:rFonts w:ascii="Cambria Math" w:hAnsi="Cambria Math"/>
                      <w:sz w:val="18"/>
                      <w:szCs w:val="18"/>
                    </w:rPr>
                    <m:t>,</m:t>
                  </m:r>
                  <m:r>
                    <w:rPr>
                      <w:rFonts w:ascii="Cambria Math" w:hAnsi="Cambria Math"/>
                      <w:sz w:val="18"/>
                      <w:szCs w:val="18"/>
                    </w:rPr>
                    <m:t>avg</m:t>
                  </m:r>
                  <m:r>
                    <w:rPr>
                      <w:rFonts w:ascii="Cambria Math" w:hAnsi="Cambria Math"/>
                      <w:sz w:val="18"/>
                      <w:szCs w:val="18"/>
                    </w:rPr>
                    <m:t>,</m:t>
                  </m:r>
                  <m:r>
                    <w:rPr>
                      <w:rFonts w:ascii="Cambria Math" w:hAnsi="Cambria Math"/>
                      <w:sz w:val="18"/>
                      <w:szCs w:val="18"/>
                    </w:rPr>
                    <m:t>i</m:t>
                  </m:r>
                  <m:r>
                    <w:rPr>
                      <w:rFonts w:ascii="Cambria Math" w:hAnsi="Cambria Math"/>
                      <w:sz w:val="18"/>
                      <w:szCs w:val="18"/>
                    </w:rPr>
                    <m:t>,</m:t>
                  </m:r>
                  <m:r>
                    <w:rPr>
                      <w:rFonts w:ascii="Cambria Math" w:hAnsi="Cambria Math"/>
                      <w:sz w:val="18"/>
                      <w:szCs w:val="18"/>
                    </w:rPr>
                    <m:t>CC</m:t>
                  </m:r>
                </m:sub>
              </m:sSub>
            </m:oMath>
            <w:r w:rsidR="00835206" w:rsidRPr="008F1A19">
              <w:rPr>
                <w:sz w:val="18"/>
                <w:szCs w:val="18"/>
              </w:rPr>
              <w:tab/>
              <w:t xml:space="preserve">is the average of the measured electric energy change of battery </w:t>
            </w:r>
            <w:r w:rsidR="00835206" w:rsidRPr="008F1A19">
              <w:rPr>
                <w:i/>
                <w:iCs/>
                <w:sz w:val="18"/>
                <w:szCs w:val="18"/>
              </w:rPr>
              <w:t>i</w:t>
            </w:r>
            <w:r w:rsidR="00835206" w:rsidRPr="008F1A19">
              <w:rPr>
                <w:sz w:val="18"/>
                <w:szCs w:val="18"/>
              </w:rPr>
              <w:t xml:space="preserve"> during the confirmation cycle, (Wh); </w:t>
            </w:r>
          </w:p>
          <w:p w14:paraId="7F239EAE" w14:textId="77777777" w:rsidR="00835206" w:rsidRPr="008F1A19" w:rsidRDefault="00835206">
            <w:pPr>
              <w:ind w:left="1707" w:hanging="1421"/>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8F1A19">
              <w:rPr>
                <w:sz w:val="18"/>
                <w:szCs w:val="18"/>
              </w:rPr>
              <w:tab/>
              <w:t>is the index number of considered battery;</w:t>
            </w:r>
          </w:p>
          <w:p w14:paraId="148B7046" w14:textId="77777777" w:rsidR="00835206" w:rsidRPr="008F1A19" w:rsidRDefault="00835206">
            <w:pPr>
              <w:ind w:left="1707" w:hanging="1421"/>
              <w:rPr>
                <w:color w:val="000000" w:themeColor="text1"/>
                <w:sz w:val="18"/>
                <w:szCs w:val="18"/>
              </w:rPr>
            </w:pPr>
            <w:r w:rsidRPr="008F1A19">
              <w:rPr>
                <w:i/>
                <w:iCs/>
                <w:color w:val="000000" w:themeColor="text1"/>
                <w:sz w:val="18"/>
                <w:szCs w:val="18"/>
              </w:rPr>
              <w:t>n</w:t>
            </w:r>
            <w:r w:rsidRPr="008F1A19">
              <w:rPr>
                <w:color w:val="000000" w:themeColor="text1"/>
                <w:sz w:val="18"/>
                <w:szCs w:val="18"/>
              </w:rPr>
              <w:tab/>
              <w:t>is the total number of batteries;</w:t>
            </w:r>
          </w:p>
          <w:p w14:paraId="445EF908" w14:textId="77777777" w:rsidR="00835206" w:rsidRPr="008F1A19" w:rsidRDefault="00835206">
            <w:pPr>
              <w:ind w:left="286"/>
              <w:rPr>
                <w:color w:val="000000" w:themeColor="text1"/>
                <w:sz w:val="18"/>
                <w:szCs w:val="18"/>
              </w:rPr>
            </w:pPr>
          </w:p>
          <w:p w14:paraId="0A848C50" w14:textId="27B920DA" w:rsidR="00835206" w:rsidRPr="008F1A19" w:rsidDel="00EB5ECE" w:rsidRDefault="00835206">
            <w:pPr>
              <w:ind w:left="286"/>
              <w:rPr>
                <w:del w:id="9797" w:author="RG Oct 2025a" w:date="2025-10-08T15:43:00Z" w16du:dateUtc="2025-10-08T14:43:00Z"/>
                <w:color w:val="000000" w:themeColor="text1"/>
                <w:sz w:val="18"/>
                <w:szCs w:val="18"/>
              </w:rPr>
            </w:pPr>
            <w:del w:id="9798" w:author="RG Oct 2025a" w:date="2025-10-08T15:43:00Z" w16du:dateUtc="2025-10-08T14:43:00Z">
              <w:r w:rsidRPr="008F1A19" w:rsidDel="00EB5ECE">
                <w:rPr>
                  <w:color w:val="000000" w:themeColor="text1"/>
                  <w:sz w:val="18"/>
                  <w:szCs w:val="18"/>
                </w:rPr>
                <w:delText>and</w:delText>
              </w:r>
            </w:del>
          </w:p>
          <w:p w14:paraId="1A079BD4" w14:textId="4198C8BF" w:rsidR="00835206" w:rsidRPr="008F1A19" w:rsidDel="00EB5ECE" w:rsidRDefault="00835206">
            <w:pPr>
              <w:ind w:left="286"/>
              <w:rPr>
                <w:del w:id="9799" w:author="RG Oct 2025a" w:date="2025-10-08T15:43:00Z" w16du:dateUtc="2025-10-08T14:43:00Z"/>
                <w:iCs/>
                <w:sz w:val="18"/>
                <w:szCs w:val="18"/>
              </w:rPr>
            </w:pPr>
            <m:oMathPara>
              <m:oMath>
                <m:r>
                  <w:del w:id="9800" w:author="RG Oct 2025a" w:date="2025-10-08T15:43:00Z" w16du:dateUtc="2025-10-08T14:43:00Z">
                    <m:rPr>
                      <m:sty m:val="p"/>
                    </m:rPr>
                    <w:rPr>
                      <w:rFonts w:ascii="Cambria Math" w:hAnsi="Cambria Math"/>
                      <w:sz w:val="18"/>
                      <w:szCs w:val="18"/>
                    </w:rPr>
                    <m:t>Δ</m:t>
                  </w:del>
                </m:r>
                <m:sSub>
                  <m:sSubPr>
                    <m:ctrlPr>
                      <w:del w:id="9801" w:author="RG Oct 2025a" w:date="2025-10-08T15:43:00Z" w16du:dateUtc="2025-10-08T14:43:00Z">
                        <w:rPr>
                          <w:rFonts w:ascii="Cambria Math" w:hAnsi="Cambria Math"/>
                          <w:iCs/>
                          <w:sz w:val="18"/>
                          <w:szCs w:val="18"/>
                        </w:rPr>
                      </w:del>
                    </m:ctrlPr>
                  </m:sSubPr>
                  <m:e>
                    <m:r>
                      <w:del w:id="9802" w:author="RG Oct 2025a" w:date="2025-10-08T15:43:00Z" w16du:dateUtc="2025-10-08T14:43:00Z">
                        <m:rPr>
                          <m:sty m:val="p"/>
                        </m:rPr>
                        <w:rPr>
                          <w:rFonts w:ascii="Cambria Math" w:hAnsi="Cambria Math"/>
                          <w:sz w:val="18"/>
                          <w:szCs w:val="18"/>
                        </w:rPr>
                        <m:t>E</m:t>
                      </w:del>
                    </m:r>
                  </m:e>
                  <m:sub>
                    <m:r>
                      <w:del w:id="9803" w:author="RG Oct 2025a" w:date="2025-10-08T15:43:00Z" w16du:dateUtc="2025-10-08T14:43:00Z">
                        <m:rPr>
                          <m:sty m:val="p"/>
                        </m:rPr>
                        <w:rPr>
                          <w:rFonts w:ascii="Cambria Math" w:hAnsi="Cambria Math"/>
                          <w:sz w:val="18"/>
                          <w:szCs w:val="18"/>
                        </w:rPr>
                        <m:t>REESS,avg,i,CC</m:t>
                      </w:del>
                    </m:r>
                  </m:sub>
                </m:sSub>
                <m:r>
                  <w:del w:id="9804" w:author="RG Oct 2025a" w:date="2025-10-08T15:43:00Z" w16du:dateUtc="2025-10-08T14:43:00Z">
                    <m:rPr>
                      <m:sty m:val="p"/>
                    </m:rPr>
                    <w:rPr>
                      <w:rFonts w:ascii="Cambria Math" w:hAnsi="Cambria Math"/>
                      <w:sz w:val="18"/>
                      <w:szCs w:val="18"/>
                      <w:rPrChange w:id="9805" w:author="RG Oct 2025d" w:date="2025-10-15T14:28:00Z" w16du:dateUtc="2025-10-15T13:28:00Z">
                        <w:rPr>
                          <w:rFonts w:ascii="Cambria Math" w:hAnsi="Cambria Math"/>
                          <w:sz w:val="18"/>
                          <w:szCs w:val="18"/>
                          <w:highlight w:val="yellow"/>
                        </w:rPr>
                      </w:rPrChange>
                    </w:rPr>
                    <m:t xml:space="preserve">= </m:t>
                  </w:del>
                </m:r>
                <m:f>
                  <m:fPr>
                    <m:ctrlPr>
                      <w:del w:id="9806" w:author="RG Oct 2025a" w:date="2025-10-08T15:43:00Z" w16du:dateUtc="2025-10-08T14:43:00Z">
                        <w:rPr>
                          <w:rFonts w:ascii="Cambria Math" w:hAnsi="Cambria Math"/>
                          <w:iCs/>
                          <w:sz w:val="18"/>
                          <w:szCs w:val="18"/>
                        </w:rPr>
                      </w:del>
                    </m:ctrlPr>
                  </m:fPr>
                  <m:num>
                    <m:r>
                      <w:del w:id="9807" w:author="RG Oct 2025a" w:date="2025-10-08T15:43:00Z" w16du:dateUtc="2025-10-08T14:43:00Z">
                        <m:rPr>
                          <m:sty m:val="p"/>
                        </m:rPr>
                        <w:rPr>
                          <w:rFonts w:ascii="Cambria Math" w:hAnsi="Cambria Math"/>
                          <w:sz w:val="18"/>
                          <w:szCs w:val="18"/>
                        </w:rPr>
                        <m:t>1</m:t>
                      </w:del>
                    </m:r>
                  </m:num>
                  <m:den>
                    <m:r>
                      <w:del w:id="9808" w:author="RG Oct 2025a" w:date="2025-10-08T15:43:00Z" w16du:dateUtc="2025-10-08T14:43:00Z">
                        <m:rPr>
                          <m:sty m:val="p"/>
                        </m:rPr>
                        <w:rPr>
                          <w:rFonts w:ascii="Cambria Math" w:hAnsi="Cambria Math"/>
                          <w:sz w:val="18"/>
                          <w:szCs w:val="18"/>
                        </w:rPr>
                        <m:t>3600</m:t>
                      </w:del>
                    </m:r>
                  </m:den>
                </m:f>
                <m:r>
                  <w:del w:id="9809" w:author="RG Oct 2025a" w:date="2025-10-08T15:43:00Z" w16du:dateUtc="2025-10-08T14:43:00Z">
                    <m:rPr>
                      <m:sty m:val="p"/>
                    </m:rPr>
                    <w:rPr>
                      <w:rFonts w:ascii="Cambria Math" w:hAnsi="Cambria Math"/>
                      <w:sz w:val="18"/>
                      <w:szCs w:val="18"/>
                    </w:rPr>
                    <m:t>×</m:t>
                  </w:del>
                </m:r>
                <m:f>
                  <m:fPr>
                    <m:ctrlPr>
                      <w:del w:id="9810" w:author="RG Oct 2025a" w:date="2025-10-08T15:43:00Z" w16du:dateUtc="2025-10-08T14:43:00Z">
                        <w:rPr>
                          <w:rFonts w:ascii="Cambria Math" w:hAnsi="Cambria Math"/>
                          <w:iCs/>
                          <w:sz w:val="18"/>
                          <w:szCs w:val="18"/>
                        </w:rPr>
                      </w:del>
                    </m:ctrlPr>
                  </m:fPr>
                  <m:num>
                    <m:r>
                      <w:del w:id="9811" w:author="RG Oct 2025a" w:date="2025-10-08T15:43:00Z" w16du:dateUtc="2025-10-08T14:43:00Z">
                        <m:rPr>
                          <m:sty m:val="p"/>
                        </m:rPr>
                        <w:rPr>
                          <w:rFonts w:ascii="Cambria Math" w:hAnsi="Cambria Math"/>
                          <w:sz w:val="18"/>
                          <w:szCs w:val="18"/>
                        </w:rPr>
                        <m:t>1</m:t>
                      </w:del>
                    </m:r>
                  </m:num>
                  <m:den>
                    <m:sSub>
                      <m:sSubPr>
                        <m:ctrlPr>
                          <w:del w:id="9812" w:author="RG Oct 2025a" w:date="2025-10-08T15:43:00Z" w16du:dateUtc="2025-10-08T14:43:00Z">
                            <w:rPr>
                              <w:rFonts w:ascii="Cambria Math" w:hAnsi="Cambria Math"/>
                              <w:iCs/>
                              <w:sz w:val="18"/>
                              <w:szCs w:val="18"/>
                            </w:rPr>
                          </w:del>
                        </m:ctrlPr>
                      </m:sSubPr>
                      <m:e>
                        <m:r>
                          <w:del w:id="9813" w:author="RG Oct 2025a" w:date="2025-10-08T15:43:00Z" w16du:dateUtc="2025-10-08T14:43:00Z">
                            <m:rPr>
                              <m:sty m:val="p"/>
                            </m:rPr>
                            <w:rPr>
                              <w:rFonts w:ascii="Cambria Math" w:hAnsi="Cambria Math"/>
                              <w:sz w:val="18"/>
                              <w:szCs w:val="18"/>
                            </w:rPr>
                            <m:t>t</m:t>
                          </w:del>
                        </m:r>
                      </m:e>
                      <m:sub>
                        <m:r>
                          <w:del w:id="9814" w:author="RG Oct 2025a" w:date="2025-10-08T15:43:00Z" w16du:dateUtc="2025-10-08T14:43:00Z">
                            <m:rPr>
                              <m:sty m:val="p"/>
                            </m:rPr>
                            <w:rPr>
                              <w:rFonts w:ascii="Cambria Math" w:hAnsi="Cambria Math"/>
                              <w:sz w:val="18"/>
                              <w:szCs w:val="18"/>
                            </w:rPr>
                            <m:t>end,CC</m:t>
                          </w:del>
                        </m:r>
                      </m:sub>
                    </m:sSub>
                    <m:r>
                      <w:del w:id="9815" w:author="RG Oct 2025a" w:date="2025-10-08T15:43:00Z" w16du:dateUtc="2025-10-08T14:43:00Z">
                        <m:rPr>
                          <m:sty m:val="p"/>
                        </m:rPr>
                        <w:rPr>
                          <w:rFonts w:ascii="Cambria Math" w:hAnsi="Cambria Math"/>
                          <w:sz w:val="18"/>
                          <w:szCs w:val="18"/>
                        </w:rPr>
                        <m:t>-</m:t>
                      </w:del>
                    </m:r>
                    <m:sSub>
                      <m:sSubPr>
                        <m:ctrlPr>
                          <w:del w:id="9816" w:author="RG Oct 2025a" w:date="2025-10-08T15:43:00Z" w16du:dateUtc="2025-10-08T14:43:00Z">
                            <w:rPr>
                              <w:rFonts w:ascii="Cambria Math" w:hAnsi="Cambria Math"/>
                              <w:iCs/>
                              <w:sz w:val="18"/>
                              <w:szCs w:val="18"/>
                            </w:rPr>
                          </w:del>
                        </m:ctrlPr>
                      </m:sSubPr>
                      <m:e>
                        <m:r>
                          <w:del w:id="9817" w:author="RG Oct 2025a" w:date="2025-10-08T15:43:00Z" w16du:dateUtc="2025-10-08T14:43:00Z">
                            <m:rPr>
                              <m:sty m:val="p"/>
                            </m:rPr>
                            <w:rPr>
                              <w:rFonts w:ascii="Cambria Math" w:hAnsi="Cambria Math"/>
                              <w:sz w:val="18"/>
                              <w:szCs w:val="18"/>
                            </w:rPr>
                            <m:t>t</m:t>
                          </w:del>
                        </m:r>
                      </m:e>
                      <m:sub>
                        <m:r>
                          <w:del w:id="9818" w:author="RG Oct 2025a" w:date="2025-10-08T15:43:00Z" w16du:dateUtc="2025-10-08T14:43:00Z">
                            <m:rPr>
                              <m:sty m:val="p"/>
                            </m:rPr>
                            <w:rPr>
                              <w:rFonts w:ascii="Cambria Math" w:hAnsi="Cambria Math"/>
                              <w:sz w:val="18"/>
                              <w:szCs w:val="18"/>
                            </w:rPr>
                            <m:t>start,CC</m:t>
                          </w:del>
                        </m:r>
                      </m:sub>
                    </m:sSub>
                  </m:den>
                </m:f>
                <m:r>
                  <w:del w:id="9819" w:author="RG Oct 2025a" w:date="2025-10-08T15:43:00Z" w16du:dateUtc="2025-10-08T14:43:00Z">
                    <m:rPr>
                      <m:sty m:val="p"/>
                    </m:rPr>
                    <w:rPr>
                      <w:rFonts w:ascii="Cambria Math" w:hAnsi="Cambria Math"/>
                      <w:sz w:val="18"/>
                      <w:szCs w:val="18"/>
                    </w:rPr>
                    <m:t>×</m:t>
                  </w:del>
                </m:r>
                <m:nary>
                  <m:naryPr>
                    <m:limLoc m:val="subSup"/>
                    <m:ctrlPr>
                      <w:del w:id="9820" w:author="RG Oct 2025a" w:date="2025-10-08T15:43:00Z" w16du:dateUtc="2025-10-08T14:43:00Z">
                        <w:rPr>
                          <w:rFonts w:ascii="Cambria Math" w:hAnsi="Cambria Math"/>
                          <w:iCs/>
                          <w:sz w:val="18"/>
                          <w:szCs w:val="18"/>
                        </w:rPr>
                      </w:del>
                    </m:ctrlPr>
                  </m:naryPr>
                  <m:sub>
                    <m:sSub>
                      <m:sSubPr>
                        <m:ctrlPr>
                          <w:del w:id="9821" w:author="RG Oct 2025a" w:date="2025-10-08T15:43:00Z" w16du:dateUtc="2025-10-08T14:43:00Z">
                            <w:rPr>
                              <w:rFonts w:ascii="Cambria Math" w:hAnsi="Cambria Math"/>
                              <w:iCs/>
                              <w:sz w:val="18"/>
                              <w:szCs w:val="18"/>
                            </w:rPr>
                          </w:del>
                        </m:ctrlPr>
                      </m:sSubPr>
                      <m:e>
                        <m:r>
                          <w:del w:id="9822" w:author="RG Oct 2025a" w:date="2025-10-08T15:43:00Z" w16du:dateUtc="2025-10-08T14:43:00Z">
                            <m:rPr>
                              <m:sty m:val="p"/>
                            </m:rPr>
                            <w:rPr>
                              <w:rFonts w:ascii="Cambria Math" w:hAnsi="Cambria Math"/>
                              <w:sz w:val="18"/>
                              <w:szCs w:val="18"/>
                            </w:rPr>
                            <m:t>t</m:t>
                          </w:del>
                        </m:r>
                      </m:e>
                      <m:sub>
                        <m:r>
                          <w:del w:id="9823" w:author="RG Oct 2025a" w:date="2025-10-08T15:43:00Z" w16du:dateUtc="2025-10-08T14:43:00Z">
                            <m:rPr>
                              <m:sty m:val="p"/>
                            </m:rPr>
                            <w:rPr>
                              <w:rFonts w:ascii="Cambria Math" w:hAnsi="Cambria Math"/>
                              <w:sz w:val="18"/>
                              <w:szCs w:val="18"/>
                            </w:rPr>
                            <m:t>start,CC</m:t>
                          </w:del>
                        </m:r>
                      </m:sub>
                    </m:sSub>
                  </m:sub>
                  <m:sup>
                    <m:sSub>
                      <m:sSubPr>
                        <m:ctrlPr>
                          <w:del w:id="9824" w:author="RG Oct 2025a" w:date="2025-10-08T15:43:00Z" w16du:dateUtc="2025-10-08T14:43:00Z">
                            <w:rPr>
                              <w:rFonts w:ascii="Cambria Math" w:hAnsi="Cambria Math"/>
                              <w:iCs/>
                              <w:sz w:val="18"/>
                              <w:szCs w:val="18"/>
                            </w:rPr>
                          </w:del>
                        </m:ctrlPr>
                      </m:sSubPr>
                      <m:e>
                        <m:r>
                          <w:del w:id="9825" w:author="RG Oct 2025a" w:date="2025-10-08T15:43:00Z" w16du:dateUtc="2025-10-08T14:43:00Z">
                            <m:rPr>
                              <m:sty m:val="p"/>
                            </m:rPr>
                            <w:rPr>
                              <w:rFonts w:ascii="Cambria Math" w:hAnsi="Cambria Math"/>
                              <w:sz w:val="18"/>
                              <w:szCs w:val="18"/>
                            </w:rPr>
                            <m:t>t</m:t>
                          </w:del>
                        </m:r>
                      </m:e>
                      <m:sub>
                        <m:r>
                          <w:del w:id="9826" w:author="RG Oct 2025a" w:date="2025-10-08T15:43:00Z" w16du:dateUtc="2025-10-08T14:43:00Z">
                            <m:rPr>
                              <m:sty m:val="p"/>
                            </m:rPr>
                            <w:rPr>
                              <w:rFonts w:ascii="Cambria Math" w:hAnsi="Cambria Math"/>
                              <w:sz w:val="18"/>
                              <w:szCs w:val="18"/>
                            </w:rPr>
                            <m:t>end,</m:t>
                          </w:del>
                        </m:r>
                        <m:r>
                          <w:del w:id="9827" w:author="RG Oct 2025a" w:date="2025-10-08T15:43:00Z" w16du:dateUtc="2025-10-08T14:43:00Z">
                            <w:rPr>
                              <w:rFonts w:ascii="Cambria Math" w:hAnsi="Cambria Math"/>
                              <w:sz w:val="18"/>
                              <w:szCs w:val="18"/>
                            </w:rPr>
                            <m:t>CC</m:t>
                          </w:del>
                        </m:r>
                      </m:sub>
                    </m:sSub>
                    <m:r>
                      <w:del w:id="9828" w:author="RG Oct 2025a" w:date="2025-10-08T15:43:00Z" w16du:dateUtc="2025-10-08T14:43:00Z">
                        <m:rPr>
                          <m:sty m:val="p"/>
                        </m:rPr>
                        <w:rPr>
                          <w:rFonts w:ascii="Cambria Math" w:hAnsi="Cambria Math"/>
                          <w:sz w:val="18"/>
                          <w:szCs w:val="18"/>
                        </w:rPr>
                        <m:t xml:space="preserve"> </m:t>
                      </w:del>
                    </m:r>
                  </m:sup>
                  <m:e>
                    <m:nary>
                      <m:naryPr>
                        <m:limLoc m:val="subSup"/>
                        <m:ctrlPr>
                          <w:del w:id="9829" w:author="RG Oct 2025a" w:date="2025-10-08T15:43:00Z" w16du:dateUtc="2025-10-08T14:43:00Z">
                            <w:rPr>
                              <w:rFonts w:ascii="Cambria Math" w:hAnsi="Cambria Math"/>
                              <w:iCs/>
                              <w:sz w:val="18"/>
                              <w:szCs w:val="18"/>
                            </w:rPr>
                          </w:del>
                        </m:ctrlPr>
                      </m:naryPr>
                      <m:sub>
                        <m:sSub>
                          <m:sSubPr>
                            <m:ctrlPr>
                              <w:del w:id="9830" w:author="RG Oct 2025a" w:date="2025-10-08T15:43:00Z" w16du:dateUtc="2025-10-08T14:43:00Z">
                                <w:rPr>
                                  <w:rFonts w:ascii="Cambria Math" w:hAnsi="Cambria Math"/>
                                  <w:iCs/>
                                  <w:sz w:val="18"/>
                                  <w:szCs w:val="18"/>
                                </w:rPr>
                              </w:del>
                            </m:ctrlPr>
                          </m:sSubPr>
                          <m:e>
                            <m:r>
                              <w:del w:id="9831" w:author="RG Oct 2025a" w:date="2025-10-08T15:43:00Z" w16du:dateUtc="2025-10-08T14:43:00Z">
                                <m:rPr>
                                  <m:sty m:val="p"/>
                                </m:rPr>
                                <w:rPr>
                                  <w:rFonts w:ascii="Cambria Math" w:hAnsi="Cambria Math"/>
                                  <w:sz w:val="18"/>
                                  <w:szCs w:val="18"/>
                                </w:rPr>
                                <m:t>t</m:t>
                              </w:del>
                            </m:r>
                          </m:e>
                          <m:sub>
                            <m:r>
                              <w:del w:id="9832" w:author="RG Oct 2025a" w:date="2025-10-08T15:43:00Z" w16du:dateUtc="2025-10-08T14:43:00Z">
                                <m:rPr>
                                  <m:sty m:val="p"/>
                                </m:rPr>
                                <w:rPr>
                                  <w:rFonts w:ascii="Cambria Math" w:hAnsi="Cambria Math"/>
                                  <w:sz w:val="18"/>
                                  <w:szCs w:val="18"/>
                                </w:rPr>
                                <m:t>start</m:t>
                              </w:del>
                            </m:r>
                            <m:r>
                              <w:del w:id="9833" w:author="RG Oct 2025a" w:date="2025-10-08T15:43:00Z" w16du:dateUtc="2025-10-08T14:43:00Z">
                                <w:rPr>
                                  <w:rFonts w:ascii="Cambria Math" w:hAnsi="Cambria Math"/>
                                  <w:sz w:val="18"/>
                                  <w:szCs w:val="18"/>
                                </w:rPr>
                                <m:t>,CC</m:t>
                              </w:del>
                            </m:r>
                          </m:sub>
                        </m:sSub>
                      </m:sub>
                      <m:sup>
                        <m:sSub>
                          <m:sSubPr>
                            <m:ctrlPr>
                              <w:del w:id="9834" w:author="RG Oct 2025a" w:date="2025-10-08T15:43:00Z" w16du:dateUtc="2025-10-08T14:43:00Z">
                                <w:rPr>
                                  <w:rFonts w:ascii="Cambria Math" w:hAnsi="Cambria Math"/>
                                  <w:iCs/>
                                  <w:sz w:val="18"/>
                                  <w:szCs w:val="18"/>
                                </w:rPr>
                              </w:del>
                            </m:ctrlPr>
                          </m:sSubPr>
                          <m:e>
                            <m:r>
                              <w:del w:id="9835" w:author="RG Oct 2025a" w:date="2025-10-08T15:43:00Z" w16du:dateUtc="2025-10-08T14:43:00Z">
                                <m:rPr>
                                  <m:sty m:val="p"/>
                                </m:rPr>
                                <w:rPr>
                                  <w:rFonts w:ascii="Cambria Math" w:hAnsi="Cambria Math"/>
                                  <w:sz w:val="18"/>
                                  <w:szCs w:val="18"/>
                                </w:rPr>
                                <m:t>t</m:t>
                              </w:del>
                            </m:r>
                          </m:e>
                          <m:sub/>
                        </m:sSub>
                      </m:sup>
                      <m:e>
                        <m:sSub>
                          <m:sSubPr>
                            <m:ctrlPr>
                              <w:del w:id="9836" w:author="RG Oct 2025a" w:date="2025-10-08T15:43:00Z" w16du:dateUtc="2025-10-08T14:43:00Z">
                                <w:rPr>
                                  <w:rFonts w:ascii="Cambria Math" w:hAnsi="Cambria Math"/>
                                  <w:iCs/>
                                  <w:sz w:val="18"/>
                                  <w:szCs w:val="18"/>
                                </w:rPr>
                              </w:del>
                            </m:ctrlPr>
                          </m:sSubPr>
                          <m:e>
                            <m:r>
                              <w:del w:id="9837" w:author="RG Oct 2025a" w:date="2025-10-08T15:43:00Z" w16du:dateUtc="2025-10-08T14:43:00Z">
                                <m:rPr>
                                  <m:sty m:val="p"/>
                                </m:rPr>
                                <w:rPr>
                                  <w:rFonts w:ascii="Cambria Math" w:hAnsi="Cambria Math"/>
                                  <w:sz w:val="18"/>
                                  <w:szCs w:val="18"/>
                                </w:rPr>
                                <m:t>U</m:t>
                              </w:del>
                            </m:r>
                          </m:e>
                          <m:sub>
                            <m:r>
                              <w:del w:id="9838" w:author="RG Oct 2025a" w:date="2025-10-08T15:43:00Z" w16du:dateUtc="2025-10-08T14:43:00Z">
                                <m:rPr>
                                  <m:sty m:val="p"/>
                                </m:rPr>
                                <w:rPr>
                                  <w:rFonts w:ascii="Cambria Math" w:hAnsi="Cambria Math"/>
                                  <w:sz w:val="18"/>
                                  <w:szCs w:val="18"/>
                                </w:rPr>
                                <m:t>REESS,</m:t>
                              </w:del>
                            </m:r>
                            <m:r>
                              <w:del w:id="9839" w:author="RG Oct 2025a" w:date="2025-10-08T15:43:00Z" w16du:dateUtc="2025-10-08T14:43:00Z">
                                <w:rPr>
                                  <w:rFonts w:ascii="Cambria Math" w:hAnsi="Cambria Math"/>
                                  <w:sz w:val="18"/>
                                  <w:szCs w:val="18"/>
                                </w:rPr>
                                <m:t>i</m:t>
                              </w:del>
                            </m:r>
                          </m:sub>
                        </m:sSub>
                        <m:d>
                          <m:dPr>
                            <m:ctrlPr>
                              <w:del w:id="9840" w:author="RG Oct 2025a" w:date="2025-10-08T15:43:00Z" w16du:dateUtc="2025-10-08T14:43:00Z">
                                <w:rPr>
                                  <w:rFonts w:ascii="Cambria Math" w:hAnsi="Cambria Math"/>
                                  <w:iCs/>
                                  <w:sz w:val="18"/>
                                  <w:szCs w:val="18"/>
                                </w:rPr>
                              </w:del>
                            </m:ctrlPr>
                          </m:dPr>
                          <m:e>
                            <m:r>
                              <w:del w:id="9841" w:author="RG Oct 2025a" w:date="2025-10-08T15:43:00Z" w16du:dateUtc="2025-10-08T14:43:00Z">
                                <m:rPr>
                                  <m:sty m:val="p"/>
                                </m:rPr>
                                <w:rPr>
                                  <w:rFonts w:ascii="Cambria Math" w:hAnsi="Cambria Math"/>
                                  <w:sz w:val="18"/>
                                  <w:szCs w:val="18"/>
                                </w:rPr>
                                <m:t>t</m:t>
                              </w:del>
                            </m:r>
                          </m:e>
                        </m:d>
                        <m:r>
                          <w:del w:id="9842" w:author="RG Oct 2025a" w:date="2025-10-08T15:43:00Z" w16du:dateUtc="2025-10-08T14:43:00Z">
                            <m:rPr>
                              <m:sty m:val="p"/>
                            </m:rPr>
                            <w:rPr>
                              <w:rFonts w:ascii="Cambria Math" w:hAnsi="Cambria Math"/>
                              <w:sz w:val="18"/>
                              <w:szCs w:val="18"/>
                            </w:rPr>
                            <m:t>×</m:t>
                          </w:del>
                        </m:r>
                        <m:sSub>
                          <m:sSubPr>
                            <m:ctrlPr>
                              <w:del w:id="9843" w:author="RG Oct 2025a" w:date="2025-10-08T15:43:00Z" w16du:dateUtc="2025-10-08T14:43:00Z">
                                <w:rPr>
                                  <w:rFonts w:ascii="Cambria Math" w:hAnsi="Cambria Math"/>
                                  <w:iCs/>
                                  <w:sz w:val="18"/>
                                  <w:szCs w:val="18"/>
                                </w:rPr>
                              </w:del>
                            </m:ctrlPr>
                          </m:sSubPr>
                          <m:e>
                            <m:r>
                              <w:del w:id="9844" w:author="RG Oct 2025a" w:date="2025-10-08T15:43:00Z" w16du:dateUtc="2025-10-08T14:43:00Z">
                                <m:rPr>
                                  <m:sty m:val="p"/>
                                </m:rPr>
                                <w:rPr>
                                  <w:rFonts w:ascii="Cambria Math" w:hAnsi="Cambria Math"/>
                                  <w:sz w:val="18"/>
                                  <w:szCs w:val="18"/>
                                </w:rPr>
                                <m:t>I</m:t>
                              </w:del>
                            </m:r>
                          </m:e>
                          <m:sub>
                            <m:r>
                              <w:del w:id="9845" w:author="RG Oct 2025a" w:date="2025-10-08T15:43:00Z" w16du:dateUtc="2025-10-08T14:43:00Z">
                                <m:rPr>
                                  <m:sty m:val="p"/>
                                </m:rPr>
                                <w:rPr>
                                  <w:rFonts w:ascii="Cambria Math" w:hAnsi="Cambria Math"/>
                                  <w:sz w:val="18"/>
                                  <w:szCs w:val="18"/>
                                </w:rPr>
                                <m:t>REESS,</m:t>
                              </w:del>
                            </m:r>
                            <m:r>
                              <w:del w:id="9846" w:author="RG Oct 2025a" w:date="2025-10-08T15:43:00Z" w16du:dateUtc="2025-10-08T14:43:00Z">
                                <w:rPr>
                                  <w:rFonts w:ascii="Cambria Math" w:hAnsi="Cambria Math"/>
                                  <w:sz w:val="18"/>
                                  <w:szCs w:val="18"/>
                                </w:rPr>
                                <m:t>i</m:t>
                              </w:del>
                            </m:r>
                          </m:sub>
                        </m:sSub>
                        <m:d>
                          <m:dPr>
                            <m:ctrlPr>
                              <w:del w:id="9847" w:author="RG Oct 2025a" w:date="2025-10-08T15:43:00Z" w16du:dateUtc="2025-10-08T14:43:00Z">
                                <w:rPr>
                                  <w:rFonts w:ascii="Cambria Math" w:hAnsi="Cambria Math"/>
                                  <w:iCs/>
                                  <w:sz w:val="18"/>
                                  <w:szCs w:val="18"/>
                                </w:rPr>
                              </w:del>
                            </m:ctrlPr>
                          </m:dPr>
                          <m:e>
                            <m:r>
                              <w:del w:id="9848" w:author="RG Oct 2025a" w:date="2025-10-08T15:43:00Z" w16du:dateUtc="2025-10-08T14:43:00Z">
                                <m:rPr>
                                  <m:sty m:val="p"/>
                                </m:rPr>
                                <w:rPr>
                                  <w:rFonts w:ascii="Cambria Math" w:hAnsi="Cambria Math"/>
                                  <w:sz w:val="18"/>
                                  <w:szCs w:val="18"/>
                                </w:rPr>
                                <m:t>t</m:t>
                              </w:del>
                            </m:r>
                          </m:e>
                        </m:d>
                        <m:r>
                          <w:del w:id="9849" w:author="RG Oct 2025a" w:date="2025-10-08T15:43:00Z" w16du:dateUtc="2025-10-08T14:43:00Z">
                            <w:rPr>
                              <w:rFonts w:ascii="Cambria Math" w:hAnsi="Cambria Math"/>
                              <w:sz w:val="18"/>
                              <w:szCs w:val="18"/>
                            </w:rPr>
                            <m:t>dt dt</m:t>
                          </w:del>
                        </m:r>
                      </m:e>
                    </m:nary>
                  </m:e>
                </m:nary>
              </m:oMath>
            </m:oMathPara>
          </w:p>
          <w:p w14:paraId="4B2522F4" w14:textId="77777777" w:rsidR="00EB5ECE" w:rsidRPr="008F1A19" w:rsidRDefault="00EB5ECE" w:rsidP="00EB5ECE">
            <w:pPr>
              <w:ind w:left="286"/>
              <w:rPr>
                <w:ins w:id="9850" w:author="RG Oct 2025a" w:date="2025-10-08T15:43:00Z" w16du:dateUtc="2025-10-08T14:43:00Z"/>
                <w:color w:val="000000" w:themeColor="text1"/>
                <w:sz w:val="18"/>
                <w:szCs w:val="18"/>
              </w:rPr>
            </w:pPr>
            <w:ins w:id="9851" w:author="RG Oct 2025a" w:date="2025-10-08T15:43:00Z" w16du:dateUtc="2025-10-08T14:43:00Z">
              <w:r w:rsidRPr="008F1A19">
                <w:rPr>
                  <w:color w:val="000000" w:themeColor="text1"/>
                  <w:sz w:val="18"/>
                  <w:szCs w:val="18"/>
                </w:rPr>
                <w:t>and</w:t>
              </w:r>
            </w:ins>
          </w:p>
          <w:p w14:paraId="6ABABFFB" w14:textId="77777777" w:rsidR="00EB5ECE" w:rsidRPr="008F1A19" w:rsidRDefault="00EB5ECE" w:rsidP="00EB5ECE">
            <w:pPr>
              <w:ind w:left="286"/>
              <w:rPr>
                <w:ins w:id="9852" w:author="RG Oct 2025a" w:date="2025-10-08T15:43:00Z" w16du:dateUtc="2025-10-08T14:43:00Z"/>
                <w:iCs/>
                <w:sz w:val="18"/>
                <w:szCs w:val="18"/>
              </w:rPr>
            </w:pPr>
            <w:commentRangeStart w:id="9853"/>
            <m:oMathPara>
              <m:oMath>
                <m:r>
                  <w:ins w:id="9854" w:author="RG Oct 2025a" w:date="2025-10-08T15:43:00Z" w16du:dateUtc="2025-10-08T14:43:00Z">
                    <m:rPr>
                      <m:sty m:val="p"/>
                    </m:rPr>
                    <w:rPr>
                      <w:rFonts w:ascii="Cambria Math" w:hAnsi="Cambria Math"/>
                      <w:sz w:val="18"/>
                      <w:szCs w:val="18"/>
                    </w:rPr>
                    <m:t>Δ</m:t>
                  </w:ins>
                </m:r>
                <m:sSub>
                  <m:sSubPr>
                    <m:ctrlPr>
                      <w:ins w:id="9855" w:author="RG Oct 2025a" w:date="2025-10-08T15:43:00Z" w16du:dateUtc="2025-10-08T14:43:00Z">
                        <w:rPr>
                          <w:rFonts w:ascii="Cambria Math" w:hAnsi="Cambria Math"/>
                          <w:iCs/>
                          <w:sz w:val="18"/>
                          <w:szCs w:val="18"/>
                        </w:rPr>
                      </w:ins>
                    </m:ctrlPr>
                  </m:sSubPr>
                  <m:e>
                    <m:r>
                      <w:ins w:id="9856" w:author="RG Oct 2025a" w:date="2025-10-08T15:43:00Z" w16du:dateUtc="2025-10-08T14:43:00Z">
                        <m:rPr>
                          <m:sty m:val="p"/>
                        </m:rPr>
                        <w:rPr>
                          <w:rFonts w:ascii="Cambria Math" w:hAnsi="Cambria Math"/>
                          <w:sz w:val="18"/>
                          <w:szCs w:val="18"/>
                        </w:rPr>
                        <m:t>E</m:t>
                      </w:ins>
                    </m:r>
                  </m:e>
                  <m:sub>
                    <m:r>
                      <w:ins w:id="9857" w:author="RG Oct 2025a" w:date="2025-10-08T15:43:00Z" w16du:dateUtc="2025-10-08T14:43:00Z">
                        <m:rPr>
                          <m:sty m:val="p"/>
                        </m:rPr>
                        <w:rPr>
                          <w:rFonts w:ascii="Cambria Math" w:hAnsi="Cambria Math"/>
                          <w:sz w:val="18"/>
                          <w:szCs w:val="18"/>
                        </w:rPr>
                        <m:t>REESS,avg,i,CC</m:t>
                      </w:ins>
                    </m:r>
                  </m:sub>
                </m:sSub>
                <m:r>
                  <w:ins w:id="9858" w:author="RG Oct 2025a" w:date="2025-10-08T15:43:00Z" w16du:dateUtc="2025-10-08T14:43:00Z">
                    <m:rPr>
                      <m:sty m:val="p"/>
                    </m:rPr>
                    <w:rPr>
                      <w:rFonts w:ascii="Cambria Math" w:hAnsi="Cambria Math"/>
                      <w:sz w:val="18"/>
                      <w:szCs w:val="18"/>
                    </w:rPr>
                    <m:t xml:space="preserve">= </m:t>
                  </w:ins>
                </m:r>
                <m:f>
                  <m:fPr>
                    <m:ctrlPr>
                      <w:ins w:id="9859" w:author="RG Oct 2025a" w:date="2025-10-08T15:43:00Z" w16du:dateUtc="2025-10-08T14:43:00Z">
                        <w:rPr>
                          <w:rFonts w:ascii="Cambria Math" w:hAnsi="Cambria Math"/>
                          <w:iCs/>
                          <w:sz w:val="18"/>
                          <w:szCs w:val="18"/>
                        </w:rPr>
                      </w:ins>
                    </m:ctrlPr>
                  </m:fPr>
                  <m:num>
                    <m:r>
                      <w:ins w:id="9860" w:author="RG Oct 2025a" w:date="2025-10-08T15:43:00Z" w16du:dateUtc="2025-10-08T14:43:00Z">
                        <m:rPr>
                          <m:sty m:val="p"/>
                        </m:rPr>
                        <w:rPr>
                          <w:rFonts w:ascii="Cambria Math" w:hAnsi="Cambria Math"/>
                          <w:sz w:val="18"/>
                          <w:szCs w:val="18"/>
                        </w:rPr>
                        <m:t>1</m:t>
                      </w:ins>
                    </m:r>
                  </m:num>
                  <m:den>
                    <m:r>
                      <w:ins w:id="9861" w:author="RG Oct 2025a" w:date="2025-10-08T15:43:00Z" w16du:dateUtc="2025-10-08T14:43:00Z">
                        <m:rPr>
                          <m:sty m:val="p"/>
                        </m:rPr>
                        <w:rPr>
                          <w:rFonts w:ascii="Cambria Math" w:hAnsi="Cambria Math"/>
                          <w:sz w:val="18"/>
                          <w:szCs w:val="18"/>
                        </w:rPr>
                        <m:t>3600</m:t>
                      </w:ins>
                    </m:r>
                  </m:den>
                </m:f>
                <m:r>
                  <w:ins w:id="9862" w:author="RG Oct 2025a" w:date="2025-10-08T15:43:00Z" w16du:dateUtc="2025-10-08T14:43:00Z">
                    <m:rPr>
                      <m:sty m:val="p"/>
                    </m:rPr>
                    <w:rPr>
                      <w:rFonts w:ascii="Cambria Math" w:hAnsi="Cambria Math"/>
                      <w:sz w:val="18"/>
                      <w:szCs w:val="18"/>
                    </w:rPr>
                    <m:t>×</m:t>
                  </w:ins>
                </m:r>
                <m:f>
                  <m:fPr>
                    <m:ctrlPr>
                      <w:ins w:id="9863" w:author="RG Oct 2025a" w:date="2025-10-08T15:43:00Z" w16du:dateUtc="2025-10-08T14:43:00Z">
                        <w:rPr>
                          <w:rFonts w:ascii="Cambria Math" w:hAnsi="Cambria Math"/>
                          <w:iCs/>
                          <w:sz w:val="18"/>
                          <w:szCs w:val="18"/>
                        </w:rPr>
                      </w:ins>
                    </m:ctrlPr>
                  </m:fPr>
                  <m:num>
                    <m:r>
                      <w:ins w:id="9864" w:author="RG Oct 2025a" w:date="2025-10-08T15:43:00Z" w16du:dateUtc="2025-10-08T14:43:00Z">
                        <m:rPr>
                          <m:sty m:val="p"/>
                        </m:rPr>
                        <w:rPr>
                          <w:rFonts w:ascii="Cambria Math" w:hAnsi="Cambria Math"/>
                          <w:sz w:val="18"/>
                          <w:szCs w:val="18"/>
                        </w:rPr>
                        <m:t>1</m:t>
                      </w:ins>
                    </m:r>
                  </m:num>
                  <m:den>
                    <m:sSub>
                      <m:sSubPr>
                        <m:ctrlPr>
                          <w:ins w:id="9865" w:author="RG Oct 2025a" w:date="2025-10-08T15:43:00Z" w16du:dateUtc="2025-10-08T14:43:00Z">
                            <w:rPr>
                              <w:rFonts w:ascii="Cambria Math" w:hAnsi="Cambria Math"/>
                              <w:iCs/>
                              <w:sz w:val="18"/>
                              <w:szCs w:val="18"/>
                            </w:rPr>
                          </w:ins>
                        </m:ctrlPr>
                      </m:sSubPr>
                      <m:e>
                        <m:r>
                          <w:ins w:id="9866" w:author="RG Oct 2025a" w:date="2025-10-08T15:43:00Z" w16du:dateUtc="2025-10-08T14:43:00Z">
                            <m:rPr>
                              <m:sty m:val="p"/>
                            </m:rPr>
                            <w:rPr>
                              <w:rFonts w:ascii="Cambria Math" w:hAnsi="Cambria Math"/>
                              <w:sz w:val="18"/>
                              <w:szCs w:val="18"/>
                            </w:rPr>
                            <m:t>t</m:t>
                          </w:ins>
                        </m:r>
                      </m:e>
                      <m:sub>
                        <m:r>
                          <w:ins w:id="9867" w:author="RG Oct 2025a" w:date="2025-10-08T15:43:00Z" w16du:dateUtc="2025-10-08T14:43:00Z">
                            <m:rPr>
                              <m:sty m:val="p"/>
                            </m:rPr>
                            <w:rPr>
                              <w:rFonts w:ascii="Cambria Math" w:hAnsi="Cambria Math"/>
                              <w:sz w:val="18"/>
                              <w:szCs w:val="18"/>
                            </w:rPr>
                            <m:t>end,CC</m:t>
                          </w:ins>
                        </m:r>
                      </m:sub>
                    </m:sSub>
                    <m:r>
                      <w:ins w:id="9868" w:author="RG Oct 2025a" w:date="2025-10-08T15:43:00Z" w16du:dateUtc="2025-10-08T14:43:00Z">
                        <m:rPr>
                          <m:sty m:val="p"/>
                        </m:rPr>
                        <w:rPr>
                          <w:rFonts w:ascii="Cambria Math" w:hAnsi="Cambria Math"/>
                          <w:sz w:val="18"/>
                          <w:szCs w:val="18"/>
                        </w:rPr>
                        <m:t>-</m:t>
                      </w:ins>
                    </m:r>
                    <m:sSub>
                      <m:sSubPr>
                        <m:ctrlPr>
                          <w:ins w:id="9869" w:author="RG Oct 2025a" w:date="2025-10-08T15:43:00Z" w16du:dateUtc="2025-10-08T14:43:00Z">
                            <w:rPr>
                              <w:rFonts w:ascii="Cambria Math" w:hAnsi="Cambria Math"/>
                              <w:iCs/>
                              <w:sz w:val="18"/>
                              <w:szCs w:val="18"/>
                            </w:rPr>
                          </w:ins>
                        </m:ctrlPr>
                      </m:sSubPr>
                      <m:e>
                        <m:r>
                          <w:ins w:id="9870" w:author="RG Oct 2025a" w:date="2025-10-08T15:43:00Z" w16du:dateUtc="2025-10-08T14:43:00Z">
                            <m:rPr>
                              <m:sty m:val="p"/>
                            </m:rPr>
                            <w:rPr>
                              <w:rFonts w:ascii="Cambria Math" w:hAnsi="Cambria Math"/>
                              <w:sz w:val="18"/>
                              <w:szCs w:val="18"/>
                            </w:rPr>
                            <m:t>t</m:t>
                          </w:ins>
                        </m:r>
                      </m:e>
                      <m:sub>
                        <m:r>
                          <w:ins w:id="9871" w:author="RG Oct 2025a" w:date="2025-10-08T15:43:00Z" w16du:dateUtc="2025-10-08T14:43:00Z">
                            <m:rPr>
                              <m:sty m:val="p"/>
                            </m:rPr>
                            <w:rPr>
                              <w:rFonts w:ascii="Cambria Math" w:hAnsi="Cambria Math"/>
                              <w:sz w:val="18"/>
                              <w:szCs w:val="18"/>
                            </w:rPr>
                            <m:t>start,CC</m:t>
                          </w:ins>
                        </m:r>
                      </m:sub>
                    </m:sSub>
                  </m:den>
                </m:f>
                <m:r>
                  <w:ins w:id="9872" w:author="RG Oct 2025a" w:date="2025-10-08T15:43:00Z" w16du:dateUtc="2025-10-08T14:43:00Z">
                    <m:rPr>
                      <m:sty m:val="p"/>
                    </m:rPr>
                    <w:rPr>
                      <w:rFonts w:ascii="Cambria Math" w:hAnsi="Cambria Math"/>
                      <w:sz w:val="18"/>
                      <w:szCs w:val="18"/>
                    </w:rPr>
                    <m:t>×</m:t>
                  </w:ins>
                </m:r>
                <m:nary>
                  <m:naryPr>
                    <m:limLoc m:val="subSup"/>
                    <m:ctrlPr>
                      <w:ins w:id="9873" w:author="RG Oct 2025a" w:date="2025-10-08T15:43:00Z" w16du:dateUtc="2025-10-08T14:43:00Z">
                        <w:rPr>
                          <w:rFonts w:ascii="Cambria Math" w:hAnsi="Cambria Math"/>
                          <w:iCs/>
                          <w:sz w:val="18"/>
                          <w:szCs w:val="18"/>
                        </w:rPr>
                      </w:ins>
                    </m:ctrlPr>
                  </m:naryPr>
                  <m:sub>
                    <m:sSub>
                      <m:sSubPr>
                        <m:ctrlPr>
                          <w:ins w:id="9874" w:author="RG Oct 2025a" w:date="2025-10-08T15:43:00Z" w16du:dateUtc="2025-10-08T14:43:00Z">
                            <w:rPr>
                              <w:rFonts w:ascii="Cambria Math" w:hAnsi="Cambria Math"/>
                              <w:iCs/>
                              <w:sz w:val="18"/>
                              <w:szCs w:val="18"/>
                            </w:rPr>
                          </w:ins>
                        </m:ctrlPr>
                      </m:sSubPr>
                      <m:e>
                        <m:r>
                          <w:ins w:id="9875" w:author="RG Oct 2025a" w:date="2025-10-08T15:43:00Z" w16du:dateUtc="2025-10-08T14:43:00Z">
                            <m:rPr>
                              <m:sty m:val="p"/>
                            </m:rPr>
                            <w:rPr>
                              <w:rFonts w:ascii="Cambria Math" w:hAnsi="Cambria Math"/>
                              <w:sz w:val="18"/>
                              <w:szCs w:val="18"/>
                            </w:rPr>
                            <m:t>t</m:t>
                          </w:ins>
                        </m:r>
                      </m:e>
                      <m:sub>
                        <m:r>
                          <w:ins w:id="9876" w:author="RG Oct 2025a" w:date="2025-10-08T15:43:00Z" w16du:dateUtc="2025-10-08T14:43:00Z">
                            <m:rPr>
                              <m:sty m:val="p"/>
                            </m:rPr>
                            <w:rPr>
                              <w:rFonts w:ascii="Cambria Math" w:hAnsi="Cambria Math"/>
                              <w:sz w:val="18"/>
                              <w:szCs w:val="18"/>
                            </w:rPr>
                            <m:t>start,CC</m:t>
                          </w:ins>
                        </m:r>
                      </m:sub>
                    </m:sSub>
                  </m:sub>
                  <m:sup>
                    <m:sSub>
                      <m:sSubPr>
                        <m:ctrlPr>
                          <w:ins w:id="9877" w:author="RG Oct 2025a" w:date="2025-10-08T15:43:00Z" w16du:dateUtc="2025-10-08T14:43:00Z">
                            <w:rPr>
                              <w:rFonts w:ascii="Cambria Math" w:hAnsi="Cambria Math"/>
                              <w:iCs/>
                              <w:sz w:val="18"/>
                              <w:szCs w:val="18"/>
                            </w:rPr>
                          </w:ins>
                        </m:ctrlPr>
                      </m:sSubPr>
                      <m:e>
                        <m:r>
                          <w:ins w:id="9878" w:author="RG Oct 2025a" w:date="2025-10-08T15:43:00Z" w16du:dateUtc="2025-10-08T14:43:00Z">
                            <m:rPr>
                              <m:sty m:val="p"/>
                            </m:rPr>
                            <w:rPr>
                              <w:rFonts w:ascii="Cambria Math" w:hAnsi="Cambria Math"/>
                              <w:sz w:val="18"/>
                              <w:szCs w:val="18"/>
                            </w:rPr>
                            <m:t>t</m:t>
                          </w:ins>
                        </m:r>
                      </m:e>
                      <m:sub>
                        <m:r>
                          <w:ins w:id="9879" w:author="RG Oct 2025a" w:date="2025-10-08T15:43:00Z" w16du:dateUtc="2025-10-08T14:43:00Z">
                            <m:rPr>
                              <m:sty m:val="p"/>
                            </m:rPr>
                            <w:rPr>
                              <w:rFonts w:ascii="Cambria Math" w:hAnsi="Cambria Math"/>
                              <w:sz w:val="18"/>
                              <w:szCs w:val="18"/>
                            </w:rPr>
                            <m:t>end,</m:t>
                          </w:ins>
                        </m:r>
                        <m:r>
                          <w:ins w:id="9880" w:author="RG Oct 2025a" w:date="2025-10-08T15:43:00Z" w16du:dateUtc="2025-10-08T14:43:00Z">
                            <w:rPr>
                              <w:rFonts w:ascii="Cambria Math" w:hAnsi="Cambria Math"/>
                              <w:sz w:val="18"/>
                              <w:szCs w:val="18"/>
                            </w:rPr>
                            <m:t>CC</m:t>
                          </w:ins>
                        </m:r>
                      </m:sub>
                    </m:sSub>
                    <m:r>
                      <w:ins w:id="9881" w:author="RG Oct 2025a" w:date="2025-10-08T15:43:00Z" w16du:dateUtc="2025-10-08T14:43:00Z">
                        <m:rPr>
                          <m:sty m:val="p"/>
                        </m:rPr>
                        <w:rPr>
                          <w:rFonts w:ascii="Cambria Math" w:hAnsi="Cambria Math"/>
                          <w:sz w:val="18"/>
                          <w:szCs w:val="18"/>
                        </w:rPr>
                        <m:t xml:space="preserve"> </m:t>
                      </w:ins>
                    </m:r>
                  </m:sup>
                  <m:e>
                    <m:d>
                      <m:dPr>
                        <m:ctrlPr>
                          <w:ins w:id="9882" w:author="RG Oct 2025a" w:date="2025-10-08T15:43:00Z" w16du:dateUtc="2025-10-08T14:43:00Z">
                            <w:rPr>
                              <w:rFonts w:ascii="Cambria Math" w:hAnsi="Cambria Math"/>
                              <w:i/>
                              <w:iCs/>
                              <w:sz w:val="18"/>
                              <w:szCs w:val="18"/>
                            </w:rPr>
                          </w:ins>
                        </m:ctrlPr>
                      </m:dPr>
                      <m:e>
                        <m:nary>
                          <m:naryPr>
                            <m:limLoc m:val="subSup"/>
                            <m:ctrlPr>
                              <w:ins w:id="9883" w:author="RG Oct 2025a" w:date="2025-10-08T15:43:00Z" w16du:dateUtc="2025-10-08T14:43:00Z">
                                <w:rPr>
                                  <w:rFonts w:ascii="Cambria Math" w:hAnsi="Cambria Math"/>
                                  <w:iCs/>
                                  <w:sz w:val="18"/>
                                  <w:szCs w:val="18"/>
                                </w:rPr>
                              </w:ins>
                            </m:ctrlPr>
                          </m:naryPr>
                          <m:sub>
                            <m:sSub>
                              <m:sSubPr>
                                <m:ctrlPr>
                                  <w:ins w:id="9884" w:author="RG Oct 2025a" w:date="2025-10-08T15:43:00Z" w16du:dateUtc="2025-10-08T14:43:00Z">
                                    <w:rPr>
                                      <w:rFonts w:ascii="Cambria Math" w:hAnsi="Cambria Math"/>
                                      <w:iCs/>
                                      <w:sz w:val="18"/>
                                      <w:szCs w:val="18"/>
                                    </w:rPr>
                                  </w:ins>
                                </m:ctrlPr>
                              </m:sSubPr>
                              <m:e>
                                <m:r>
                                  <w:ins w:id="9885" w:author="RG Oct 2025a" w:date="2025-10-08T15:43:00Z" w16du:dateUtc="2025-10-08T14:43:00Z">
                                    <m:rPr>
                                      <m:sty m:val="p"/>
                                    </m:rPr>
                                    <w:rPr>
                                      <w:rFonts w:ascii="Cambria Math" w:hAnsi="Cambria Math"/>
                                      <w:sz w:val="18"/>
                                      <w:szCs w:val="18"/>
                                    </w:rPr>
                                    <m:t>t</m:t>
                                  </w:ins>
                                </m:r>
                              </m:e>
                              <m:sub>
                                <m:r>
                                  <w:ins w:id="9886" w:author="RG Oct 2025a" w:date="2025-10-08T15:43:00Z" w16du:dateUtc="2025-10-08T14:43:00Z">
                                    <m:rPr>
                                      <m:sty m:val="p"/>
                                    </m:rPr>
                                    <w:rPr>
                                      <w:rFonts w:ascii="Cambria Math" w:hAnsi="Cambria Math"/>
                                      <w:sz w:val="18"/>
                                      <w:szCs w:val="18"/>
                                    </w:rPr>
                                    <m:t>start</m:t>
                                  </w:ins>
                                </m:r>
                                <m:r>
                                  <w:ins w:id="9887" w:author="RG Oct 2025a" w:date="2025-10-08T15:43:00Z" w16du:dateUtc="2025-10-08T14:43:00Z">
                                    <w:rPr>
                                      <w:rFonts w:ascii="Cambria Math" w:hAnsi="Cambria Math"/>
                                      <w:sz w:val="18"/>
                                      <w:szCs w:val="18"/>
                                    </w:rPr>
                                    <m:t>,CC</m:t>
                                  </w:ins>
                                </m:r>
                              </m:sub>
                            </m:sSub>
                          </m:sub>
                          <m:sup>
                            <m:r>
                              <w:ins w:id="9888" w:author="RG Oct 2025a" w:date="2025-10-08T15:43:00Z" w16du:dateUtc="2025-10-08T14:43:00Z">
                                <m:rPr>
                                  <m:sty m:val="p"/>
                                </m:rPr>
                                <w:rPr>
                                  <w:rFonts w:ascii="Cambria Math" w:hAnsi="Cambria Math"/>
                                  <w:sz w:val="18"/>
                                  <w:szCs w:val="18"/>
                                </w:rPr>
                                <m:t>t</m:t>
                              </w:ins>
                            </m:r>
                          </m:sup>
                          <m:e>
                            <m:sSub>
                              <m:sSubPr>
                                <m:ctrlPr>
                                  <w:ins w:id="9889" w:author="RG Oct 2025a" w:date="2025-10-08T15:43:00Z" w16du:dateUtc="2025-10-08T14:43:00Z">
                                    <w:rPr>
                                      <w:rFonts w:ascii="Cambria Math" w:hAnsi="Cambria Math"/>
                                      <w:iCs/>
                                      <w:sz w:val="18"/>
                                      <w:szCs w:val="18"/>
                                    </w:rPr>
                                  </w:ins>
                                </m:ctrlPr>
                              </m:sSubPr>
                              <m:e>
                                <m:r>
                                  <w:ins w:id="9890" w:author="RG Oct 2025a" w:date="2025-10-08T15:43:00Z" w16du:dateUtc="2025-10-08T14:43:00Z">
                                    <m:rPr>
                                      <m:sty m:val="p"/>
                                    </m:rPr>
                                    <w:rPr>
                                      <w:rFonts w:ascii="Cambria Math" w:hAnsi="Cambria Math"/>
                                      <w:sz w:val="18"/>
                                      <w:szCs w:val="18"/>
                                    </w:rPr>
                                    <m:t>U</m:t>
                                  </w:ins>
                                </m:r>
                              </m:e>
                              <m:sub>
                                <m:r>
                                  <w:ins w:id="9891" w:author="RG Oct 2025a" w:date="2025-10-08T15:43:00Z" w16du:dateUtc="2025-10-08T14:43:00Z">
                                    <m:rPr>
                                      <m:sty m:val="p"/>
                                    </m:rPr>
                                    <w:rPr>
                                      <w:rFonts w:ascii="Cambria Math" w:hAnsi="Cambria Math"/>
                                      <w:sz w:val="18"/>
                                      <w:szCs w:val="18"/>
                                    </w:rPr>
                                    <m:t>REESS,</m:t>
                                  </w:ins>
                                </m:r>
                                <m:r>
                                  <w:ins w:id="9892" w:author="RG Oct 2025a" w:date="2025-10-08T15:43:00Z" w16du:dateUtc="2025-10-08T14:43:00Z">
                                    <w:rPr>
                                      <w:rFonts w:ascii="Cambria Math" w:hAnsi="Cambria Math"/>
                                      <w:sz w:val="18"/>
                                      <w:szCs w:val="18"/>
                                    </w:rPr>
                                    <m:t>i</m:t>
                                  </w:ins>
                                </m:r>
                              </m:sub>
                            </m:sSub>
                            <m:d>
                              <m:dPr>
                                <m:ctrlPr>
                                  <w:ins w:id="9893" w:author="RG Oct 2025a" w:date="2025-10-08T15:43:00Z" w16du:dateUtc="2025-10-08T14:43:00Z">
                                    <w:rPr>
                                      <w:rFonts w:ascii="Cambria Math" w:hAnsi="Cambria Math"/>
                                      <w:iCs/>
                                      <w:sz w:val="18"/>
                                      <w:szCs w:val="18"/>
                                    </w:rPr>
                                  </w:ins>
                                </m:ctrlPr>
                              </m:dPr>
                              <m:e>
                                <m:r>
                                  <w:ins w:id="9894" w:author="RG Oct 2025a" w:date="2025-10-08T15:43:00Z" w16du:dateUtc="2025-10-08T14:43:00Z">
                                    <m:rPr>
                                      <m:sty m:val="p"/>
                                    </m:rPr>
                                    <w:rPr>
                                      <w:rFonts w:ascii="Cambria Math" w:hAnsi="Cambria Math"/>
                                      <w:sz w:val="18"/>
                                      <w:szCs w:val="18"/>
                                    </w:rPr>
                                    <m:t>τ</m:t>
                                  </w:ins>
                                </m:r>
                              </m:e>
                            </m:d>
                            <m:r>
                              <w:ins w:id="9895" w:author="RG Oct 2025a" w:date="2025-10-08T15:43:00Z" w16du:dateUtc="2025-10-08T14:43:00Z">
                                <m:rPr>
                                  <m:sty m:val="p"/>
                                </m:rPr>
                                <w:rPr>
                                  <w:rFonts w:ascii="Cambria Math" w:hAnsi="Cambria Math"/>
                                  <w:sz w:val="18"/>
                                  <w:szCs w:val="18"/>
                                </w:rPr>
                                <m:t>×</m:t>
                              </w:ins>
                            </m:r>
                            <m:sSub>
                              <m:sSubPr>
                                <m:ctrlPr>
                                  <w:ins w:id="9896" w:author="RG Oct 2025a" w:date="2025-10-08T15:43:00Z" w16du:dateUtc="2025-10-08T14:43:00Z">
                                    <w:rPr>
                                      <w:rFonts w:ascii="Cambria Math" w:hAnsi="Cambria Math"/>
                                      <w:iCs/>
                                      <w:sz w:val="18"/>
                                      <w:szCs w:val="18"/>
                                    </w:rPr>
                                  </w:ins>
                                </m:ctrlPr>
                              </m:sSubPr>
                              <m:e>
                                <m:r>
                                  <w:ins w:id="9897" w:author="RG Oct 2025a" w:date="2025-10-08T15:43:00Z" w16du:dateUtc="2025-10-08T14:43:00Z">
                                    <m:rPr>
                                      <m:sty m:val="p"/>
                                    </m:rPr>
                                    <w:rPr>
                                      <w:rFonts w:ascii="Cambria Math" w:hAnsi="Cambria Math"/>
                                      <w:sz w:val="18"/>
                                      <w:szCs w:val="18"/>
                                    </w:rPr>
                                    <m:t>I</m:t>
                                  </w:ins>
                                </m:r>
                              </m:e>
                              <m:sub>
                                <m:r>
                                  <w:ins w:id="9898" w:author="RG Oct 2025a" w:date="2025-10-08T15:43:00Z" w16du:dateUtc="2025-10-08T14:43:00Z">
                                    <m:rPr>
                                      <m:sty m:val="p"/>
                                    </m:rPr>
                                    <w:rPr>
                                      <w:rFonts w:ascii="Cambria Math" w:hAnsi="Cambria Math"/>
                                      <w:sz w:val="18"/>
                                      <w:szCs w:val="18"/>
                                    </w:rPr>
                                    <m:t>REESS,</m:t>
                                  </w:ins>
                                </m:r>
                                <m:r>
                                  <w:ins w:id="9899" w:author="RG Oct 2025a" w:date="2025-10-08T15:43:00Z" w16du:dateUtc="2025-10-08T14:43:00Z">
                                    <w:rPr>
                                      <w:rFonts w:ascii="Cambria Math" w:hAnsi="Cambria Math"/>
                                      <w:sz w:val="18"/>
                                      <w:szCs w:val="18"/>
                                    </w:rPr>
                                    <m:t>i</m:t>
                                  </w:ins>
                                </m:r>
                              </m:sub>
                            </m:sSub>
                            <m:d>
                              <m:dPr>
                                <m:ctrlPr>
                                  <w:ins w:id="9900" w:author="RG Oct 2025a" w:date="2025-10-08T15:43:00Z" w16du:dateUtc="2025-10-08T14:43:00Z">
                                    <w:rPr>
                                      <w:rFonts w:ascii="Cambria Math" w:hAnsi="Cambria Math"/>
                                      <w:iCs/>
                                      <w:sz w:val="18"/>
                                      <w:szCs w:val="18"/>
                                    </w:rPr>
                                  </w:ins>
                                </m:ctrlPr>
                              </m:dPr>
                              <m:e>
                                <m:r>
                                  <w:ins w:id="9901" w:author="RG Oct 2025a" w:date="2025-10-08T15:43:00Z" w16du:dateUtc="2025-10-08T14:43:00Z">
                                    <m:rPr>
                                      <m:sty m:val="p"/>
                                    </m:rPr>
                                    <w:rPr>
                                      <w:rFonts w:ascii="Cambria Math" w:hAnsi="Cambria Math"/>
                                      <w:sz w:val="18"/>
                                      <w:szCs w:val="18"/>
                                    </w:rPr>
                                    <m:t>τ</m:t>
                                  </w:ins>
                                </m:r>
                              </m:e>
                            </m:d>
                            <m:r>
                              <w:ins w:id="9902" w:author="RG Oct 2025a" w:date="2025-10-08T15:43:00Z" w16du:dateUtc="2025-10-08T14:43:00Z">
                                <w:rPr>
                                  <w:rFonts w:ascii="Cambria Math" w:hAnsi="Cambria Math"/>
                                  <w:sz w:val="18"/>
                                  <w:szCs w:val="18"/>
                                </w:rPr>
                                <m:t>dτ</m:t>
                              </w:ins>
                            </m:r>
                          </m:e>
                        </m:nary>
                      </m:e>
                    </m:d>
                    <m:r>
                      <w:ins w:id="9903" w:author="RG Oct 2025a" w:date="2025-10-08T15:43:00Z" w16du:dateUtc="2025-10-08T14:43:00Z">
                        <m:rPr>
                          <m:sty m:val="p"/>
                        </m:rPr>
                        <w:rPr>
                          <w:rFonts w:ascii="Cambria Math" w:hAnsi="Cambria Math"/>
                          <w:sz w:val="18"/>
                          <w:szCs w:val="18"/>
                        </w:rPr>
                        <m:t>dt</m:t>
                      </w:ins>
                    </m:r>
                  </m:e>
                </m:nary>
                <w:commentRangeEnd w:id="9853"/>
                <m:r>
                  <w:ins w:id="9904" w:author="RG Oct 2025a" w:date="2025-10-08T15:43:00Z" w16du:dateUtc="2025-10-08T14:43:00Z">
                    <m:rPr>
                      <m:sty m:val="p"/>
                    </m:rPr>
                    <w:rPr>
                      <w:rStyle w:val="CommentReference"/>
                      <w:rFonts w:eastAsia="Times New Roman"/>
                      <w:lang w:val="x-none"/>
                    </w:rPr>
                    <w:commentReference w:id="9853"/>
                  </w:ins>
                </m:r>
              </m:oMath>
            </m:oMathPara>
          </w:p>
          <w:p w14:paraId="30F1C16C" w14:textId="3F892272" w:rsidR="00835206" w:rsidRPr="008F1A19" w:rsidRDefault="00835206">
            <w:pPr>
              <w:ind w:left="286"/>
              <w:rPr>
                <w:iCs/>
                <w:sz w:val="18"/>
                <w:szCs w:val="18"/>
              </w:rPr>
            </w:pPr>
            <w:r w:rsidRPr="008F1A19">
              <w:rPr>
                <w:iCs/>
                <w:sz w:val="18"/>
                <w:szCs w:val="18"/>
              </w:rPr>
              <w:t>where:</w:t>
            </w:r>
          </w:p>
          <w:bookmarkStart w:id="9905" w:name="_Hlk78473471"/>
          <w:p w14:paraId="459628EC" w14:textId="77777777" w:rsidR="00835206" w:rsidRPr="008F1A19" w:rsidRDefault="00000000">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voltage of battery </w:t>
            </w:r>
            <w:r w:rsidR="00835206" w:rsidRPr="008F1A19">
              <w:rPr>
                <w:i/>
                <w:sz w:val="18"/>
                <w:szCs w:val="18"/>
              </w:rPr>
              <w:t>i</w:t>
            </w:r>
            <w:r w:rsidR="00835206" w:rsidRPr="008F1A19">
              <w:rPr>
                <w:iCs/>
                <w:sz w:val="18"/>
                <w:szCs w:val="18"/>
              </w:rPr>
              <w:t>, in V</w:t>
            </w:r>
          </w:p>
          <w:p w14:paraId="2CACB3A9" w14:textId="77777777" w:rsidR="00835206" w:rsidRPr="008F1A19" w:rsidRDefault="00000000">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current of battery </w:t>
            </w:r>
            <w:r w:rsidR="00835206" w:rsidRPr="008F1A19">
              <w:rPr>
                <w:i/>
                <w:sz w:val="18"/>
                <w:szCs w:val="18"/>
              </w:rPr>
              <w:t>i</w:t>
            </w:r>
            <w:r w:rsidR="00835206" w:rsidRPr="008F1A19">
              <w:rPr>
                <w:iCs/>
                <w:sz w:val="18"/>
                <w:szCs w:val="18"/>
              </w:rPr>
              <w:t>, in A</w:t>
            </w:r>
          </w:p>
          <w:bookmarkEnd w:id="9905"/>
          <w:p w14:paraId="787530A2" w14:textId="77777777" w:rsidR="00835206" w:rsidRPr="008F1A19" w:rsidRDefault="00000000">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m:t>
                  </m:r>
                  <m:r>
                    <w:rPr>
                      <w:rFonts w:ascii="Cambria Math" w:hAnsi="Cambria Math"/>
                      <w:color w:val="000000" w:themeColor="text1"/>
                      <w:sz w:val="18"/>
                      <w:szCs w:val="18"/>
                    </w:rPr>
                    <m:t>,</m:t>
                  </m:r>
                  <m:r>
                    <w:rPr>
                      <w:rFonts w:ascii="Cambria Math" w:hAnsi="Cambria Math"/>
                      <w:color w:val="000000" w:themeColor="text1"/>
                      <w:sz w:val="18"/>
                      <w:szCs w:val="18"/>
                    </w:rPr>
                    <m:t>CC</m:t>
                  </m:r>
                </m:sub>
              </m:sSub>
            </m:oMath>
            <w:r w:rsidR="00835206" w:rsidRPr="008F1A19">
              <w:rPr>
                <w:sz w:val="18"/>
                <w:szCs w:val="18"/>
              </w:rPr>
              <w:tab/>
              <w:t>is the time at the beginning of the confirmation cycle of the charge-depleting test, s;</w:t>
            </w:r>
          </w:p>
          <w:p w14:paraId="42D7B9AD" w14:textId="77777777" w:rsidR="00835206" w:rsidRPr="008F1A19" w:rsidRDefault="00000000">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m:t>
                  </m:r>
                  <m:r>
                    <w:rPr>
                      <w:rFonts w:ascii="Cambria Math" w:hAnsi="Cambria Math"/>
                      <w:sz w:val="18"/>
                      <w:szCs w:val="18"/>
                    </w:rPr>
                    <m:t>,</m:t>
                  </m:r>
                  <m:r>
                    <w:rPr>
                      <w:rFonts w:ascii="Cambria Math" w:hAnsi="Cambria Math"/>
                      <w:sz w:val="18"/>
                      <w:szCs w:val="18"/>
                    </w:rPr>
                    <m:t>CC</m:t>
                  </m:r>
                </m:sub>
              </m:sSub>
            </m:oMath>
            <w:r w:rsidR="00835206" w:rsidRPr="008F1A19">
              <w:rPr>
                <w:sz w:val="18"/>
                <w:szCs w:val="18"/>
              </w:rPr>
              <w:tab/>
              <w:t>is the time at the end of the confirmation cycle of the charge-depleting test, s;</w:t>
            </w:r>
          </w:p>
          <w:p w14:paraId="68FB0161" w14:textId="77777777" w:rsidR="00835206" w:rsidRPr="008F1A19" w:rsidRDefault="00000000">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r>
            <w:r w:rsidR="00835206" w:rsidRPr="008F1A19">
              <w:rPr>
                <w:sz w:val="18"/>
                <w:szCs w:val="18"/>
              </w:rPr>
              <w:tab/>
              <w:t>is the conversion factor from Ws to Wh.</w:t>
            </w:r>
          </w:p>
          <w:p w14:paraId="0070D6C9" w14:textId="53999BB1" w:rsidR="00835206" w:rsidRPr="008F1A19" w:rsidRDefault="00835206">
            <w:pPr>
              <w:ind w:left="1141" w:hanging="855"/>
              <w:rPr>
                <w:sz w:val="18"/>
                <w:szCs w:val="18"/>
              </w:rPr>
            </w:pPr>
            <w:r w:rsidRPr="008F1A19">
              <w:rPr>
                <w:sz w:val="18"/>
                <w:szCs w:val="18"/>
              </w:rPr>
              <w:t>CC</w:t>
            </w:r>
            <w:r w:rsidRPr="008F1A19">
              <w:rPr>
                <w:sz w:val="18"/>
                <w:szCs w:val="18"/>
              </w:rPr>
              <w:tab/>
              <w:t xml:space="preserve">means confirmation cycle as defined in </w:t>
            </w:r>
            <w:del w:id="9906" w:author="RG Sept 2025c" w:date="2025-09-25T14:30:00Z" w16du:dateUtc="2025-09-25T13:30:00Z">
              <w:r w:rsidRPr="008F1A19" w:rsidDel="00EC4F04">
                <w:rPr>
                  <w:sz w:val="18"/>
                  <w:szCs w:val="18"/>
                  <w:lang w:eastAsia="ja-JP"/>
                </w:rPr>
                <w:delText>UN-R154</w:delText>
              </w:r>
              <w:r w:rsidRPr="008F1A19" w:rsidDel="00EC4F04">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paragraph 3.2.4.4.</w:t>
            </w:r>
          </w:p>
        </w:tc>
      </w:tr>
      <w:tr w:rsidR="00835206" w:rsidRPr="008F1A19" w14:paraId="163F94EE" w14:textId="77777777">
        <w:trPr>
          <w:trHeight w:val="363"/>
        </w:trPr>
        <w:tc>
          <w:tcPr>
            <w:tcW w:w="7647" w:type="dxa"/>
            <w:gridSpan w:val="2"/>
          </w:tcPr>
          <w:p w14:paraId="246D7573" w14:textId="77777777" w:rsidR="00835206" w:rsidRPr="008F1A19" w:rsidRDefault="00835206">
            <w:pPr>
              <w:spacing w:after="60"/>
              <w:ind w:leftChars="65" w:left="130" w:right="50"/>
              <w:rPr>
                <w:sz w:val="16"/>
                <w:szCs w:val="16"/>
                <w:lang w:eastAsia="ja-JP"/>
              </w:rPr>
            </w:pPr>
            <w:r w:rsidRPr="008F1A19">
              <w:rPr>
                <w:sz w:val="16"/>
                <w:szCs w:val="16"/>
                <w:lang w:eastAsia="ja-JP"/>
              </w:rPr>
              <w:t>No rounding shall be applied on UBE</w:t>
            </w:r>
            <w:r w:rsidRPr="008F1A19">
              <w:rPr>
                <w:sz w:val="16"/>
                <w:szCs w:val="16"/>
                <w:vertAlign w:val="subscript"/>
                <w:lang w:eastAsia="ja-JP"/>
              </w:rPr>
              <w:t>measured</w:t>
            </w:r>
            <w:r w:rsidRPr="008F1A19">
              <w:rPr>
                <w:sz w:val="16"/>
                <w:szCs w:val="16"/>
                <w:lang w:eastAsia="ja-JP"/>
              </w:rPr>
              <w:t>.</w:t>
            </w:r>
          </w:p>
        </w:tc>
      </w:tr>
    </w:tbl>
    <w:p w14:paraId="204121FA" w14:textId="77777777" w:rsidR="00835206" w:rsidRPr="008F1A19" w:rsidRDefault="00835206" w:rsidP="00835206">
      <w:pPr>
        <w:spacing w:after="120"/>
        <w:ind w:left="2259" w:right="1134" w:hanging="1125"/>
        <w:jc w:val="both"/>
        <w:rPr>
          <w:szCs w:val="24"/>
        </w:rPr>
      </w:pPr>
    </w:p>
    <w:p w14:paraId="7DC135CB" w14:textId="77777777" w:rsidR="00835206" w:rsidRPr="008F1A19" w:rsidRDefault="00835206" w:rsidP="00835206">
      <w:pPr>
        <w:keepNext/>
        <w:spacing w:after="120"/>
        <w:ind w:left="2259" w:right="1134" w:hanging="1125"/>
        <w:jc w:val="both"/>
        <w:rPr>
          <w:szCs w:val="24"/>
        </w:rPr>
      </w:pPr>
      <w:r w:rsidRPr="008F1A19">
        <w:rPr>
          <w:szCs w:val="24"/>
        </w:rPr>
        <w:lastRenderedPageBreak/>
        <w:t>3.1.2.</w:t>
      </w:r>
      <w:r w:rsidRPr="008F1A19">
        <w:rPr>
          <w:szCs w:val="24"/>
        </w:rPr>
        <w:tab/>
      </w:r>
      <w:commentRangeStart w:id="9907"/>
      <w:r w:rsidRPr="008F1A19">
        <w:rPr>
          <w:szCs w:val="24"/>
        </w:rPr>
        <w:t>Certified UBE values for OVC-HEVs</w:t>
      </w:r>
      <w:commentRangeEnd w:id="9907"/>
      <w:r w:rsidR="00880865" w:rsidRPr="008F1A19">
        <w:rPr>
          <w:rStyle w:val="CommentReference"/>
        </w:rPr>
        <w:commentReference w:id="9907"/>
      </w:r>
    </w:p>
    <w:tbl>
      <w:tblPr>
        <w:tblStyle w:val="TableGrid30"/>
        <w:tblW w:w="7930" w:type="dxa"/>
        <w:tblInd w:w="1696" w:type="dxa"/>
        <w:tblLayout w:type="fixed"/>
        <w:tblLook w:val="04A0" w:firstRow="1" w:lastRow="0" w:firstColumn="1" w:lastColumn="0" w:noHBand="0" w:noVBand="1"/>
      </w:tblPr>
      <w:tblGrid>
        <w:gridCol w:w="1126"/>
        <w:gridCol w:w="6804"/>
      </w:tblGrid>
      <w:tr w:rsidR="00835206" w:rsidRPr="008F1A19" w14:paraId="637A6F54" w14:textId="77777777">
        <w:trPr>
          <w:trHeight w:val="181"/>
        </w:trPr>
        <w:tc>
          <w:tcPr>
            <w:tcW w:w="1126" w:type="dxa"/>
            <w:tcBorders>
              <w:bottom w:val="single" w:sz="12" w:space="0" w:color="auto"/>
            </w:tcBorders>
            <w:vAlign w:val="center"/>
          </w:tcPr>
          <w:p w14:paraId="78399741"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804" w:type="dxa"/>
            <w:tcBorders>
              <w:bottom w:val="single" w:sz="12" w:space="0" w:color="auto"/>
            </w:tcBorders>
            <w:vAlign w:val="center"/>
          </w:tcPr>
          <w:p w14:paraId="546C8D6D" w14:textId="77777777" w:rsidR="00835206" w:rsidRPr="008F1A19" w:rsidRDefault="00835206">
            <w:pPr>
              <w:keepNext/>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283D7A1" w14:textId="77777777">
        <w:trPr>
          <w:trHeight w:val="363"/>
        </w:trPr>
        <w:tc>
          <w:tcPr>
            <w:tcW w:w="1126" w:type="dxa"/>
            <w:vMerge w:val="restart"/>
            <w:tcBorders>
              <w:top w:val="single" w:sz="12" w:space="0" w:color="auto"/>
            </w:tcBorders>
          </w:tcPr>
          <w:p w14:paraId="6B0DD676" w14:textId="77777777" w:rsidR="00835206" w:rsidRPr="008F1A19" w:rsidRDefault="00835206">
            <w:pPr>
              <w:keepNext/>
              <w:spacing w:after="60"/>
              <w:ind w:leftChars="65" w:left="130" w:right="50"/>
            </w:pPr>
            <w:r w:rsidRPr="008F1A19">
              <w:rPr>
                <w:sz w:val="18"/>
                <w:szCs w:val="18"/>
                <w:lang w:eastAsia="ja-JP"/>
              </w:rPr>
              <w:t>UBE</w:t>
            </w:r>
            <w:r w:rsidRPr="008F1A19">
              <w:rPr>
                <w:sz w:val="18"/>
                <w:szCs w:val="18"/>
                <w:vertAlign w:val="subscript"/>
                <w:lang w:eastAsia="ja-JP"/>
              </w:rPr>
              <w:t>certified</w:t>
            </w:r>
          </w:p>
          <w:p w14:paraId="0CE94AC1" w14:textId="77777777" w:rsidR="00835206" w:rsidRPr="008F1A19" w:rsidRDefault="00835206">
            <w:pPr>
              <w:spacing w:after="60"/>
              <w:ind w:leftChars="65" w:left="130" w:right="50"/>
            </w:pPr>
          </w:p>
        </w:tc>
        <w:tc>
          <w:tcPr>
            <w:tcW w:w="6804" w:type="dxa"/>
            <w:tcBorders>
              <w:top w:val="single" w:sz="12" w:space="0" w:color="auto"/>
            </w:tcBorders>
          </w:tcPr>
          <w:p w14:paraId="6CE59884" w14:textId="77777777" w:rsidR="00835206" w:rsidRPr="008F1A19" w:rsidRDefault="00835206">
            <w:pPr>
              <w:keepNext/>
              <w:spacing w:after="60"/>
              <w:ind w:leftChars="46" w:left="92" w:right="90"/>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3F18E7F4" w14:textId="198F8BA3"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9908" w:author="RG Sept 2025d" w:date="2025-10-01T10:15:00Z" w16du:dateUtc="2025-10-01T09:15:00Z">
                        <w:rPr>
                          <w:rFonts w:ascii="Cambria Math" w:hAnsi="Cambria Math"/>
                          <w:sz w:val="18"/>
                          <w:szCs w:val="18"/>
                          <w:lang w:eastAsia="ja-JP"/>
                          <w:rPrChange w:id="9909" w:author="RG Oct 2025d" w:date="2025-10-15T14:28:00Z" w16du:dateUtc="2025-10-15T13:28:00Z">
                            <w:rPr>
                              <w:rFonts w:ascii="Cambria Math" w:hAnsi="Cambria Math"/>
                              <w:sz w:val="18"/>
                              <w:szCs w:val="18"/>
                              <w:highlight w:val="yellow"/>
                              <w:lang w:eastAsia="ja-JP"/>
                            </w:rPr>
                          </w:rPrChange>
                        </w:rPr>
                        <m:t>@</m:t>
                      </w:ins>
                    </m:r>
                    <m:r>
                      <w:ins w:id="9910" w:author="RG Sept 2025d" w:date="2025-10-01T10:15:00Z" w16du:dateUtc="2025-10-01T09:15:00Z">
                        <w:rPr>
                          <w:rFonts w:ascii="Cambria Math" w:hAnsi="Cambria Math"/>
                          <w:sz w:val="18"/>
                          <w:szCs w:val="18"/>
                          <w:lang w:eastAsia="ja-JP"/>
                          <w:rPrChange w:id="9911"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m:t>
                    </m:r>
                    <m:r>
                      <w:rPr>
                        <w:rFonts w:ascii="Cambria Math" w:hAnsi="Cambria Math"/>
                        <w:sz w:val="18"/>
                        <w:szCs w:val="18"/>
                        <w:lang w:eastAsia="ja-JP"/>
                      </w:rPr>
                      <m:t>-</m:t>
                    </m:r>
                    <m:r>
                      <w:rPr>
                        <w:rFonts w:ascii="Cambria Math" w:hAnsi="Cambria Math"/>
                        <w:sz w:val="18"/>
                        <w:szCs w:val="18"/>
                        <w:lang w:eastAsia="ja-JP"/>
                      </w:rPr>
                      <m:t>HEV</m:t>
                    </m:r>
                  </m:sub>
                </m:sSub>
              </m:oMath>
            </m:oMathPara>
          </w:p>
          <w:p w14:paraId="398759FA" w14:textId="77777777" w:rsidR="00835206" w:rsidRPr="008F1A19" w:rsidRDefault="00835206">
            <w:pPr>
              <w:keepNext/>
              <w:spacing w:after="60"/>
              <w:ind w:leftChars="46" w:left="92" w:right="90"/>
              <w:rPr>
                <w:sz w:val="18"/>
                <w:szCs w:val="18"/>
                <w:lang w:eastAsia="ja-JP"/>
              </w:rPr>
            </w:pPr>
            <w:r w:rsidRPr="008F1A19">
              <w:rPr>
                <w:sz w:val="18"/>
                <w:szCs w:val="18"/>
                <w:lang w:eastAsia="ja-JP"/>
              </w:rPr>
              <w:t>Where:</w:t>
            </w:r>
          </w:p>
          <w:p w14:paraId="18939999" w14:textId="65951F1F" w:rsidR="00835206" w:rsidRPr="008F1A19" w:rsidRDefault="00000000">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m:t>
                  </m:r>
                  <m:r>
                    <w:rPr>
                      <w:rFonts w:ascii="Cambria Math" w:hAnsi="Cambria Math"/>
                      <w:sz w:val="18"/>
                      <w:szCs w:val="18"/>
                      <w:lang w:eastAsia="ja-JP"/>
                      <w:rPrChange w:id="9912" w:author="RG Oct 2025d" w:date="2025-10-15T14:28:00Z" w16du:dateUtc="2025-10-15T13:28:00Z">
                        <w:rPr>
                          <w:rFonts w:ascii="Cambria Math" w:hAnsi="Cambria Math"/>
                          <w:sz w:val="18"/>
                          <w:szCs w:val="18"/>
                          <w:highlight w:val="yellow"/>
                          <w:lang w:eastAsia="ja-JP"/>
                        </w:rPr>
                      </w:rPrChange>
                    </w:rPr>
                    <m:t>d</m:t>
                  </m:r>
                  <m:r>
                    <w:ins w:id="9913" w:author="RG Sept 2025d" w:date="2025-10-01T10:16:00Z" w16du:dateUtc="2025-10-01T09:16:00Z">
                      <w:rPr>
                        <w:rFonts w:ascii="Cambria Math" w:hAnsi="Cambria Math"/>
                        <w:sz w:val="18"/>
                        <w:szCs w:val="18"/>
                        <w:lang w:eastAsia="ja-JP"/>
                        <w:rPrChange w:id="9914" w:author="RG Oct 2025d" w:date="2025-10-15T14:28:00Z" w16du:dateUtc="2025-10-15T13:28:00Z">
                          <w:rPr>
                            <w:rFonts w:ascii="Cambria Math" w:hAnsi="Cambria Math"/>
                            <w:sz w:val="18"/>
                            <w:szCs w:val="18"/>
                            <w:highlight w:val="yellow"/>
                            <w:lang w:eastAsia="ja-JP"/>
                          </w:rPr>
                        </w:rPrChange>
                      </w:rPr>
                      <m:t>@</m:t>
                    </w:ins>
                  </m:r>
                  <m:r>
                    <w:ins w:id="9915" w:author="RG Sept 2025d" w:date="2025-10-01T10:16:00Z" w16du:dateUtc="2025-10-01T09:16:00Z">
                      <w:rPr>
                        <w:rFonts w:ascii="Cambria Math" w:hAnsi="Cambria Math"/>
                        <w:sz w:val="18"/>
                        <w:szCs w:val="18"/>
                        <w:lang w:eastAsia="ja-JP"/>
                        <w:rPrChange w:id="9916"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at certification according to paragraph 3.1.1. of this </w:t>
            </w:r>
            <w:r w:rsidR="006212B7" w:rsidRPr="008F1A19">
              <w:rPr>
                <w:sz w:val="18"/>
                <w:szCs w:val="18"/>
                <w:lang w:eastAsia="ja-JP"/>
              </w:rPr>
              <w:t>appendix</w:t>
            </w:r>
            <w:r w:rsidR="00835206" w:rsidRPr="008F1A19">
              <w:rPr>
                <w:sz w:val="18"/>
                <w:szCs w:val="18"/>
                <w:lang w:eastAsia="ja-JP"/>
              </w:rPr>
              <w:t>, Wh;</w:t>
            </w:r>
          </w:p>
          <w:p w14:paraId="71784AE3" w14:textId="77777777" w:rsidR="00835206" w:rsidRPr="008F1A19" w:rsidRDefault="00000000">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m:t>
                  </m:r>
                  <m:r>
                    <w:rPr>
                      <w:rFonts w:ascii="Cambria Math" w:hAnsi="Cambria Math"/>
                      <w:sz w:val="18"/>
                      <w:szCs w:val="18"/>
                      <w:lang w:eastAsia="ja-JP"/>
                    </w:rPr>
                    <m:t>-</m:t>
                  </m:r>
                  <m:r>
                    <w:rPr>
                      <w:rFonts w:ascii="Cambria Math" w:hAnsi="Cambria Math"/>
                      <w:sz w:val="18"/>
                      <w:szCs w:val="18"/>
                      <w:lang w:eastAsia="ja-JP"/>
                    </w:rPr>
                    <m:t>HEV</m:t>
                  </m:r>
                </m:sub>
              </m:sSub>
            </m:oMath>
            <w:r w:rsidR="00835206" w:rsidRPr="008F1A19">
              <w:rPr>
                <w:sz w:val="18"/>
                <w:szCs w:val="18"/>
              </w:rPr>
              <w:tab/>
            </w:r>
            <w:r w:rsidR="00835206" w:rsidRPr="008F1A19">
              <w:rPr>
                <w:iCs/>
                <w:sz w:val="18"/>
                <w:szCs w:val="18"/>
                <w:lang w:eastAsia="ja-JP"/>
              </w:rPr>
              <w:t>is the adjustment factor determined as described below.</w:t>
            </w:r>
          </w:p>
          <w:p w14:paraId="2EDDCB2B" w14:textId="77777777" w:rsidR="00835206" w:rsidRPr="008F1A19" w:rsidRDefault="00835206">
            <w:pPr>
              <w:spacing w:after="60"/>
              <w:ind w:leftChars="46" w:left="92" w:right="90"/>
              <w:rPr>
                <w:sz w:val="18"/>
                <w:szCs w:val="18"/>
                <w:lang w:eastAsia="ja-JP"/>
              </w:rPr>
            </w:pPr>
            <w:r w:rsidRPr="008F1A19">
              <w:rPr>
                <w:sz w:val="18"/>
                <w:szCs w:val="18"/>
                <w:lang w:eastAsia="ja-JP"/>
              </w:rPr>
              <w:t>At the option of the Contracting Party, one out of the following two adjustment factors shall be selected:</w:t>
            </w:r>
          </w:p>
          <w:p w14:paraId="0DC80F42"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1:</w:t>
            </w:r>
          </w:p>
          <w:p w14:paraId="4EFE1A43" w14:textId="715F03FD"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m:t>
                    </m:r>
                    <m:r>
                      <w:rPr>
                        <w:rFonts w:ascii="Cambria Math" w:hAnsi="Cambria Math"/>
                        <w:sz w:val="18"/>
                        <w:szCs w:val="18"/>
                        <w:lang w:eastAsia="ja-JP"/>
                      </w:rPr>
                      <m:t>-</m:t>
                    </m:r>
                    <m:r>
                      <w:rPr>
                        <w:rFonts w:ascii="Cambria Math" w:hAnsi="Cambria Math"/>
                        <w:sz w:val="18"/>
                        <w:szCs w:val="18"/>
                        <w:lang w:eastAsia="ja-JP"/>
                      </w:rPr>
                      <m:t>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9917" w:author="RG Sept 2025d" w:date="2025-10-01T10:16:00Z" w16du:dateUtc="2025-10-01T09:16:00Z">
                            <w:rPr>
                              <w:rFonts w:ascii="Cambria Math" w:hAnsi="Cambria Math"/>
                              <w:sz w:val="18"/>
                              <w:szCs w:val="18"/>
                              <w:lang w:eastAsia="ja-JP"/>
                              <w:rPrChange w:id="9918" w:author="RG Oct 2025d" w:date="2025-10-15T14:28:00Z" w16du:dateUtc="2025-10-15T13:28:00Z">
                                <w:rPr>
                                  <w:rFonts w:ascii="Cambria Math" w:hAnsi="Cambria Math"/>
                                  <w:sz w:val="18"/>
                                  <w:szCs w:val="18"/>
                                  <w:highlight w:val="yellow"/>
                                  <w:lang w:eastAsia="ja-JP"/>
                                </w:rPr>
                              </w:rPrChange>
                            </w:rPr>
                            <m:t>@</m:t>
                          </w:ins>
                        </m:r>
                        <m:r>
                          <w:ins w:id="9919" w:author="RG Sept 2025d" w:date="2025-10-01T10:16:00Z" w16du:dateUtc="2025-10-01T09:16:00Z">
                            <w:rPr>
                              <w:rFonts w:ascii="Cambria Math" w:hAnsi="Cambria Math"/>
                              <w:sz w:val="18"/>
                              <w:szCs w:val="18"/>
                              <w:lang w:eastAsia="ja-JP"/>
                              <w:rPrChange w:id="9920" w:author="RG Oct 2025d" w:date="2025-10-15T14:28:00Z" w16du:dateUtc="2025-10-15T13:28:00Z">
                                <w:rPr>
                                  <w:rFonts w:ascii="Cambria Math" w:hAnsi="Cambria Math"/>
                                  <w:sz w:val="18"/>
                                  <w:szCs w:val="18"/>
                                  <w:highlight w:val="yellow"/>
                                  <w:lang w:eastAsia="ja-JP"/>
                                </w:rPr>
                              </w:rPrChange>
                            </w:rPr>
                            <m:t>TA</m:t>
                          </w:ins>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05425A87"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5D97ACE1" w14:textId="48CAD9B6" w:rsidR="00835206" w:rsidRPr="008F1A19" w:rsidRDefault="00000000">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is the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9921"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9922" w:author="RG Sept 2025c" w:date="2025-09-25T14:30:00Z" w16du:dateUtc="2025-09-25T13:30:00Z">
              <w:r w:rsidR="00EC4F04" w:rsidRPr="008F1A19">
                <w:rPr>
                  <w:sz w:val="18"/>
                  <w:szCs w:val="18"/>
                  <w:lang w:eastAsia="ja-JP"/>
                  <w:rPrChange w:id="9923" w:author="RG Oct 2025d" w:date="2025-10-15T14:28:00Z" w16du:dateUtc="2025-10-15T13:28:00Z">
                    <w:rPr>
                      <w:sz w:val="18"/>
                      <w:szCs w:val="18"/>
                      <w:highlight w:val="yellow"/>
                      <w:lang w:eastAsia="ja-JP"/>
                    </w:rPr>
                  </w:rPrChange>
                </w:rPr>
                <w:t>B</w:t>
              </w:r>
            </w:ins>
            <w:r w:rsidR="00835206" w:rsidRPr="008F1A19">
              <w:rPr>
                <w:sz w:val="18"/>
                <w:szCs w:val="18"/>
                <w:lang w:eastAsia="ja-JP"/>
              </w:rPr>
              <w:t xml:space="preserve">8, Table A8/8, Step no. 14 </w:t>
            </w:r>
            <w:r w:rsidR="00835206" w:rsidRPr="008F1A19">
              <w:rPr>
                <w:iCs/>
                <w:sz w:val="18"/>
                <w:szCs w:val="18"/>
                <w:lang w:eastAsia="ja-JP"/>
              </w:rPr>
              <w:t>at certification, Wh/km;</w:t>
            </w:r>
          </w:p>
          <w:p w14:paraId="1ED02AA7" w14:textId="1C939536" w:rsidR="00835206" w:rsidRPr="008F1A19" w:rsidRDefault="00000000">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9924" w:author="RG Sept 2025d" w:date="2025-10-01T10:17:00Z" w16du:dateUtc="2025-10-01T09:17:00Z">
                      <w:rPr>
                        <w:rFonts w:ascii="Cambria Math" w:hAnsi="Cambria Math"/>
                        <w:sz w:val="18"/>
                        <w:szCs w:val="18"/>
                        <w:lang w:eastAsia="ja-JP"/>
                        <w:rPrChange w:id="9925" w:author="RG Oct 2025d" w:date="2025-10-15T14:28:00Z" w16du:dateUtc="2025-10-15T13:28:00Z">
                          <w:rPr>
                            <w:rFonts w:ascii="Cambria Math" w:hAnsi="Cambria Math"/>
                            <w:sz w:val="18"/>
                            <w:szCs w:val="18"/>
                            <w:highlight w:val="yellow"/>
                            <w:lang w:eastAsia="ja-JP"/>
                          </w:rPr>
                        </w:rPrChange>
                      </w:rPr>
                      <m:t>@</m:t>
                    </w:ins>
                  </m:r>
                  <m:r>
                    <w:ins w:id="9926" w:author="RG Sept 2025d" w:date="2025-10-01T10:17:00Z" w16du:dateUtc="2025-10-01T09:17:00Z">
                      <w:rPr>
                        <w:rFonts w:ascii="Cambria Math" w:hAnsi="Cambria Math"/>
                        <w:sz w:val="18"/>
                        <w:szCs w:val="18"/>
                        <w:lang w:eastAsia="ja-JP"/>
                        <w:rPrChange w:id="9927"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9928"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9929" w:author="RG Sept 2025c" w:date="2025-09-25T14:30:00Z" w16du:dateUtc="2025-09-25T13:30:00Z">
              <w:r w:rsidR="00EC4F04" w:rsidRPr="008F1A19">
                <w:rPr>
                  <w:sz w:val="18"/>
                  <w:szCs w:val="18"/>
                  <w:lang w:eastAsia="ja-JP"/>
                  <w:rPrChange w:id="9930" w:author="RG Oct 2025d" w:date="2025-10-15T14:28:00Z" w16du:dateUtc="2025-10-15T13:28:00Z">
                    <w:rPr>
                      <w:sz w:val="18"/>
                      <w:szCs w:val="18"/>
                      <w:highlight w:val="yellow"/>
                      <w:lang w:eastAsia="ja-JP"/>
                    </w:rPr>
                  </w:rPrChange>
                </w:rPr>
                <w:t>B</w:t>
              </w:r>
            </w:ins>
            <w:r w:rsidR="00835206" w:rsidRPr="008F1A19">
              <w:rPr>
                <w:sz w:val="18"/>
                <w:szCs w:val="18"/>
                <w:lang w:eastAsia="ja-JP"/>
              </w:rPr>
              <w:t xml:space="preserve">8, Table A8/8, Step no. 13 </w:t>
            </w:r>
            <w:r w:rsidR="00835206" w:rsidRPr="008F1A19">
              <w:rPr>
                <w:iCs/>
                <w:sz w:val="18"/>
                <w:szCs w:val="18"/>
                <w:lang w:eastAsia="ja-JP"/>
              </w:rPr>
              <w:t>at certification</w:t>
            </w:r>
            <w:r w:rsidR="00835206" w:rsidRPr="008F1A19">
              <w:rPr>
                <w:sz w:val="18"/>
                <w:szCs w:val="18"/>
                <w:lang w:eastAsia="ja-JP"/>
              </w:rPr>
              <w:t>. Wh/km.</w:t>
            </w:r>
          </w:p>
          <w:p w14:paraId="33010643"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2:</w:t>
            </w:r>
          </w:p>
          <w:p w14:paraId="4959F7A7" w14:textId="60E3A0A2"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m:t>
                    </m:r>
                    <m:r>
                      <w:rPr>
                        <w:rFonts w:ascii="Cambria Math" w:hAnsi="Cambria Math"/>
                        <w:sz w:val="18"/>
                        <w:szCs w:val="18"/>
                        <w:lang w:eastAsia="ja-JP"/>
                      </w:rPr>
                      <m:t>.</m:t>
                    </m:r>
                    <m:r>
                      <w:rPr>
                        <w:rFonts w:ascii="Cambria Math" w:hAnsi="Cambria Math"/>
                        <w:sz w:val="18"/>
                        <w:szCs w:val="18"/>
                        <w:lang w:eastAsia="ja-JP"/>
                      </w:rPr>
                      <m:t>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9931" w:author="RG Sept 2025d" w:date="2025-10-01T10:17:00Z" w16du:dateUtc="2025-10-01T09:17:00Z">
                            <w:rPr>
                              <w:rFonts w:ascii="Cambria Math" w:hAnsi="Cambria Math"/>
                              <w:sz w:val="18"/>
                              <w:szCs w:val="18"/>
                              <w:lang w:eastAsia="ja-JP"/>
                              <w:rPrChange w:id="9932" w:author="RG Oct 2025d" w:date="2025-10-15T14:28:00Z" w16du:dateUtc="2025-10-15T13:28:00Z">
                                <w:rPr>
                                  <w:rFonts w:ascii="Cambria Math" w:hAnsi="Cambria Math"/>
                                  <w:sz w:val="18"/>
                                  <w:szCs w:val="18"/>
                                  <w:highlight w:val="yellow"/>
                                  <w:lang w:eastAsia="ja-JP"/>
                                </w:rPr>
                              </w:rPrChange>
                            </w:rPr>
                            <m:t>@</m:t>
                          </w:ins>
                        </m:r>
                        <m:r>
                          <w:ins w:id="9933" w:author="RG Sept 2025d" w:date="2025-10-01T10:17:00Z" w16du:dateUtc="2025-10-01T09:17:00Z">
                            <w:rPr>
                              <w:rFonts w:ascii="Cambria Math" w:hAnsi="Cambria Math"/>
                              <w:sz w:val="18"/>
                              <w:szCs w:val="18"/>
                              <w:lang w:eastAsia="ja-JP"/>
                              <w:rPrChange w:id="9934" w:author="RG Oct 2025d" w:date="2025-10-15T14:28:00Z" w16du:dateUtc="2025-10-15T13:28:00Z">
                                <w:rPr>
                                  <w:rFonts w:ascii="Cambria Math" w:hAnsi="Cambria Math"/>
                                  <w:sz w:val="18"/>
                                  <w:szCs w:val="18"/>
                                  <w:highlight w:val="yellow"/>
                                  <w:lang w:eastAsia="ja-JP"/>
                                </w:rPr>
                              </w:rPrChange>
                            </w:rPr>
                            <m:t>TA</m:t>
                          </w:ins>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1B7EAE2B"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5EC5BB2" w14:textId="5EB435AD" w:rsidR="00835206" w:rsidRPr="008F1A19" w:rsidRDefault="00000000">
            <w:pPr>
              <w:spacing w:after="60"/>
              <w:ind w:left="1426" w:right="90" w:hanging="142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 xml:space="preserve">is EC </w:t>
            </w:r>
            <w:r w:rsidR="00835206" w:rsidRPr="008F1A19">
              <w:rPr>
                <w:sz w:val="18"/>
                <w:szCs w:val="18"/>
                <w:lang w:eastAsia="ja-JP"/>
              </w:rPr>
              <w:t xml:space="preserve">according to </w:t>
            </w:r>
            <w:del w:id="9935"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8 </w:t>
            </w:r>
            <w:r w:rsidR="00835206" w:rsidRPr="008F1A19">
              <w:rPr>
                <w:iCs/>
                <w:sz w:val="18"/>
                <w:szCs w:val="18"/>
                <w:lang w:eastAsia="ja-JP"/>
              </w:rPr>
              <w:t>at certification, Wh/km;</w:t>
            </w:r>
          </w:p>
          <w:p w14:paraId="37869EB8" w14:textId="0D7CD923" w:rsidR="00835206" w:rsidRPr="008F1A19" w:rsidRDefault="00000000">
            <w:pPr>
              <w:spacing w:after="60"/>
              <w:ind w:left="1426" w:rightChars="45" w:right="90" w:hanging="1334"/>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9936" w:author="RG Sept 2025d" w:date="2025-10-01T10:17:00Z" w16du:dateUtc="2025-10-01T09:17:00Z">
                      <w:rPr>
                        <w:rFonts w:ascii="Cambria Math" w:hAnsi="Cambria Math"/>
                        <w:sz w:val="18"/>
                        <w:szCs w:val="18"/>
                        <w:lang w:eastAsia="ja-JP"/>
                        <w:rPrChange w:id="9937" w:author="RG Oct 2025d" w:date="2025-10-15T14:28:00Z" w16du:dateUtc="2025-10-15T13:28:00Z">
                          <w:rPr>
                            <w:rFonts w:ascii="Cambria Math" w:hAnsi="Cambria Math"/>
                            <w:sz w:val="18"/>
                            <w:szCs w:val="18"/>
                            <w:highlight w:val="yellow"/>
                            <w:lang w:eastAsia="ja-JP"/>
                          </w:rPr>
                        </w:rPrChange>
                      </w:rPr>
                      <m:t>@</m:t>
                    </w:ins>
                  </m:r>
                  <m:r>
                    <w:ins w:id="9938" w:author="RG Sept 2025d" w:date="2025-10-01T10:17:00Z" w16du:dateUtc="2025-10-01T09:17:00Z">
                      <w:rPr>
                        <w:rFonts w:ascii="Cambria Math" w:hAnsi="Cambria Math"/>
                        <w:sz w:val="18"/>
                        <w:szCs w:val="18"/>
                        <w:lang w:eastAsia="ja-JP"/>
                        <w:rPrChange w:id="9939"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 xml:space="preserve">is measured EC </w:t>
            </w:r>
            <w:r w:rsidR="00835206" w:rsidRPr="008F1A19">
              <w:rPr>
                <w:sz w:val="18"/>
                <w:szCs w:val="18"/>
                <w:lang w:eastAsia="ja-JP"/>
              </w:rPr>
              <w:t xml:space="preserve">according to </w:t>
            </w:r>
            <w:del w:id="9940" w:author="RG Sept 2025c" w:date="2025-09-25T14:31:00Z" w16du:dateUtc="2025-09-25T13:31: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7 </w:t>
            </w:r>
            <w:r w:rsidR="00835206" w:rsidRPr="008F1A19">
              <w:rPr>
                <w:iCs/>
                <w:sz w:val="18"/>
                <w:szCs w:val="18"/>
                <w:lang w:eastAsia="ja-JP"/>
              </w:rPr>
              <w:t>at certification</w:t>
            </w:r>
            <w:r w:rsidR="00835206" w:rsidRPr="008F1A19">
              <w:rPr>
                <w:sz w:val="18"/>
                <w:szCs w:val="18"/>
                <w:lang w:eastAsia="ja-JP"/>
              </w:rPr>
              <w:t>. Wh/km.</w:t>
            </w:r>
          </w:p>
        </w:tc>
      </w:tr>
      <w:tr w:rsidR="00835206" w:rsidRPr="008F1A19" w14:paraId="0C738496" w14:textId="77777777">
        <w:trPr>
          <w:trHeight w:val="363"/>
        </w:trPr>
        <w:tc>
          <w:tcPr>
            <w:tcW w:w="1126" w:type="dxa"/>
            <w:vMerge/>
          </w:tcPr>
          <w:p w14:paraId="56F40CB6" w14:textId="77777777" w:rsidR="00835206" w:rsidRPr="008F1A19" w:rsidRDefault="00835206">
            <w:pPr>
              <w:spacing w:after="60"/>
              <w:ind w:leftChars="65" w:left="130" w:right="50"/>
              <w:rPr>
                <w:sz w:val="18"/>
                <w:szCs w:val="18"/>
                <w:lang w:eastAsia="ja-JP"/>
              </w:rPr>
            </w:pPr>
          </w:p>
        </w:tc>
        <w:tc>
          <w:tcPr>
            <w:tcW w:w="6804" w:type="dxa"/>
          </w:tcPr>
          <w:p w14:paraId="6B98780F" w14:textId="77777777" w:rsidR="00835206" w:rsidRPr="008F1A19" w:rsidRDefault="00835206">
            <w:pPr>
              <w:spacing w:after="60"/>
              <w:ind w:leftChars="46" w:left="92" w:right="90"/>
              <w:rPr>
                <w:sz w:val="18"/>
                <w:szCs w:val="18"/>
              </w:rPr>
            </w:pPr>
            <w:r w:rsidRPr="008F1A19">
              <w:rPr>
                <w:sz w:val="18"/>
                <w:szCs w:val="18"/>
                <w:lang w:eastAsia="ja-JP"/>
              </w:rPr>
              <w:t>UBE</w:t>
            </w:r>
            <w:r w:rsidRPr="008F1A19">
              <w:rPr>
                <w:sz w:val="18"/>
                <w:szCs w:val="18"/>
                <w:vertAlign w:val="subscript"/>
                <w:lang w:eastAsia="ja-JP"/>
              </w:rPr>
              <w:t>certfied</w:t>
            </w:r>
            <w:r w:rsidRPr="008F1A19">
              <w:rPr>
                <w:sz w:val="18"/>
                <w:szCs w:val="18"/>
                <w:lang w:eastAsia="ja-JP"/>
              </w:rPr>
              <w:t xml:space="preserve"> shall be rounded </w:t>
            </w:r>
            <w:r w:rsidRPr="008F1A19">
              <w:rPr>
                <w:sz w:val="18"/>
                <w:szCs w:val="18"/>
              </w:rPr>
              <w:t>according to paragraph 7 of this Regulation:</w:t>
            </w:r>
          </w:p>
          <w:p w14:paraId="5342BE66" w14:textId="77777777" w:rsidR="00835206" w:rsidRPr="008F1A19" w:rsidRDefault="00835206">
            <w:pPr>
              <w:spacing w:after="60"/>
              <w:ind w:leftChars="46" w:left="92" w:right="90"/>
              <w:rPr>
                <w:sz w:val="18"/>
                <w:szCs w:val="18"/>
              </w:rPr>
            </w:pPr>
            <w:r w:rsidRPr="008F1A19">
              <w:rPr>
                <w:sz w:val="18"/>
                <w:szCs w:val="18"/>
              </w:rPr>
              <w:t>- To the nearest whole number if the unit is Wh</w:t>
            </w:r>
          </w:p>
          <w:p w14:paraId="428F3F13" w14:textId="77777777" w:rsidR="00835206" w:rsidRPr="008F1A19" w:rsidRDefault="00835206">
            <w:pPr>
              <w:spacing w:after="60"/>
              <w:ind w:leftChars="46" w:left="92" w:right="90"/>
              <w:rPr>
                <w:sz w:val="18"/>
                <w:szCs w:val="18"/>
                <w:lang w:eastAsia="ja-JP"/>
              </w:rPr>
            </w:pPr>
            <w:r w:rsidRPr="008F1A19">
              <w:rPr>
                <w:sz w:val="18"/>
                <w:szCs w:val="18"/>
              </w:rPr>
              <w:t xml:space="preserve">- To three significant numbers if the unit is kWh </w:t>
            </w:r>
          </w:p>
        </w:tc>
      </w:tr>
      <w:tr w:rsidR="00835206" w:rsidRPr="008F1A19" w14:paraId="07FF4455" w14:textId="77777777">
        <w:trPr>
          <w:trHeight w:val="363"/>
        </w:trPr>
        <w:tc>
          <w:tcPr>
            <w:tcW w:w="1126" w:type="dxa"/>
            <w:vMerge/>
          </w:tcPr>
          <w:p w14:paraId="46B22950" w14:textId="77777777" w:rsidR="00835206" w:rsidRPr="008F1A19" w:rsidRDefault="00835206">
            <w:pPr>
              <w:spacing w:after="60"/>
              <w:ind w:leftChars="65" w:left="130" w:right="50"/>
              <w:rPr>
                <w:sz w:val="18"/>
                <w:szCs w:val="18"/>
                <w:lang w:eastAsia="ja-JP"/>
              </w:rPr>
            </w:pPr>
          </w:p>
        </w:tc>
        <w:tc>
          <w:tcPr>
            <w:tcW w:w="6804" w:type="dxa"/>
          </w:tcPr>
          <w:p w14:paraId="3BE7AC18" w14:textId="77777777" w:rsidR="00835206" w:rsidRPr="008F1A19" w:rsidRDefault="00835206">
            <w:pPr>
              <w:spacing w:after="60"/>
              <w:ind w:leftChars="46" w:left="92" w:right="90"/>
              <w:rPr>
                <w:sz w:val="18"/>
                <w:szCs w:val="18"/>
                <w:lang w:eastAsia="ja-JP"/>
              </w:rPr>
            </w:pPr>
            <w:r w:rsidRPr="008F1A19">
              <w:rPr>
                <w:sz w:val="18"/>
                <w:szCs w:val="18"/>
                <w:lang w:eastAsia="ja-JP"/>
              </w:rPr>
              <w:t>In the case the interpolation method is applied, UBE</w:t>
            </w:r>
            <w:r w:rsidRPr="008F1A19">
              <w:rPr>
                <w:sz w:val="18"/>
                <w:szCs w:val="18"/>
                <w:vertAlign w:val="subscript"/>
                <w:lang w:eastAsia="ja-JP"/>
              </w:rPr>
              <w:t xml:space="preserve">certified </w:t>
            </w:r>
            <w:r w:rsidRPr="008F1A19">
              <w:rPr>
                <w:sz w:val="18"/>
                <w:szCs w:val="18"/>
                <w:lang w:eastAsia="ja-JP"/>
              </w:rPr>
              <w:t>shall be determined by selecting:</w:t>
            </w:r>
          </w:p>
          <w:p w14:paraId="41C1D9E1" w14:textId="4C72CF03" w:rsidR="00835206" w:rsidRPr="008F1A19" w:rsidRDefault="00835206">
            <w:pPr>
              <w:spacing w:after="60"/>
              <w:ind w:leftChars="46" w:left="92" w:right="90"/>
              <w:rPr>
                <w:sz w:val="18"/>
                <w:szCs w:val="18"/>
                <w:lang w:eastAsia="ja-JP"/>
              </w:rPr>
            </w:pPr>
            <w:r w:rsidRPr="008F1A19">
              <w:rPr>
                <w:sz w:val="18"/>
                <w:szCs w:val="18"/>
                <w:lang w:eastAsia="ja-JP"/>
              </w:rPr>
              <w:t>- The maximum (UBE</w:t>
            </w:r>
            <w:r w:rsidRPr="008F1A19">
              <w:rPr>
                <w:sz w:val="18"/>
                <w:szCs w:val="18"/>
                <w:vertAlign w:val="subscript"/>
                <w:lang w:eastAsia="ja-JP"/>
              </w:rPr>
              <w:t>measured</w:t>
            </w:r>
            <w:r w:rsidRPr="008F1A19">
              <w:rPr>
                <w:sz w:val="18"/>
                <w:szCs w:val="18"/>
                <w:lang w:eastAsia="ja-JP"/>
              </w:rPr>
              <w:t xml:space="preserve"> </w:t>
            </w:r>
            <w:commentRangeStart w:id="9941"/>
            <w:del w:id="9942" w:author="RG Sept 2025d" w:date="2025-10-01T10:17:00Z" w16du:dateUtc="2025-10-01T09:17:00Z">
              <w:r w:rsidRPr="008F1A19" w:rsidDel="00065563">
                <w:rPr>
                  <w:sz w:val="18"/>
                  <w:szCs w:val="18"/>
                  <w:lang w:eastAsia="ja-JP"/>
                </w:rPr>
                <w:delText>xAF</w:delText>
              </w:r>
            </w:del>
            <w:ins w:id="9943" w:author="RG Sept 2025d" w:date="2025-10-01T10:17:00Z" w16du:dateUtc="2025-10-01T09:17:00Z">
              <w:r w:rsidR="00065563" w:rsidRPr="008F1A19">
                <w:rPr>
                  <w:sz w:val="18"/>
                  <w:szCs w:val="18"/>
                  <w:lang w:eastAsia="ja-JP"/>
                  <w:rPrChange w:id="9944" w:author="RG Oct 2025d" w:date="2025-10-15T14:28:00Z" w16du:dateUtc="2025-10-15T13:28:00Z">
                    <w:rPr>
                      <w:sz w:val="18"/>
                      <w:szCs w:val="18"/>
                      <w:highlight w:val="yellow"/>
                      <w:lang w:eastAsia="ja-JP"/>
                    </w:rPr>
                  </w:rPrChange>
                </w:rPr>
                <w:t>*</w:t>
              </w:r>
              <w:r w:rsidR="00065563" w:rsidRPr="008F1A19">
                <w:rPr>
                  <w:sz w:val="18"/>
                  <w:szCs w:val="18"/>
                  <w:lang w:eastAsia="ja-JP"/>
                </w:rPr>
                <w:t>AF</w:t>
              </w:r>
            </w:ins>
            <w:commentRangeEnd w:id="9941"/>
            <w:ins w:id="9945" w:author="RG Sept 2025d" w:date="2025-10-01T10:24:00Z" w16du:dateUtc="2025-10-01T09:24:00Z">
              <w:r w:rsidR="001748D6" w:rsidRPr="008F1A19">
                <w:rPr>
                  <w:rStyle w:val="CommentReference"/>
                </w:rPr>
                <w:commentReference w:id="9941"/>
              </w:r>
            </w:ins>
            <w:r w:rsidRPr="008F1A19">
              <w:rPr>
                <w:sz w:val="18"/>
                <w:szCs w:val="18"/>
                <w:lang w:eastAsia="ja-JP"/>
              </w:rPr>
              <w:t>) amongst vehicle H and vehicle L and (if applicable) vehicle M.</w:t>
            </w:r>
          </w:p>
          <w:p w14:paraId="44D05951" w14:textId="77777777" w:rsidR="00835206" w:rsidRPr="008F1A19" w:rsidRDefault="00835206">
            <w:pPr>
              <w:spacing w:after="60"/>
              <w:ind w:leftChars="46" w:left="92" w:right="90"/>
              <w:rPr>
                <w:sz w:val="18"/>
                <w:szCs w:val="18"/>
                <w:lang w:eastAsia="ja-JP"/>
              </w:rPr>
            </w:pPr>
          </w:p>
        </w:tc>
      </w:tr>
    </w:tbl>
    <w:p w14:paraId="66ED246D" w14:textId="77777777" w:rsidR="00835206" w:rsidRPr="008F1A19" w:rsidRDefault="00835206" w:rsidP="00835206">
      <w:pPr>
        <w:keepNext/>
        <w:spacing w:before="120" w:after="120"/>
        <w:ind w:left="2257" w:right="1134" w:hanging="1123"/>
        <w:jc w:val="both"/>
        <w:rPr>
          <w:szCs w:val="24"/>
        </w:rPr>
      </w:pPr>
      <w:r w:rsidRPr="008F1A19">
        <w:rPr>
          <w:szCs w:val="24"/>
        </w:rPr>
        <w:t>3.2.</w:t>
      </w:r>
      <w:r w:rsidRPr="008F1A19">
        <w:rPr>
          <w:szCs w:val="24"/>
        </w:rPr>
        <w:tab/>
        <w:t xml:space="preserve">Range for OVC-HEVs </w:t>
      </w:r>
    </w:p>
    <w:p w14:paraId="329B689A" w14:textId="77777777" w:rsidR="00835206" w:rsidRPr="008F1A19" w:rsidRDefault="00835206" w:rsidP="00835206">
      <w:pPr>
        <w:keepNext/>
        <w:keepLines/>
        <w:spacing w:after="120"/>
        <w:ind w:left="2259" w:right="1134" w:hanging="1125"/>
        <w:jc w:val="both"/>
        <w:rPr>
          <w:szCs w:val="24"/>
        </w:rPr>
      </w:pPr>
      <w:r w:rsidRPr="008F1A19">
        <w:rPr>
          <w:szCs w:val="24"/>
        </w:rPr>
        <w:t>3.2.1.</w:t>
      </w:r>
      <w:r w:rsidRPr="008F1A19">
        <w:rPr>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5910715C" w14:textId="77777777">
        <w:trPr>
          <w:trHeight w:val="181"/>
        </w:trPr>
        <w:tc>
          <w:tcPr>
            <w:tcW w:w="1552" w:type="dxa"/>
            <w:tcBorders>
              <w:bottom w:val="single" w:sz="12" w:space="0" w:color="auto"/>
            </w:tcBorders>
            <w:vAlign w:val="center"/>
          </w:tcPr>
          <w:p w14:paraId="0F08B138" w14:textId="77777777" w:rsidR="00835206" w:rsidRPr="008F1A19" w:rsidRDefault="00835206">
            <w:pPr>
              <w:keepNext/>
              <w:keepLines/>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5B835994" w14:textId="77777777" w:rsidR="00835206" w:rsidRPr="008F1A19" w:rsidRDefault="00835206">
            <w:pPr>
              <w:keepNext/>
              <w:keepLines/>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7C432B7" w14:textId="77777777">
        <w:trPr>
          <w:trHeight w:val="363"/>
        </w:trPr>
        <w:tc>
          <w:tcPr>
            <w:tcW w:w="1552" w:type="dxa"/>
            <w:vMerge w:val="restart"/>
            <w:tcBorders>
              <w:top w:val="single" w:sz="12" w:space="0" w:color="auto"/>
            </w:tcBorders>
          </w:tcPr>
          <w:p w14:paraId="66D9B428" w14:textId="77777777" w:rsidR="00835206" w:rsidRPr="008F1A19" w:rsidRDefault="00835206">
            <w:pPr>
              <w:spacing w:after="60"/>
              <w:ind w:leftChars="65" w:left="130" w:right="50"/>
              <w:rPr>
                <w:sz w:val="18"/>
                <w:szCs w:val="18"/>
              </w:rPr>
            </w:pPr>
            <w:r w:rsidRPr="008F1A19">
              <w:rPr>
                <w:sz w:val="18"/>
                <w:szCs w:val="18"/>
                <w:lang w:eastAsia="ja-JP"/>
              </w:rPr>
              <w:t>Range</w:t>
            </w:r>
            <w:r w:rsidRPr="008F1A19">
              <w:rPr>
                <w:sz w:val="18"/>
                <w:szCs w:val="18"/>
                <w:vertAlign w:val="subscript"/>
                <w:lang w:eastAsia="ja-JP"/>
              </w:rPr>
              <w:t>measured</w:t>
            </w:r>
          </w:p>
          <w:p w14:paraId="48E14549" w14:textId="77777777" w:rsidR="00835206" w:rsidRPr="008F1A19" w:rsidRDefault="00835206">
            <w:pPr>
              <w:spacing w:after="60"/>
              <w:ind w:leftChars="65" w:left="130" w:right="50"/>
              <w:rPr>
                <w:sz w:val="18"/>
                <w:szCs w:val="18"/>
              </w:rPr>
            </w:pPr>
          </w:p>
        </w:tc>
        <w:tc>
          <w:tcPr>
            <w:tcW w:w="6095" w:type="dxa"/>
            <w:tcBorders>
              <w:top w:val="single" w:sz="12" w:space="0" w:color="auto"/>
            </w:tcBorders>
          </w:tcPr>
          <w:p w14:paraId="052BEACC" w14:textId="77777777" w:rsidR="00835206" w:rsidRPr="008F1A19" w:rsidRDefault="00835206">
            <w:pPr>
              <w:spacing w:after="60"/>
              <w:ind w:leftChars="68" w:left="136" w:right="140"/>
              <w:rPr>
                <w:sz w:val="18"/>
                <w:szCs w:val="18"/>
              </w:rPr>
            </w:pPr>
            <w:r w:rsidRPr="008F1A19">
              <w:rPr>
                <w:sz w:val="18"/>
                <w:szCs w:val="18"/>
              </w:rPr>
              <w:t>Range</w:t>
            </w:r>
            <w:r w:rsidRPr="008F1A19">
              <w:rPr>
                <w:sz w:val="18"/>
                <w:szCs w:val="18"/>
                <w:vertAlign w:val="subscript"/>
              </w:rPr>
              <w:t>measured</w:t>
            </w:r>
            <w:r w:rsidRPr="008F1A19">
              <w:rPr>
                <w:sz w:val="18"/>
                <w:szCs w:val="18"/>
              </w:rPr>
              <w:t xml:space="preserve"> is the measured equivalent all-electric range as defined in the equation below:</w:t>
            </w:r>
          </w:p>
          <w:p w14:paraId="00DB4F75" w14:textId="77777777" w:rsidR="00835206" w:rsidRPr="008F1A19" w:rsidRDefault="00835206">
            <w:pPr>
              <w:spacing w:after="60"/>
              <w:ind w:leftChars="68" w:left="136" w:right="140"/>
              <w:rPr>
                <w:iCs/>
                <w:sz w:val="18"/>
                <w:szCs w:val="18"/>
              </w:rPr>
            </w:pPr>
          </w:p>
          <w:p w14:paraId="7883E995" w14:textId="037D70C1" w:rsidR="00835206" w:rsidRPr="008F1A19" w:rsidRDefault="00000000">
            <w:pPr>
              <w:spacing w:after="60"/>
              <w:ind w:leftChars="68" w:left="136" w:right="140"/>
              <w:rPr>
                <w:iCs/>
                <w:sz w:val="18"/>
                <w:szCs w:val="18"/>
              </w:rPr>
            </w:pPr>
            <m:oMathPara>
              <m:oMath>
                <m:sSub>
                  <m:sSubPr>
                    <m:ctrlPr>
                      <w:rPr>
                        <w:rFonts w:ascii="Cambria Math" w:hAnsi="Cambria Math"/>
                        <w:i/>
                        <w:iCs/>
                        <w:sz w:val="18"/>
                        <w:szCs w:val="18"/>
                      </w:rPr>
                    </m:ctrlPr>
                  </m:sSubPr>
                  <m:e>
                    <m:r>
                      <w:rPr>
                        <w:rFonts w:ascii="Cambria Math" w:hAnsi="Cambria Math"/>
                        <w:sz w:val="18"/>
                        <w:szCs w:val="18"/>
                      </w:rPr>
                      <m:t>EAER</m:t>
                    </m:r>
                  </m:e>
                  <m:sub>
                    <m:r>
                      <w:rPr>
                        <w:rFonts w:ascii="Cambria Math" w:hAnsi="Cambria Math"/>
                        <w:sz w:val="18"/>
                        <w:szCs w:val="18"/>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i/>
                            <w:iCs/>
                            <w:sz w:val="18"/>
                            <w:szCs w:val="18"/>
                          </w:rPr>
                        </m:ctrlPr>
                      </m:fPr>
                      <m:num>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m:t>
                            </m:r>
                            <m:r>
                              <w:rPr>
                                <w:rFonts w:ascii="Cambria Math" w:hAnsi="Cambria Math"/>
                                <w:sz w:val="18"/>
                                <w:szCs w:val="18"/>
                              </w:rPr>
                              <m:t>2,</m:t>
                            </m:r>
                            <m:r>
                              <w:rPr>
                                <w:rFonts w:ascii="Cambria Math" w:hAnsi="Cambria Math"/>
                                <w:sz w:val="18"/>
                                <w:szCs w:val="18"/>
                              </w:rPr>
                              <m:t>CS</m:t>
                            </m:r>
                          </m:sub>
                        </m:sSub>
                        <m:r>
                          <w:rPr>
                            <w:rFonts w:ascii="Cambria Math" w:hAnsi="Cambria Math"/>
                            <w:sz w:val="18"/>
                            <w:szCs w:val="18"/>
                          </w:rPr>
                          <m:t> - </m:t>
                        </m:r>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m:t>
                            </m:r>
                            <m:r>
                              <w:rPr>
                                <w:rFonts w:ascii="Cambria Math" w:hAnsi="Cambria Math"/>
                                <w:sz w:val="18"/>
                                <w:szCs w:val="18"/>
                              </w:rPr>
                              <m:t>2,</m:t>
                            </m:r>
                            <m:r>
                              <w:rPr>
                                <w:rFonts w:ascii="Cambria Math" w:hAnsi="Cambria Math"/>
                                <w:sz w:val="18"/>
                                <w:szCs w:val="18"/>
                              </w:rPr>
                              <m:t>CD</m:t>
                            </m:r>
                            <m:r>
                              <w:rPr>
                                <w:rFonts w:ascii="Cambria Math" w:hAnsi="Cambria Math"/>
                                <w:sz w:val="18"/>
                                <w:szCs w:val="18"/>
                              </w:rPr>
                              <m:t>,</m:t>
                            </m:r>
                            <m:r>
                              <w:rPr>
                                <w:rFonts w:ascii="Cambria Math" w:hAnsi="Cambria Math"/>
                                <w:sz w:val="18"/>
                                <w:szCs w:val="18"/>
                              </w:rPr>
                              <m:t>avg</m:t>
                            </m:r>
                          </m:sub>
                        </m:sSub>
                      </m:num>
                      <m:den>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m:t>
                            </m:r>
                            <m:r>
                              <w:rPr>
                                <w:rFonts w:ascii="Cambria Math" w:hAnsi="Cambria Math"/>
                                <w:sz w:val="18"/>
                                <w:szCs w:val="18"/>
                              </w:rPr>
                              <m:t>2,</m:t>
                            </m:r>
                            <m:r>
                              <w:rPr>
                                <w:rFonts w:ascii="Cambria Math" w:hAnsi="Cambria Math"/>
                                <w:sz w:val="18"/>
                                <w:szCs w:val="18"/>
                              </w:rPr>
                              <m:t>CS</m:t>
                            </m:r>
                          </m:sub>
                        </m:sSub>
                      </m:den>
                    </m:f>
                  </m:e>
                </m:d>
                <m:r>
                  <w:rPr>
                    <w:rFonts w:ascii="Cambria Math" w:hAnsi="Cambria Math"/>
                    <w:sz w:val="18"/>
                    <w:szCs w:val="18"/>
                  </w:rPr>
                  <m:t>×</m:t>
                </m:r>
                <m:sSub>
                  <m:sSubPr>
                    <m:ctrlPr>
                      <w:rPr>
                        <w:rFonts w:ascii="Cambria Math" w:hAnsi="Cambria Math"/>
                        <w:i/>
                        <w:iCs/>
                        <w:sz w:val="18"/>
                        <w:szCs w:val="18"/>
                      </w:rPr>
                    </m:ctrlPr>
                  </m:sSubPr>
                  <m:e>
                    <m:r>
                      <w:rPr>
                        <w:rFonts w:ascii="Cambria Math" w:hAnsi="Cambria Math"/>
                        <w:sz w:val="18"/>
                        <w:szCs w:val="18"/>
                      </w:rPr>
                      <m:t>R</m:t>
                    </m:r>
                  </m:e>
                  <m:sub>
                    <m:r>
                      <w:rPr>
                        <w:rFonts w:ascii="Cambria Math" w:hAnsi="Cambria Math"/>
                        <w:sz w:val="18"/>
                        <w:szCs w:val="18"/>
                      </w:rPr>
                      <m:t>cdc</m:t>
                    </m:r>
                  </m:sub>
                </m:sSub>
              </m:oMath>
            </m:oMathPara>
          </w:p>
          <w:p w14:paraId="77A4EE2A" w14:textId="77777777" w:rsidR="00835206" w:rsidRPr="008F1A19" w:rsidRDefault="00835206">
            <w:pPr>
              <w:spacing w:after="60"/>
              <w:ind w:leftChars="64" w:left="128" w:right="140"/>
              <w:rPr>
                <w:sz w:val="18"/>
                <w:szCs w:val="18"/>
                <w:lang w:eastAsia="ja-JP"/>
              </w:rPr>
            </w:pPr>
            <w:r w:rsidRPr="008F1A19">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835206" w:rsidRPr="008F1A19"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CO2,CD,avg</w:t>
                  </w:r>
                </w:p>
              </w:tc>
              <w:tc>
                <w:tcPr>
                  <w:tcW w:w="4686" w:type="dxa"/>
                </w:tcPr>
                <w:p w14:paraId="149A1C11" w14:textId="75FBBA10" w:rsidR="00835206" w:rsidRPr="003A0C35"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rPr>
                  </w:pPr>
                  <w:r w:rsidRPr="003A0C35">
                    <w:rPr>
                      <w:sz w:val="18"/>
                      <w:szCs w:val="18"/>
                    </w:rPr>
                    <w:t>is the arithmetic average charge-depleting CO</w:t>
                  </w:r>
                  <w:r w:rsidRPr="003A0C35">
                    <w:rPr>
                      <w:sz w:val="18"/>
                      <w:szCs w:val="18"/>
                      <w:vertAlign w:val="subscript"/>
                    </w:rPr>
                    <w:t>2</w:t>
                  </w:r>
                  <w:r w:rsidRPr="003A0C35">
                    <w:rPr>
                      <w:sz w:val="18"/>
                      <w:szCs w:val="18"/>
                    </w:rPr>
                    <w:t xml:space="preserve"> mass emission according to [</w:t>
                  </w:r>
                  <w:del w:id="9946" w:author="RG Sept 2025c" w:date="2025-09-25T14:31:00Z" w16du:dateUtc="2025-09-25T13:31:00Z">
                    <w:r w:rsidRPr="003A0C35" w:rsidDel="00EC4F04">
                      <w:rPr>
                        <w:sz w:val="18"/>
                        <w:szCs w:val="18"/>
                        <w:lang w:eastAsia="ja-JP"/>
                      </w:rPr>
                      <w:delText xml:space="preserve">UN-R154, </w:delText>
                    </w:r>
                  </w:del>
                  <w:r w:rsidRPr="003A0C35">
                    <w:rPr>
                      <w:sz w:val="18"/>
                      <w:szCs w:val="18"/>
                      <w:lang w:eastAsia="ja-JP"/>
                    </w:rPr>
                    <w:t xml:space="preserve">Annex </w:t>
                  </w:r>
                  <w:ins w:id="9947" w:author="RG Sept 2025c" w:date="2025-09-25T14:31:00Z" w16du:dateUtc="2025-09-25T13:31:00Z">
                    <w:r w:rsidR="00EC4F04" w:rsidRPr="003A0C35">
                      <w:rPr>
                        <w:sz w:val="18"/>
                        <w:szCs w:val="18"/>
                        <w:lang w:eastAsia="ja-JP"/>
                        <w:rPrChange w:id="9948" w:author="RG Oct 2025f" w:date="2025-10-16T09:28:00Z" w16du:dateUtc="2025-10-16T08:28:00Z">
                          <w:rPr>
                            <w:sz w:val="18"/>
                            <w:szCs w:val="18"/>
                            <w:highlight w:val="green"/>
                            <w:lang w:eastAsia="ja-JP"/>
                          </w:rPr>
                        </w:rPrChange>
                      </w:rPr>
                      <w:t>B</w:t>
                    </w:r>
                  </w:ins>
                  <w:r w:rsidRPr="003A0C35">
                    <w:rPr>
                      <w:sz w:val="18"/>
                      <w:szCs w:val="18"/>
                      <w:lang w:eastAsia="ja-JP"/>
                    </w:rPr>
                    <w:t>8, Paragraph 4.4.4.1., g/km;</w:t>
                  </w:r>
                  <w:del w:id="9949" w:author="RG Oct 2025f" w:date="2025-10-16T09:28:00Z" w16du:dateUtc="2025-10-16T08:28:00Z">
                    <w:r w:rsidRPr="003A0C35" w:rsidDel="003A0C35">
                      <w:rPr>
                        <w:sz w:val="18"/>
                        <w:szCs w:val="18"/>
                        <w:lang w:eastAsia="ja-JP"/>
                      </w:rPr>
                      <w:delText>]</w:delText>
                    </w:r>
                  </w:del>
                </w:p>
              </w:tc>
            </w:tr>
            <w:tr w:rsidR="00835206" w:rsidRPr="008F1A19"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CO2,CS</w:t>
                  </w:r>
                </w:p>
              </w:tc>
              <w:tc>
                <w:tcPr>
                  <w:tcW w:w="4686" w:type="dxa"/>
                </w:tcPr>
                <w:p w14:paraId="318022BE" w14:textId="24973B2C" w:rsidR="00835206" w:rsidRPr="008F1A19"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8F1A19">
                    <w:rPr>
                      <w:sz w:val="18"/>
                      <w:szCs w:val="18"/>
                    </w:rPr>
                    <w:t>is the charge-sustaining CO</w:t>
                  </w:r>
                  <w:r w:rsidRPr="008F1A19">
                    <w:rPr>
                      <w:sz w:val="18"/>
                      <w:szCs w:val="18"/>
                      <w:vertAlign w:val="subscript"/>
                    </w:rPr>
                    <w:t>2</w:t>
                  </w:r>
                  <w:r w:rsidRPr="008F1A19">
                    <w:rPr>
                      <w:sz w:val="18"/>
                      <w:szCs w:val="18"/>
                    </w:rPr>
                    <w:t xml:space="preserve"> mass emission according to </w:t>
                  </w:r>
                  <w:del w:id="9950"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ins w:id="9951" w:author="RG Sept 2025c" w:date="2025-09-25T14:32:00Z" w16du:dateUtc="2025-09-25T13:32:00Z">
                    <w:r w:rsidR="00827D62" w:rsidRPr="008F1A19">
                      <w:rPr>
                        <w:sz w:val="18"/>
                        <w:szCs w:val="18"/>
                        <w:rPrChange w:id="9952" w:author="RG Oct 2025d" w:date="2025-10-15T14:28:00Z" w16du:dateUtc="2025-10-15T13:28:00Z">
                          <w:rPr>
                            <w:sz w:val="18"/>
                            <w:szCs w:val="18"/>
                            <w:highlight w:val="yellow"/>
                          </w:rPr>
                        </w:rPrChange>
                      </w:rPr>
                      <w:t>B</w:t>
                    </w:r>
                  </w:ins>
                  <w:r w:rsidRPr="008F1A19">
                    <w:rPr>
                      <w:sz w:val="18"/>
                      <w:szCs w:val="18"/>
                    </w:rPr>
                    <w:t>8, Table A8/5 Step no. 5, g/km;</w:t>
                  </w:r>
                </w:p>
              </w:tc>
            </w:tr>
            <w:tr w:rsidR="00835206" w:rsidRPr="008F1A19"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lastRenderedPageBreak/>
                    <w:t>R</w:t>
                  </w:r>
                  <w:r w:rsidRPr="008F1A19">
                    <w:rPr>
                      <w:i/>
                      <w:iCs/>
                      <w:sz w:val="18"/>
                      <w:szCs w:val="18"/>
                      <w:vertAlign w:val="subscript"/>
                    </w:rPr>
                    <w:t>CDC</w:t>
                  </w:r>
                </w:p>
              </w:tc>
              <w:tc>
                <w:tcPr>
                  <w:tcW w:w="4686" w:type="dxa"/>
                </w:tcPr>
                <w:p w14:paraId="5075A185" w14:textId="515A91E0" w:rsidR="00835206" w:rsidRPr="008F1A19"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8F1A19">
                    <w:rPr>
                      <w:sz w:val="18"/>
                      <w:szCs w:val="18"/>
                    </w:rPr>
                    <w:t xml:space="preserve">is the measured length of the charge-depleting test according to </w:t>
                  </w:r>
                  <w:del w:id="9953"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Table A8/8, Step no. 3, km;</w:t>
                  </w:r>
                </w:p>
              </w:tc>
            </w:tr>
          </w:tbl>
          <w:p w14:paraId="77905971" w14:textId="77777777" w:rsidR="00835206" w:rsidRPr="008F1A19" w:rsidRDefault="00835206">
            <w:pPr>
              <w:spacing w:after="60"/>
              <w:ind w:leftChars="68" w:left="136" w:right="140"/>
              <w:rPr>
                <w:sz w:val="18"/>
                <w:szCs w:val="18"/>
                <w:lang w:eastAsia="ja-JP"/>
              </w:rPr>
            </w:pPr>
          </w:p>
        </w:tc>
      </w:tr>
      <w:tr w:rsidR="00835206" w:rsidRPr="008F1A19" w14:paraId="3A70532F" w14:textId="77777777">
        <w:trPr>
          <w:trHeight w:val="363"/>
        </w:trPr>
        <w:tc>
          <w:tcPr>
            <w:tcW w:w="1552" w:type="dxa"/>
            <w:vMerge/>
          </w:tcPr>
          <w:p w14:paraId="3CDAA19F" w14:textId="77777777" w:rsidR="00835206" w:rsidRPr="008F1A19" w:rsidRDefault="00835206">
            <w:pPr>
              <w:spacing w:after="60"/>
              <w:ind w:leftChars="65" w:left="130" w:right="50"/>
              <w:rPr>
                <w:sz w:val="18"/>
                <w:szCs w:val="18"/>
                <w:lang w:eastAsia="ja-JP"/>
              </w:rPr>
            </w:pPr>
          </w:p>
        </w:tc>
        <w:tc>
          <w:tcPr>
            <w:tcW w:w="6095" w:type="dxa"/>
          </w:tcPr>
          <w:p w14:paraId="2A773671" w14:textId="77777777" w:rsidR="00835206" w:rsidRPr="008F1A19" w:rsidRDefault="00835206">
            <w:pPr>
              <w:spacing w:after="60"/>
              <w:ind w:leftChars="68" w:left="136" w:right="140"/>
              <w:rPr>
                <w:sz w:val="18"/>
                <w:szCs w:val="18"/>
              </w:rPr>
            </w:pPr>
            <w:r w:rsidRPr="008F1A19">
              <w:rPr>
                <w:sz w:val="18"/>
                <w:szCs w:val="18"/>
                <w:lang w:eastAsia="ja-JP"/>
              </w:rPr>
              <w:t>No rounding shall be applied on Range</w:t>
            </w:r>
            <w:r w:rsidRPr="008F1A19">
              <w:rPr>
                <w:sz w:val="18"/>
                <w:szCs w:val="18"/>
                <w:vertAlign w:val="subscript"/>
                <w:lang w:eastAsia="ja-JP"/>
              </w:rPr>
              <w:t>measured</w:t>
            </w:r>
            <w:r w:rsidRPr="008F1A19">
              <w:rPr>
                <w:sz w:val="18"/>
                <w:szCs w:val="18"/>
                <w:lang w:eastAsia="ja-JP"/>
              </w:rPr>
              <w:t>.</w:t>
            </w:r>
          </w:p>
        </w:tc>
      </w:tr>
    </w:tbl>
    <w:p w14:paraId="02340C84" w14:textId="77777777" w:rsidR="00835206" w:rsidRPr="008F1A19" w:rsidRDefault="00835206" w:rsidP="00835206">
      <w:pPr>
        <w:keepNext/>
        <w:spacing w:before="120" w:after="120"/>
        <w:ind w:left="2257" w:right="1134" w:hanging="1123"/>
        <w:jc w:val="both"/>
        <w:rPr>
          <w:szCs w:val="24"/>
        </w:rPr>
      </w:pPr>
      <w:r w:rsidRPr="008F1A19">
        <w:rPr>
          <w:szCs w:val="24"/>
        </w:rPr>
        <w:t>3.2.2.</w:t>
      </w:r>
      <w:r w:rsidRPr="008F1A19">
        <w:rPr>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835206" w:rsidRPr="008F1A19" w14:paraId="6EC0DFCB" w14:textId="77777777">
        <w:trPr>
          <w:trHeight w:val="181"/>
        </w:trPr>
        <w:tc>
          <w:tcPr>
            <w:tcW w:w="1410" w:type="dxa"/>
            <w:tcBorders>
              <w:bottom w:val="single" w:sz="12" w:space="0" w:color="auto"/>
            </w:tcBorders>
            <w:vAlign w:val="center"/>
          </w:tcPr>
          <w:p w14:paraId="21D0E0A6"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237" w:type="dxa"/>
            <w:tcBorders>
              <w:bottom w:val="single" w:sz="12" w:space="0" w:color="auto"/>
            </w:tcBorders>
            <w:vAlign w:val="center"/>
          </w:tcPr>
          <w:p w14:paraId="6546F8BA"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ED1BEEC" w14:textId="77777777">
        <w:trPr>
          <w:trHeight w:val="363"/>
        </w:trPr>
        <w:tc>
          <w:tcPr>
            <w:tcW w:w="1410" w:type="dxa"/>
            <w:vMerge w:val="restart"/>
            <w:tcBorders>
              <w:top w:val="single" w:sz="12" w:space="0" w:color="auto"/>
            </w:tcBorders>
          </w:tcPr>
          <w:p w14:paraId="785661FC" w14:textId="77777777" w:rsidR="00835206" w:rsidRPr="008F1A19" w:rsidRDefault="00835206">
            <w:pPr>
              <w:spacing w:after="60"/>
              <w:ind w:leftChars="65" w:left="130" w:right="50"/>
              <w:rPr>
                <w:sz w:val="18"/>
                <w:szCs w:val="18"/>
              </w:rPr>
            </w:pPr>
            <w:r w:rsidRPr="008F1A19">
              <w:rPr>
                <w:sz w:val="18"/>
                <w:szCs w:val="18"/>
                <w:lang w:eastAsia="ja-JP"/>
              </w:rPr>
              <w:t>Range</w:t>
            </w:r>
            <w:r w:rsidRPr="008F1A19">
              <w:rPr>
                <w:sz w:val="18"/>
                <w:szCs w:val="18"/>
                <w:vertAlign w:val="subscript"/>
                <w:lang w:eastAsia="ja-JP"/>
              </w:rPr>
              <w:t>certified</w:t>
            </w:r>
          </w:p>
          <w:p w14:paraId="24F9E879" w14:textId="77777777" w:rsidR="00835206" w:rsidRPr="008F1A19" w:rsidRDefault="00835206">
            <w:pPr>
              <w:spacing w:after="60"/>
              <w:ind w:leftChars="65" w:left="130" w:right="50"/>
              <w:rPr>
                <w:sz w:val="18"/>
                <w:szCs w:val="18"/>
              </w:rPr>
            </w:pPr>
          </w:p>
        </w:tc>
        <w:tc>
          <w:tcPr>
            <w:tcW w:w="6237" w:type="dxa"/>
            <w:tcBorders>
              <w:top w:val="single" w:sz="12" w:space="0" w:color="auto"/>
            </w:tcBorders>
          </w:tcPr>
          <w:p w14:paraId="22584167" w14:textId="77777777"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(EAER) according to UN Regulation No. 154, Series of amendments 02 or later</w:t>
            </w:r>
            <w:commentRangeStart w:id="9954"/>
            <w:r w:rsidRPr="008F1A19">
              <w:rPr>
                <w:sz w:val="18"/>
                <w:szCs w:val="18"/>
                <w:lang w:eastAsia="ja-JP"/>
              </w:rPr>
              <w:t xml:space="preserve">, </w:t>
            </w:r>
            <w:commentRangeEnd w:id="9954"/>
            <w:r w:rsidR="002A3DDF" w:rsidRPr="008F1A19">
              <w:rPr>
                <w:rStyle w:val="CommentReference"/>
              </w:rPr>
              <w:commentReference w:id="9954"/>
            </w:r>
            <w:r w:rsidRPr="008F1A19">
              <w:rPr>
                <w:sz w:val="18"/>
                <w:szCs w:val="18"/>
                <w:lang w:eastAsia="ja-JP"/>
              </w:rPr>
              <w:t>Annex B8, Table A8/9 Step no. 8 or 9</w:t>
            </w:r>
            <w:r w:rsidRPr="008F1A19">
              <w:rPr>
                <w:sz w:val="18"/>
                <w:szCs w:val="18"/>
                <w:vertAlign w:val="superscript"/>
                <w:lang w:eastAsia="ja-JP"/>
              </w:rPr>
              <w:t>†</w:t>
            </w:r>
            <w:r w:rsidRPr="008F1A19">
              <w:rPr>
                <w:sz w:val="18"/>
                <w:szCs w:val="18"/>
                <w:lang w:eastAsia="ja-JP"/>
              </w:rPr>
              <w:t xml:space="preserve"> </w:t>
            </w:r>
            <w:r w:rsidRPr="008F1A19">
              <w:rPr>
                <w:iCs/>
                <w:sz w:val="18"/>
                <w:szCs w:val="18"/>
                <w:lang w:eastAsia="ja-JP"/>
              </w:rPr>
              <w:t>at certification.</w:t>
            </w:r>
          </w:p>
        </w:tc>
      </w:tr>
      <w:tr w:rsidR="00835206" w:rsidRPr="008F1A19" w14:paraId="590FD070" w14:textId="77777777">
        <w:trPr>
          <w:trHeight w:val="363"/>
        </w:trPr>
        <w:tc>
          <w:tcPr>
            <w:tcW w:w="1410" w:type="dxa"/>
            <w:vMerge/>
          </w:tcPr>
          <w:p w14:paraId="3F96278B" w14:textId="77777777" w:rsidR="00835206" w:rsidRPr="008F1A19" w:rsidRDefault="00835206">
            <w:pPr>
              <w:spacing w:after="60"/>
              <w:ind w:leftChars="65" w:left="130" w:right="50"/>
              <w:rPr>
                <w:sz w:val="18"/>
                <w:szCs w:val="18"/>
                <w:lang w:eastAsia="ja-JP"/>
              </w:rPr>
            </w:pPr>
          </w:p>
        </w:tc>
        <w:tc>
          <w:tcPr>
            <w:tcW w:w="6237" w:type="dxa"/>
          </w:tcPr>
          <w:p w14:paraId="7E77E818" w14:textId="47EAF020"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shall be rounded </w:t>
            </w:r>
            <w:r w:rsidRPr="008F1A19">
              <w:rPr>
                <w:sz w:val="18"/>
                <w:szCs w:val="18"/>
              </w:rPr>
              <w:t xml:space="preserve">to the nearest whole number according to </w:t>
            </w:r>
            <w:r w:rsidR="00807F54" w:rsidRPr="008F1A19">
              <w:rPr>
                <w:sz w:val="18"/>
                <w:szCs w:val="18"/>
              </w:rPr>
              <w:t>paragraph 6.1.8.</w:t>
            </w:r>
            <w:r w:rsidRPr="008F1A19">
              <w:rPr>
                <w:sz w:val="18"/>
                <w:szCs w:val="18"/>
              </w:rPr>
              <w:t xml:space="preserve"> of this Regulation.</w:t>
            </w:r>
          </w:p>
        </w:tc>
      </w:tr>
    </w:tbl>
    <w:p w14:paraId="4EBC2BEF" w14:textId="77777777" w:rsidR="00835206" w:rsidRPr="008F1A19" w:rsidRDefault="00835206" w:rsidP="00835206">
      <w:pPr>
        <w:ind w:left="1134" w:right="1134" w:firstLine="567"/>
        <w:rPr>
          <w:sz w:val="18"/>
        </w:rPr>
      </w:pPr>
      <w:r w:rsidRPr="008F1A19">
        <w:rPr>
          <w:i/>
          <w:sz w:val="18"/>
          <w:szCs w:val="18"/>
        </w:rPr>
        <w:t>Note:</w:t>
      </w:r>
      <w:r w:rsidRPr="008F1A19">
        <w:rPr>
          <w:sz w:val="18"/>
          <w:szCs w:val="18"/>
        </w:rPr>
        <w:t xml:space="preserve"> </w:t>
      </w:r>
      <w:r w:rsidRPr="008F1A19">
        <w:rPr>
          <w:sz w:val="18"/>
          <w:szCs w:val="18"/>
          <w:vertAlign w:val="superscript"/>
          <w:lang w:eastAsia="ja-JP"/>
        </w:rPr>
        <w:t>†</w:t>
      </w:r>
      <w:r w:rsidRPr="008F1A19">
        <w:rPr>
          <w:sz w:val="18"/>
          <w:szCs w:val="18"/>
        </w:rPr>
        <w:t>depending on whether the interpolation method is applied or not</w:t>
      </w:r>
    </w:p>
    <w:p w14:paraId="23EE4219" w14:textId="70DDE662" w:rsidR="00835206" w:rsidRDefault="007F7647" w:rsidP="00835206">
      <w:pPr>
        <w:spacing w:after="120"/>
        <w:ind w:left="1701" w:right="1134" w:hanging="567"/>
        <w:rPr>
          <w:szCs w:val="24"/>
        </w:rPr>
      </w:pPr>
      <w:r w:rsidRPr="008F1A19">
        <w:rPr>
          <w:szCs w:val="24"/>
        </w:rPr>
        <w:t>]</w:t>
      </w:r>
    </w:p>
    <w:p w14:paraId="175F53E0" w14:textId="7FBBDAE9" w:rsidR="00F93BD1" w:rsidRDefault="00F93BD1" w:rsidP="00A1474E">
      <w:pPr>
        <w:pStyle w:val="HChG"/>
        <w:rPr>
          <w:ins w:id="9955" w:author="RG Sept 2025d" w:date="2025-10-03T15:30:00Z" w16du:dateUtc="2025-10-03T14:30:00Z"/>
        </w:rPr>
      </w:pPr>
      <w:ins w:id="9956" w:author="RG Sept 2025d" w:date="2025-10-03T15:30:00Z" w16du:dateUtc="2025-10-03T14:30:00Z">
        <w:r>
          <w:br w:type="page"/>
        </w:r>
      </w:ins>
    </w:p>
    <w:p w14:paraId="3F426425" w14:textId="77777777" w:rsidR="00A1474E" w:rsidRPr="00E055A2" w:rsidRDefault="00A1474E" w:rsidP="00A1474E">
      <w:pPr>
        <w:pStyle w:val="HChG"/>
        <w:rPr>
          <w:rFonts w:cs="Arial"/>
          <w:szCs w:val="24"/>
        </w:rPr>
      </w:pPr>
      <w:r w:rsidRPr="00E055A2">
        <w:lastRenderedPageBreak/>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commentRangeStart w:id="9957"/>
      <w:r w:rsidRPr="00E055A2">
        <w:lastRenderedPageBreak/>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9958" w:name="_Hlk29997780"/>
      <w:r w:rsidRPr="00E055A2">
        <w:t>fuelled with petrol</w:t>
      </w:r>
      <w:bookmarkEnd w:id="9958"/>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commentRangeEnd w:id="9957"/>
      <w:r w:rsidR="00D57AD3">
        <w:rPr>
          <w:rStyle w:val="CommentReference"/>
          <w:b w:val="0"/>
        </w:rPr>
        <w:commentReference w:id="9957"/>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 xml:space="preserve">he procedure includes the </w:t>
      </w:r>
      <w:proofErr w:type="gramStart"/>
      <w:r w:rsidRPr="00E055A2">
        <w:rPr>
          <w:lang w:eastAsia="ja-JP"/>
        </w:rPr>
        <w:t>evaporative</w:t>
      </w:r>
      <w:proofErr w:type="gramEnd"/>
      <w:r w:rsidRPr="00E055A2">
        <w:rPr>
          <w:lang w:eastAsia="ja-JP"/>
        </w:rPr>
        <w:t xml:space="preser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w:t>
      </w:r>
      <w:proofErr w:type="gramStart"/>
      <w:r w:rsidRPr="00E055A2">
        <w:rPr>
          <w:lang w:eastAsia="ja-JP"/>
        </w:rPr>
        <w:t>as a consequence of</w:t>
      </w:r>
      <w:proofErr w:type="gramEnd"/>
      <w:r w:rsidRPr="00E055A2">
        <w:rPr>
          <w:lang w:eastAsia="ja-JP"/>
        </w:rPr>
        <w:t xml:space="preserve">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w:t>
      </w:r>
      <w:proofErr w:type="gramStart"/>
      <w:r w:rsidRPr="00E055A2">
        <w:t>For the purpose of</w:t>
      </w:r>
      <w:proofErr w:type="gramEnd"/>
      <w:r w:rsidRPr="00E055A2">
        <w:t xml:space="preserve">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lastRenderedPageBreak/>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Wall design </w:t>
      </w:r>
      <w:proofErr w:type="gramStart"/>
      <w:r w:rsidRPr="00E055A2">
        <w:rPr>
          <w:lang w:val="en-US" w:eastAsia="ja-JP"/>
        </w:rPr>
        <w:t>shall</w:t>
      </w:r>
      <w:proofErr w:type="gramEnd"/>
      <w:r w:rsidRPr="00E055A2">
        <w:rPr>
          <w:lang w:val="en-US" w:eastAsia="ja-JP"/>
        </w:rPr>
        <w:t xml:space="preserve">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The enclosure shall be capable of latching to a fixed volume. A variable volume enclosure shall be capable of accommodating a +7 per cent change from its "nominal volume" (see paragraph 4.2.3.1.1. of this annex), </w:t>
      </w:r>
      <w:proofErr w:type="gramStart"/>
      <w:r w:rsidRPr="00E055A2">
        <w:rPr>
          <w:lang w:val="en-US" w:eastAsia="ja-JP"/>
        </w:rPr>
        <w:t>taking into account</w:t>
      </w:r>
      <w:proofErr w:type="gramEnd"/>
      <w:r w:rsidRPr="00E055A2">
        <w:rPr>
          <w:lang w:val="en-US" w:eastAsia="ja-JP"/>
        </w:rPr>
        <w:t xml:space="preserve">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The fixed-volume enclosure shall be constructed with rigid panels that maintain a fixed enclosure </w:t>
      </w:r>
      <w:proofErr w:type="gramStart"/>
      <w:r w:rsidRPr="00E055A2">
        <w:rPr>
          <w:lang w:val="en-US" w:eastAsia="ja-JP"/>
        </w:rPr>
        <w:t>volume, and</w:t>
      </w:r>
      <w:proofErr w:type="gramEnd"/>
      <w:r w:rsidRPr="00E055A2">
        <w:rPr>
          <w:lang w:val="en-US" w:eastAsia="ja-JP"/>
        </w:rPr>
        <w:t xml:space="preserve">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 xml:space="preserve">or at the </w:t>
      </w:r>
      <w:r w:rsidRPr="00E055A2">
        <w:rPr>
          <w:lang w:eastAsia="ja-JP"/>
        </w:rPr>
        <w:lastRenderedPageBreak/>
        <w:t>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w:t>
      </w:r>
      <w:proofErr w:type="gramStart"/>
      <w:r w:rsidRPr="00E055A2">
        <w:rPr>
          <w:lang w:val="en-US" w:eastAsia="ja-JP"/>
        </w:rPr>
        <w:t>Alternatively</w:t>
      </w:r>
      <w:proofErr w:type="gramEnd"/>
      <w:r w:rsidRPr="00E055A2">
        <w:rPr>
          <w:lang w:val="en-US" w:eastAsia="ja-JP"/>
        </w:rPr>
        <w:t xml:space="preserve">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w:t>
      </w:r>
      <w:proofErr w:type="gramStart"/>
      <w:r w:rsidRPr="00E055A2">
        <w:rPr>
          <w:lang w:val="en-US" w:eastAsia="ja-JP"/>
        </w:rPr>
        <w:t>C,</w:t>
      </w:r>
      <w:proofErr w:type="gramEnd"/>
      <w:r w:rsidRPr="00E055A2">
        <w:rPr>
          <w:lang w:val="en-US" w:eastAsia="ja-JP"/>
        </w:rPr>
        <w:t xml:space="preserve">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 xml:space="preserve">The chamber is then </w:t>
      </w:r>
      <w:proofErr w:type="gramStart"/>
      <w:r w:rsidRPr="00E055A2">
        <w:rPr>
          <w:lang w:val="en-US" w:eastAsia="ja-JP"/>
        </w:rPr>
        <w:t>sealed</w:t>
      </w:r>
      <w:proofErr w:type="gramEnd"/>
      <w:r w:rsidRPr="00E055A2">
        <w:rPr>
          <w:lang w:val="en-US" w:eastAsia="ja-JP"/>
        </w:rPr>
        <w:t xml:space="preserve"> and the background hydrocarbon concentration, temperature and barometric pressure are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The calibration and hydrocarbon retention test in the chamber provides a check on the calculated volume in paragraph 4.2.3.1. of this annex </w:t>
      </w:r>
      <w:proofErr w:type="gramStart"/>
      <w:r w:rsidRPr="00E055A2">
        <w:rPr>
          <w:lang w:val="en-US" w:eastAsia="ja-JP"/>
        </w:rPr>
        <w:t>and also</w:t>
      </w:r>
      <w:proofErr w:type="gramEnd"/>
      <w:r w:rsidRPr="00E055A2">
        <w:rPr>
          <w:lang w:val="en-US" w:eastAsia="ja-JP"/>
        </w:rPr>
        <w:t xml:space="preserve"> </w:t>
      </w:r>
      <w:proofErr w:type="gramStart"/>
      <w:r w:rsidRPr="00E055A2">
        <w:rPr>
          <w:lang w:val="en-US" w:eastAsia="ja-JP"/>
        </w:rPr>
        <w:t>measures</w:t>
      </w:r>
      <w:proofErr w:type="gramEnd"/>
      <w:r w:rsidRPr="00E055A2">
        <w:rPr>
          <w:lang w:val="en-US" w:eastAsia="ja-JP"/>
        </w:rPr>
        <w:t xml:space="preserve"> any leak rate. </w:t>
      </w:r>
      <w:proofErr w:type="gramStart"/>
      <w:r w:rsidRPr="00E055A2">
        <w:rPr>
          <w:lang w:val="en-US" w:eastAsia="ja-JP"/>
        </w:rPr>
        <w:t>The enclosure</w:t>
      </w:r>
      <w:proofErr w:type="gramEnd"/>
      <w:r w:rsidRPr="00E055A2">
        <w:rPr>
          <w:lang w:val="en-US" w:eastAsia="ja-JP"/>
        </w:rPr>
        <w:t xml:space="preserv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w:t>
      </w:r>
      <w:proofErr w:type="gramStart"/>
      <w:r w:rsidRPr="00E055A2">
        <w:rPr>
          <w:lang w:val="en-US" w:eastAsia="ja-JP"/>
        </w:rPr>
        <w:t>as long as</w:t>
      </w:r>
      <w:proofErr w:type="gramEnd"/>
      <w:r w:rsidRPr="00E055A2">
        <w:rPr>
          <w:lang w:val="en-US" w:eastAsia="ja-JP"/>
        </w:rPr>
        <w:t xml:space="preserve">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lastRenderedPageBreak/>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2 °C, the enclosure is sealed and the background concentration, temperature and barometric pressure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The contents of the chamber shall be allowed to mix for five minutes and then the hydrocarbon concentration, temperature and barometric pressure are measured. These are the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calibration of the enclosure as well as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w:t>
      </w:r>
      <w:proofErr w:type="gramStart"/>
      <w:r w:rsidRPr="00E055A2">
        <w:rPr>
          <w:lang w:val="en-US" w:eastAsia="ja-JP"/>
        </w:rPr>
        <w:t>profile,</w:t>
      </w:r>
      <w:proofErr w:type="gramEnd"/>
      <w:r w:rsidRPr="00E055A2">
        <w:rPr>
          <w:lang w:val="en-US" w:eastAsia="ja-JP"/>
        </w:rPr>
        <w:t xml:space="preserv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At the completion of the 24-hour cycling period, the final hydrocarbon concentration, temperature and barometric pressure are measured and recorded.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lastRenderedPageBreak/>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9959" w:name="_Hlk16589499"/>
      <w:r w:rsidRPr="00513613">
        <w:rPr>
          <w:lang w:eastAsia="ja-JP"/>
        </w:rPr>
        <w:t>4.3.</w:t>
      </w:r>
      <w:bookmarkEnd w:id="9959"/>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lastRenderedPageBreak/>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CommentReferenc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 xml:space="preserve">The temperature in the chamber is recorded at two points by temperature sensors which are connected </w:t>
      </w:r>
      <w:proofErr w:type="gramStart"/>
      <w:r w:rsidRPr="00513613">
        <w:rPr>
          <w:lang w:eastAsia="ja-JP"/>
        </w:rPr>
        <w:t>so as to</w:t>
      </w:r>
      <w:proofErr w:type="gramEnd"/>
      <w:r w:rsidRPr="00513613">
        <w:rPr>
          <w:lang w:eastAsia="ja-JP"/>
        </w:rPr>
        <w:t xml:space="preserve">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 xml:space="preserve">Temperatures shall, throughout the </w:t>
      </w:r>
      <w:proofErr w:type="gramStart"/>
      <w:r w:rsidRPr="00E055A2">
        <w:rPr>
          <w:lang w:val="en-US" w:eastAsia="ja-JP"/>
        </w:rPr>
        <w:t>evaporative</w:t>
      </w:r>
      <w:proofErr w:type="gramEnd"/>
      <w:r w:rsidRPr="00E055A2">
        <w:rPr>
          <w:lang w:val="en-US" w:eastAsia="ja-JP"/>
        </w:rPr>
        <w:t xml:space="preser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r>
      <w:proofErr w:type="gramStart"/>
      <w:r w:rsidRPr="00E055A2">
        <w:rPr>
          <w:lang w:val="en-US" w:eastAsia="ja-JP"/>
        </w:rPr>
        <w:t>By the use of</w:t>
      </w:r>
      <w:proofErr w:type="gramEnd"/>
      <w:r w:rsidRPr="00E055A2">
        <w:rPr>
          <w:lang w:val="en-US" w:eastAsia="ja-JP"/>
        </w:rPr>
        <w:t xml:space="preserve">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lastRenderedPageBreak/>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9960" w:name="_Hlk120025882"/>
      <w:r w:rsidRPr="00E055A2">
        <w:t>defined in paragraph 6.1.2.4. of Annex B5 to this Regulation or</w:t>
      </w:r>
      <w:bookmarkEnd w:id="9960"/>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w:t>
      </w:r>
      <w:proofErr w:type="gramStart"/>
      <w:r w:rsidRPr="00E055A2">
        <w:rPr>
          <w:lang w:val="en-US" w:eastAsia="ja-JP"/>
        </w:rPr>
        <w:t>a calibration</w:t>
      </w:r>
      <w:proofErr w:type="gramEnd"/>
      <w:r w:rsidRPr="00E055A2">
        <w:rPr>
          <w:lang w:val="en-US" w:eastAsia="ja-JP"/>
        </w:rPr>
        <w:t xml:space="preserve">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w:t>
      </w:r>
      <w:proofErr w:type="gramStart"/>
      <w:r w:rsidRPr="00E055A2">
        <w:rPr>
          <w:lang w:val="en-US" w:eastAsia="ja-JP"/>
        </w:rPr>
        <w:t>by the use of</w:t>
      </w:r>
      <w:proofErr w:type="gramEnd"/>
      <w:r w:rsidRPr="00E055A2">
        <w:rPr>
          <w:lang w:val="en-US" w:eastAsia="ja-JP"/>
        </w:rPr>
        <w:t xml:space="preserve">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lastRenderedPageBreak/>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Following the temperature ageing procedure, the carbon canister shall be shaken vertically with the carbon canister mounted as per its orientation in the vehicle with an overall Grms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lastRenderedPageBreak/>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 xml:space="preserve">The carbon canister shall be loaded to 2 gram breakthrough. Alternatively, loading shall </w:t>
      </w:r>
      <w:proofErr w:type="gramStart"/>
      <w:r w:rsidRPr="00E055A2">
        <w:rPr>
          <w:lang w:eastAsia="ja-JP"/>
        </w:rPr>
        <w:t>be considered to be</w:t>
      </w:r>
      <w:proofErr w:type="gramEnd"/>
      <w:r w:rsidRPr="00E055A2">
        <w:rPr>
          <w:lang w:eastAsia="ja-JP"/>
        </w:rPr>
        <w:t xml:space="preserv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roofErr w:type="gramStart"/>
      <w:r w:rsidRPr="00000CF6">
        <w:rPr>
          <w:lang w:val="en-US" w:eastAsia="ja-JP"/>
        </w:rPr>
        <w:t>);</w:t>
      </w:r>
      <w:proofErr w:type="gramEnd"/>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 xml:space="preserve">Oxygen </w:t>
      </w:r>
      <w:proofErr w:type="gramStart"/>
      <w:r w:rsidRPr="00F70CBE">
        <w:rPr>
          <w:lang w:val="en-US" w:eastAsia="ja-JP"/>
        </w:rPr>
        <w:t>content;</w:t>
      </w:r>
      <w:proofErr w:type="gramEnd"/>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 xml:space="preserve">The procedures set out in paragraphs 5.1.3.1.1. and 5.1.3.1.2. of this annex shall be repeated 300 times after which the carbon canister shall </w:t>
      </w:r>
      <w:proofErr w:type="gramStart"/>
      <w:r w:rsidRPr="00E055A2">
        <w:rPr>
          <w:lang w:eastAsia="ja-JP"/>
        </w:rPr>
        <w:t>be considered to be</w:t>
      </w:r>
      <w:proofErr w:type="gramEnd"/>
      <w:r w:rsidRPr="00E055A2">
        <w:rPr>
          <w:lang w:eastAsia="ja-JP"/>
        </w:rPr>
        <w:t xml:space="preserve"> stabilised.</w:t>
      </w:r>
      <w:bookmarkStart w:id="9961"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9961"/>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lastRenderedPageBreak/>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 xml:space="preserve">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w:t>
      </w:r>
      <w:r w:rsidRPr="00E055A2">
        <w:rPr>
          <w:lang w:eastAsia="ja-JP"/>
        </w:rPr>
        <w:lastRenderedPageBreak/>
        <w:t>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lastRenderedPageBreak/>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 xml:space="preserve">The vehicle may be steam-cleaned before the </w:t>
      </w:r>
      <w:proofErr w:type="gramStart"/>
      <w:r w:rsidRPr="00E055A2">
        <w:rPr>
          <w:lang w:val="en-US" w:eastAsia="ja-JP"/>
        </w:rPr>
        <w:t>test;</w:t>
      </w:r>
      <w:proofErr w:type="gramEnd"/>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 xml:space="preserve">In the case of use of the gasoline canister load option (paragraph 6.5.5.3. of this annex) the fuel tank of the vehicle shall be equipped with a temperature sensor to enable the temperature to be measured at the mid-point of the fuel in the fuel tank when filled to 40 per cent of its </w:t>
      </w:r>
      <w:proofErr w:type="gramStart"/>
      <w:r w:rsidRPr="00E055A2">
        <w:rPr>
          <w:lang w:val="en-US" w:eastAsia="ja-JP"/>
        </w:rPr>
        <w:t>capacity;</w:t>
      </w:r>
      <w:proofErr w:type="gramEnd"/>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 xml:space="preserve">devices may be fitted to the fuel system </w:t>
      </w:r>
      <w:proofErr w:type="gramStart"/>
      <w:r w:rsidRPr="00E055A2">
        <w:rPr>
          <w:lang w:val="en-US" w:eastAsia="ja-JP"/>
        </w:rPr>
        <w:t>in order to</w:t>
      </w:r>
      <w:proofErr w:type="gramEnd"/>
      <w:r w:rsidRPr="00E055A2">
        <w:rPr>
          <w:lang w:val="en-US" w:eastAsia="ja-JP"/>
        </w:rPr>
        <w:t xml:space="preserve"> allow a complete draining of the fuel tank. For this </w:t>
      </w:r>
      <w:proofErr w:type="gramStart"/>
      <w:r w:rsidRPr="00E055A2">
        <w:rPr>
          <w:lang w:val="en-US" w:eastAsia="ja-JP"/>
        </w:rPr>
        <w:t>purpose</w:t>
      </w:r>
      <w:proofErr w:type="gramEnd"/>
      <w:r w:rsidRPr="00E055A2">
        <w:rPr>
          <w:lang w:val="en-US" w:eastAsia="ja-JP"/>
        </w:rPr>
        <w:t xml:space="preserve"> it is not necessary to modify the shell of the </w:t>
      </w:r>
      <w:proofErr w:type="gramStart"/>
      <w:r w:rsidRPr="00E055A2">
        <w:rPr>
          <w:lang w:val="en-US" w:eastAsia="ja-JP"/>
        </w:rPr>
        <w:t>tank;</w:t>
      </w:r>
      <w:proofErr w:type="gramEnd"/>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 xml:space="preserve">The manufacturer may propose a test method </w:t>
      </w:r>
      <w:proofErr w:type="gramStart"/>
      <w:r w:rsidRPr="00E055A2">
        <w:rPr>
          <w:lang w:val="en-US" w:eastAsia="ja-JP"/>
        </w:rPr>
        <w:t>in order to</w:t>
      </w:r>
      <w:proofErr w:type="gramEnd"/>
      <w:r w:rsidRPr="00E055A2">
        <w:rPr>
          <w:lang w:val="en-US" w:eastAsia="ja-JP"/>
        </w:rPr>
        <w:t xml:space="preserve"> </w:t>
      </w:r>
      <w:proofErr w:type="gramStart"/>
      <w:r w:rsidRPr="00E055A2">
        <w:rPr>
          <w:lang w:val="en-US" w:eastAsia="ja-JP"/>
        </w:rPr>
        <w:t>take into account</w:t>
      </w:r>
      <w:proofErr w:type="gramEnd"/>
      <w:r w:rsidRPr="00E055A2">
        <w:rPr>
          <w:lang w:val="en-US" w:eastAsia="ja-JP"/>
        </w:rPr>
        <w:t xml:space="preserve">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 xml:space="preserve">Upon request of the </w:t>
      </w:r>
      <w:proofErr w:type="gramStart"/>
      <w:r w:rsidRPr="00E055A2">
        <w:rPr>
          <w:lang w:val="en-US" w:eastAsia="ja-JP"/>
        </w:rPr>
        <w:t>responsible authority</w:t>
      </w:r>
      <w:proofErr w:type="gramEnd"/>
      <w:r w:rsidRPr="00E055A2">
        <w:rPr>
          <w:lang w:val="en-US" w:eastAsia="ja-JP"/>
        </w:rPr>
        <w:t>,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w:t>
      </w:r>
      <w:proofErr w:type="gramStart"/>
      <w:r w:rsidRPr="00E055A2">
        <w:rPr>
          <w:lang w:val="en-US" w:eastAsia="ja-JP"/>
        </w:rPr>
        <w:t>responsible authority</w:t>
      </w:r>
      <w:proofErr w:type="gramEnd"/>
      <w:r w:rsidRPr="00E055A2">
        <w:rPr>
          <w:lang w:val="en-US" w:eastAsia="ja-JP"/>
        </w:rPr>
        <w:t xml:space="preserve">,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lastRenderedPageBreak/>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9962" w:name="_MON_1797923524"/>
    <w:bookmarkEnd w:id="9962"/>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2.5pt;height:599pt" o:ole="">
            <v:imagedata r:id="rId149" o:title=""/>
          </v:shape>
          <o:OLEObject Type="Embed" ProgID="Word.Document.12" ShapeID="_x0000_i1032" DrawAspect="Content" ObjectID="_1822129129" r:id="rId150">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 xml:space="preserve">The fuel tank of the vehicle shall be emptied. This shall be done so as not to abnormally purge or abnormally load the evaporative control devices fitted to the vehicle. Removal of the fuel cap is normally sufficient to achieve this. The </w:t>
      </w:r>
      <w:r w:rsidRPr="00E055A2">
        <w:rPr>
          <w:szCs w:val="24"/>
          <w:lang w:eastAsia="ja-JP"/>
        </w:rPr>
        <w:lastRenderedPageBreak/>
        <w:t>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9963"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9964" w:name="_Hlk26968737"/>
      <w:r w:rsidRPr="00E055A2">
        <w:t>paragraph 6.5.5.2.1.</w:t>
      </w:r>
      <w:r w:rsidRPr="00E055A2">
        <w:rPr>
          <w:lang w:val="en-US" w:eastAsia="ja-JP"/>
        </w:rPr>
        <w:t xml:space="preserve"> of this annex</w:t>
      </w:r>
      <w:bookmarkEnd w:id="9964"/>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lastRenderedPageBreak/>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 xml:space="preserve">The evaporative emission canister shall be prepared for the canister loading operation. The canister shall not be removed from the vehicle, unless access to it in its normal location is so restricted that loading can only reasonably be </w:t>
      </w:r>
      <w:r w:rsidRPr="00E055A2">
        <w:rPr>
          <w:szCs w:val="24"/>
          <w:lang w:eastAsia="ja-JP"/>
        </w:rPr>
        <w:lastRenderedPageBreak/>
        <w:t>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9963"/>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 xml:space="preserve">Before the completion of the test run the </w:t>
      </w:r>
      <w:proofErr w:type="gramStart"/>
      <w:r w:rsidRPr="00513613">
        <w:rPr>
          <w:szCs w:val="24"/>
          <w:lang w:eastAsia="ja-JP"/>
        </w:rPr>
        <w:t>measuring</w:t>
      </w:r>
      <w:proofErr w:type="gramEnd"/>
      <w:r w:rsidRPr="00513613">
        <w:rPr>
          <w:szCs w:val="24"/>
          <w:lang w:eastAsia="ja-JP"/>
        </w:rPr>
        <w:t xml:space="preserve">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C</w:t>
      </w:r>
      <w:r w:rsidRPr="00513613">
        <w:rPr>
          <w:szCs w:val="24"/>
          <w:vertAlign w:val="subscript"/>
          <w:lang w:eastAsia="ja-JP"/>
        </w:rPr>
        <w:t>HCi</w:t>
      </w:r>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C</w:t>
      </w:r>
      <w:r w:rsidRPr="001A331F">
        <w:rPr>
          <w:szCs w:val="24"/>
          <w:vertAlign w:val="subscript"/>
          <w:lang w:eastAsia="ja-JP"/>
        </w:rPr>
        <w:t>HCf</w:t>
      </w:r>
      <w:r w:rsidRPr="001A331F">
        <w:rPr>
          <w:szCs w:val="24"/>
          <w:lang w:eastAsia="ja-JP"/>
        </w:rPr>
        <w:t>, P</w:t>
      </w:r>
      <w:r w:rsidRPr="001A331F">
        <w:rPr>
          <w:szCs w:val="24"/>
          <w:vertAlign w:val="subscript"/>
          <w:lang w:eastAsia="ja-JP"/>
        </w:rPr>
        <w:t>f</w:t>
      </w:r>
      <w:r w:rsidRPr="001A331F">
        <w:rPr>
          <w:szCs w:val="24"/>
          <w:lang w:eastAsia="ja-JP"/>
        </w:rPr>
        <w:t xml:space="preserve"> and T</w:t>
      </w:r>
      <w:r w:rsidRPr="001A331F">
        <w:rPr>
          <w:szCs w:val="24"/>
          <w:vertAlign w:val="subscript"/>
          <w:lang w:eastAsia="ja-JP"/>
        </w:rPr>
        <w:t>f</w:t>
      </w:r>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lastRenderedPageBreak/>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T</w:t>
      </w:r>
      <w:r w:rsidRPr="001A331F">
        <w:rPr>
          <w:vertAlign w:val="subscript"/>
        </w:rPr>
        <w:t>start</w:t>
      </w:r>
      <w:r w:rsidRPr="001A331F">
        <w:t> = 0, as specified in paragraph </w:t>
      </w:r>
      <w:r w:rsidRPr="001A331F">
        <w:rPr>
          <w:lang w:eastAsia="ja-JP"/>
        </w:rPr>
        <w:t>6.5.9.6</w:t>
      </w:r>
      <w:r w:rsidRPr="001A331F">
        <w:t>. of this annex.</w:t>
      </w:r>
    </w:p>
    <w:p w14:paraId="32A11AB0" w14:textId="77777777" w:rsidR="00A1474E" w:rsidRPr="00575640" w:rsidRDefault="00A1474E" w:rsidP="00A1474E">
      <w:pPr>
        <w:pStyle w:val="SingleTxtG"/>
        <w:keepNext/>
        <w:spacing w:before="120" w:after="0"/>
        <w:ind w:left="2268" w:hanging="1134"/>
        <w:rPr>
          <w:lang w:val="fr-FR"/>
          <w:rPrChange w:id="9965" w:author="OICA 20251015" w:date="2025-10-16T08:48:00Z" w16du:dateUtc="2025-10-16T07:48:00Z">
            <w:rPr>
              <w:bCs/>
            </w:rPr>
          </w:rPrChange>
        </w:rPr>
      </w:pPr>
      <w:bookmarkStart w:id="9966" w:name="_Hlk23419711"/>
      <w:r w:rsidRPr="00575640">
        <w:rPr>
          <w:lang w:val="fr-FR"/>
          <w:rPrChange w:id="9967" w:author="OICA 20251015" w:date="2025-10-16T08:48:00Z" w16du:dateUtc="2025-10-16T07:48:00Z">
            <w:rPr>
              <w:bCs/>
            </w:rPr>
          </w:rPrChange>
        </w:rPr>
        <w:t>Table C3/1</w:t>
      </w:r>
    </w:p>
    <w:p w14:paraId="69899658" w14:textId="77777777" w:rsidR="00A1474E" w:rsidRPr="00575640" w:rsidRDefault="00A1474E" w:rsidP="00A1474E">
      <w:pPr>
        <w:pStyle w:val="SingleTxtG"/>
        <w:keepNext/>
        <w:ind w:left="2268" w:hanging="1134"/>
        <w:rPr>
          <w:b/>
          <w:lang w:val="fr-FR"/>
          <w:rPrChange w:id="9968" w:author="OICA 20251015" w:date="2025-10-16T08:48:00Z" w16du:dateUtc="2025-10-16T07:48:00Z">
            <w:rPr>
              <w:b/>
            </w:rPr>
          </w:rPrChange>
        </w:rPr>
      </w:pPr>
      <w:r w:rsidRPr="00575640">
        <w:rPr>
          <w:b/>
          <w:lang w:val="fr-FR"/>
          <w:rPrChange w:id="9969" w:author="OICA 20251015" w:date="2025-10-16T08:48:00Z" w16du:dateUtc="2025-10-16T07:48:00Z">
            <w:rPr>
              <w:b/>
            </w:rPr>
          </w:rPrChange>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9966"/>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lastRenderedPageBreak/>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proofErr w:type="gramStart"/>
      <w:r w:rsidRPr="00E055A2">
        <w:t>gas-tight</w:t>
      </w:r>
      <w:proofErr w:type="gramEnd"/>
      <w:r w:rsidRPr="00E055A2">
        <w: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r w:rsidRPr="00E055A2">
        <w:t>C</w:t>
      </w:r>
      <w:r w:rsidRPr="00E055A2">
        <w:rPr>
          <w:vertAlign w:val="subscript"/>
        </w:rPr>
        <w:t>HC</w:t>
      </w:r>
      <w:r w:rsidRPr="00E055A2">
        <w:rPr>
          <w:vertAlign w:val="subscript"/>
          <w:lang w:eastAsia="ja-JP"/>
        </w:rPr>
        <w:t>i</w:t>
      </w:r>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T</w:t>
      </w:r>
      <w:r w:rsidRPr="00E055A2">
        <w:rPr>
          <w:vertAlign w:val="subscript"/>
        </w:rPr>
        <w:t>start </w:t>
      </w:r>
      <w:r w:rsidRPr="00E055A2">
        <w:t xml:space="preserve">= 0 starts </w:t>
      </w:r>
      <w:proofErr w:type="gramStart"/>
      <w:r w:rsidRPr="00E055A2">
        <w:t>at this time</w:t>
      </w:r>
      <w:proofErr w:type="gramEnd"/>
      <w:r w:rsidRPr="00E055A2">
        <w:t>.</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9970"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9970"/>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9971" w:name="_Hlk26969668"/>
      <w:r w:rsidRPr="00E055A2">
        <w:rPr>
          <w:szCs w:val="24"/>
          <w:lang w:eastAsia="ja-JP"/>
        </w:rPr>
        <w:t>stabilisation for at least 6 hours</w:t>
      </w:r>
      <w:bookmarkEnd w:id="9971"/>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lastRenderedPageBreak/>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w:t>
      </w:r>
      <w:proofErr w:type="gramStart"/>
      <w:r w:rsidRPr="00E055A2">
        <w:rPr>
          <w:szCs w:val="24"/>
          <w:lang w:eastAsia="ja-JP"/>
        </w:rPr>
        <w:t>annex, and</w:t>
      </w:r>
      <w:proofErr w:type="gramEnd"/>
      <w:r w:rsidRPr="00E055A2">
        <w:rPr>
          <w:szCs w:val="24"/>
          <w:lang w:eastAsia="ja-JP"/>
        </w:rPr>
        <w:t xml:space="preserve">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000000"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000000"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w:t>
      </w:r>
      <w:r w:rsidRPr="00E055A2">
        <w:rPr>
          <w:lang w:eastAsia="ja-JP"/>
        </w:rPr>
        <w:lastRenderedPageBreak/>
        <w:t xml:space="preserve">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(C</w:t>
      </w:r>
      <w:r w:rsidRPr="00E055A2">
        <w:rPr>
          <w:vertAlign w:val="subscript"/>
          <w:lang w:eastAsia="ja-JP"/>
        </w:rPr>
        <w:t>HCi</w:t>
      </w:r>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shall be measured to give the initial readings C</w:t>
      </w:r>
      <w:r w:rsidRPr="00E055A2">
        <w:rPr>
          <w:vertAlign w:val="subscript"/>
          <w:lang w:eastAsia="ja-JP"/>
        </w:rPr>
        <w:t>HCi</w:t>
      </w:r>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(C</w:t>
      </w:r>
      <w:r w:rsidRPr="00E055A2">
        <w:rPr>
          <w:vertAlign w:val="subscript"/>
          <w:lang w:eastAsia="ja-JP"/>
        </w:rPr>
        <w:t>HCf</w:t>
      </w:r>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(T</w:t>
      </w:r>
      <w:r w:rsidRPr="00E055A2">
        <w:rPr>
          <w:vertAlign w:val="subscript"/>
          <w:lang w:eastAsia="ja-JP"/>
        </w:rPr>
        <w:t>f</w:t>
      </w:r>
      <w:r w:rsidRPr="00E055A2">
        <w:rPr>
          <w:lang w:eastAsia="ja-JP"/>
        </w:rPr>
        <w:t>)</w:t>
      </w:r>
      <w:r w:rsidRPr="00E055A2">
        <w:rPr>
          <w:vertAlign w:val="subscript"/>
          <w:lang w:eastAsia="ja-JP"/>
        </w:rPr>
        <w:t xml:space="preserve"> </w:t>
      </w:r>
      <w:r w:rsidRPr="00E055A2">
        <w:rPr>
          <w:lang w:eastAsia="ja-JP"/>
        </w:rPr>
        <w:t>and the barometric pressure (P</w:t>
      </w:r>
      <w:r w:rsidRPr="00E055A2">
        <w:rPr>
          <w:vertAlign w:val="subscript"/>
          <w:lang w:eastAsia="ja-JP"/>
        </w:rPr>
        <w:t>f</w:t>
      </w:r>
      <w:r w:rsidRPr="00E055A2">
        <w:rPr>
          <w:lang w:eastAsia="ja-JP"/>
        </w:rPr>
        <w:t>) shall also be measured. These are the final readings C</w:t>
      </w:r>
      <w:r w:rsidRPr="00E055A2">
        <w:rPr>
          <w:vertAlign w:val="subscript"/>
          <w:lang w:eastAsia="ja-JP"/>
        </w:rPr>
        <w:t>HCf</w:t>
      </w:r>
      <w:r w:rsidRPr="00E055A2">
        <w:rPr>
          <w:lang w:eastAsia="ja-JP"/>
        </w:rPr>
        <w:t>, P</w:t>
      </w:r>
      <w:r w:rsidRPr="00E055A2">
        <w:rPr>
          <w:vertAlign w:val="subscript"/>
          <w:lang w:eastAsia="ja-JP"/>
        </w:rPr>
        <w:t>f</w:t>
      </w:r>
      <w:r w:rsidRPr="00E055A2">
        <w:rPr>
          <w:lang w:eastAsia="ja-JP"/>
        </w:rPr>
        <w:t xml:space="preserve"> and T</w:t>
      </w:r>
      <w:r w:rsidRPr="00E055A2">
        <w:rPr>
          <w:vertAlign w:val="subscript"/>
          <w:lang w:eastAsia="ja-JP"/>
        </w:rPr>
        <w:t>f</w:t>
      </w:r>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lastRenderedPageBreak/>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lastRenderedPageBreak/>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HC,out</w:t>
      </w:r>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HC,in</w:t>
      </w:r>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lastRenderedPageBreak/>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 xml:space="preserve">is taken to be 2.33 for puff loss overflow measurement in SHED and diurnal test </w:t>
      </w:r>
      <w:proofErr w:type="gramStart"/>
      <w:r w:rsidRPr="00E055A2">
        <w:rPr>
          <w:lang w:val="en-US"/>
        </w:rPr>
        <w:t>losses</w:t>
      </w:r>
      <w:r w:rsidRPr="00E055A2">
        <w:rPr>
          <w:lang w:eastAsia="ja-JP"/>
        </w:rPr>
        <w:t>;</w:t>
      </w:r>
      <w:proofErr w:type="gramEnd"/>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 xml:space="preserve">is taken to be 2.20 for hot soak </w:t>
      </w:r>
      <w:proofErr w:type="gramStart"/>
      <w:r w:rsidRPr="00E055A2">
        <w:rPr>
          <w:lang w:val="en-US"/>
        </w:rPr>
        <w:t>losses;</w:t>
      </w:r>
      <w:proofErr w:type="gramEnd"/>
    </w:p>
    <w:p w14:paraId="391C9458" w14:textId="77777777" w:rsidR="00A1474E" w:rsidRPr="00E055A2" w:rsidRDefault="00A1474E" w:rsidP="00A1474E">
      <w:pPr>
        <w:pStyle w:val="SingleTxtG"/>
        <w:spacing w:before="120"/>
        <w:ind w:left="2835"/>
        <w:rPr>
          <w:lang w:eastAsia="ja-JP"/>
        </w:rPr>
      </w:pPr>
      <w:bookmarkStart w:id="9972" w:name="_Hlk26970355"/>
      <w:r w:rsidRPr="00E055A2">
        <w:rPr>
          <w:lang w:val="en-US"/>
        </w:rPr>
        <w:t>H/C</w:t>
      </w:r>
      <w:r w:rsidRPr="00E055A2">
        <w:rPr>
          <w:lang w:val="en-US"/>
        </w:rPr>
        <w:tab/>
        <w:t xml:space="preserve">is taken to be 2.67 for </w:t>
      </w:r>
      <w:proofErr w:type="gramStart"/>
      <w:r w:rsidRPr="00E055A2">
        <w:rPr>
          <w:lang w:val="en-US"/>
        </w:rPr>
        <w:t>calibration;</w:t>
      </w:r>
      <w:bookmarkEnd w:id="9972"/>
      <w:proofErr w:type="gramEnd"/>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r w:rsidRPr="00E055A2">
        <w:rPr>
          <w:lang w:eastAsia="ja-JP"/>
        </w:rPr>
        <w:t xml:space="preserve">i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 xml:space="preserve">is taken to be 2.67 for </w:t>
      </w:r>
      <w:proofErr w:type="gramStart"/>
      <w:r w:rsidRPr="00E055A2">
        <w:rPr>
          <w:lang w:val="en-US"/>
        </w:rPr>
        <w:t>calibration;</w:t>
      </w:r>
      <w:proofErr w:type="gramEnd"/>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r w:rsidRPr="00E055A2">
        <w:t xml:space="preserve">i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lastRenderedPageBreak/>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(i)</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9973" w:name="_Toc392497148"/>
      <w:bookmarkStart w:id="9974" w:name="_Toc407097480"/>
      <w:r w:rsidRPr="00E055A2">
        <w:br w:type="page"/>
      </w:r>
    </w:p>
    <w:p w14:paraId="1BC95EE7" w14:textId="77777777" w:rsidR="00A1474E" w:rsidRPr="00E055A2" w:rsidRDefault="00A1474E" w:rsidP="00A1474E">
      <w:pPr>
        <w:pStyle w:val="HChG"/>
      </w:pPr>
      <w:r w:rsidRPr="00E055A2">
        <w:lastRenderedPageBreak/>
        <w:t xml:space="preserve">Annex </w:t>
      </w:r>
      <w:bookmarkEnd w:id="9973"/>
      <w:bookmarkEnd w:id="9974"/>
      <w:r w:rsidRPr="00E055A2">
        <w:t>C4</w:t>
      </w:r>
    </w:p>
    <w:p w14:paraId="174A89C1" w14:textId="77777777" w:rsidR="00A1474E" w:rsidRPr="00E055A2" w:rsidRDefault="00A1474E" w:rsidP="00A1474E">
      <w:pPr>
        <w:pStyle w:val="HChG"/>
      </w:pPr>
      <w:r w:rsidRPr="00E055A2">
        <w:tab/>
      </w:r>
      <w:r w:rsidRPr="00E055A2">
        <w:tab/>
      </w:r>
      <w:bookmarkStart w:id="9975" w:name="_Toc392497149"/>
      <w:bookmarkStart w:id="9976" w:name="_Toc407097481"/>
      <w:r w:rsidRPr="00E055A2">
        <w:t>Type 5 test</w:t>
      </w:r>
      <w:bookmarkEnd w:id="9975"/>
      <w:bookmarkEnd w:id="9976"/>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6D93D4B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w:t>
      </w:r>
      <w:del w:id="9977" w:author="OICA BC" w:date="2025-10-14T10:37:00Z" w16du:dateUtc="2025-10-14T08:37:00Z">
        <w:r w:rsidRPr="00E055A2">
          <w:delText>anti-</w:delText>
        </w:r>
      </w:del>
      <w:r w:rsidRPr="00E055A2">
        <w:t xml:space="preserve">pollution </w:t>
      </w:r>
      <w:commentRangeStart w:id="9978"/>
      <w:ins w:id="9979" w:author="OICA BC" w:date="2025-10-14T10:37:00Z" w16du:dateUtc="2025-10-14T08:37:00Z">
        <w:r w:rsidR="00ED7502">
          <w:t xml:space="preserve">control </w:t>
        </w:r>
        <w:commentRangeEnd w:id="9978"/>
        <w:r w:rsidR="00ED7502">
          <w:rPr>
            <w:rStyle w:val="CommentReference"/>
          </w:rPr>
          <w:commentReference w:id="9978"/>
        </w:r>
      </w:ins>
      <w:r w:rsidRPr="00E055A2">
        <w:t xml:space="preserve">devices equipping vehicles with positive ignition or compression-ignition engines. </w:t>
      </w:r>
    </w:p>
    <w:p w14:paraId="327EB196" w14:textId="77777777" w:rsidR="00A1474E" w:rsidRPr="00E055A2" w:rsidRDefault="00A1474E" w:rsidP="00A1474E">
      <w:pPr>
        <w:spacing w:after="120"/>
        <w:ind w:left="2268" w:right="1134"/>
        <w:jc w:val="both"/>
      </w:pPr>
      <w:r w:rsidRPr="00E055A2">
        <w:t>For Level 1A</w:t>
      </w:r>
      <w:commentRangeStart w:id="9980"/>
      <w:r w:rsidRPr="00E055A2">
        <w:t>;</w:t>
      </w:r>
      <w:commentRangeEnd w:id="9980"/>
      <w:r w:rsidR="004055CC">
        <w:rPr>
          <w:rStyle w:val="CommentReference"/>
        </w:rPr>
        <w:commentReference w:id="9980"/>
      </w:r>
    </w:p>
    <w:p w14:paraId="3927A37A" w14:textId="1F4D4EC6" w:rsidR="00E30884" w:rsidRDefault="00E30884" w:rsidP="00E30884">
      <w:pPr>
        <w:spacing w:after="120"/>
        <w:ind w:left="2268" w:right="1134"/>
        <w:jc w:val="both"/>
      </w:pPr>
      <w:proofErr w:type="gramStart"/>
      <w:r>
        <w:t>For the purpose of</w:t>
      </w:r>
      <w:proofErr w:type="gramEnd"/>
      <w:r>
        <w:t xml:space="preserve"> type-approval the manufacturer shall provide the granting approval authority with a signed declaration of compliance with the emission durability requirements of the emission control systems. </w:t>
      </w:r>
      <w:commentRangeStart w:id="9981"/>
      <w:ins w:id="9982" w:author="OICA, FH" w:date="2025-10-06T13:09:00Z" w16du:dateUtc="2025-10-06T11:09:00Z">
        <w:r w:rsidR="00947DA3" w:rsidRPr="00947DA3">
          <w:t xml:space="preserve">This declaration of compliance replaces the requirements for testing in accordance with this </w:t>
        </w:r>
      </w:ins>
      <w:ins w:id="9983" w:author="OICA, FH" w:date="2025-10-06T13:20:00Z" w16du:dateUtc="2025-10-06T11:20:00Z">
        <w:r w:rsidR="00C16F57">
          <w:t>A</w:t>
        </w:r>
      </w:ins>
      <w:ins w:id="9984" w:author="OICA, FH" w:date="2025-10-06T13:09:00Z" w16du:dateUtc="2025-10-06T11:09:00Z">
        <w:r w:rsidR="00947DA3" w:rsidRPr="00947DA3">
          <w:t>nnex at type-approval.</w:t>
        </w:r>
        <w:commentRangeEnd w:id="9981"/>
        <w:r w:rsidR="00B3719C">
          <w:rPr>
            <w:rStyle w:val="CommentReference"/>
          </w:rPr>
          <w:commentReference w:id="9981"/>
        </w:r>
      </w:ins>
    </w:p>
    <w:p w14:paraId="40B75989" w14:textId="06F71AEC"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w:t>
      </w:r>
      <w:del w:id="9985" w:author="FH" w:date="2025-10-10T14:43:00Z" w16du:dateUtc="2025-10-10T12:43:00Z">
        <w:r>
          <w:delText xml:space="preserve">annex </w:delText>
        </w:r>
      </w:del>
      <w:ins w:id="9986" w:author="FH" w:date="2025-10-10T14:43:00Z" w16du:dateUtc="2025-10-10T12:43:00Z">
        <w:r w:rsidR="00A37D2A">
          <w:t xml:space="preserve">Annex </w:t>
        </w:r>
      </w:ins>
      <w:r>
        <w:t xml:space="preserve">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6C9789D1" w:rsidR="00A1474E" w:rsidRPr="00E055A2" w:rsidRDefault="00A1474E" w:rsidP="00A1474E">
      <w:pPr>
        <w:spacing w:after="120"/>
        <w:ind w:left="2268" w:right="1134"/>
        <w:jc w:val="both"/>
      </w:pPr>
      <w:r w:rsidRPr="00E055A2">
        <w:t>For Level 1B</w:t>
      </w:r>
      <w:r w:rsidR="007B1599" w:rsidRPr="007B1599">
        <w:t xml:space="preserve"> and Level 2</w:t>
      </w:r>
      <w:r w:rsidRPr="00E055A2">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w:t>
      </w:r>
      <w:proofErr w:type="gramStart"/>
      <w:r w:rsidRPr="00E055A2">
        <w:t>all of</w:t>
      </w:r>
      <w:proofErr w:type="gramEnd"/>
      <w:r w:rsidRPr="00E055A2">
        <w:t xml:space="preserve">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 xml:space="preserve">Deterioration factors are determined using </w:t>
      </w:r>
      <w:proofErr w:type="gramStart"/>
      <w:r w:rsidRPr="00E055A2">
        <w:t>either the</w:t>
      </w:r>
      <w:proofErr w:type="gramEnd"/>
      <w:r w:rsidRPr="00E055A2">
        <w:t xml:space="preserve"> procedures set out in paragraphs 1.2. and, where applicable, paragraph 1.3. of this </w:t>
      </w:r>
      <w:proofErr w:type="gramStart"/>
      <w:r w:rsidRPr="00E055A2">
        <w:t>annex, or</w:t>
      </w:r>
      <w:proofErr w:type="gramEnd"/>
      <w:r w:rsidRPr="00E055A2">
        <w:t xml:space="preserve"> using the assigned values in the table referred in paragraph 1.4. of this annex. The </w:t>
      </w:r>
      <w:r w:rsidRPr="00E055A2">
        <w:lastRenderedPageBreak/>
        <w:t>deterioration factors are used to establish compliance with the requirements of 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Ageing on the bench shall be conducted by following the Standard Bench Cycle (SBC) for the </w:t>
      </w:r>
      <w:proofErr w:type="gramStart"/>
      <w:r w:rsidRPr="00E055A2">
        <w:t>period of time</w:t>
      </w:r>
      <w:proofErr w:type="gramEnd"/>
      <w:r w:rsidRPr="00E055A2">
        <w:t xml:space="preserv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 xml:space="preserve">Standard catalyst bench ageing shall be conducted following the SBC. The SBC shall be run for the </w:t>
      </w:r>
      <w:proofErr w:type="gramStart"/>
      <w:r w:rsidRPr="00E055A2">
        <w:rPr>
          <w:spacing w:val="-4"/>
        </w:rPr>
        <w:t>period of time</w:t>
      </w:r>
      <w:proofErr w:type="gramEnd"/>
      <w:r w:rsidRPr="00E055A2">
        <w:rPr>
          <w:spacing w:val="-4"/>
        </w:rPr>
        <w:t xml:space="preserv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lastRenderedPageBreak/>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te for a temperature bin = th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Total te = Sum of te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Total te)</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r w:rsidRPr="00E055A2">
              <w:t>th</w:t>
            </w:r>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Total te</w:t>
            </w:r>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r w:rsidRPr="00E055A2">
              <w:t>te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 xml:space="preserve">Catalyst temperature shall be measured at a minimum rate of one hertz (one measurement per second) during at least 20 minutes of bench </w:t>
      </w:r>
      <w:r w:rsidRPr="00E055A2">
        <w:lastRenderedPageBreak/>
        <w:t>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 xml:space="preserve">that sufficient ageing has </w:t>
      </w:r>
      <w:proofErr w:type="gramStart"/>
      <w:r w:rsidRPr="00E055A2">
        <w:t>actually occurred</w:t>
      </w:r>
      <w:proofErr w:type="gramEnd"/>
      <w:r w:rsidRPr="00E055A2">
        <w:t>.</w:t>
      </w:r>
    </w:p>
    <w:p w14:paraId="7C27A76A" w14:textId="77777777" w:rsidR="00A1474E" w:rsidRPr="00E055A2" w:rsidRDefault="00A1474E" w:rsidP="00A1474E">
      <w:pPr>
        <w:keepNext/>
        <w:keepLines/>
        <w:spacing w:after="120"/>
        <w:ind w:left="2268" w:right="1134" w:hanging="1134"/>
        <w:jc w:val="both"/>
      </w:pPr>
      <w:r w:rsidRPr="00E055A2">
        <w:t>2.3.1.7.</w:t>
      </w:r>
      <w:r w:rsidRPr="00E055A2">
        <w:tab/>
        <w:t xml:space="preserve">Required testing. For calculating deterioration factors at least two Type 1 tests before bench ageing of the emission control hardware and at least two Type 1 tests after the bench-aged emission hardware </w:t>
      </w:r>
      <w:proofErr w:type="gramStart"/>
      <w:r w:rsidRPr="00E055A2">
        <w:t>is</w:t>
      </w:r>
      <w:proofErr w:type="gramEnd"/>
      <w:r w:rsidRPr="00E055A2">
        <w:t xml:space="preserve"> reinstalled </w:t>
      </w:r>
      <w:proofErr w:type="gramStart"/>
      <w:r w:rsidRPr="00E055A2">
        <w:t>have to</w:t>
      </w:r>
      <w:proofErr w:type="gramEnd"/>
      <w:r w:rsidRPr="00E055A2">
        <w:t xml:space="preserve"> be performed on the test vehicle.</w:t>
      </w:r>
    </w:p>
    <w:p w14:paraId="184E83D3" w14:textId="77777777" w:rsidR="00A1474E" w:rsidRPr="00E055A2" w:rsidRDefault="00A1474E" w:rsidP="00A1474E">
      <w:pPr>
        <w:spacing w:after="120"/>
        <w:ind w:left="2268" w:right="1134" w:hanging="1134"/>
        <w:jc w:val="both"/>
      </w:pPr>
      <w:r w:rsidRPr="00E055A2">
        <w:tab/>
        <w:t xml:space="preserve">Additional testing may be conducted by the manufacturer. Calculation of the deterioration factors </w:t>
      </w:r>
      <w:proofErr w:type="gramStart"/>
      <w:r w:rsidRPr="00E055A2">
        <w:t>has to</w:t>
      </w:r>
      <w:proofErr w:type="gramEnd"/>
      <w:r w:rsidRPr="00E055A2">
        <w:t xml:space="preserve">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regenerations/desulphurisations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 xml:space="preserve">SDBC. Standard bench ageing is conducted following the SDBC. The SDBC shall be run for the </w:t>
      </w:r>
      <w:proofErr w:type="gramStart"/>
      <w:r w:rsidRPr="00E055A2">
        <w:t>period of time</w:t>
      </w:r>
      <w:proofErr w:type="gramEnd"/>
      <w:r w:rsidRPr="00E055A2">
        <w:t xml:space="preserv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The manufacturer shall record the number of regenerations/desulphurisations (if applicable) to assure that sufficient ageing has </w:t>
      </w:r>
      <w:proofErr w:type="gramStart"/>
      <w:r w:rsidRPr="00E055A2">
        <w:t>actually occurred</w:t>
      </w:r>
      <w:proofErr w:type="gramEnd"/>
      <w:r w:rsidRPr="00E055A2">
        <w:t>.</w:t>
      </w:r>
    </w:p>
    <w:p w14:paraId="21DC68B7" w14:textId="77777777" w:rsidR="00A1474E" w:rsidRPr="00E055A2" w:rsidRDefault="00A1474E" w:rsidP="00A1474E">
      <w:pPr>
        <w:tabs>
          <w:tab w:val="left" w:pos="2268"/>
        </w:tabs>
        <w:spacing w:after="120"/>
        <w:ind w:left="2268" w:right="1134" w:hanging="1134"/>
        <w:jc w:val="both"/>
      </w:pPr>
      <w:r w:rsidRPr="00E055A2">
        <w:lastRenderedPageBreak/>
        <w:t>2.3.2.6.</w:t>
      </w:r>
      <w:r w:rsidRPr="00E055A2">
        <w:tab/>
        <w:t xml:space="preserve">Required testing. For calculating deterioration factors at least two Type 1 tests before bench ageing of the emission control hardware and at least two Type 1 tests after the bench-aged emission hardware </w:t>
      </w:r>
      <w:proofErr w:type="gramStart"/>
      <w:r w:rsidRPr="00E055A2">
        <w:t>is</w:t>
      </w:r>
      <w:proofErr w:type="gramEnd"/>
      <w:r w:rsidRPr="00E055A2">
        <w:t xml:space="preserve"> reinstalled </w:t>
      </w:r>
      <w:proofErr w:type="gramStart"/>
      <w:r w:rsidRPr="00E055A2">
        <w:t>have to</w:t>
      </w:r>
      <w:proofErr w:type="gramEnd"/>
      <w:r w:rsidRPr="00E055A2">
        <w:t xml:space="preserve">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3AB3F264" w:rsidR="00A1474E" w:rsidRPr="00E055A2" w:rsidRDefault="00A1474E" w:rsidP="00A1474E">
      <w:pPr>
        <w:spacing w:after="120"/>
        <w:ind w:left="2268" w:right="1134" w:hanging="1134"/>
        <w:jc w:val="both"/>
      </w:pPr>
      <w:r w:rsidRPr="00E055A2">
        <w:t>3.1.</w:t>
      </w:r>
      <w:r w:rsidRPr="00E055A2">
        <w:tab/>
        <w:t xml:space="preserve">The vehicle shall be VH. It shall be in good mechanical order; the engine and the </w:t>
      </w:r>
      <w:del w:id="9987" w:author="OICA BC" w:date="2025-10-14T10:37:00Z" w16du:dateUtc="2025-10-14T08:37:00Z">
        <w:r w:rsidRPr="00E055A2">
          <w:delText>anti-</w:delText>
        </w:r>
      </w:del>
      <w:r w:rsidRPr="00E055A2">
        <w:t>pollution</w:t>
      </w:r>
      <w:ins w:id="9988" w:author="OICA BC" w:date="2025-10-14T10:38:00Z" w16du:dateUtc="2025-10-14T08:38:00Z">
        <w:r w:rsidRPr="00E055A2">
          <w:t xml:space="preserve"> </w:t>
        </w:r>
        <w:commentRangeStart w:id="9989"/>
        <w:r w:rsidR="003B118F">
          <w:t>control</w:t>
        </w:r>
      </w:ins>
      <w:r w:rsidRPr="00E055A2">
        <w:t xml:space="preserve"> </w:t>
      </w:r>
      <w:commentRangeEnd w:id="9989"/>
      <w:r w:rsidR="003B118F">
        <w:rPr>
          <w:rStyle w:val="CommentReference"/>
        </w:rPr>
        <w:commentReference w:id="9989"/>
      </w:r>
      <w:r w:rsidRPr="00E055A2">
        <w:t xml:space="preserve">devices shall be new. The vehicle may be the same as that presented for the Type 1 test; in this case the Type 1 test </w:t>
      </w:r>
      <w:proofErr w:type="gramStart"/>
      <w:r w:rsidRPr="00E055A2">
        <w:t>has to</w:t>
      </w:r>
      <w:proofErr w:type="gramEnd"/>
      <w:r w:rsidRPr="00E055A2">
        <w:t xml:space="preserve">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 xml:space="preserve">When the durability test is performed on a chassis dynamometer, the dynamometer shall enable the cycle described in Appendix 3 or Appendix 3b (as applicable) to this annex to be carried out. </w:t>
      </w:r>
      <w:proofErr w:type="gramStart"/>
      <w:r w:rsidRPr="00E055A2">
        <w:t>In particular, it</w:t>
      </w:r>
      <w:proofErr w:type="gramEnd"/>
      <w:r w:rsidRPr="00E055A2">
        <w:t xml:space="preserve">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 xml:space="preserve">The vehicle cooling system should enable the vehicle to operate at temperatures </w:t>
      </w:r>
      <w:proofErr w:type="gramStart"/>
      <w:r w:rsidRPr="00E055A2">
        <w:t>similar to</w:t>
      </w:r>
      <w:proofErr w:type="gramEnd"/>
      <w:r w:rsidRPr="00E055A2">
        <w:t xml:space="preserve">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 xml:space="preserve">The vehicle may be moved, where necessary, to a different bench </w:t>
      </w:r>
      <w:proofErr w:type="gramStart"/>
      <w:r w:rsidRPr="00E055A2">
        <w:t>in order to</w:t>
      </w:r>
      <w:proofErr w:type="gramEnd"/>
      <w:r w:rsidRPr="00E055A2">
        <w:t xml:space="preserve"> conduct emission measurement tests.</w:t>
      </w:r>
    </w:p>
    <w:p w14:paraId="02BD8C21" w14:textId="77777777" w:rsidR="00A1474E" w:rsidRPr="00E055A2" w:rsidRDefault="00A1474E" w:rsidP="00A1474E">
      <w:pPr>
        <w:keepNext/>
        <w:spacing w:after="120"/>
        <w:ind w:left="2268" w:right="1134" w:hanging="1134"/>
        <w:jc w:val="both"/>
      </w:pPr>
      <w:r w:rsidRPr="00E055A2">
        <w:lastRenderedPageBreak/>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 xml:space="preserve">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w:t>
      </w:r>
      <w:proofErr w:type="gramStart"/>
      <w:r w:rsidRPr="00E055A2">
        <w:rPr>
          <w:spacing w:val="-2"/>
        </w:rPr>
        <w:t>taken into account</w:t>
      </w:r>
      <w:proofErr w:type="gramEnd"/>
      <w:r w:rsidRPr="00E055A2">
        <w:rPr>
          <w:spacing w:val="-2"/>
        </w:rPr>
        <w: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i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lastRenderedPageBreak/>
        <w:t>For Level 1B</w:t>
      </w:r>
      <w:r w:rsidR="00941525" w:rsidRPr="00941525">
        <w:t xml:space="preserve"> and the criteria emissions from the first 3 phases of a WLTP test in Level 2</w:t>
      </w:r>
      <w:r w:rsidRPr="00E055A2">
        <w:t xml:space="preserve"> - mass emission of the pollutant i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i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9990" w:name="_Toc392497151"/>
      <w:bookmarkStart w:id="9991" w:name="_Toc407097483"/>
      <w:r w:rsidRPr="00E055A2">
        <w:rPr>
          <w:bCs/>
          <w:szCs w:val="28"/>
        </w:rPr>
        <w:br w:type="page"/>
      </w:r>
      <w:r w:rsidRPr="00E055A2">
        <w:lastRenderedPageBreak/>
        <w:t>Annex C4 - Appendix 1</w:t>
      </w:r>
      <w:bookmarkEnd w:id="9990"/>
      <w:bookmarkEnd w:id="9991"/>
    </w:p>
    <w:p w14:paraId="33084D6E" w14:textId="77777777" w:rsidR="00A1474E" w:rsidRPr="00E055A2" w:rsidRDefault="00A1474E" w:rsidP="00A1474E">
      <w:pPr>
        <w:pStyle w:val="HChG"/>
      </w:pPr>
      <w:r w:rsidRPr="00E055A2">
        <w:tab/>
      </w:r>
      <w:r w:rsidRPr="00E055A2">
        <w:tab/>
      </w:r>
      <w:bookmarkStart w:id="9992" w:name="_Toc392497152"/>
      <w:bookmarkStart w:id="9993" w:name="_Toc407097484"/>
      <w:r w:rsidRPr="00E055A2">
        <w:t>Standard Bench Cycle (SBC)</w:t>
      </w:r>
      <w:bookmarkEnd w:id="9992"/>
      <w:bookmarkEnd w:id="9993"/>
      <w:commentRangeStart w:id="9994"/>
      <w:commentRangeEnd w:id="9994"/>
      <w:r w:rsidR="00CD1DAA">
        <w:rPr>
          <w:rStyle w:val="CommentReference"/>
          <w:b w:val="0"/>
        </w:rPr>
        <w:commentReference w:id="9994"/>
      </w:r>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w:t>
      </w:r>
      <w:proofErr w:type="gramStart"/>
      <w:r w:rsidRPr="00E055A2">
        <w:t>period of time</w:t>
      </w:r>
      <w:proofErr w:type="gramEnd"/>
      <w:r w:rsidRPr="00E055A2">
        <w:t xml:space="preserv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Heading1"/>
        <w:ind w:left="0"/>
      </w:pPr>
      <w:bookmarkStart w:id="9995" w:name="_Toc392497153"/>
      <w:bookmarkStart w:id="9996"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Heading1"/>
      </w:pPr>
      <w:r w:rsidRPr="00E055A2">
        <w:lastRenderedPageBreak/>
        <w:t>Figure C4 App1/2</w:t>
      </w:r>
      <w:bookmarkEnd w:id="9995"/>
      <w:bookmarkEnd w:id="9996"/>
    </w:p>
    <w:p w14:paraId="71E19A2F" w14:textId="77777777" w:rsidR="00A1474E" w:rsidRPr="00E055A2" w:rsidRDefault="00A1474E" w:rsidP="00A1474E">
      <w:pPr>
        <w:pStyle w:val="Heading1"/>
        <w:spacing w:after="120"/>
        <w:rPr>
          <w:b/>
        </w:rPr>
      </w:pPr>
      <w:bookmarkStart w:id="9997" w:name="_Toc392497154"/>
      <w:bookmarkStart w:id="9998" w:name="_Toc407097486"/>
      <w:r w:rsidRPr="00E055A2">
        <w:rPr>
          <w:b/>
        </w:rPr>
        <w:t>Standard Bench Cycle</w:t>
      </w:r>
      <w:bookmarkEnd w:id="9997"/>
      <w:bookmarkEnd w:id="9998"/>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 xml:space="preserve">The standard ageing bench consists of an engine, engine controller, and engine dynamometer. Other configurations may be acceptable (e.g. whole vehicle on a dynamometer, or a burner that provides the correct exhaust conditions), </w:t>
      </w:r>
      <w:proofErr w:type="gramStart"/>
      <w:r w:rsidRPr="00E055A2">
        <w:t>as long as</w:t>
      </w:r>
      <w:proofErr w:type="gramEnd"/>
      <w:r w:rsidRPr="00E055A2">
        <w:t xml:space="preserve">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 xml:space="preserve">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w:t>
      </w:r>
      <w:proofErr w:type="gramStart"/>
      <w:r w:rsidRPr="00E055A2">
        <w:t>period of time</w:t>
      </w:r>
      <w:proofErr w:type="gramEnd"/>
      <w:r w:rsidRPr="00E055A2">
        <w:t>.</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lastRenderedPageBreak/>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 xml:space="preserve">Start up and Shutdown. Care should be taken to assure that the maximum catalyst temperature for rapid deterioration (e.g. 1,050 °C) does not occur during start up or shut down. Special low temperature </w:t>
      </w:r>
      <w:proofErr w:type="gramStart"/>
      <w:r w:rsidRPr="00E055A2">
        <w:t>start</w:t>
      </w:r>
      <w:proofErr w:type="gramEnd"/>
      <w:r w:rsidRPr="00E055A2">
        <w:t xml:space="preserve">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 xml:space="preserve">Plot emissions (or catalyst inefficiency) versus ageing time for each catalyst. Calculate the least-squared best-fit line through the data. For the data set to be </w:t>
      </w:r>
      <w:r w:rsidRPr="00E055A2">
        <w:lastRenderedPageBreak/>
        <w:t>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9999" w:name="_Toc392497155"/>
      <w:bookmarkStart w:id="10000" w:name="_Toc407097487"/>
      <w:r w:rsidRPr="00E055A2">
        <w:lastRenderedPageBreak/>
        <w:t>Annex C4 - Appendix 2</w:t>
      </w:r>
      <w:bookmarkEnd w:id="9999"/>
      <w:bookmarkEnd w:id="10000"/>
    </w:p>
    <w:p w14:paraId="2DF7543B" w14:textId="77777777" w:rsidR="00A1474E" w:rsidRPr="00000CF6" w:rsidRDefault="00A1474E" w:rsidP="00A1474E">
      <w:pPr>
        <w:pStyle w:val="HChG"/>
        <w:rPr>
          <w:lang w:val="en-US"/>
        </w:rPr>
      </w:pPr>
      <w:r w:rsidRPr="00E055A2">
        <w:tab/>
      </w:r>
      <w:r w:rsidRPr="00E055A2">
        <w:tab/>
      </w:r>
      <w:bookmarkStart w:id="10001" w:name="_Toc392497156"/>
      <w:bookmarkStart w:id="10002" w:name="_Toc407097488"/>
      <w:r w:rsidRPr="00000CF6">
        <w:rPr>
          <w:lang w:val="en-US"/>
        </w:rPr>
        <w:t>Standard Diesel Bench Cycle (SDBC)</w:t>
      </w:r>
      <w:bookmarkEnd w:id="10001"/>
      <w:bookmarkEnd w:id="10002"/>
      <w:commentRangeStart w:id="10003"/>
      <w:commentRangeEnd w:id="10003"/>
      <w:r w:rsidR="00CD1DAA">
        <w:rPr>
          <w:rStyle w:val="CommentReference"/>
          <w:b w:val="0"/>
        </w:rPr>
        <w:commentReference w:id="10003"/>
      </w:r>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 xml:space="preserve">The SDBC reproduces the engine speed and load conditions that are encountered in the SRC cycle as appropriate to the period for which durability is to be determined. </w:t>
      </w:r>
      <w:proofErr w:type="gramStart"/>
      <w:r w:rsidRPr="00E055A2">
        <w:t>In order to</w:t>
      </w:r>
      <w:proofErr w:type="gramEnd"/>
      <w:r w:rsidRPr="00E055A2">
        <w:t xml:space="preserve">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 xml:space="preserve">The standard ageing bench consists of an engine, engine controller, and engine dynamometer. Other configurations may be acceptable (e.g. whole vehicle on a dynamometer, or a burner that provides the correct exhaust conditions), </w:t>
      </w:r>
      <w:proofErr w:type="gramStart"/>
      <w:r w:rsidRPr="00E055A2">
        <w:t>as long as</w:t>
      </w:r>
      <w:proofErr w:type="gramEnd"/>
      <w:r w:rsidRPr="00E055A2">
        <w:t xml:space="preserve">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 xml:space="preserve">The entire after-treatment system will be installed as a unit for ageing. Alternatively, each individual component may be separately aged for the appropriate </w:t>
      </w:r>
      <w:proofErr w:type="gramStart"/>
      <w:r w:rsidRPr="00E055A2">
        <w:t>period of time</w:t>
      </w:r>
      <w:proofErr w:type="gramEnd"/>
      <w:r w:rsidRPr="00E055A2">
        <w:t>.</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10004" w:name="_Toc392497157"/>
      <w:bookmarkStart w:id="10005" w:name="_Toc407097489"/>
      <w:r w:rsidRPr="00E055A2">
        <w:lastRenderedPageBreak/>
        <w:t>Annex C4 - Appendix 3</w:t>
      </w:r>
      <w:bookmarkEnd w:id="10004"/>
      <w:bookmarkEnd w:id="10005"/>
    </w:p>
    <w:p w14:paraId="41D581AB" w14:textId="77777777" w:rsidR="00A1474E" w:rsidRPr="00E055A2" w:rsidRDefault="00A1474E" w:rsidP="00A1474E">
      <w:pPr>
        <w:pStyle w:val="HChG"/>
      </w:pPr>
      <w:r w:rsidRPr="00E055A2">
        <w:tab/>
      </w:r>
      <w:r w:rsidRPr="00E055A2">
        <w:tab/>
      </w:r>
      <w:bookmarkStart w:id="10006" w:name="_Toc392497158"/>
      <w:bookmarkStart w:id="10007" w:name="_Toc407097490"/>
      <w:r w:rsidRPr="00E055A2">
        <w:t>Standard Road Cycle (SRC)</w:t>
      </w:r>
      <w:bookmarkEnd w:id="10006"/>
      <w:bookmarkEnd w:id="10007"/>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r>
      <w:r w:rsidRPr="00E055A2">
        <w:lastRenderedPageBreak/>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commentRangeStart w:id="10008"/>
      <w:commentRangeEnd w:id="10008"/>
      <w:r w:rsidR="00824B7B">
        <w:rPr>
          <w:rStyle w:val="CommentReference"/>
          <w:b w:val="0"/>
        </w:rPr>
        <w:commentReference w:id="10008"/>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Steady speed whichever lower 100km/h or V_max</w:t>
            </w:r>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Steady speed whichever lower 100km/h or V_max</w:t>
            </w:r>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lastRenderedPageBreak/>
        <w:t>Table C4/App3b.1</w:t>
      </w:r>
    </w:p>
    <w:tbl>
      <w:tblPr>
        <w:tblStyle w:val="TableGrid20"/>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FootnoteText"/>
        <w:spacing w:before="120"/>
        <w:ind w:left="1985" w:hanging="284"/>
        <w:jc w:val="both"/>
        <w:rPr>
          <w:lang w:eastAsia="ja-JP"/>
        </w:rPr>
      </w:pPr>
      <w:r w:rsidRPr="00E055A2">
        <w:rPr>
          <w:lang w:eastAsia="ja-JP"/>
        </w:rPr>
        <w:t>*</w:t>
      </w:r>
      <w:r w:rsidRPr="00E055A2">
        <w:rPr>
          <w:lang w:eastAsia="ja-JP"/>
        </w:rPr>
        <w:tab/>
        <w:t>whichever lower 100 km/h or V_max</w:t>
      </w:r>
    </w:p>
    <w:p w14:paraId="774D4454" w14:textId="0F21DF8B" w:rsidR="00A1474E" w:rsidRPr="00E055A2" w:rsidRDefault="00A1474E" w:rsidP="00627192">
      <w:pPr>
        <w:pStyle w:val="FootnoteText"/>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lastRenderedPageBreak/>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The mileage accumulation using the REESS shall be less than the target useful life multiplied by the sum of all calculated Utility Factors UF</w:t>
      </w:r>
      <w:r w:rsidRPr="00E055A2">
        <w:rPr>
          <w:vertAlign w:val="subscript"/>
        </w:rPr>
        <w:t xml:space="preserve">j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 xml:space="preserve">During the mileage accumulation a change into another hybrid mode is allowed if </w:t>
      </w:r>
      <w:proofErr w:type="gramStart"/>
      <w:r w:rsidRPr="00E055A2">
        <w:t>necessary</w:t>
      </w:r>
      <w:proofErr w:type="gramEnd"/>
      <w:r w:rsidRPr="00E055A2">
        <w:t xml:space="preserve"> </w:t>
      </w:r>
      <w:proofErr w:type="gramStart"/>
      <w:r w:rsidRPr="00E055A2">
        <w:t>in order to</w:t>
      </w:r>
      <w:proofErr w:type="gramEnd"/>
      <w:r w:rsidRPr="00E055A2">
        <w:t xml:space="preserve">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r>
      <w:r w:rsidRPr="00E055A2">
        <w:lastRenderedPageBreak/>
        <w:t xml:space="preserve">Annex C5 </w:t>
      </w:r>
    </w:p>
    <w:p w14:paraId="72A70E84" w14:textId="77777777" w:rsidR="00A1474E" w:rsidRPr="00E055A2" w:rsidRDefault="00A1474E" w:rsidP="00A1474E">
      <w:pPr>
        <w:pStyle w:val="HChG"/>
      </w:pPr>
      <w:r w:rsidRPr="00E055A2">
        <w:tab/>
      </w:r>
      <w:r w:rsidRPr="00E055A2">
        <w:tab/>
      </w:r>
      <w:bookmarkStart w:id="10009" w:name="_Toc392497164"/>
      <w:bookmarkStart w:id="10010" w:name="_Toc407097496"/>
      <w:r w:rsidRPr="00E055A2">
        <w:t>On-Board Diagnostics (OBD) for motor vehicles</w:t>
      </w:r>
      <w:bookmarkEnd w:id="10009"/>
      <w:bookmarkEnd w:id="10010"/>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77777777" w:rsidR="000C4B8D" w:rsidRDefault="00A1474E" w:rsidP="000C4B8D">
      <w:pPr>
        <w:pStyle w:val="ListParagraph"/>
        <w:tabs>
          <w:tab w:val="left" w:pos="2268"/>
        </w:tabs>
        <w:spacing w:after="120"/>
        <w:ind w:left="2268" w:right="1134" w:hanging="1134"/>
        <w:contextualSpacing w:val="0"/>
        <w:jc w:val="both"/>
      </w:pPr>
      <w:r w:rsidRPr="00E055A2">
        <w:t>2.</w:t>
      </w:r>
      <w:r w:rsidRPr="00E055A2">
        <w:tab/>
      </w:r>
      <w:r w:rsidR="000C4B8D">
        <w:t xml:space="preserve">This paragraph is applicable to </w:t>
      </w:r>
      <w:commentRangeStart w:id="10011"/>
      <w:r w:rsidR="000C4B8D">
        <w:t>Level 1A only</w:t>
      </w:r>
      <w:commentRangeEnd w:id="10011"/>
      <w:r w:rsidR="002255BA">
        <w:rPr>
          <w:rStyle w:val="CommentReference"/>
        </w:rPr>
        <w:commentReference w:id="10011"/>
      </w:r>
    </w:p>
    <w:p w14:paraId="1D393DB7" w14:textId="64C2ACA3" w:rsidR="0024711B" w:rsidRPr="0024711B" w:rsidRDefault="0024711B" w:rsidP="0024711B">
      <w:pPr>
        <w:pStyle w:val="ListParagraph"/>
        <w:tabs>
          <w:tab w:val="left" w:pos="2268"/>
        </w:tabs>
        <w:spacing w:after="120"/>
        <w:ind w:left="2268" w:right="1134"/>
        <w:jc w:val="both"/>
        <w:rPr>
          <w:ins w:id="10012" w:author="OICA, FH" w:date="2025-10-06T13:12:00Z" w16du:dateUtc="2025-10-06T11:12:00Z"/>
          <w:color w:val="231F20"/>
        </w:rPr>
      </w:pPr>
      <w:commentRangeStart w:id="10013"/>
      <w:proofErr w:type="gramStart"/>
      <w:ins w:id="10014" w:author="OICA, FH" w:date="2025-10-06T13:12:00Z" w16du:dateUtc="2025-10-06T11:12:00Z">
        <w:r w:rsidRPr="0024711B">
          <w:rPr>
            <w:color w:val="231F20"/>
          </w:rPr>
          <w:t>For the purpose of</w:t>
        </w:r>
        <w:proofErr w:type="gramEnd"/>
        <w:r w:rsidRPr="0024711B">
          <w:rPr>
            <w:color w:val="231F20"/>
          </w:rPr>
          <w:t xml:space="preserve"> type-approval the manufacturer shall provide the granting approval authority with a signed declaration of compliance with the OBD requirements. This declaration of compliance replaces the requirements for testing in accordance with this </w:t>
        </w:r>
      </w:ins>
      <w:ins w:id="10015" w:author="OICA, FH" w:date="2025-10-06T13:20:00Z" w16du:dateUtc="2025-10-06T11:20:00Z">
        <w:r w:rsidR="00C16F57">
          <w:rPr>
            <w:color w:val="231F20"/>
          </w:rPr>
          <w:t>A</w:t>
        </w:r>
      </w:ins>
      <w:ins w:id="10016" w:author="OICA, FH" w:date="2025-10-06T13:12:00Z" w16du:dateUtc="2025-10-06T11:12:00Z">
        <w:r w:rsidRPr="0024711B">
          <w:rPr>
            <w:color w:val="231F20"/>
          </w:rPr>
          <w:t xml:space="preserve">nnex at type-approval. </w:t>
        </w:r>
      </w:ins>
    </w:p>
    <w:p w14:paraId="73D9DF2D" w14:textId="77777777" w:rsidR="0024711B" w:rsidRDefault="0024711B" w:rsidP="0024711B">
      <w:pPr>
        <w:pStyle w:val="ListParagraph"/>
        <w:tabs>
          <w:tab w:val="left" w:pos="2268"/>
        </w:tabs>
        <w:spacing w:after="120"/>
        <w:ind w:left="2268" w:right="1134"/>
        <w:jc w:val="both"/>
        <w:rPr>
          <w:ins w:id="10017" w:author="OICA, FH" w:date="2025-10-06T13:12:00Z" w16du:dateUtc="2025-10-06T11:12:00Z"/>
          <w:color w:val="231F20"/>
        </w:rPr>
      </w:pPr>
    </w:p>
    <w:p w14:paraId="4458488E" w14:textId="1492664D" w:rsidR="00A1474E" w:rsidRPr="00E055A2" w:rsidRDefault="0024711B" w:rsidP="000C4B8D">
      <w:pPr>
        <w:pStyle w:val="ListParagraph"/>
        <w:tabs>
          <w:tab w:val="left" w:pos="2268"/>
        </w:tabs>
        <w:spacing w:after="120"/>
        <w:ind w:left="2268" w:right="1134"/>
        <w:jc w:val="both"/>
        <w:rPr>
          <w:del w:id="10018" w:author="OICA, FH" w:date="2025-10-06T13:12:00Z" w16du:dateUtc="2025-10-06T11:12:00Z"/>
        </w:rPr>
      </w:pPr>
      <w:ins w:id="10019" w:author="OICA, FH" w:date="2025-10-06T13:12:00Z" w16du:dateUtc="2025-10-06T11:12:00Z">
        <w:r w:rsidRPr="0024711B">
          <w:rPr>
            <w:color w:val="231F20"/>
          </w:rPr>
          <w:t>A template for the manufacturer's declaration of compliance with the OBD requirements</w:t>
        </w:r>
      </w:ins>
      <w:ins w:id="10020" w:author="OICA, FH" w:date="2025-10-06T13:17:00Z" w16du:dateUtc="2025-10-06T11:17:00Z">
        <w:r w:rsidR="003F20B7">
          <w:rPr>
            <w:color w:val="231F20"/>
          </w:rPr>
          <w:t xml:space="preserve"> </w:t>
        </w:r>
      </w:ins>
      <w:ins w:id="10021" w:author="OICA, FH" w:date="2025-10-06T13:12:00Z" w16du:dateUtc="2025-10-06T11:12:00Z">
        <w:r w:rsidRPr="0024711B">
          <w:rPr>
            <w:color w:val="231F20"/>
          </w:rPr>
          <w:t>is laid down in Appendix 5 of Annex A2.</w:t>
        </w:r>
      </w:ins>
      <w:commentRangeEnd w:id="10013"/>
      <w:ins w:id="10022" w:author="OICA, FH" w:date="2025-10-06T13:13:00Z" w16du:dateUtc="2025-10-06T11:13:00Z">
        <w:r w:rsidR="00AB7408">
          <w:rPr>
            <w:rStyle w:val="CommentReference"/>
          </w:rPr>
          <w:commentReference w:id="10013"/>
        </w:r>
      </w:ins>
      <w:del w:id="10023" w:author="OICA, FH" w:date="2025-10-06T13:12:00Z" w16du:dateUtc="2025-10-06T11:12:00Z">
        <w:r w:rsidR="00A22598" w:rsidRPr="008A50DB">
          <w:rPr>
            <w:color w:val="231F20"/>
          </w:rPr>
          <w:delText xml:space="preserve">A </w:delText>
        </w:r>
        <w:r w:rsidR="00A22598" w:rsidRPr="008A50DB">
          <w:rPr>
            <w:bCs/>
            <w:color w:val="231F20"/>
            <w:spacing w:val="-2"/>
          </w:rPr>
          <w:delText xml:space="preserve">template for the manufacturer's declaration of compliance with the OBD requirements for the purposes of type-approval is laid down in Appendix </w:delText>
        </w:r>
        <w:r w:rsidR="0088207F">
          <w:rPr>
            <w:bCs/>
            <w:color w:val="231F20"/>
            <w:spacing w:val="-2"/>
          </w:rPr>
          <w:delText>5</w:delText>
        </w:r>
        <w:r w:rsidR="00A22598" w:rsidRPr="008A50DB">
          <w:rPr>
            <w:bCs/>
            <w:color w:val="231F20"/>
            <w:spacing w:val="-2"/>
          </w:rPr>
          <w:delText xml:space="preserve"> of Annex</w:delText>
        </w:r>
        <w:r w:rsidR="000704FE">
          <w:rPr>
            <w:bCs/>
            <w:color w:val="231F20"/>
            <w:spacing w:val="-2"/>
          </w:rPr>
          <w:delText xml:space="preserve"> </w:delText>
        </w:r>
        <w:r w:rsidR="0088207F">
          <w:rPr>
            <w:bCs/>
            <w:color w:val="231F20"/>
            <w:spacing w:val="-2"/>
          </w:rPr>
          <w:delText>A</w:delText>
        </w:r>
        <w:r w:rsidR="000704FE">
          <w:rPr>
            <w:bCs/>
            <w:color w:val="231F20"/>
            <w:spacing w:val="-2"/>
          </w:rPr>
          <w:delText>2</w:delText>
        </w:r>
        <w:r w:rsidR="00A22598" w:rsidRPr="008A50DB">
          <w:rPr>
            <w:color w:val="231F20"/>
          </w:rPr>
          <w:delText>.</w:delText>
        </w:r>
      </w:del>
      <w:del w:id="10024" w:author="OICA, FH" w:date="2025-10-06T10:50:00Z" w16du:dateUtc="2025-10-06T08:50:00Z">
        <w:r w:rsidR="00A22598" w:rsidRPr="00E055A2">
          <w:delText xml:space="preserve"> </w:delText>
        </w:r>
      </w:del>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 xml:space="preserve">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w:t>
      </w:r>
      <w:proofErr w:type="gramStart"/>
      <w:r w:rsidRPr="00E055A2">
        <w:t>in excess of</w:t>
      </w:r>
      <w:proofErr w:type="gramEnd"/>
      <w:r w:rsidRPr="00E055A2">
        <w:t xml:space="preserve">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lastRenderedPageBreak/>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 xml:space="preserve">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w:t>
      </w:r>
      <w:proofErr w:type="gramStart"/>
      <w:r w:rsidRPr="00E055A2">
        <w:t>is</w:t>
      </w:r>
      <w:proofErr w:type="gramEnd"/>
      <w:r w:rsidRPr="00E055A2">
        <w:t xml:space="preserve">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10025" w:name="_Hlk21793025"/>
      <w:r w:rsidRPr="00E055A2">
        <w:t>paragraph 6.8.2. of this Regulation</w:t>
      </w:r>
      <w:bookmarkEnd w:id="10025"/>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lastRenderedPageBreak/>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(i)</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lastRenderedPageBreak/>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t xml:space="preserve">For direct injection positive ignition engines any malfunction, which may lead to emissions exceeding the particulate OBD thresholds set out in paragraph 6.8.2. of this Regulation and which </w:t>
      </w:r>
      <w:proofErr w:type="gramStart"/>
      <w:r w:rsidRPr="00E055A2">
        <w:t>has to</w:t>
      </w:r>
      <w:proofErr w:type="gramEnd"/>
      <w:r w:rsidRPr="00E055A2">
        <w:t xml:space="preserve">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10026" w:name="_Hlk36815597"/>
      <w:r w:rsidRPr="00E055A2">
        <w:t xml:space="preserve">any of </w:t>
      </w:r>
      <w:bookmarkEnd w:id="10026"/>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2FB28C08" w:rsidR="00A1474E" w:rsidRPr="00E055A2" w:rsidRDefault="00A1474E" w:rsidP="00A1474E">
      <w:pPr>
        <w:spacing w:after="100"/>
        <w:ind w:left="2835" w:right="1134" w:hanging="567"/>
        <w:jc w:val="both"/>
      </w:pPr>
      <w:r w:rsidRPr="00E055A2">
        <w:t>(e)</w:t>
      </w:r>
      <w:r w:rsidRPr="00E055A2">
        <w:tab/>
        <w:t xml:space="preserve">Unless otherwise monitored, any </w:t>
      </w:r>
      <w:del w:id="10027" w:author="RG Sept 2025d" w:date="2025-09-30T16:37:00Z" w16du:dateUtc="2025-09-30T15:37:00Z">
        <w:r w:rsidR="006642D3" w:rsidDel="003C2AF4">
          <w:delText xml:space="preserve"> </w:delText>
        </w:r>
      </w:del>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(i)</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lastRenderedPageBreak/>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w:t>
      </w:r>
      <w:r w:rsidRPr="00E055A2">
        <w:lastRenderedPageBreak/>
        <w:t>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 xml:space="preserve">In general, for bi-fuelled gas vehicles for each of the fuel types (petrol and (NG/biomethane)/LPG)) all the OBD requirements as for a mono-fuelled vehicle </w:t>
      </w:r>
      <w:r w:rsidRPr="00E055A2">
        <w:rPr>
          <w:spacing w:val="-4"/>
        </w:rPr>
        <w:lastRenderedPageBreak/>
        <w:t>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 xml:space="preserve">Regarding the status code (as described in paragraph 3.6. of this annex), one of the following two options </w:t>
      </w:r>
      <w:proofErr w:type="gramStart"/>
      <w:r w:rsidRPr="00E055A2">
        <w:t>has to</w:t>
      </w:r>
      <w:proofErr w:type="gramEnd"/>
      <w:r w:rsidRPr="00E055A2">
        <w:t xml:space="preserve"> be used, if one or more of the </w:t>
      </w:r>
      <w:proofErr w:type="gramStart"/>
      <w:r w:rsidRPr="00E055A2">
        <w:t>diagnostics</w:t>
      </w:r>
      <w:proofErr w:type="gramEnd"/>
      <w:r w:rsidRPr="00E055A2">
        <w:t xml:space="preserve">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 xml:space="preserve">If none of the </w:t>
      </w:r>
      <w:proofErr w:type="gramStart"/>
      <w:r w:rsidRPr="00E055A2">
        <w:t>diagnostics</w:t>
      </w:r>
      <w:proofErr w:type="gramEnd"/>
      <w:r w:rsidRPr="00E055A2">
        <w:t xml:space="preserve"> reporting readiness is fuel type specific, then only one status code </w:t>
      </w:r>
      <w:proofErr w:type="gramStart"/>
      <w:r w:rsidRPr="00E055A2">
        <w:t>has to</w:t>
      </w:r>
      <w:proofErr w:type="gramEnd"/>
      <w:r w:rsidRPr="00E055A2">
        <w:t xml:space="preserve">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lastRenderedPageBreak/>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 xml:space="preserve">The </w:t>
      </w:r>
      <w:proofErr w:type="gramStart"/>
      <w:r w:rsidRPr="00E055A2">
        <w:rPr>
          <w:bCs/>
          <w:lang w:val="en-US"/>
        </w:rPr>
        <w:t>responsible authority</w:t>
      </w:r>
      <w:proofErr w:type="gramEnd"/>
      <w:r w:rsidRPr="00E055A2">
        <w:rPr>
          <w:bCs/>
          <w:lang w:val="en-US"/>
        </w:rPr>
        <w:t xml:space="preserve">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CommentReferenc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 xml:space="preserve">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w:t>
      </w:r>
      <w:proofErr w:type="gramStart"/>
      <w:r w:rsidRPr="00E055A2">
        <w:rPr>
          <w:spacing w:val="-2"/>
        </w:rPr>
        <w:t>carried-over</w:t>
      </w:r>
      <w:proofErr w:type="gramEnd"/>
      <w:r w:rsidRPr="00E055A2">
        <w:rPr>
          <w:spacing w:val="-2"/>
        </w:rPr>
        <w:t xml:space="preserve">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 xml:space="preserve">A manufacturer may request that the Type Approval Authority grant a deficiency retrospectively when such a deficiency is discovered after the original type-approval. In this case, the deficiency may be </w:t>
      </w:r>
      <w:proofErr w:type="gramStart"/>
      <w:r w:rsidRPr="00E055A2">
        <w:t>carried-over</w:t>
      </w:r>
      <w:proofErr w:type="gramEnd"/>
      <w:r w:rsidRPr="00E055A2">
        <w:t xml:space="preserve"> for a period of two years after the date of notification to the Type Approval Authority unless it can be adequately demonstrated that substantial vehicle hardware modifications and additional lead-time beyond two years would be </w:t>
      </w:r>
      <w:r w:rsidRPr="00E055A2">
        <w:lastRenderedPageBreak/>
        <w:t xml:space="preserve">necessary to correct the deficiency. In such a case, the deficiency may be </w:t>
      </w:r>
      <w:proofErr w:type="gramStart"/>
      <w:r w:rsidRPr="00E055A2">
        <w:t>carried-over</w:t>
      </w:r>
      <w:proofErr w:type="gramEnd"/>
      <w:r w:rsidRPr="00E055A2">
        <w:t xml:space="preserve">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t>
      </w:r>
      <w:proofErr w:type="gramStart"/>
      <w:r w:rsidRPr="00E055A2">
        <w:t>with regard to</w:t>
      </w:r>
      <w:proofErr w:type="gramEnd"/>
      <w:r w:rsidRPr="00E055A2">
        <w:t xml:space="preserve"> emissions, even though the system contains one or more deficiencies such that the specific requirements of this 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10028" w:name="_Toc392497165"/>
      <w:bookmarkStart w:id="10029" w:name="_Toc407097497"/>
      <w:r w:rsidRPr="00E055A2">
        <w:rPr>
          <w:b/>
          <w:bCs/>
          <w:sz w:val="28"/>
          <w:szCs w:val="28"/>
        </w:rPr>
        <w:br w:type="page"/>
      </w:r>
    </w:p>
    <w:p w14:paraId="468F948F" w14:textId="1A9743FB" w:rsidR="00A1474E" w:rsidRPr="00E055A2" w:rsidRDefault="00A1474E" w:rsidP="00C83540">
      <w:pPr>
        <w:pStyle w:val="HChG"/>
        <w:spacing w:before="240"/>
      </w:pPr>
      <w:r w:rsidRPr="00E055A2">
        <w:lastRenderedPageBreak/>
        <w:t xml:space="preserve">Annex C5 - </w:t>
      </w:r>
      <w:commentRangeStart w:id="10030"/>
      <w:r w:rsidRPr="00E055A2">
        <w:t>Appendix 1</w:t>
      </w:r>
      <w:bookmarkEnd w:id="10028"/>
      <w:bookmarkEnd w:id="10029"/>
      <w:commentRangeEnd w:id="10030"/>
      <w:r w:rsidR="00F464CF">
        <w:rPr>
          <w:rStyle w:val="CommentReference"/>
          <w:b w:val="0"/>
        </w:rPr>
        <w:commentReference w:id="10030"/>
      </w:r>
    </w:p>
    <w:p w14:paraId="0D430293" w14:textId="77777777" w:rsidR="00A1474E" w:rsidRPr="00E055A2" w:rsidRDefault="00A1474E" w:rsidP="00A1474E">
      <w:pPr>
        <w:pStyle w:val="HChG"/>
      </w:pPr>
      <w:r w:rsidRPr="00E055A2">
        <w:tab/>
      </w:r>
      <w:r w:rsidRPr="00E055A2">
        <w:tab/>
      </w:r>
      <w:bookmarkStart w:id="10031" w:name="_Toc392497166"/>
      <w:bookmarkStart w:id="10032" w:name="_Toc407097498"/>
      <w:r w:rsidRPr="00E055A2">
        <w:t>Functional aspects of On-Board Diagnostic (OBD) systems</w:t>
      </w:r>
      <w:bookmarkEnd w:id="10031"/>
      <w:bookmarkEnd w:id="10032"/>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 xml:space="preserve">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w:t>
      </w:r>
      <w:r w:rsidRPr="00E055A2">
        <w:lastRenderedPageBreak/>
        <w:t xml:space="preserve">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w:t>
      </w:r>
      <w:proofErr w:type="gramStart"/>
      <w:r w:rsidRPr="00E055A2">
        <w:t>period of time</w:t>
      </w:r>
      <w:proofErr w:type="gramEnd"/>
      <w:r w:rsidRPr="00E055A2">
        <w:t xml:space="preserv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5" r:lo="rId156" r:qs="rId157" r:cs="rId158"/>
              </a:graphicData>
            </a:graphic>
          </wp:inline>
        </w:drawing>
      </w:r>
    </w:p>
    <w:p w14:paraId="23958166" w14:textId="77777777" w:rsidR="00A1474E" w:rsidRPr="00E055A2" w:rsidRDefault="00A1474E" w:rsidP="00A1474E">
      <w:pPr>
        <w:spacing w:after="120"/>
        <w:ind w:left="2268" w:right="1134" w:hanging="1134"/>
        <w:jc w:val="both"/>
      </w:pPr>
      <w:r w:rsidRPr="00E055A2">
        <w:lastRenderedPageBreak/>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568FA807" w:rsidR="00A1474E" w:rsidRPr="00E055A2" w:rsidRDefault="00A1474E" w:rsidP="00A1474E">
      <w:pPr>
        <w:suppressAutoHyphens w:val="0"/>
        <w:spacing w:after="120" w:line="240" w:lineRule="auto"/>
        <w:ind w:left="2268" w:right="1134" w:hanging="1134"/>
        <w:jc w:val="both"/>
        <w:rPr>
          <w:rFonts w:eastAsia="Yu Mincho"/>
          <w:lang w:val="en-US"/>
        </w:rPr>
      </w:pPr>
      <w:commentRangeStart w:id="10033"/>
      <w:r w:rsidRPr="00E055A2">
        <w:rPr>
          <w:rFonts w:eastAsia="Yu Mincho"/>
          <w:lang w:val="en-US"/>
        </w:rPr>
        <w:t>6.2.1.</w:t>
      </w:r>
      <w:commentRangeEnd w:id="10033"/>
      <w:r w:rsidR="003E6ED9">
        <w:rPr>
          <w:rStyle w:val="CommentReference"/>
        </w:rPr>
        <w:commentReference w:id="10033"/>
      </w:r>
      <w:r w:rsidRPr="00E055A2">
        <w:rPr>
          <w:rFonts w:eastAsia="Yu Mincho"/>
          <w:lang w:val="en-US"/>
        </w:rPr>
        <w:tab/>
        <w:t xml:space="preserve">Preconditioning for </w:t>
      </w:r>
      <w:proofErr w:type="gramStart"/>
      <w:r w:rsidRPr="00E055A2">
        <w:rPr>
          <w:rFonts w:eastAsia="Yu Mincho"/>
          <w:lang w:val="en-US"/>
        </w:rPr>
        <w:t>adaption</w:t>
      </w:r>
      <w:proofErr w:type="gramEnd"/>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 xml:space="preserve">Preconditioning for </w:t>
      </w:r>
      <w:proofErr w:type="gramStart"/>
      <w:r w:rsidRPr="00E055A2">
        <w:rPr>
          <w:rFonts w:eastAsia="Yu Mincho"/>
          <w:lang w:val="en-US"/>
        </w:rPr>
        <w:t>adaption</w:t>
      </w:r>
      <w:proofErr w:type="gramEnd"/>
      <w:r w:rsidRPr="00E055A2">
        <w:rPr>
          <w:rFonts w:eastAsia="Yu Mincho"/>
          <w:lang w:val="en-US"/>
        </w:rPr>
        <w:t xml:space="preserve">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 xml:space="preserve">Preconditioning for </w:t>
      </w:r>
      <w:proofErr w:type="gramStart"/>
      <w:r w:rsidRPr="00E055A2">
        <w:rPr>
          <w:rFonts w:eastAsia="Yu Mincho"/>
          <w:lang w:val="en-US"/>
        </w:rPr>
        <w:t>adaption</w:t>
      </w:r>
      <w:proofErr w:type="gramEnd"/>
      <w:r w:rsidRPr="00E055A2">
        <w:rPr>
          <w:rFonts w:eastAsia="Yu Mincho"/>
          <w:lang w:val="en-US"/>
        </w:rPr>
        <w:t xml:space="preserve">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01819FB2"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ins w:id="10034" w:author="RG Sept 2025c" w:date="2025-09-25T11:00:00Z" w16du:dateUtc="2025-09-25T10:00:00Z">
        <w:r w:rsidR="003E6ED9">
          <w:rPr>
            <w:rFonts w:eastAsia="Yu Mincho"/>
            <w:lang w:val="en-US"/>
          </w:rPr>
          <w:t xml:space="preserve"> and Level 2</w:t>
        </w:r>
      </w:ins>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 xml:space="preserve">The preconditioning for </w:t>
      </w:r>
      <w:proofErr w:type="gramStart"/>
      <w:r w:rsidRPr="00E055A2">
        <w:rPr>
          <w:rFonts w:eastAsia="Yu Mincho"/>
          <w:lang w:val="en-US"/>
        </w:rPr>
        <w:t>adaption</w:t>
      </w:r>
      <w:proofErr w:type="gramEnd"/>
      <w:r w:rsidRPr="00E055A2">
        <w:rPr>
          <w:rFonts w:eastAsia="Yu Mincho"/>
          <w:lang w:val="en-US"/>
        </w:rPr>
        <w:t xml:space="preserve">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w:t>
      </w:r>
      <w:proofErr w:type="gramStart"/>
      <w:r w:rsidRPr="00E055A2">
        <w:rPr>
          <w:rFonts w:eastAsia="Yu Mincho"/>
          <w:lang w:val="en-US"/>
        </w:rPr>
        <w:t>adaption</w:t>
      </w:r>
      <w:proofErr w:type="gramEnd"/>
      <w:r w:rsidRPr="00E055A2">
        <w:rPr>
          <w:rFonts w:eastAsia="Yu Mincho"/>
          <w:lang w:val="en-US"/>
        </w:rPr>
        <w:t xml:space="preserve">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w:t>
      </w:r>
      <w:proofErr w:type="gramStart"/>
      <w:r w:rsidRPr="00E055A2">
        <w:rPr>
          <w:rFonts w:eastAsia="Yu Mincho"/>
          <w:lang w:val="en-US" w:eastAsia="ja-JP"/>
        </w:rPr>
        <w:t>adaption</w:t>
      </w:r>
      <w:proofErr w:type="gramEnd"/>
      <w:r w:rsidRPr="00E055A2">
        <w:rPr>
          <w:rFonts w:eastAsia="Yu Mincho"/>
          <w:lang w:val="en-US" w:eastAsia="ja-JP"/>
        </w:rPr>
        <w:t xml:space="preserve">,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4AB49AC8"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del w:id="10035" w:author="RG Sept 2025c" w:date="2025-09-25T11:01:00Z" w16du:dateUtc="2025-09-25T10:01:00Z">
        <w:r w:rsidR="00941525" w:rsidRPr="00941525" w:rsidDel="00C765A2">
          <w:delText xml:space="preserve"> </w:delText>
        </w:r>
        <w:r w:rsidR="00941525" w:rsidRPr="00941525" w:rsidDel="00C765A2">
          <w:rPr>
            <w:rFonts w:eastAsia="Yu Mincho"/>
            <w:lang w:eastAsia="ja-JP"/>
          </w:rPr>
          <w:delText>and Level 2</w:delText>
        </w:r>
      </w:del>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 xml:space="preserve">The preconditioning for </w:t>
      </w:r>
      <w:proofErr w:type="gramStart"/>
      <w:r w:rsidRPr="00E055A2">
        <w:rPr>
          <w:rFonts w:eastAsia="Yu Mincho"/>
          <w:lang w:val="en-US"/>
        </w:rPr>
        <w:t>adaption</w:t>
      </w:r>
      <w:proofErr w:type="gramEnd"/>
      <w:r w:rsidRPr="00E055A2">
        <w:rPr>
          <w:rFonts w:eastAsia="Yu Mincho"/>
          <w:lang w:val="en-US"/>
        </w:rPr>
        <w:t xml:space="preserve">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w:t>
      </w:r>
      <w:proofErr w:type="gramStart"/>
      <w:r w:rsidRPr="00E055A2">
        <w:rPr>
          <w:rFonts w:eastAsia="Yu Mincho"/>
          <w:lang w:val="en-US"/>
        </w:rPr>
        <w:t>adaption</w:t>
      </w:r>
      <w:proofErr w:type="gramEnd"/>
      <w:r w:rsidRPr="00E055A2">
        <w:rPr>
          <w:rFonts w:eastAsia="Yu Mincho"/>
          <w:lang w:val="en-US"/>
        </w:rPr>
        <w:t xml:space="preserve">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w:t>
      </w:r>
      <w:proofErr w:type="gramStart"/>
      <w:r w:rsidRPr="00E055A2">
        <w:rPr>
          <w:rFonts w:eastAsia="Yu Mincho"/>
          <w:lang w:val="en-US" w:eastAsia="ja-JP"/>
        </w:rPr>
        <w:t>adaption</w:t>
      </w:r>
      <w:proofErr w:type="gramEnd"/>
      <w:r w:rsidRPr="00E055A2">
        <w:rPr>
          <w:rFonts w:eastAsia="Yu Mincho"/>
          <w:lang w:val="en-US" w:eastAsia="ja-JP"/>
        </w:rPr>
        <w:t>,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 xml:space="preserve">According to the engine type and after introduction of one of the failure modes given in paragraph 6.3. of this appendix, the vehicle shall be preconditioned </w:t>
      </w:r>
      <w:proofErr w:type="gramStart"/>
      <w:r w:rsidRPr="00E055A2">
        <w:rPr>
          <w:rFonts w:eastAsia="Yu Mincho"/>
          <w:lang w:val="en-US"/>
        </w:rPr>
        <w:t>by driving</w:t>
      </w:r>
      <w:proofErr w:type="gramEnd"/>
      <w:r w:rsidRPr="00E055A2">
        <w:rPr>
          <w:rFonts w:eastAsia="Yu Mincho"/>
          <w:lang w:val="en-US"/>
        </w:rPr>
        <w:t xml:space="preserve">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Positive ignition engined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lastRenderedPageBreak/>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Compression-ignition engined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w:t>
      </w:r>
      <w:r w:rsidRPr="00E055A2">
        <w:lastRenderedPageBreak/>
        <w:t xml:space="preserve">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3196CB95" w:rsidR="00A1474E" w:rsidRPr="00E055A2" w:rsidRDefault="00A1474E" w:rsidP="00A1474E">
      <w:pPr>
        <w:spacing w:after="120"/>
        <w:ind w:left="2268" w:right="1134" w:hanging="1134"/>
        <w:jc w:val="both"/>
      </w:pPr>
      <w:r w:rsidRPr="00E055A2">
        <w:t>6.5.1.</w:t>
      </w:r>
      <w:r w:rsidRPr="00E055A2">
        <w:tab/>
      </w:r>
      <w:ins w:id="10036" w:author="RG Sept 2025d" w:date="2025-09-30T16:39:00Z" w16du:dateUtc="2025-09-30T15:39:00Z">
        <w:r w:rsidR="003F2A60">
          <w:t xml:space="preserve">The use of </w:t>
        </w:r>
      </w:ins>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w:t>
      </w:r>
      <w:r w:rsidRPr="00E055A2">
        <w:lastRenderedPageBreak/>
        <w:t xml:space="preserve">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 xml:space="preserve">For all types of vehicles </w:t>
      </w:r>
      <w:proofErr w:type="gramStart"/>
      <w:r w:rsidRPr="00E055A2">
        <w:t>entering into</w:t>
      </w:r>
      <w:proofErr w:type="gramEnd"/>
      <w:r w:rsidRPr="00E055A2">
        <w:t xml:space="preserve">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(DoIP)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lastRenderedPageBreak/>
        <w:t>ISO 13400-4 “Road vehicles - Diagnostic communication over Internet Protocol (DoIP)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SAE J 1979-2 "E/E Diagnostic Test Modes: OBDonUDS",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(ZEVonUDS)”,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 xml:space="preserve">The connection interface between the vehicle and the diagnostic tester shall be standardised and shall meet all the requirements of the standard listed in </w:t>
      </w:r>
      <w:r w:rsidRPr="00E055A2">
        <w:lastRenderedPageBreak/>
        <w:t>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Numerator</w:t>
      </w:r>
      <w:r w:rsidRPr="00E055A2">
        <w:rPr>
          <w:vertAlign w:val="subscript"/>
        </w:rPr>
        <w:t>M</w:t>
      </w:r>
      <w:r w:rsidRPr="00E055A2">
        <w:t xml:space="preserve"> / Denominator</w:t>
      </w:r>
      <w:r w:rsidRPr="00E055A2">
        <w:rPr>
          <w:vertAlign w:val="subscript"/>
        </w:rPr>
        <w:t>M</w:t>
      </w:r>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t>Numerator</w:t>
      </w:r>
      <w:r w:rsidRPr="00E055A2">
        <w:rPr>
          <w:vertAlign w:val="subscript"/>
        </w:rPr>
        <w:t>M</w:t>
      </w:r>
    </w:p>
    <w:p w14:paraId="1B581C42" w14:textId="77777777" w:rsidR="00A1474E" w:rsidRPr="00E055A2" w:rsidRDefault="00A1474E" w:rsidP="00A1474E">
      <w:pPr>
        <w:spacing w:after="120"/>
        <w:ind w:left="2268" w:right="1134" w:hanging="1134"/>
        <w:jc w:val="both"/>
      </w:pPr>
      <w:r w:rsidRPr="00E055A2">
        <w:t>7.2.1.</w:t>
      </w:r>
      <w:r w:rsidRPr="00E055A2">
        <w:tab/>
        <w:t xml:space="preserve">The numerator of a specific monitor is a counter measuring the number of times a vehicle has been operated such that all monitoring conditions necessary for the specific monitor to detect a malfunction </w:t>
      </w:r>
      <w:proofErr w:type="gramStart"/>
      <w:r w:rsidRPr="00E055A2">
        <w:t>in order to</w:t>
      </w:r>
      <w:proofErr w:type="gramEnd"/>
      <w:r w:rsidRPr="00E055A2">
        <w:t xml:space="preserve">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t>Denominator</w:t>
      </w:r>
      <w:r w:rsidRPr="00E055A2">
        <w:rPr>
          <w:vertAlign w:val="subscript"/>
        </w:rPr>
        <w:t>M</w:t>
      </w:r>
    </w:p>
    <w:p w14:paraId="37321852" w14:textId="77777777" w:rsidR="00A1474E" w:rsidRPr="00E055A2" w:rsidRDefault="00A1474E" w:rsidP="00A1474E">
      <w:pPr>
        <w:spacing w:after="120"/>
        <w:ind w:left="2268" w:right="1134" w:hanging="1134"/>
        <w:jc w:val="both"/>
      </w:pPr>
      <w:r w:rsidRPr="00E055A2">
        <w:t>7.3.1.</w:t>
      </w:r>
      <w:r w:rsidRPr="00E055A2">
        <w:tab/>
        <w:t xml:space="preserve">The purpose of the denominator is to provide a counter indicating the number of vehicle driving events, </w:t>
      </w:r>
      <w:proofErr w:type="gramStart"/>
      <w:r w:rsidRPr="00E055A2">
        <w:t>taking into account</w:t>
      </w:r>
      <w:proofErr w:type="gramEnd"/>
      <w:r w:rsidRPr="00E055A2">
        <w:t xml:space="preserve">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lastRenderedPageBreak/>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(i)</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23E7AB9D" w:rsidR="00A1474E" w:rsidRPr="00E055A2" w:rsidRDefault="00A1474E" w:rsidP="00A1474E">
      <w:pPr>
        <w:tabs>
          <w:tab w:val="left" w:pos="2268"/>
          <w:tab w:val="left" w:pos="2835"/>
        </w:tabs>
        <w:spacing w:after="120"/>
        <w:ind w:left="2835" w:right="1134" w:hanging="1701"/>
        <w:jc w:val="both"/>
      </w:pPr>
      <w:r w:rsidRPr="00E055A2">
        <w:tab/>
      </w:r>
      <w:commentRangeStart w:id="10037"/>
      <w:commentRangeStart w:id="10038"/>
      <w:r w:rsidRPr="00E055A2">
        <w:t>(e)</w:t>
      </w:r>
      <w:r w:rsidRPr="00E055A2">
        <w:tab/>
      </w:r>
      <w:commentRangeEnd w:id="10037"/>
      <w:r w:rsidR="00EA6DC2">
        <w:rPr>
          <w:rStyle w:val="CommentReference"/>
        </w:rPr>
        <w:commentReference w:id="10037"/>
      </w:r>
      <w:ins w:id="10039" w:author="RG Oct 2025f" w:date="2025-10-16T12:01:00Z" w16du:dateUtc="2025-10-16T11:01:00Z">
        <w:r w:rsidR="006B4DF0" w:rsidRPr="006B4DF0">
          <w:t xml:space="preserve"> </w:t>
        </w:r>
        <w:r w:rsidR="006B4DF0">
          <w:t>The denominators of monitors of the following components shall be incremented if and only if the driving cycle started with a cold start</w:t>
        </w:r>
      </w:ins>
      <w:del w:id="10040" w:author="RG Oct 2025f" w:date="2025-10-16T12:01:00Z" w16du:dateUtc="2025-10-16T11:01:00Z">
        <w:r w:rsidRPr="00E055A2" w:rsidDel="006B4DF0">
          <w:delText>Without prejudice to requirements for the increment of denominators of other monitors</w:delText>
        </w:r>
        <w:commentRangeStart w:id="10041"/>
        <w:r w:rsidRPr="00E055A2" w:rsidDel="006B4DF0">
          <w:delText xml:space="preserve"> </w:delText>
        </w:r>
        <w:commentRangeEnd w:id="10041"/>
        <w:r w:rsidR="00410A22" w:rsidDel="006B4DF0">
          <w:rPr>
            <w:rStyle w:val="CommentReference"/>
          </w:rPr>
          <w:commentReference w:id="10041"/>
        </w:r>
        <w:r w:rsidRPr="00E055A2" w:rsidDel="006B4DF0">
          <w:delText>the denominators of monitors of the following components shall be incremented if and only if the driving cycle started with a cold start</w:delText>
        </w:r>
      </w:del>
      <w:r w:rsidRPr="00E055A2">
        <w:t>:</w:t>
      </w:r>
    </w:p>
    <w:p w14:paraId="0B8FB330" w14:textId="77777777" w:rsidR="00A1474E" w:rsidRPr="00E055A2" w:rsidRDefault="00A1474E" w:rsidP="00A1474E">
      <w:pPr>
        <w:spacing w:after="120"/>
        <w:ind w:left="3402" w:right="1134" w:hanging="569"/>
        <w:jc w:val="both"/>
      </w:pPr>
      <w:r w:rsidRPr="00E055A2">
        <w:t>(i)</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Default="00A1474E" w:rsidP="00A1474E">
      <w:pPr>
        <w:tabs>
          <w:tab w:val="left" w:pos="2835"/>
        </w:tabs>
        <w:spacing w:after="120"/>
        <w:ind w:left="3402" w:right="1134" w:hanging="1559"/>
        <w:jc w:val="both"/>
        <w:rPr>
          <w:ins w:id="10042" w:author="RG Oct 2025f" w:date="2025-10-16T12:00:00Z" w16du:dateUtc="2025-10-16T11:00:00Z"/>
        </w:rPr>
      </w:pPr>
      <w:r w:rsidRPr="00E055A2">
        <w:tab/>
        <w:t>(iii)</w:t>
      </w:r>
      <w:r w:rsidRPr="00E055A2">
        <w:tab/>
        <w:t xml:space="preserve">Exhaust (EGR recirculation/cooling, exhaust gas </w:t>
      </w:r>
      <w:proofErr w:type="gramStart"/>
      <w:r w:rsidRPr="00E055A2">
        <w:t>turbo-charging</w:t>
      </w:r>
      <w:proofErr w:type="gramEnd"/>
      <w:r w:rsidRPr="00E055A2">
        <w:t>, catalyst) temperature sensors;</w:t>
      </w:r>
      <w:commentRangeEnd w:id="10038"/>
      <w:r w:rsidR="00F23791">
        <w:rPr>
          <w:rStyle w:val="CommentReference"/>
        </w:rPr>
        <w:commentReference w:id="10038"/>
      </w:r>
    </w:p>
    <w:p w14:paraId="24DEA873" w14:textId="1A98F735" w:rsidR="006B4DF0" w:rsidRPr="00E055A2" w:rsidRDefault="006B4DF0">
      <w:pPr>
        <w:tabs>
          <w:tab w:val="left" w:pos="2835"/>
        </w:tabs>
        <w:spacing w:after="120"/>
        <w:ind w:left="3402" w:right="1134" w:hanging="1134"/>
        <w:jc w:val="both"/>
        <w:pPrChange w:id="10043" w:author="RG Oct 2025f" w:date="2025-10-16T12:00:00Z" w16du:dateUtc="2025-10-16T11:00:00Z">
          <w:pPr>
            <w:tabs>
              <w:tab w:val="left" w:pos="2835"/>
            </w:tabs>
            <w:spacing w:after="120"/>
            <w:ind w:left="3402" w:right="1134" w:hanging="1559"/>
            <w:jc w:val="both"/>
          </w:pPr>
        </w:pPrChange>
      </w:pPr>
      <w:ins w:id="10044" w:author="RG Oct 2025f" w:date="2025-10-16T12:00:00Z" w16du:dateUtc="2025-10-16T11:00:00Z">
        <w:r>
          <w:t>The requirements for the increment of denominators of other monitors remain as described in this Annex.</w:t>
        </w:r>
      </w:ins>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 xml:space="preserve">The denominators of monitors of the boost pressure control system shall be incremented if </w:t>
      </w:r>
      <w:proofErr w:type="gramStart"/>
      <w:r w:rsidRPr="00E055A2">
        <w:t>all of</w:t>
      </w:r>
      <w:proofErr w:type="gramEnd"/>
      <w:r w:rsidRPr="00E055A2">
        <w:t xml:space="preserve"> the following conditions are met:</w:t>
      </w:r>
    </w:p>
    <w:p w14:paraId="24B6B690" w14:textId="77777777" w:rsidR="00A1474E" w:rsidRPr="00E055A2" w:rsidRDefault="00A1474E" w:rsidP="00A1474E">
      <w:pPr>
        <w:spacing w:after="120"/>
        <w:ind w:left="3402" w:right="1134" w:hanging="573"/>
        <w:jc w:val="both"/>
      </w:pPr>
      <w:r w:rsidRPr="00E055A2">
        <w:t>(i)</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 xml:space="preserve">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w:t>
      </w:r>
      <w:r w:rsidRPr="00E055A2">
        <w:lastRenderedPageBreak/>
        <w:t>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(i)</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 xml:space="preserve">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w:t>
      </w:r>
      <w:r w:rsidRPr="00E055A2">
        <w:lastRenderedPageBreak/>
        <w:t>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 xml:space="preserve">"Continuously", if used in this context means monitoring is always enabled and sampling of the signal used for monitoring occurs at a rate no less than two samples per second and the presence or the absence of the failure relevant to that monitor </w:t>
      </w:r>
      <w:proofErr w:type="gramStart"/>
      <w:r w:rsidRPr="00E055A2">
        <w:t>has to</w:t>
      </w:r>
      <w:proofErr w:type="gramEnd"/>
      <w:r w:rsidRPr="00E055A2">
        <w:t xml:space="preserve">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 xml:space="preserve">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w:t>
      </w:r>
      <w:r w:rsidRPr="00E055A2">
        <w:lastRenderedPageBreak/>
        <w:t>numerator and denominator shall resume within 10 seconds when the 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60"/>
      <w:headerReference w:type="default" r:id="rId161"/>
      <w:footerReference w:type="even" r:id="rId162"/>
      <w:footerReference w:type="default" r:id="rId163"/>
      <w:headerReference w:type="first" r:id="rId164"/>
      <w:footerReference w:type="first" r:id="rId16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RG Sept 2025d" w:date="2025-09-28T18:24:00Z" w:initials="RG-0925d">
    <w:p w14:paraId="353B74B2" w14:textId="0401228A" w:rsidR="00A77881" w:rsidRDefault="000C7D53">
      <w:pPr>
        <w:pStyle w:val="CommentText"/>
      </w:pPr>
      <w:r>
        <w:rPr>
          <w:rStyle w:val="CommentReference"/>
        </w:rPr>
        <w:annotationRef/>
      </w:r>
      <w:r>
        <w:t>Check uses of “</w:t>
      </w:r>
      <w:r w:rsidR="00A77881">
        <w:t>w</w:t>
      </w:r>
      <w:r>
        <w:t>ithout prejudice”</w:t>
      </w:r>
      <w:r w:rsidR="00DE46E4">
        <w:t xml:space="preserve"> and “</w:t>
      </w:r>
      <w:r w:rsidR="00A77881">
        <w:t>n</w:t>
      </w:r>
      <w:r w:rsidR="00DE46E4">
        <w:t>otwithstanding” to make sure that they have been used ‘correctly’.</w:t>
      </w:r>
    </w:p>
  </w:comment>
  <w:comment w:id="9" w:author="RG Sept 2025c" w:date="2025-09-24T14:34:00Z" w:initials="RG-0925c">
    <w:p w14:paraId="0EAA5C61" w14:textId="3CEC20A0" w:rsidR="006A5980" w:rsidRPr="00C2776C" w:rsidRDefault="006A5980">
      <w:pPr>
        <w:pStyle w:val="CommentText"/>
        <w:rPr>
          <w:b/>
          <w:bCs/>
        </w:rPr>
      </w:pPr>
      <w:r>
        <w:rPr>
          <w:rStyle w:val="CommentReference"/>
        </w:rPr>
        <w:annotationRef/>
      </w:r>
      <w:r w:rsidR="003552DA" w:rsidRPr="00C2776C">
        <w:rPr>
          <w:b/>
          <w:bCs/>
        </w:rPr>
        <w:t xml:space="preserve">Editorial </w:t>
      </w:r>
      <w:r w:rsidR="003552DA" w:rsidRPr="00B80DB2">
        <w:rPr>
          <w:b/>
          <w:bCs/>
        </w:rPr>
        <w:t>Note – 2</w:t>
      </w:r>
      <w:r w:rsidR="00911033" w:rsidRPr="00B80DB2">
        <w:rPr>
          <w:b/>
          <w:bCs/>
        </w:rPr>
        <w:t>5</w:t>
      </w:r>
      <w:r w:rsidR="003552DA" w:rsidRPr="00B80DB2">
        <w:rPr>
          <w:b/>
          <w:bCs/>
          <w:vertAlign w:val="superscript"/>
        </w:rPr>
        <w:t>th</w:t>
      </w:r>
      <w:r w:rsidR="003552DA" w:rsidRPr="00B80DB2">
        <w:rPr>
          <w:b/>
          <w:bCs/>
        </w:rPr>
        <w:t xml:space="preserve"> September</w:t>
      </w:r>
      <w:r w:rsidR="003552DA" w:rsidRPr="00C2776C">
        <w:rPr>
          <w:b/>
          <w:bCs/>
        </w:rPr>
        <w:t xml:space="preserve"> 2025</w:t>
      </w:r>
    </w:p>
    <w:p w14:paraId="6AB0418E" w14:textId="77777777" w:rsidR="00A21DA6" w:rsidRDefault="00A21DA6">
      <w:pPr>
        <w:pStyle w:val="CommentText"/>
        <w:rPr>
          <w:b/>
          <w:bCs/>
        </w:rPr>
      </w:pPr>
    </w:p>
    <w:p w14:paraId="16EEC969" w14:textId="664B1D4F" w:rsidR="00A21DA6" w:rsidRDefault="00A21DA6">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 – </w:t>
      </w:r>
    </w:p>
    <w:p w14:paraId="613249D8" w14:textId="77777777" w:rsidR="00A21DA6" w:rsidRDefault="00A21DA6">
      <w:pPr>
        <w:pStyle w:val="CommentText"/>
        <w:rPr>
          <w:b/>
          <w:bCs/>
        </w:rPr>
      </w:pPr>
    </w:p>
    <w:p w14:paraId="6FA85596" w14:textId="66F1B179" w:rsidR="003552DA" w:rsidRDefault="00AC58B3">
      <w:pPr>
        <w:pStyle w:val="CommentText"/>
        <w:rPr>
          <w:b/>
          <w:bCs/>
        </w:rPr>
      </w:pPr>
      <w:r>
        <w:rPr>
          <w:b/>
          <w:bCs/>
        </w:rPr>
        <w:t xml:space="preserve">Changes made to the document </w:t>
      </w:r>
      <w:r w:rsidR="00332AE1">
        <w:rPr>
          <w:b/>
          <w:bCs/>
        </w:rPr>
        <w:t>since the London Ad-Hoc meeting as follows:</w:t>
      </w:r>
    </w:p>
    <w:p w14:paraId="31F99B8B" w14:textId="77777777" w:rsidR="00332AE1" w:rsidRPr="00C2776C" w:rsidRDefault="00332AE1">
      <w:pPr>
        <w:pStyle w:val="CommentText"/>
        <w:rPr>
          <w:b/>
          <w:bCs/>
        </w:rPr>
      </w:pPr>
    </w:p>
    <w:p w14:paraId="0EC6A4AE" w14:textId="5833A056" w:rsidR="003552DA" w:rsidRPr="00C2776C" w:rsidRDefault="003552DA">
      <w:pPr>
        <w:pStyle w:val="CommentText"/>
        <w:rPr>
          <w:b/>
          <w:bCs/>
        </w:rPr>
      </w:pPr>
      <w:r w:rsidRPr="00C2776C">
        <w:rPr>
          <w:b/>
          <w:bCs/>
        </w:rPr>
        <w:t xml:space="preserve">Updates and Comments added </w:t>
      </w:r>
      <w:r w:rsidR="0010583F" w:rsidRPr="00C2776C">
        <w:rPr>
          <w:b/>
          <w:bCs/>
        </w:rPr>
        <w:t>based on discussions in London</w:t>
      </w:r>
      <w:r w:rsidR="00561E18">
        <w:rPr>
          <w:b/>
          <w:bCs/>
        </w:rPr>
        <w:t>, including many</w:t>
      </w:r>
      <w:r w:rsidR="005B0616">
        <w:rPr>
          <w:b/>
          <w:bCs/>
        </w:rPr>
        <w:t xml:space="preserve"> from the JPN Excel file</w:t>
      </w:r>
      <w:r w:rsidR="00EF363F">
        <w:rPr>
          <w:b/>
          <w:bCs/>
        </w:rPr>
        <w:t xml:space="preserve"> “</w:t>
      </w:r>
      <w:r w:rsidR="00EF363F" w:rsidRPr="00EF363F">
        <w:rPr>
          <w:b/>
          <w:bCs/>
          <w:i/>
          <w:iCs/>
          <w:color w:val="FF0000"/>
        </w:rPr>
        <w:t>France_JPN Comments on SB_UNR154_0913.xlsx</w:t>
      </w:r>
      <w:r w:rsidR="00EF363F">
        <w:rPr>
          <w:b/>
          <w:bCs/>
        </w:rPr>
        <w:t>”</w:t>
      </w:r>
      <w:r w:rsidR="00AC58B3">
        <w:rPr>
          <w:b/>
          <w:bCs/>
        </w:rPr>
        <w:t>.</w:t>
      </w:r>
    </w:p>
    <w:p w14:paraId="5735DD67" w14:textId="77777777" w:rsidR="00A43520" w:rsidRPr="00C2776C" w:rsidRDefault="00A43520">
      <w:pPr>
        <w:pStyle w:val="CommentText"/>
        <w:rPr>
          <w:b/>
          <w:bCs/>
        </w:rPr>
      </w:pPr>
    </w:p>
    <w:p w14:paraId="60996D5B" w14:textId="50E42E9A" w:rsidR="00A43520" w:rsidRPr="00C2776C" w:rsidRDefault="00A43520">
      <w:pPr>
        <w:pStyle w:val="CommentText"/>
        <w:rPr>
          <w:b/>
          <w:bCs/>
        </w:rPr>
      </w:pPr>
      <w:r w:rsidRPr="00C2776C">
        <w:rPr>
          <w:b/>
          <w:bCs/>
        </w:rPr>
        <w:t>Document updated to reinstate PN23 – as include</w:t>
      </w:r>
      <w:r w:rsidR="00F05ED0" w:rsidRPr="00C2776C">
        <w:rPr>
          <w:b/>
          <w:bCs/>
        </w:rPr>
        <w:t>d</w:t>
      </w:r>
      <w:r w:rsidRPr="00C2776C">
        <w:rPr>
          <w:b/>
          <w:bCs/>
        </w:rPr>
        <w:t xml:space="preserve"> in JPN document “</w:t>
      </w:r>
      <w:r w:rsidR="00F05ED0" w:rsidRPr="00EF363F">
        <w:rPr>
          <w:b/>
          <w:bCs/>
          <w:i/>
          <w:iCs/>
          <w:color w:val="FF0000"/>
        </w:rPr>
        <w:t>GRPE-2025-15e_PNr1.docx</w:t>
      </w:r>
      <w:r w:rsidR="00F05ED0" w:rsidRPr="00C2776C">
        <w:rPr>
          <w:b/>
          <w:bCs/>
        </w:rPr>
        <w:t>”</w:t>
      </w:r>
      <w:r w:rsidR="009710D0">
        <w:rPr>
          <w:b/>
          <w:bCs/>
        </w:rPr>
        <w:t>. Search for the document name to find</w:t>
      </w:r>
      <w:r w:rsidR="00162A89">
        <w:rPr>
          <w:b/>
          <w:bCs/>
        </w:rPr>
        <w:t xml:space="preserve"> these changes.</w:t>
      </w:r>
    </w:p>
    <w:p w14:paraId="72E3B93F" w14:textId="77777777" w:rsidR="00F05ED0" w:rsidRPr="00C2776C" w:rsidRDefault="00F05ED0">
      <w:pPr>
        <w:pStyle w:val="CommentText"/>
        <w:rPr>
          <w:b/>
          <w:bCs/>
        </w:rPr>
      </w:pPr>
    </w:p>
    <w:p w14:paraId="257CCACD" w14:textId="3E220CD0" w:rsidR="00F05ED0" w:rsidRPr="00C2776C" w:rsidRDefault="00F05ED0">
      <w:pPr>
        <w:pStyle w:val="CommentText"/>
        <w:rPr>
          <w:b/>
          <w:bCs/>
        </w:rPr>
      </w:pPr>
      <w:r w:rsidRPr="00C2776C">
        <w:rPr>
          <w:b/>
          <w:bCs/>
        </w:rPr>
        <w:t>Document updated to add proposals from JPN in</w:t>
      </w:r>
      <w:r w:rsidR="002161F3" w:rsidRPr="00C2776C">
        <w:rPr>
          <w:b/>
          <w:bCs/>
        </w:rPr>
        <w:t xml:space="preserve"> document “</w:t>
      </w:r>
      <w:r w:rsidR="002161F3" w:rsidRPr="00EF363F">
        <w:rPr>
          <w:b/>
          <w:bCs/>
          <w:i/>
          <w:iCs/>
          <w:color w:val="FF0000"/>
        </w:rPr>
        <w:t>GRPE-2025-15e_mainly OVC-FCHV_rev2</w:t>
      </w:r>
      <w:r w:rsidR="00954F2C" w:rsidRPr="00EF363F">
        <w:rPr>
          <w:b/>
          <w:bCs/>
          <w:i/>
          <w:iCs/>
          <w:color w:val="FF0000"/>
        </w:rPr>
        <w:t>.docx</w:t>
      </w:r>
      <w:r w:rsidR="002161F3" w:rsidRPr="00C2776C">
        <w:rPr>
          <w:b/>
          <w:bCs/>
        </w:rPr>
        <w:t xml:space="preserve">”. </w:t>
      </w:r>
      <w:r w:rsidR="00162A89">
        <w:rPr>
          <w:b/>
          <w:bCs/>
        </w:rPr>
        <w:t>Search for the document name to find these changes.</w:t>
      </w:r>
      <w:r w:rsidR="003F4C8B">
        <w:rPr>
          <w:b/>
          <w:bCs/>
        </w:rPr>
        <w:t xml:space="preserve"> </w:t>
      </w:r>
      <w:r w:rsidR="007252D1" w:rsidRPr="00C2776C">
        <w:rPr>
          <w:b/>
          <w:bCs/>
        </w:rPr>
        <w:t>However the following 2 topics have not yet been incorporated:</w:t>
      </w:r>
    </w:p>
    <w:p w14:paraId="66AE20A7" w14:textId="1BD1C799" w:rsidR="007252D1" w:rsidRPr="00C2776C" w:rsidRDefault="00DA3E66" w:rsidP="0045357D">
      <w:pPr>
        <w:pStyle w:val="CommentText"/>
        <w:numPr>
          <w:ilvl w:val="0"/>
          <w:numId w:val="57"/>
        </w:numPr>
        <w:rPr>
          <w:b/>
          <w:bCs/>
        </w:rPr>
      </w:pPr>
      <w:r w:rsidRPr="00C2776C">
        <w:rPr>
          <w:b/>
          <w:bCs/>
        </w:rPr>
        <w:t>Appendix 2 paragraph 4 on accuracy of OBFCM devices</w:t>
      </w:r>
      <w:r w:rsidR="0045357D" w:rsidRPr="00C2776C">
        <w:rPr>
          <w:b/>
          <w:bCs/>
        </w:rPr>
        <w:t>. Leave until Appendix 5 OBFCM has been finalised.</w:t>
      </w:r>
    </w:p>
    <w:p w14:paraId="7BE9171F" w14:textId="4DEEE146" w:rsidR="00DA3E66" w:rsidRDefault="00073229" w:rsidP="0045357D">
      <w:pPr>
        <w:pStyle w:val="CommentText"/>
        <w:numPr>
          <w:ilvl w:val="0"/>
          <w:numId w:val="57"/>
        </w:numPr>
        <w:rPr>
          <w:b/>
          <w:bCs/>
        </w:rPr>
      </w:pPr>
      <w:r w:rsidRPr="00C2776C">
        <w:rPr>
          <w:b/>
          <w:bCs/>
        </w:rPr>
        <w:t>Proposed updates to the Annex A1 Information document</w:t>
      </w:r>
      <w:r w:rsidR="007C3658" w:rsidRPr="00C2776C">
        <w:rPr>
          <w:b/>
          <w:bCs/>
        </w:rPr>
        <w:t>. This is a complex proposal which may need some discussion.</w:t>
      </w:r>
    </w:p>
    <w:p w14:paraId="1BC7B311" w14:textId="77777777" w:rsidR="00975E38" w:rsidRDefault="00975E38" w:rsidP="0064158F">
      <w:pPr>
        <w:pStyle w:val="CommentText"/>
        <w:rPr>
          <w:b/>
          <w:bCs/>
        </w:rPr>
      </w:pPr>
    </w:p>
    <w:p w14:paraId="0E336930" w14:textId="12D86180" w:rsidR="0064158F" w:rsidRPr="00C2776C" w:rsidRDefault="008766C6" w:rsidP="0064158F">
      <w:pPr>
        <w:pStyle w:val="CommentText"/>
        <w:rPr>
          <w:b/>
          <w:bCs/>
        </w:rPr>
      </w:pPr>
      <w:r>
        <w:rPr>
          <w:b/>
          <w:bCs/>
        </w:rPr>
        <w:t xml:space="preserve">Document takes </w:t>
      </w:r>
      <w:r w:rsidR="0064158F">
        <w:rPr>
          <w:b/>
          <w:bCs/>
        </w:rPr>
        <w:t>account of the content of JPN document “</w:t>
      </w:r>
      <w:r w:rsidR="0064158F" w:rsidRPr="00975E38">
        <w:rPr>
          <w:b/>
          <w:bCs/>
          <w:i/>
          <w:iCs/>
          <w:color w:val="FF0000"/>
        </w:rPr>
        <w:t>[JPN-DRAFT250911]ECE-TRANS-WP29-GRPE-2025-15e_R154_BDr.docx</w:t>
      </w:r>
      <w:r w:rsidR="0064158F">
        <w:rPr>
          <w:b/>
          <w:bCs/>
        </w:rPr>
        <w:t>”</w:t>
      </w:r>
      <w:r w:rsidR="00AF1FD0">
        <w:rPr>
          <w:b/>
          <w:bCs/>
        </w:rPr>
        <w:t xml:space="preserve"> – but not yet the elements relating to OBFCM and some battery durability</w:t>
      </w:r>
      <w:r w:rsidR="00A21DA6">
        <w:rPr>
          <w:b/>
          <w:bCs/>
        </w:rPr>
        <w:t xml:space="preserve"> proposals. These will follow in the next amendments.</w:t>
      </w:r>
    </w:p>
    <w:p w14:paraId="57ED6CCB" w14:textId="77777777" w:rsidR="007C3658" w:rsidRPr="00C2776C" w:rsidRDefault="007C3658" w:rsidP="007C3658">
      <w:pPr>
        <w:pStyle w:val="CommentText"/>
        <w:rPr>
          <w:b/>
          <w:bCs/>
        </w:rPr>
      </w:pPr>
    </w:p>
    <w:p w14:paraId="70517CCE" w14:textId="6661282B" w:rsidR="00073229" w:rsidRDefault="00B53418">
      <w:pPr>
        <w:pStyle w:val="CommentText"/>
        <w:rPr>
          <w:b/>
          <w:bCs/>
        </w:rPr>
      </w:pPr>
      <w:r w:rsidRPr="00C2776C">
        <w:rPr>
          <w:b/>
          <w:bCs/>
        </w:rPr>
        <w:t xml:space="preserve">All </w:t>
      </w:r>
      <w:r w:rsidR="00086D34">
        <w:rPr>
          <w:b/>
          <w:bCs/>
        </w:rPr>
        <w:t xml:space="preserve">comments added and </w:t>
      </w:r>
      <w:r w:rsidRPr="00C2776C">
        <w:rPr>
          <w:b/>
          <w:bCs/>
        </w:rPr>
        <w:t xml:space="preserve">changes </w:t>
      </w:r>
      <w:r w:rsidR="00EF363F">
        <w:rPr>
          <w:b/>
          <w:bCs/>
        </w:rPr>
        <w:t xml:space="preserve">made </w:t>
      </w:r>
      <w:r w:rsidRPr="00C2776C">
        <w:rPr>
          <w:b/>
          <w:bCs/>
        </w:rPr>
        <w:t xml:space="preserve">are under User Name </w:t>
      </w:r>
      <w:r w:rsidR="00A21DA6">
        <w:rPr>
          <w:b/>
          <w:bCs/>
        </w:rPr>
        <w:t>“</w:t>
      </w:r>
      <w:r w:rsidRPr="00C2776C">
        <w:rPr>
          <w:b/>
          <w:bCs/>
        </w:rPr>
        <w:t>RG Sept 2025c</w:t>
      </w:r>
      <w:r w:rsidR="00A21DA6">
        <w:rPr>
          <w:b/>
          <w:bCs/>
        </w:rPr>
        <w:t>”</w:t>
      </w:r>
      <w:r w:rsidRPr="00C2776C">
        <w:rPr>
          <w:b/>
          <w:bCs/>
        </w:rPr>
        <w:t xml:space="preserve">. </w:t>
      </w:r>
    </w:p>
    <w:p w14:paraId="07527287" w14:textId="77777777" w:rsidR="00287975" w:rsidRDefault="00287975">
      <w:pPr>
        <w:pStyle w:val="CommentText"/>
        <w:rPr>
          <w:b/>
          <w:bCs/>
        </w:rPr>
      </w:pPr>
    </w:p>
    <w:p w14:paraId="04F1F3B7" w14:textId="56CC0BC7" w:rsidR="00287975" w:rsidRPr="00086D34" w:rsidRDefault="00287975">
      <w:pPr>
        <w:pStyle w:val="CommentText"/>
        <w:rPr>
          <w:b/>
          <w:bCs/>
        </w:rPr>
      </w:pPr>
    </w:p>
  </w:comment>
  <w:comment w:id="10" w:author="RG Sept 2025e" w:date="2025-10-07T16:35:00Z" w:initials="RG-0925e">
    <w:p w14:paraId="5ABB09BD" w14:textId="0103A66A" w:rsidR="0024504B" w:rsidRPr="00C2776C" w:rsidRDefault="0024504B" w:rsidP="0024504B">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Pr>
          <w:b/>
          <w:bCs/>
        </w:rPr>
        <w:t>Octo</w:t>
      </w:r>
      <w:r w:rsidRPr="00B80DB2">
        <w:rPr>
          <w:b/>
          <w:bCs/>
        </w:rPr>
        <w:t>ber</w:t>
      </w:r>
      <w:r w:rsidRPr="00C2776C">
        <w:rPr>
          <w:b/>
          <w:bCs/>
        </w:rPr>
        <w:t xml:space="preserve"> 2025</w:t>
      </w:r>
    </w:p>
    <w:p w14:paraId="54717DB6" w14:textId="77777777" w:rsidR="0024504B" w:rsidRDefault="0024504B" w:rsidP="0024504B">
      <w:pPr>
        <w:pStyle w:val="CommentText"/>
        <w:rPr>
          <w:b/>
          <w:bCs/>
        </w:rPr>
      </w:pPr>
    </w:p>
    <w:p w14:paraId="20F09818" w14:textId="74C016EA" w:rsidR="0024504B" w:rsidRDefault="0024504B" w:rsidP="0024504B">
      <w:pPr>
        <w:pStyle w:val="CommentText"/>
        <w:rPr>
          <w:b/>
          <w:bCs/>
        </w:rPr>
      </w:pPr>
      <w:r>
        <w:rPr>
          <w:b/>
          <w:bCs/>
        </w:rPr>
        <w:t>This is a ‘snapshot’ of the regulation on 7</w:t>
      </w:r>
      <w:r w:rsidRPr="00A21DA6">
        <w:rPr>
          <w:b/>
          <w:bCs/>
          <w:vertAlign w:val="superscript"/>
        </w:rPr>
        <w:t>th</w:t>
      </w:r>
      <w:r>
        <w:rPr>
          <w:b/>
          <w:bCs/>
        </w:rPr>
        <w:t xml:space="preserve"> October. It will continue to be developed – </w:t>
      </w:r>
    </w:p>
    <w:p w14:paraId="4907968D" w14:textId="77777777" w:rsidR="0024504B" w:rsidRDefault="0024504B" w:rsidP="0024504B">
      <w:pPr>
        <w:pStyle w:val="CommentText"/>
        <w:rPr>
          <w:b/>
          <w:bCs/>
        </w:rPr>
      </w:pPr>
    </w:p>
    <w:p w14:paraId="62E745C6" w14:textId="77777777" w:rsidR="0024504B" w:rsidRPr="00C2776C" w:rsidRDefault="0024504B" w:rsidP="0024504B">
      <w:pPr>
        <w:pStyle w:val="CommentText"/>
        <w:rPr>
          <w:b/>
          <w:bCs/>
        </w:rPr>
      </w:pPr>
    </w:p>
    <w:p w14:paraId="0F4D4BA4" w14:textId="77777777" w:rsidR="0024504B" w:rsidRDefault="0024504B" w:rsidP="0024504B">
      <w:pPr>
        <w:pStyle w:val="CommentText"/>
        <w:rPr>
          <w:b/>
          <w:bCs/>
        </w:rPr>
      </w:pPr>
      <w:r w:rsidRPr="00C2776C">
        <w:rPr>
          <w:b/>
          <w:bCs/>
        </w:rPr>
        <w:t xml:space="preserve">All </w:t>
      </w:r>
      <w:r>
        <w:rPr>
          <w:b/>
          <w:bCs/>
        </w:rPr>
        <w:t xml:space="preserve">comments added and </w:t>
      </w:r>
      <w:r w:rsidRPr="00C2776C">
        <w:rPr>
          <w:b/>
          <w:bCs/>
        </w:rPr>
        <w:t xml:space="preserve">changes </w:t>
      </w:r>
      <w:r>
        <w:rPr>
          <w:b/>
          <w:bCs/>
        </w:rPr>
        <w:t xml:space="preserve">made </w:t>
      </w:r>
      <w:r w:rsidR="00E83A18">
        <w:rPr>
          <w:b/>
          <w:bCs/>
        </w:rPr>
        <w:t xml:space="preserve">by Rob Gardner </w:t>
      </w:r>
      <w:r w:rsidRPr="00C2776C">
        <w:rPr>
          <w:b/>
          <w:bCs/>
        </w:rPr>
        <w:t xml:space="preserve">are under User Name </w:t>
      </w:r>
      <w:r>
        <w:rPr>
          <w:b/>
          <w:bCs/>
        </w:rPr>
        <w:t>“</w:t>
      </w:r>
      <w:r w:rsidRPr="00C2776C">
        <w:rPr>
          <w:b/>
          <w:bCs/>
        </w:rPr>
        <w:t>RG Sept 2025</w:t>
      </w:r>
      <w:r>
        <w:rPr>
          <w:b/>
          <w:bCs/>
        </w:rPr>
        <w:t>d”</w:t>
      </w:r>
      <w:r w:rsidR="00E83A18">
        <w:rPr>
          <w:b/>
          <w:bCs/>
        </w:rPr>
        <w:t xml:space="preserve"> and “</w:t>
      </w:r>
      <w:r w:rsidR="00E83A18" w:rsidRPr="00C2776C">
        <w:rPr>
          <w:b/>
          <w:bCs/>
        </w:rPr>
        <w:t>RG Sept 2025</w:t>
      </w:r>
      <w:r w:rsidR="00E83A18">
        <w:rPr>
          <w:b/>
          <w:bCs/>
        </w:rPr>
        <w:t>e”</w:t>
      </w:r>
      <w:r w:rsidRPr="00C2776C">
        <w:rPr>
          <w:b/>
          <w:bCs/>
        </w:rPr>
        <w:t>.</w:t>
      </w:r>
      <w:r w:rsidR="00E83A18">
        <w:rPr>
          <w:b/>
          <w:bCs/>
        </w:rPr>
        <w:t xml:space="preserve"> This includes comments for the open [ ] items which have been copied in from the final July Working Document – prior to the acceptance of tracked-changes and deletion of comments.</w:t>
      </w:r>
    </w:p>
    <w:p w14:paraId="0974B5C9" w14:textId="77777777" w:rsidR="008163F3" w:rsidRDefault="008163F3" w:rsidP="0024504B">
      <w:pPr>
        <w:pStyle w:val="CommentText"/>
        <w:rPr>
          <w:b/>
          <w:bCs/>
        </w:rPr>
      </w:pPr>
    </w:p>
    <w:p w14:paraId="0AC70331" w14:textId="77777777" w:rsidR="008163F3" w:rsidRDefault="008163F3" w:rsidP="0024504B">
      <w:pPr>
        <w:pStyle w:val="CommentText"/>
        <w:rPr>
          <w:b/>
          <w:bCs/>
        </w:rPr>
      </w:pPr>
      <w:r>
        <w:rPr>
          <w:b/>
          <w:bCs/>
        </w:rPr>
        <w:t xml:space="preserve">User “OICA, FH” has provided input </w:t>
      </w:r>
      <w:r w:rsidR="00B23981">
        <w:rPr>
          <w:b/>
          <w:bCs/>
        </w:rPr>
        <w:t xml:space="preserve">throughout the document </w:t>
      </w:r>
      <w:r>
        <w:rPr>
          <w:b/>
          <w:bCs/>
        </w:rPr>
        <w:t xml:space="preserve">in relation to </w:t>
      </w:r>
      <w:r w:rsidR="00881163">
        <w:rPr>
          <w:b/>
          <w:bCs/>
        </w:rPr>
        <w:t xml:space="preserve">how to fully integrate </w:t>
      </w:r>
      <w:r>
        <w:rPr>
          <w:b/>
          <w:bCs/>
        </w:rPr>
        <w:t>the declaration concept</w:t>
      </w:r>
      <w:r w:rsidR="00881163">
        <w:rPr>
          <w:b/>
          <w:bCs/>
        </w:rPr>
        <w:t>, as well as some other amendments.</w:t>
      </w:r>
      <w:r>
        <w:rPr>
          <w:b/>
          <w:bCs/>
        </w:rPr>
        <w:t xml:space="preserve"> </w:t>
      </w:r>
    </w:p>
    <w:p w14:paraId="571F5B83" w14:textId="77777777" w:rsidR="00B23981" w:rsidRDefault="00B23981" w:rsidP="0024504B">
      <w:pPr>
        <w:pStyle w:val="CommentText"/>
        <w:rPr>
          <w:b/>
          <w:bCs/>
        </w:rPr>
      </w:pPr>
    </w:p>
    <w:p w14:paraId="0B4AA2E2" w14:textId="2F2D9D75" w:rsidR="00B23981" w:rsidRDefault="00B23981" w:rsidP="0024504B">
      <w:pPr>
        <w:pStyle w:val="CommentText"/>
      </w:pPr>
      <w:r>
        <w:rPr>
          <w:b/>
          <w:bCs/>
        </w:rPr>
        <w:t>OBFCM and Battery Durability remain largely untouched from the previous version.</w:t>
      </w:r>
    </w:p>
  </w:comment>
  <w:comment w:id="13" w:author="RG Oct 2025c" w:date="2025-10-14T15:34:00Z" w:initials="RG-1025c">
    <w:p w14:paraId="7B2686D1" w14:textId="735D42B1" w:rsidR="002F2084" w:rsidRDefault="002F2084">
      <w:pPr>
        <w:pStyle w:val="CommentText"/>
      </w:pPr>
      <w:r>
        <w:rPr>
          <w:rStyle w:val="CommentReference"/>
        </w:rPr>
        <w:annotationRef/>
      </w:r>
      <w:r w:rsidR="004218F6">
        <w:t>Remove from parallel L1C I</w:t>
      </w:r>
      <w:r w:rsidR="003D4325">
        <w:t>n</w:t>
      </w:r>
      <w:r w:rsidR="004218F6">
        <w:t>formal</w:t>
      </w:r>
    </w:p>
  </w:comment>
  <w:comment w:id="11" w:author="RG Sept 2025c" w:date="2025-09-25T11:46:00Z" w:initials="RG-0925c">
    <w:p w14:paraId="032B55ED" w14:textId="51E0E741" w:rsidR="00E86FD6" w:rsidRDefault="00E86FD6">
      <w:pPr>
        <w:pStyle w:val="CommentText"/>
      </w:pPr>
      <w:r>
        <w:rPr>
          <w:rStyle w:val="CommentReference"/>
        </w:rPr>
        <w:annotationRef/>
      </w:r>
      <w:r>
        <w:t>Add UK</w:t>
      </w:r>
    </w:p>
    <w:p w14:paraId="4F5BA07E" w14:textId="3E761BB5" w:rsidR="00E86FD6" w:rsidRDefault="00E86FD6">
      <w:pPr>
        <w:pStyle w:val="CommentText"/>
      </w:pPr>
      <w:r>
        <w:t>TBD</w:t>
      </w:r>
    </w:p>
  </w:comment>
  <w:comment w:id="71" w:author="RG Sept 2025d" w:date="2025-09-30T16:40:00Z" w:initials="RG-0925d">
    <w:p w14:paraId="353947BE" w14:textId="562C84CB" w:rsidR="00090D6D" w:rsidRDefault="00090D6D">
      <w:pPr>
        <w:pStyle w:val="CommentText"/>
      </w:pPr>
      <w:r>
        <w:rPr>
          <w:rStyle w:val="CommentReference"/>
        </w:rPr>
        <w:annotationRef/>
      </w:r>
      <w:r w:rsidR="00D20757">
        <w:t xml:space="preserve">Update the introduction to </w:t>
      </w:r>
      <w:proofErr w:type="gramStart"/>
      <w:r w:rsidR="00D20757">
        <w:t>make reference</w:t>
      </w:r>
      <w:proofErr w:type="gramEnd"/>
      <w:r w:rsidR="00D20757">
        <w:t xml:space="preserve"> to the new elements</w:t>
      </w:r>
    </w:p>
  </w:comment>
  <w:comment w:id="76" w:author="RG Oct 2025c" w:date="2025-10-14T15:36:00Z" w:initials="RG-1025c">
    <w:p w14:paraId="51515045" w14:textId="067C7833" w:rsidR="00F34A3F" w:rsidRDefault="00F34A3F">
      <w:pPr>
        <w:pStyle w:val="CommentText"/>
      </w:pPr>
      <w:r>
        <w:rPr>
          <w:rStyle w:val="CommentReference"/>
        </w:rPr>
        <w:annotationRef/>
      </w:r>
      <w:r>
        <w:t>L1C</w:t>
      </w:r>
    </w:p>
  </w:comment>
  <w:comment w:id="101" w:author="RG Sept 2025c" w:date="2025-09-23T11:15:00Z" w:initials="RG-0925c">
    <w:p w14:paraId="6ECB925C" w14:textId="016FACC7" w:rsidR="00425284" w:rsidRDefault="00425284">
      <w:pPr>
        <w:pStyle w:val="CommentText"/>
      </w:pPr>
      <w:r>
        <w:rPr>
          <w:rStyle w:val="CommentReference"/>
        </w:rPr>
        <w:annotationRef/>
      </w:r>
      <w:r>
        <w:t xml:space="preserve">JPN </w:t>
      </w:r>
      <w:r w:rsidR="00123C05">
        <w:t>do not accept</w:t>
      </w:r>
    </w:p>
  </w:comment>
  <w:comment w:id="116" w:author="RG Sept 2025c" w:date="2025-09-23T17:24:00Z" w:initials="RG-0925c">
    <w:p w14:paraId="09768E7A" w14:textId="30E5DFF7" w:rsidR="00262050" w:rsidRDefault="00262050">
      <w:pPr>
        <w:pStyle w:val="CommentText"/>
      </w:pPr>
      <w:r>
        <w:rPr>
          <w:rStyle w:val="CommentReference"/>
        </w:rPr>
        <w:annotationRef/>
      </w:r>
      <w:r w:rsidRPr="00262050">
        <w:t>GRPE-2025-15e_mainly OVC-FCHV_rev</w:t>
      </w:r>
      <w:r w:rsidR="00DF5AD6">
        <w:t>2</w:t>
      </w:r>
    </w:p>
  </w:comment>
  <w:comment w:id="140" w:author="RG Oct 2025c" w:date="2025-10-15T11:17:00Z" w:initials="RG-1025c">
    <w:p w14:paraId="422EB71A" w14:textId="1FA26C3B" w:rsidR="005642BE" w:rsidRDefault="005642BE">
      <w:pPr>
        <w:pStyle w:val="CommentText"/>
      </w:pPr>
      <w:r>
        <w:rPr>
          <w:rStyle w:val="CommentReference"/>
        </w:rPr>
        <w:annotationRef/>
      </w:r>
      <w:r>
        <w:t>New abbreviations</w:t>
      </w:r>
    </w:p>
  </w:comment>
  <w:comment w:id="154" w:author="RG Sept 2025c" w:date="2025-09-23T17:25:00Z" w:initials="RG-0925c">
    <w:p w14:paraId="110D6D3F" w14:textId="50D68291" w:rsidR="009450F6" w:rsidRDefault="009450F6">
      <w:pPr>
        <w:pStyle w:val="CommentText"/>
      </w:pPr>
      <w:r>
        <w:rPr>
          <w:rStyle w:val="CommentReference"/>
        </w:rPr>
        <w:annotationRef/>
      </w:r>
      <w:r w:rsidRPr="009450F6">
        <w:t>GRPE-2025-15e_mainly OVC-FCHV_rev</w:t>
      </w:r>
      <w:r w:rsidR="005A3280">
        <w:t>2</w:t>
      </w:r>
    </w:p>
  </w:comment>
  <w:comment w:id="181" w:author="RG Sept 2025d" w:date="2025-09-29T09:57:00Z" w:initials="RG-0925d">
    <w:p w14:paraId="36397606" w14:textId="77777777" w:rsidR="00B46B77" w:rsidRDefault="00B46B77">
      <w:pPr>
        <w:pStyle w:val="CommentText"/>
      </w:pPr>
      <w:r>
        <w:rPr>
          <w:rStyle w:val="CommentReference"/>
        </w:rPr>
        <w:annotationRef/>
      </w:r>
      <w:r>
        <w:t>Further discussio</w:t>
      </w:r>
      <w:r w:rsidR="00317933">
        <w:t>ns</w:t>
      </w:r>
    </w:p>
    <w:p w14:paraId="7ED704E1" w14:textId="77777777" w:rsidR="00317933" w:rsidRDefault="00317933">
      <w:pPr>
        <w:pStyle w:val="CommentText"/>
      </w:pPr>
    </w:p>
    <w:p w14:paraId="52E7E483" w14:textId="16A40004" w:rsidR="00317933" w:rsidRDefault="00317933">
      <w:pPr>
        <w:pStyle w:val="CommentText"/>
      </w:pPr>
      <w:r>
        <w:t>Bring manipulation devices into R154?</w:t>
      </w:r>
    </w:p>
  </w:comment>
  <w:comment w:id="182" w:author="RG Sept 2025c" w:date="2025-09-23T10:58:00Z" w:initials="RG-0925c">
    <w:p w14:paraId="1F5B6DAA" w14:textId="77777777" w:rsidR="004922D9" w:rsidRDefault="004922D9">
      <w:pPr>
        <w:pStyle w:val="CommentText"/>
      </w:pPr>
      <w:r>
        <w:rPr>
          <w:rStyle w:val="CommentReference"/>
        </w:rPr>
        <w:annotationRef/>
      </w:r>
      <w:r>
        <w:t>“and Level 2” ?</w:t>
      </w:r>
    </w:p>
    <w:p w14:paraId="057D0FB7" w14:textId="77777777" w:rsidR="00F0219B" w:rsidRDefault="00F0219B">
      <w:pPr>
        <w:pStyle w:val="CommentText"/>
      </w:pPr>
    </w:p>
    <w:p w14:paraId="43720C38" w14:textId="77777777" w:rsidR="00F0219B" w:rsidRDefault="00F0219B">
      <w:pPr>
        <w:pStyle w:val="CommentText"/>
      </w:pPr>
      <w:r>
        <w:t>OICA – not L2</w:t>
      </w:r>
    </w:p>
    <w:p w14:paraId="5803551E" w14:textId="77777777" w:rsidR="00F0219B" w:rsidRDefault="00F0219B">
      <w:pPr>
        <w:pStyle w:val="CommentText"/>
      </w:pPr>
      <w:r>
        <w:t>UK – should be L2</w:t>
      </w:r>
    </w:p>
    <w:p w14:paraId="0716DF40" w14:textId="598F72A5" w:rsidR="00F0219B" w:rsidRDefault="00F0219B">
      <w:pPr>
        <w:pStyle w:val="CommentText"/>
      </w:pPr>
      <w:r>
        <w:t>TBD</w:t>
      </w:r>
    </w:p>
  </w:comment>
  <w:comment w:id="191" w:author="RG Sept 2025c" w:date="2025-09-23T17:27:00Z" w:initials="RG-0925c">
    <w:p w14:paraId="04246615" w14:textId="3B3617AA" w:rsidR="009B19D4" w:rsidRDefault="009B19D4">
      <w:pPr>
        <w:pStyle w:val="CommentText"/>
      </w:pPr>
      <w:r>
        <w:rPr>
          <w:rStyle w:val="CommentReference"/>
        </w:rPr>
        <w:annotationRef/>
      </w:r>
      <w:r w:rsidRPr="009B19D4">
        <w:t>GRPE-2025-15e_mainly OVC-FCHV_rev</w:t>
      </w:r>
      <w:r w:rsidR="0075763F">
        <w:t>2</w:t>
      </w:r>
    </w:p>
    <w:p w14:paraId="032DB4F4" w14:textId="77777777" w:rsidR="009B19D4" w:rsidRDefault="009B19D4">
      <w:pPr>
        <w:pStyle w:val="CommentText"/>
      </w:pPr>
    </w:p>
    <w:p w14:paraId="4D72DC4C" w14:textId="338C3A6F" w:rsidR="009B19D4" w:rsidRDefault="009B19D4">
      <w:pPr>
        <w:pStyle w:val="CommentText"/>
      </w:pPr>
      <w:r>
        <w:t>Needs some editing</w:t>
      </w:r>
    </w:p>
  </w:comment>
  <w:comment w:id="192" w:author="RG Sept 2025d" w:date="2025-09-29T10:00:00Z" w:initials="RG-0925d">
    <w:p w14:paraId="4A63D869" w14:textId="77777777" w:rsidR="00C531FB" w:rsidRDefault="00C531FB">
      <w:pPr>
        <w:pStyle w:val="CommentText"/>
      </w:pPr>
      <w:r>
        <w:rPr>
          <w:rStyle w:val="CommentReference"/>
        </w:rPr>
        <w:annotationRef/>
      </w:r>
      <w:r>
        <w:t>TBD</w:t>
      </w:r>
    </w:p>
    <w:p w14:paraId="7B5859A7" w14:textId="77777777" w:rsidR="001F4661" w:rsidRDefault="001F4661">
      <w:pPr>
        <w:pStyle w:val="CommentText"/>
      </w:pPr>
    </w:p>
    <w:p w14:paraId="7687E0A9" w14:textId="2EB0160C" w:rsidR="001F4661" w:rsidRDefault="001F4661">
      <w:pPr>
        <w:pStyle w:val="CommentText"/>
      </w:pPr>
      <w:r>
        <w:t>Have a separate definition for ‘rated system power’?</w:t>
      </w:r>
    </w:p>
  </w:comment>
  <w:comment w:id="203" w:author="RG Sept 2025d" w:date="2025-10-02T11:15:00Z" w:initials="RG-0925d">
    <w:p w14:paraId="52946A4A" w14:textId="77777777" w:rsidR="006443AE" w:rsidRDefault="006443AE">
      <w:pPr>
        <w:pStyle w:val="CommentText"/>
      </w:pPr>
      <w:r>
        <w:rPr>
          <w:rStyle w:val="CommentReference"/>
        </w:rPr>
        <w:annotationRef/>
      </w:r>
      <w:r>
        <w:t>Add definition, from GTR22</w:t>
      </w:r>
    </w:p>
    <w:p w14:paraId="6F8B39A1" w14:textId="77777777" w:rsidR="006443AE" w:rsidRDefault="006443AE">
      <w:pPr>
        <w:pStyle w:val="CommentText"/>
      </w:pP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p>
    <w:p w14:paraId="5C813339" w14:textId="77777777" w:rsidR="00B96F8E" w:rsidRDefault="00B96F8E">
      <w:pPr>
        <w:pStyle w:val="CommentText"/>
      </w:pPr>
    </w:p>
    <w:p w14:paraId="11FCE4F0" w14:textId="4F1BF9C9" w:rsidR="00B96F8E" w:rsidRDefault="00B96F8E">
      <w:pPr>
        <w:pStyle w:val="CommentText"/>
      </w:pPr>
      <w:r>
        <w:t>Or add to Appendix 5 definitions</w:t>
      </w:r>
    </w:p>
  </w:comment>
  <w:comment w:id="205" w:author="RG Oct 2025a" w:date="2025-10-08T15:07:00Z" w:initials="RG-1025a">
    <w:p w14:paraId="7C30212B" w14:textId="1422A37C" w:rsidR="005D78B0" w:rsidRDefault="005D78B0">
      <w:pPr>
        <w:pStyle w:val="CommentText"/>
      </w:pPr>
      <w:r>
        <w:rPr>
          <w:rStyle w:val="CommentReference"/>
        </w:rPr>
        <w:annotationRef/>
      </w:r>
      <w:r>
        <w:t>Reflects updated appendices</w:t>
      </w:r>
    </w:p>
  </w:comment>
  <w:comment w:id="207" w:author="RG Oct 2025a" w:date="2025-10-08T15:07:00Z" w:initials="RG-1025a">
    <w:p w14:paraId="08A6E897" w14:textId="77777777" w:rsidR="005D78B0" w:rsidRDefault="005D78B0" w:rsidP="005D78B0">
      <w:pPr>
        <w:pStyle w:val="CommentText"/>
      </w:pPr>
      <w:r>
        <w:rPr>
          <w:rStyle w:val="CommentReference"/>
        </w:rPr>
        <w:annotationRef/>
      </w:r>
      <w:r>
        <w:t>Reflects updated appendices</w:t>
      </w:r>
    </w:p>
  </w:comment>
  <w:comment w:id="210" w:author="RG Oct 2025a" w:date="2025-10-08T15:07:00Z" w:initials="RG-1025a">
    <w:p w14:paraId="3C500307" w14:textId="77777777" w:rsidR="005D78B0" w:rsidRDefault="005D78B0" w:rsidP="005D78B0">
      <w:pPr>
        <w:pStyle w:val="CommentText"/>
      </w:pPr>
      <w:r>
        <w:rPr>
          <w:rStyle w:val="CommentReference"/>
        </w:rPr>
        <w:annotationRef/>
      </w:r>
      <w:r>
        <w:t>Reflects updated appendices</w:t>
      </w:r>
    </w:p>
  </w:comment>
  <w:comment w:id="213" w:author="RG Oct 2025a" w:date="2025-10-08T15:07:00Z" w:initials="RG-1025a">
    <w:p w14:paraId="67867FBF" w14:textId="77777777" w:rsidR="005D78B0" w:rsidRDefault="005D78B0" w:rsidP="005D78B0">
      <w:pPr>
        <w:pStyle w:val="CommentText"/>
      </w:pPr>
      <w:r>
        <w:rPr>
          <w:rStyle w:val="CommentReference"/>
        </w:rPr>
        <w:annotationRef/>
      </w:r>
      <w:r>
        <w:t>Reflects updated appendices</w:t>
      </w:r>
    </w:p>
  </w:comment>
  <w:comment w:id="219" w:author="RG Sept 2025d" w:date="2025-10-02T11:10:00Z" w:initials="RG-0925d">
    <w:p w14:paraId="2D71A643" w14:textId="77777777" w:rsidR="00D616B9" w:rsidRPr="00286FFF" w:rsidRDefault="00D616B9" w:rsidP="00D616B9">
      <w:pPr>
        <w:pStyle w:val="CommentText"/>
      </w:pPr>
      <w:r>
        <w:rPr>
          <w:rStyle w:val="CommentReference"/>
        </w:rPr>
        <w:annotationRef/>
      </w:r>
      <w:r w:rsidRPr="00286FFF">
        <w:t>From GTR 22 proposal to update this definition</w:t>
      </w:r>
    </w:p>
    <w:p w14:paraId="144B8154" w14:textId="7C042D4E" w:rsidR="00D616B9" w:rsidRDefault="00D616B9" w:rsidP="00D616B9">
      <w:pPr>
        <w:pStyle w:val="CommentText"/>
      </w:pPr>
      <w:r w:rsidRPr="00286FFF">
        <w:rPr>
          <w:i/>
        </w:rPr>
        <w:t>"</w:t>
      </w:r>
      <w:r w:rsidRPr="00286FFF">
        <w:rPr>
          <w:i/>
          <w:iCs/>
        </w:rPr>
        <w:t>State of certified energy</w:t>
      </w:r>
      <w:r w:rsidRPr="00286FFF">
        <w:rPr>
          <w:i/>
        </w:rPr>
        <w:t>"</w:t>
      </w:r>
      <w:r w:rsidRPr="00286FFF">
        <w:t xml:space="preserve"> (SOCE) means the durability performance of the battery at a specific point in the lifetime of the vehicle, determined as a measured or estimated usable battery energy divided by the certified usable battery energy, and expressed as a percentage.</w:t>
      </w:r>
    </w:p>
  </w:comment>
  <w:comment w:id="221" w:author="RG Oct 2025c" w:date="2025-10-15T11:27:00Z" w:initials="RG-1025c">
    <w:p w14:paraId="77415D24" w14:textId="64D379D6" w:rsidR="0097368C" w:rsidRDefault="0097368C">
      <w:pPr>
        <w:pStyle w:val="CommentText"/>
      </w:pPr>
      <w:r>
        <w:rPr>
          <w:rStyle w:val="CommentReference"/>
        </w:rPr>
        <w:annotationRef/>
      </w:r>
      <w:r>
        <w:t>Para number corre</w:t>
      </w:r>
      <w:r w:rsidR="00C02FA6">
        <w:t>c</w:t>
      </w:r>
      <w:r>
        <w:t>tions</w:t>
      </w:r>
    </w:p>
  </w:comment>
  <w:comment w:id="223" w:author="RG Oct 2025a" w:date="2025-10-08T15:07:00Z" w:initials="RG-1025a">
    <w:p w14:paraId="2697B93A" w14:textId="77777777" w:rsidR="00474956" w:rsidRDefault="00474956" w:rsidP="00474956">
      <w:pPr>
        <w:pStyle w:val="CommentText"/>
      </w:pPr>
      <w:r>
        <w:rPr>
          <w:rStyle w:val="CommentReference"/>
        </w:rPr>
        <w:annotationRef/>
      </w:r>
      <w:r>
        <w:t>Reflects updated appendices</w:t>
      </w:r>
    </w:p>
  </w:comment>
  <w:comment w:id="227" w:author="RG Sept 2025d" w:date="2025-09-30T16:44:00Z" w:initials="RG-0925d">
    <w:p w14:paraId="201C9D93" w14:textId="77777777" w:rsidR="00F4098D" w:rsidRDefault="00F4098D">
      <w:pPr>
        <w:pStyle w:val="CommentText"/>
      </w:pPr>
      <w:r>
        <w:rPr>
          <w:rStyle w:val="CommentReference"/>
        </w:rPr>
        <w:annotationRef/>
      </w:r>
      <w:r>
        <w:t>[ ] related to whether we can refer to Part B in UNR154 – given that it is in UNR83-09</w:t>
      </w:r>
      <w:r w:rsidR="00847A38">
        <w:t xml:space="preserve">. </w:t>
      </w:r>
    </w:p>
    <w:p w14:paraId="4E095AAD" w14:textId="0AC2F0CA" w:rsidR="00847A38" w:rsidRDefault="00847A38">
      <w:pPr>
        <w:pStyle w:val="CommentText"/>
      </w:pPr>
      <w:r>
        <w:t xml:space="preserve">Delete [ ] </w:t>
      </w:r>
    </w:p>
  </w:comment>
  <w:comment w:id="242" w:author="RG Sept 2025d" w:date="2025-09-30T16:46:00Z" w:initials="RG-0925d">
    <w:p w14:paraId="551FE987" w14:textId="3B8F1A5A" w:rsidR="0046072D" w:rsidRDefault="0046072D">
      <w:pPr>
        <w:pStyle w:val="CommentText"/>
      </w:pPr>
      <w:r>
        <w:rPr>
          <w:rStyle w:val="CommentReference"/>
        </w:rPr>
        <w:annotationRef/>
      </w:r>
      <w:r>
        <w:t>Replace with more detailed version as in R168?</w:t>
      </w:r>
    </w:p>
  </w:comment>
  <w:comment w:id="246" w:author="RG Sept 2025c" w:date="2025-09-23T11:08:00Z" w:initials="RG-0925c">
    <w:p w14:paraId="0760EFD1" w14:textId="77777777" w:rsidR="00EE281C" w:rsidRDefault="00EE281C">
      <w:pPr>
        <w:pStyle w:val="CommentText"/>
      </w:pPr>
      <w:r>
        <w:rPr>
          <w:rStyle w:val="CommentReference"/>
        </w:rPr>
        <w:annotationRef/>
      </w:r>
      <w:r>
        <w:t xml:space="preserve">Replace with “as chosen for the demonstration in accordance with Annex C5” </w:t>
      </w:r>
      <w:proofErr w:type="gramStart"/>
      <w:r>
        <w:t>in order to</w:t>
      </w:r>
      <w:proofErr w:type="gramEnd"/>
      <w:r>
        <w:t xml:space="preserve"> align with Euro 7</w:t>
      </w:r>
      <w:r w:rsidR="006B13CA">
        <w:t>?</w:t>
      </w:r>
    </w:p>
    <w:p w14:paraId="2F2D3BAD" w14:textId="77777777" w:rsidR="006B13CA" w:rsidRDefault="006B13CA">
      <w:pPr>
        <w:pStyle w:val="CommentText"/>
      </w:pPr>
    </w:p>
    <w:p w14:paraId="1156C89E" w14:textId="26B1E3AE" w:rsidR="006B13CA" w:rsidRDefault="006B13CA">
      <w:pPr>
        <w:pStyle w:val="CommentText"/>
      </w:pPr>
      <w:r>
        <w:t>What about L1B and Level 2?</w:t>
      </w:r>
    </w:p>
  </w:comment>
  <w:comment w:id="243" w:author="RG Sept 2025c" w:date="2025-09-23T11:02:00Z" w:initials="RG-0925c">
    <w:p w14:paraId="74B5374B" w14:textId="47CBE6B3" w:rsidR="00DA7EC8" w:rsidRDefault="007A56E0">
      <w:pPr>
        <w:pStyle w:val="CommentText"/>
      </w:pPr>
      <w:r>
        <w:rPr>
          <w:rStyle w:val="CommentReference"/>
        </w:rPr>
        <w:annotationRef/>
      </w:r>
      <w:r w:rsidR="00DA7EC8">
        <w:t>Para (a) equates to Article 6(3) of EU 2025</w:t>
      </w:r>
      <w:r w:rsidR="00933F44">
        <w:t>/1706</w:t>
      </w:r>
    </w:p>
    <w:p w14:paraId="4D6880EA" w14:textId="77777777" w:rsidR="00DA7EC8" w:rsidRDefault="00DA7EC8">
      <w:pPr>
        <w:pStyle w:val="CommentText"/>
      </w:pPr>
    </w:p>
    <w:p w14:paraId="373AEA94" w14:textId="75C59779" w:rsidR="007A56E0" w:rsidRDefault="007A56E0">
      <w:pPr>
        <w:pStyle w:val="CommentText"/>
      </w:pPr>
      <w:r>
        <w:t>Check</w:t>
      </w:r>
      <w:r w:rsidR="00933F44">
        <w:t xml:space="preserve"> (a) and (b)</w:t>
      </w:r>
      <w:r>
        <w:t xml:space="preserve"> v the declaration in </w:t>
      </w:r>
      <w:r w:rsidR="00DA7EC8">
        <w:t xml:space="preserve">para 4.1.2. (h) </w:t>
      </w:r>
      <w:r w:rsidR="00933F44">
        <w:t xml:space="preserve">(v) </w:t>
      </w:r>
      <w:r w:rsidR="00DA7EC8">
        <w:t>(Annex A2 Appendix 5)</w:t>
      </w:r>
    </w:p>
  </w:comment>
  <w:comment w:id="250" w:author="RG Sept 2025d" w:date="2025-10-01T16:40:00Z" w:initials="RG-0925d">
    <w:p w14:paraId="3A74F252" w14:textId="5E1C7EEA" w:rsidR="00940871" w:rsidRDefault="00940871">
      <w:pPr>
        <w:pStyle w:val="CommentText"/>
      </w:pPr>
      <w:r>
        <w:rPr>
          <w:rStyle w:val="CommentReference"/>
        </w:rPr>
        <w:annotationRef/>
      </w:r>
      <w:r w:rsidR="0046701B">
        <w:t>Covered by (</w:t>
      </w:r>
      <w:r w:rsidR="009B369E">
        <w:t>e</w:t>
      </w:r>
      <w:r w:rsidR="0046701B">
        <w:t>) (v) below</w:t>
      </w:r>
    </w:p>
  </w:comment>
  <w:comment w:id="258" w:author="RG Sept 2025d" w:date="2025-10-01T16:39:00Z" w:initials="RG-0925d">
    <w:p w14:paraId="15D6C55A" w14:textId="731EF05B" w:rsidR="00940871" w:rsidRDefault="00940871">
      <w:pPr>
        <w:pStyle w:val="CommentText"/>
      </w:pPr>
      <w:r>
        <w:rPr>
          <w:rStyle w:val="CommentReference"/>
        </w:rPr>
        <w:annotationRef/>
      </w:r>
      <w:r>
        <w:t>IUPR no longer required</w:t>
      </w:r>
    </w:p>
  </w:comment>
  <w:comment w:id="264" w:author="RG Oct 2025c" w:date="2025-10-14T09:11:00Z" w:initials="RG-1025c">
    <w:p w14:paraId="0F278B39" w14:textId="6E830E6F" w:rsidR="006E69D7" w:rsidRDefault="006E69D7">
      <w:pPr>
        <w:pStyle w:val="CommentText"/>
      </w:pPr>
      <w:r>
        <w:rPr>
          <w:rStyle w:val="CommentReference"/>
        </w:rPr>
        <w:annotationRef/>
      </w:r>
      <w:r>
        <w:t>To align with 6.1.7.</w:t>
      </w:r>
    </w:p>
  </w:comment>
  <w:comment w:id="259" w:author="RG Sept 2025c" w:date="2025-09-23T11:18:00Z" w:initials="RG-0925c">
    <w:p w14:paraId="4CBECCAE" w14:textId="3FF173A5" w:rsidR="00F46852" w:rsidRDefault="00F46852">
      <w:pPr>
        <w:pStyle w:val="CommentText"/>
      </w:pPr>
      <w:r>
        <w:rPr>
          <w:rStyle w:val="CommentReference"/>
        </w:rPr>
        <w:annotationRef/>
      </w:r>
      <w:r w:rsidR="004C0898">
        <w:t>Level 1B and Level 2 only?</w:t>
      </w:r>
    </w:p>
  </w:comment>
  <w:comment w:id="269" w:author="OICA, FH" w:date="2025-10-06T13:46:00Z" w:initials="OICA">
    <w:p w14:paraId="4804C9B9" w14:textId="77777777" w:rsidR="00A81A5D" w:rsidRDefault="00A81A5D" w:rsidP="00A81A5D">
      <w:pPr>
        <w:pStyle w:val="CommentText"/>
      </w:pPr>
      <w:r>
        <w:rPr>
          <w:rStyle w:val="CommentReference"/>
        </w:rPr>
        <w:annotationRef/>
      </w:r>
      <w:r>
        <w:t>Should be excluded for Level 1A as it is not required within MIA 2025/1706 Article 6.</w:t>
      </w:r>
    </w:p>
  </w:comment>
  <w:comment w:id="277" w:author="OICA, FH" w:date="2025-10-06T13:50:00Z" w:initials="OICA">
    <w:p w14:paraId="14D8C5EE" w14:textId="77777777" w:rsidR="00A47DD4" w:rsidRDefault="00A47DD4" w:rsidP="00A47DD4">
      <w:pPr>
        <w:pStyle w:val="CommentText"/>
      </w:pPr>
      <w:r>
        <w:rPr>
          <w:rStyle w:val="CommentReference"/>
        </w:rPr>
        <w:annotationRef/>
      </w:r>
      <w:r>
        <w:t>This is a duplicate with 4.2.1., can be removed in one instance.</w:t>
      </w:r>
    </w:p>
  </w:comment>
  <w:comment w:id="279" w:author="RG Oct 2025a" w:date="2025-10-08T07:30:00Z" w:initials="RG-1025a">
    <w:p w14:paraId="46A5CECF" w14:textId="702C33FA" w:rsidR="008A3B8A" w:rsidRDefault="008A3B8A">
      <w:pPr>
        <w:pStyle w:val="CommentText"/>
      </w:pPr>
      <w:r>
        <w:rPr>
          <w:rStyle w:val="CommentReference"/>
        </w:rPr>
        <w:annotationRef/>
      </w:r>
      <w:r>
        <w:t>Wait for JAMA’s review of levels</w:t>
      </w:r>
    </w:p>
  </w:comment>
  <w:comment w:id="287" w:author="RG Sept 2025a" w:date="2025-09-12T11:19:00Z" w:initials="RG-0925a">
    <w:p w14:paraId="1292829C" w14:textId="3521ED26" w:rsidR="00B84F8C" w:rsidRDefault="00B84F8C">
      <w:pPr>
        <w:pStyle w:val="CommentText"/>
      </w:pPr>
      <w:r>
        <w:rPr>
          <w:rStyle w:val="CommentReference"/>
        </w:rPr>
        <w:annotationRef/>
      </w:r>
      <w:r>
        <w:t xml:space="preserve">Add </w:t>
      </w:r>
      <w:r w:rsidR="002472A1">
        <w:t>levels</w:t>
      </w:r>
    </w:p>
  </w:comment>
  <w:comment w:id="289" w:author="OICA, FH" w:date="2025-10-06T10:33:00Z" w:initials="OICA">
    <w:p w14:paraId="4B2C3799" w14:textId="77777777" w:rsidR="00923EA9" w:rsidRDefault="00923EA9" w:rsidP="00923EA9">
      <w:pPr>
        <w:pStyle w:val="CommentText"/>
      </w:pPr>
      <w:r>
        <w:rPr>
          <w:rStyle w:val="CommentReference"/>
        </w:rPr>
        <w:annotationRef/>
      </w:r>
      <w:r>
        <w:t>Not all declarations are required for all powertrain types.</w:t>
      </w:r>
    </w:p>
  </w:comment>
  <w:comment w:id="291" w:author="RG Sept 2025c" w:date="2025-09-23T11:19:00Z" w:initials="RG-0925c">
    <w:p w14:paraId="45BFAE65" w14:textId="299B1E9E" w:rsidR="00E318BD" w:rsidRDefault="00E318BD">
      <w:pPr>
        <w:pStyle w:val="CommentText"/>
      </w:pPr>
      <w:r>
        <w:rPr>
          <w:rStyle w:val="CommentReference"/>
        </w:rPr>
        <w:annotationRef/>
      </w:r>
      <w:r>
        <w:t>JPN – OK with France proposal: Level 1A and 4-phase Level 2 only</w:t>
      </w:r>
    </w:p>
  </w:comment>
  <w:comment w:id="295" w:author="RG Sept 2025c" w:date="2025-09-23T11:20:00Z" w:initials="RG-0925c">
    <w:p w14:paraId="317A39A4" w14:textId="508D6205" w:rsidR="00833428" w:rsidRDefault="00833428" w:rsidP="00833428">
      <w:pPr>
        <w:pStyle w:val="CommentText"/>
      </w:pPr>
      <w:r>
        <w:rPr>
          <w:rStyle w:val="CommentReference"/>
        </w:rPr>
        <w:annotationRef/>
      </w:r>
      <w:r>
        <w:t>OICA - Regulation does not say you don’t have to do the test</w:t>
      </w:r>
    </w:p>
    <w:p w14:paraId="45BD8F1E" w14:textId="450B5582" w:rsidR="00833428" w:rsidRDefault="00833428" w:rsidP="00833428">
      <w:pPr>
        <w:pStyle w:val="CommentText"/>
      </w:pPr>
      <w:r>
        <w:t>To be updated</w:t>
      </w:r>
    </w:p>
    <w:p w14:paraId="4A977FE7" w14:textId="39021E26" w:rsidR="00833428" w:rsidRDefault="00833428">
      <w:pPr>
        <w:pStyle w:val="CommentText"/>
      </w:pPr>
    </w:p>
  </w:comment>
  <w:comment w:id="313" w:author="OICA, FH" w:date="2025-10-06T13:48:00Z" w:initials="OICA">
    <w:p w14:paraId="507FDDE8" w14:textId="77777777" w:rsidR="002D7869" w:rsidRDefault="002D7869" w:rsidP="002D7869">
      <w:pPr>
        <w:pStyle w:val="CommentText"/>
      </w:pPr>
      <w:r>
        <w:rPr>
          <w:rStyle w:val="CommentReference"/>
        </w:rPr>
        <w:annotationRef/>
      </w:r>
      <w:r>
        <w:t>OBD Demonstration is no longer necessary with Euro 7, therefore Level 1A and Level 1C should be excluded.</w:t>
      </w:r>
    </w:p>
  </w:comment>
  <w:comment w:id="316" w:author="OICA, FH" w:date="2025-10-06T13:49:00Z" w:initials="OICA">
    <w:p w14:paraId="77854D84" w14:textId="77777777" w:rsidR="001742CD" w:rsidRDefault="001742CD" w:rsidP="001742CD">
      <w:pPr>
        <w:pStyle w:val="CommentText"/>
      </w:pPr>
      <w:r>
        <w:rPr>
          <w:rStyle w:val="CommentReference"/>
        </w:rPr>
        <w:annotationRef/>
      </w:r>
      <w:r>
        <w:t>This is referring to the „old“ 4.1.2. (d) of UN-R154/02 which used to read:</w:t>
      </w:r>
    </w:p>
    <w:p w14:paraId="4FFBC281" w14:textId="77777777" w:rsidR="001742CD" w:rsidRDefault="001742CD" w:rsidP="001742CD">
      <w:pPr>
        <w:pStyle w:val="CommentText"/>
      </w:pPr>
    </w:p>
    <w:p w14:paraId="0861C1E2" w14:textId="77777777" w:rsidR="001742CD" w:rsidRDefault="001742CD" w:rsidP="001742CD">
      <w:pPr>
        <w:pStyle w:val="CommentText"/>
      </w:pPr>
      <w:r>
        <w:rPr>
          <w:color w:val="000000"/>
        </w:rPr>
        <w:t xml:space="preserve">„(d) This paragraph is applicable to Level 1A only: </w:t>
      </w:r>
    </w:p>
    <w:p w14:paraId="2957A79C" w14:textId="77777777" w:rsidR="001742CD" w:rsidRDefault="001742CD" w:rsidP="001742CD">
      <w:pPr>
        <w:pStyle w:val="CommentText"/>
      </w:pPr>
      <w:r>
        <w:rPr>
          <w:color w:val="000000"/>
        </w:rPr>
        <w:t>A declaration by the manufacturer that the OBD system complies with the provisions of paragraph 7. of Appendix 1 to Annex C5 to this Regulation relating to in-use performance under all reasonably foreseeable driving conditions;“</w:t>
      </w:r>
    </w:p>
    <w:p w14:paraId="22C5E178" w14:textId="77777777" w:rsidR="001742CD" w:rsidRDefault="001742CD" w:rsidP="001742CD">
      <w:pPr>
        <w:pStyle w:val="CommentText"/>
      </w:pPr>
    </w:p>
    <w:p w14:paraId="3529A63B" w14:textId="77777777" w:rsidR="001742CD" w:rsidRDefault="001742CD" w:rsidP="001742CD">
      <w:pPr>
        <w:pStyle w:val="CommentText"/>
      </w:pPr>
      <w:r>
        <w:rPr>
          <w:color w:val="000000"/>
        </w:rPr>
        <w:t>As this declaration is no longer necessary with Euro 7 and used to be Level 1A only, this can be removed.</w:t>
      </w:r>
    </w:p>
  </w:comment>
  <w:comment w:id="323" w:author="OICA, FH" w:date="2025-10-06T13:49:00Z" w:initials="OICA">
    <w:p w14:paraId="1A93E87C" w14:textId="77777777" w:rsidR="00A47DD4" w:rsidRDefault="00A47DD4" w:rsidP="00A47DD4">
      <w:pPr>
        <w:pStyle w:val="CommentText"/>
      </w:pPr>
      <w:r>
        <w:rPr>
          <w:rStyle w:val="CommentReference"/>
        </w:rPr>
        <w:annotationRef/>
      </w:r>
      <w:r>
        <w:t>This is referring to the old 4.1.2. (d) as seen in the comment above. This can be removed as the IUPR declaration is no longer relevant.</w:t>
      </w:r>
    </w:p>
  </w:comment>
  <w:comment w:id="325" w:author="RG Sept 2025c" w:date="2025-09-23T11:09:00Z" w:initials="RG-0925c">
    <w:p w14:paraId="16D66F8A" w14:textId="7A697C65" w:rsidR="006B13CA" w:rsidRDefault="006B13CA">
      <w:pPr>
        <w:pStyle w:val="CommentText"/>
      </w:pPr>
      <w:r>
        <w:rPr>
          <w:rStyle w:val="CommentReference"/>
        </w:rPr>
        <w:annotationRef/>
      </w:r>
      <w:r>
        <w:t>“and Level 2”?</w:t>
      </w:r>
    </w:p>
  </w:comment>
  <w:comment w:id="332" w:author="BC" w:date="2025-10-08T10:22:00Z" w:initials="BC">
    <w:p w14:paraId="5E4000F9" w14:textId="77777777" w:rsidR="003D17BB" w:rsidRDefault="003D17BB" w:rsidP="003D17BB">
      <w:pPr>
        <w:pStyle w:val="CommentText"/>
      </w:pPr>
      <w:r>
        <w:rPr>
          <w:rStyle w:val="CommentReference"/>
        </w:rPr>
        <w:annotationRef/>
      </w:r>
      <w:r>
        <w:rPr>
          <w:lang w:val="de-DE"/>
        </w:rPr>
        <w:t>Text from Euro 7 adapted to fit UN-R 154</w:t>
      </w:r>
    </w:p>
  </w:comment>
  <w:comment w:id="333" w:author="RG Oct 2025c" w:date="2025-10-14T09:06:00Z" w:initials="RG-1025c">
    <w:p w14:paraId="6394B54B" w14:textId="77777777" w:rsidR="00E4053D" w:rsidRDefault="00E4053D">
      <w:pPr>
        <w:pStyle w:val="CommentText"/>
      </w:pPr>
      <w:r>
        <w:rPr>
          <w:rStyle w:val="CommentReference"/>
        </w:rPr>
        <w:annotationRef/>
      </w:r>
      <w:r>
        <w:t>Also add to R83-09 and R168-01?</w:t>
      </w:r>
    </w:p>
    <w:p w14:paraId="6FCFDEEB" w14:textId="22B6A363" w:rsidR="00B15990" w:rsidRDefault="00443BD6">
      <w:pPr>
        <w:pStyle w:val="CommentText"/>
      </w:pPr>
      <w:r>
        <w:t>@@@</w:t>
      </w:r>
    </w:p>
  </w:comment>
  <w:comment w:id="338" w:author="RG Oct 2025f" w:date="2025-10-15T19:52:00Z" w:initials="RG-1025f">
    <w:p w14:paraId="2C86FF86" w14:textId="439EBEE6" w:rsidR="00F47336" w:rsidRDefault="00F47336">
      <w:pPr>
        <w:pStyle w:val="CommentText"/>
      </w:pPr>
      <w:r>
        <w:rPr>
          <w:rStyle w:val="CommentReference"/>
        </w:rPr>
        <w:annotationRef/>
      </w:r>
      <w:r>
        <w:t>JPN confirmation</w:t>
      </w:r>
    </w:p>
  </w:comment>
  <w:comment w:id="349" w:author="RG Sept 2025d" w:date="2025-09-30T16:49:00Z" w:initials="RG-0925d">
    <w:p w14:paraId="0E171B37" w14:textId="74AF6080" w:rsidR="00B616B0" w:rsidRDefault="00B616B0">
      <w:pPr>
        <w:pStyle w:val="CommentText"/>
      </w:pPr>
      <w:r>
        <w:rPr>
          <w:rStyle w:val="CommentReference"/>
        </w:rPr>
        <w:annotationRef/>
      </w:r>
      <w:r>
        <w:t>Check v x-ref</w:t>
      </w:r>
      <w:r w:rsidR="00B501F3">
        <w:t xml:space="preserve"> to this para from para 3.4. of Appendix 2</w:t>
      </w:r>
    </w:p>
  </w:comment>
  <w:comment w:id="350" w:author="RG Sept 2025c" w:date="2025-09-23T11:30:00Z" w:initials="RG-0925c">
    <w:p w14:paraId="03E1629E" w14:textId="2A759AEC" w:rsidR="00187026" w:rsidRDefault="00187026">
      <w:pPr>
        <w:pStyle w:val="CommentText"/>
      </w:pPr>
      <w:r>
        <w:rPr>
          <w:rStyle w:val="CommentReference"/>
        </w:rPr>
        <w:annotationRef/>
      </w:r>
      <w:r>
        <w:t>Level 2 requirement missing</w:t>
      </w:r>
    </w:p>
  </w:comment>
  <w:comment w:id="351" w:author="RG Oct 2025e" w:date="2025-10-15T14:38:00Z" w:initials="RG-1025e">
    <w:p w14:paraId="754CC86D" w14:textId="0B9CAEFF" w:rsidR="003358F6" w:rsidRDefault="003358F6">
      <w:pPr>
        <w:pStyle w:val="CommentText"/>
      </w:pPr>
      <w:r>
        <w:rPr>
          <w:rStyle w:val="CommentReference"/>
        </w:rPr>
        <w:annotationRef/>
      </w:r>
      <w:r>
        <w:t>OBF</w:t>
      </w:r>
      <w:r w:rsidR="00C46038">
        <w:t>CM update</w:t>
      </w:r>
    </w:p>
  </w:comment>
  <w:comment w:id="377" w:author="RG Sept 2025d" w:date="2025-09-30T16:49:00Z" w:initials="RG-0925d">
    <w:p w14:paraId="5BA92D4B" w14:textId="77777777" w:rsidR="00D5198B" w:rsidRDefault="00D5198B">
      <w:pPr>
        <w:pStyle w:val="CommentText"/>
      </w:pPr>
      <w:r>
        <w:rPr>
          <w:rStyle w:val="CommentReference"/>
        </w:rPr>
        <w:annotationRef/>
      </w:r>
      <w:r>
        <w:t>Update to refer to the new elements</w:t>
      </w:r>
    </w:p>
    <w:p w14:paraId="07BE27FF" w14:textId="1E1601B8" w:rsidR="00443BD6" w:rsidRDefault="00443BD6">
      <w:pPr>
        <w:pStyle w:val="CommentText"/>
      </w:pPr>
      <w:r>
        <w:t>@@@</w:t>
      </w:r>
    </w:p>
  </w:comment>
  <w:comment w:id="379" w:author="RG Sept 2025c" w:date="2025-09-25T09:34:00Z" w:initials="RG-0925c">
    <w:p w14:paraId="6C0E1B72" w14:textId="4353A85B" w:rsidR="00B36570" w:rsidRDefault="00B36570">
      <w:pPr>
        <w:pStyle w:val="CommentText"/>
      </w:pPr>
      <w:r>
        <w:rPr>
          <w:rStyle w:val="CommentReference"/>
        </w:rPr>
        <w:annotationRef/>
      </w:r>
      <w:r w:rsidR="00273091">
        <w:t>Check v approach for defeat devices</w:t>
      </w:r>
    </w:p>
  </w:comment>
  <w:comment w:id="380" w:author="RG Sept 2025d" w:date="2025-09-30T14:49:00Z" w:initials="RG-0925d">
    <w:p w14:paraId="2298A49A" w14:textId="5EEFB3DD" w:rsidR="0038747A" w:rsidRDefault="0038747A">
      <w:pPr>
        <w:pStyle w:val="CommentText"/>
      </w:pPr>
      <w:r>
        <w:rPr>
          <w:rStyle w:val="CommentReference"/>
        </w:rPr>
        <w:annotationRef/>
      </w:r>
      <w:r>
        <w:t>Different context so no change needed here</w:t>
      </w:r>
    </w:p>
  </w:comment>
  <w:comment w:id="387" w:author="RG Oct 2025c" w:date="2025-10-14T14:08:00Z" w:initials="RG-1025c">
    <w:p w14:paraId="6B7C7386" w14:textId="16804430" w:rsidR="0088257F" w:rsidRDefault="0088257F">
      <w:pPr>
        <w:pStyle w:val="CommentText"/>
      </w:pPr>
      <w:r>
        <w:rPr>
          <w:rStyle w:val="CommentReference"/>
        </w:rPr>
        <w:annotationRef/>
      </w:r>
      <w:r>
        <w:t>Confirmed as Level 2</w:t>
      </w:r>
    </w:p>
  </w:comment>
  <w:comment w:id="395" w:author="RG Oct 2025f" w:date="2025-10-16T10:19:00Z" w:initials="RG-1025f">
    <w:p w14:paraId="2F7A6910" w14:textId="77777777" w:rsidR="003450BC" w:rsidRDefault="003450BC">
      <w:pPr>
        <w:pStyle w:val="CommentText"/>
      </w:pPr>
      <w:r>
        <w:rPr>
          <w:rStyle w:val="CommentReference"/>
        </w:rPr>
        <w:annotationRef/>
      </w:r>
      <w:r>
        <w:t>Check table and footnotes</w:t>
      </w:r>
    </w:p>
    <w:p w14:paraId="26FD3C74" w14:textId="056BA8B5" w:rsidR="003450BC" w:rsidRDefault="003450BC">
      <w:pPr>
        <w:pStyle w:val="CommentText"/>
      </w:pPr>
      <w:r>
        <w:t>@@@</w:t>
      </w:r>
    </w:p>
  </w:comment>
  <w:comment w:id="411" w:author="RG Sept 2025c" w:date="2025-09-23T11:36:00Z" w:initials="RG-0925c">
    <w:p w14:paraId="22CB6A0B" w14:textId="77777777" w:rsidR="00CD3BC4" w:rsidRDefault="00CD3BC4">
      <w:pPr>
        <w:pStyle w:val="CommentText"/>
      </w:pPr>
      <w:r>
        <w:rPr>
          <w:rStyle w:val="CommentReference"/>
        </w:rPr>
        <w:annotationRef/>
      </w:r>
      <w:r>
        <w:t>UTAC</w:t>
      </w:r>
    </w:p>
    <w:p w14:paraId="1E19E45E" w14:textId="1EF55BB9" w:rsidR="00CD3BC4" w:rsidRDefault="00CD3BC4">
      <w:pPr>
        <w:pStyle w:val="CommentText"/>
      </w:pPr>
      <w:r>
        <w:t>Seems strange to exclude type 1 for PEV and FCHV, but it is carried over from previous versions. This row could be renamed «Type 1 - Pollutant emissions» and «CO2 emissions, …» could be renamed «Type 1 - CO2 emissions, …» for clarity.</w:t>
      </w:r>
    </w:p>
  </w:comment>
  <w:comment w:id="415" w:author="RG Sept 2025c" w:date="2025-09-23T11:35:00Z" w:initials="RG-0925c">
    <w:p w14:paraId="1461DB1A" w14:textId="429792AD" w:rsidR="00FF2E40" w:rsidRDefault="00FF2E40">
      <w:pPr>
        <w:pStyle w:val="CommentText"/>
      </w:pPr>
      <w:r>
        <w:rPr>
          <w:rStyle w:val="CommentReference"/>
        </w:rPr>
        <w:annotationRef/>
      </w:r>
      <w:r>
        <w:t>UTA</w:t>
      </w:r>
      <w:r w:rsidR="00CD3BC4">
        <w:t>C</w:t>
      </w:r>
      <w:r>
        <w:t xml:space="preserve"> - Additional footnote for ATCT to allow GTAA to request a test at TA to be aligned with Eu7?</w:t>
      </w:r>
    </w:p>
  </w:comment>
  <w:comment w:id="424" w:author="RG Oct 2025c" w:date="2025-10-14T15:20:00Z" w:initials="RG-1025c">
    <w:p w14:paraId="2FBF8C2D" w14:textId="5BC2D468" w:rsidR="00EC18C5" w:rsidRDefault="00EC18C5">
      <w:pPr>
        <w:pStyle w:val="CommentText"/>
      </w:pPr>
      <w:r>
        <w:rPr>
          <w:rStyle w:val="CommentReference"/>
        </w:rPr>
        <w:annotationRef/>
      </w:r>
      <w:r>
        <w:t xml:space="preserve">Add footnote </w:t>
      </w:r>
      <w:r w:rsidR="00D0193C">
        <w:t>8</w:t>
      </w:r>
    </w:p>
  </w:comment>
  <w:comment w:id="431" w:author="RG Oct 2025d" w:date="2025-10-15T13:58:00Z" w:initials="RG-1025d">
    <w:p w14:paraId="036B7A6B" w14:textId="3223EE3A" w:rsidR="00F943FB" w:rsidRDefault="00F943FB">
      <w:pPr>
        <w:pStyle w:val="CommentText"/>
      </w:pPr>
      <w:r>
        <w:rPr>
          <w:rStyle w:val="CommentReference"/>
        </w:rPr>
        <w:annotationRef/>
      </w:r>
      <w:r w:rsidRPr="00F943FB">
        <w:t>GRPE-2025-15e_Battery Durability_draft final_r2</w:t>
      </w:r>
    </w:p>
  </w:comment>
  <w:comment w:id="430" w:author="RG Sept 2025d" w:date="2025-09-30T14:51:00Z" w:initials="RG-0925d">
    <w:p w14:paraId="1B4F7C77" w14:textId="77777777" w:rsidR="00887094" w:rsidRDefault="00887094">
      <w:pPr>
        <w:pStyle w:val="CommentText"/>
      </w:pPr>
      <w:r>
        <w:rPr>
          <w:rStyle w:val="CommentReference"/>
        </w:rPr>
        <w:annotationRef/>
      </w:r>
      <w:r w:rsidR="00650EE8">
        <w:t>Level 1B and Level 2 only?</w:t>
      </w:r>
    </w:p>
    <w:p w14:paraId="24CAAE3E" w14:textId="77777777" w:rsidR="00650EE8" w:rsidRDefault="00650EE8">
      <w:pPr>
        <w:pStyle w:val="CommentText"/>
      </w:pPr>
    </w:p>
    <w:p w14:paraId="52CEFACA" w14:textId="4975746E" w:rsidR="00650EE8" w:rsidRDefault="00650EE8">
      <w:pPr>
        <w:pStyle w:val="CommentText"/>
      </w:pPr>
      <w:r>
        <w:t>See “</w:t>
      </w:r>
      <w:r w:rsidRPr="00650EE8">
        <w:t>[JPN-DRAFT250928]ECE-TRANS-WP29-GRPE-2025-15e_R154_BDr2</w:t>
      </w:r>
      <w:r>
        <w:t>”</w:t>
      </w:r>
    </w:p>
  </w:comment>
  <w:comment w:id="436" w:author="RG Oct 2025e" w:date="2025-10-15T14:35:00Z" w:initials="RG-1025e">
    <w:p w14:paraId="7F64CF91" w14:textId="77777777" w:rsidR="005645B0" w:rsidRDefault="005645B0">
      <w:pPr>
        <w:pStyle w:val="CommentText"/>
      </w:pPr>
      <w:r>
        <w:rPr>
          <w:rStyle w:val="CommentReference"/>
        </w:rPr>
        <w:annotationRef/>
      </w:r>
      <w:r>
        <w:t>OBFCM</w:t>
      </w:r>
    </w:p>
    <w:p w14:paraId="714BF8EE" w14:textId="449DF4D5" w:rsidR="005645B0" w:rsidRDefault="005645B0">
      <w:pPr>
        <w:pStyle w:val="CommentText"/>
      </w:pPr>
      <w:r>
        <w:t>@@@</w:t>
      </w:r>
    </w:p>
  </w:comment>
  <w:comment w:id="451" w:author="RG Sept 2025d" w:date="2025-09-30T17:03:00Z" w:initials="RG-0925d">
    <w:p w14:paraId="342B9B0F" w14:textId="6AB0241B" w:rsidR="002976F7" w:rsidRDefault="002976F7">
      <w:pPr>
        <w:pStyle w:val="CommentText"/>
      </w:pPr>
      <w:r>
        <w:rPr>
          <w:rStyle w:val="CommentReference"/>
        </w:rPr>
        <w:annotationRef/>
      </w:r>
      <w:r>
        <w:t>BD family x-refs updated to reflect their new location</w:t>
      </w:r>
    </w:p>
  </w:comment>
  <w:comment w:id="461" w:author="RG Oct 2025b" w:date="2025-10-12T09:37:00Z" w:initials="RG-1025b">
    <w:p w14:paraId="1718F5DC" w14:textId="0412E456" w:rsidR="004B4BEF" w:rsidRDefault="004B4BEF">
      <w:pPr>
        <w:pStyle w:val="CommentText"/>
      </w:pPr>
      <w:r>
        <w:rPr>
          <w:rStyle w:val="CommentReference"/>
        </w:rPr>
        <w:annotationRef/>
      </w:r>
      <w:r w:rsidR="009E460B">
        <w:t>JPN update in “Misc by Japan”</w:t>
      </w:r>
    </w:p>
  </w:comment>
  <w:comment w:id="465" w:author="RG Oct 2025c" w:date="2025-10-14T09:22:00Z" w:initials="RG-1025c">
    <w:p w14:paraId="03E1B980" w14:textId="6E4BB11F" w:rsidR="004171E3" w:rsidRDefault="004171E3">
      <w:pPr>
        <w:pStyle w:val="CommentText"/>
      </w:pPr>
      <w:r>
        <w:rPr>
          <w:rStyle w:val="CommentReference"/>
        </w:rPr>
        <w:annotationRef/>
      </w:r>
      <w:r>
        <w:t>Added for clarity</w:t>
      </w:r>
    </w:p>
  </w:comment>
  <w:comment w:id="475" w:author="RG Sept 2025c" w:date="2025-09-23T17:29:00Z" w:initials="RG-0925c">
    <w:p w14:paraId="27078E9D" w14:textId="448F09D0" w:rsidR="009E2D43" w:rsidRDefault="009E2D43">
      <w:pPr>
        <w:pStyle w:val="CommentText"/>
      </w:pPr>
      <w:r>
        <w:rPr>
          <w:rStyle w:val="CommentReference"/>
        </w:rPr>
        <w:annotationRef/>
      </w:r>
      <w:r w:rsidRPr="009E2D43">
        <w:t>GRPE-2025-15e_mainly OVC-FCHV_rev</w:t>
      </w:r>
      <w:r w:rsidR="00644FB8">
        <w:t>2</w:t>
      </w:r>
    </w:p>
  </w:comment>
  <w:comment w:id="479" w:author="RG Sept 2025c" w:date="2025-09-23T17:30:00Z" w:initials="RG-0925c">
    <w:p w14:paraId="761AF4A1" w14:textId="126E0955" w:rsidR="00617A97" w:rsidRDefault="00617A97">
      <w:pPr>
        <w:pStyle w:val="CommentText"/>
      </w:pPr>
      <w:r>
        <w:rPr>
          <w:rStyle w:val="CommentReference"/>
        </w:rPr>
        <w:annotationRef/>
      </w:r>
      <w:r w:rsidRPr="00617A97">
        <w:t>GRPE-2025-15e_mainly OVC-FCHV_rev</w:t>
      </w:r>
      <w:r w:rsidR="00644FB8">
        <w:t>2</w:t>
      </w:r>
    </w:p>
  </w:comment>
  <w:comment w:id="485" w:author="OICA BC" w:date="2025-10-14T10:22:00Z" w:initials="OICA BC">
    <w:p w14:paraId="78359B33" w14:textId="77777777" w:rsidR="008F7188" w:rsidRDefault="008F7188" w:rsidP="008F7188">
      <w:pPr>
        <w:pStyle w:val="CommentText"/>
      </w:pPr>
      <w:r>
        <w:rPr>
          <w:rStyle w:val="CommentReference"/>
        </w:rPr>
        <w:annotationRef/>
      </w:r>
      <w:r>
        <w:rPr>
          <w:lang w:val="de-DE"/>
        </w:rPr>
        <w:t>For consistency</w:t>
      </w:r>
    </w:p>
  </w:comment>
  <w:comment w:id="489" w:author="OICA BC" w:date="2025-10-14T10:22:00Z" w:initials="OICA BC">
    <w:p w14:paraId="69C46C56" w14:textId="77777777" w:rsidR="007B3FC6" w:rsidRDefault="007B3FC6" w:rsidP="007B3FC6">
      <w:pPr>
        <w:pStyle w:val="CommentText"/>
      </w:pPr>
      <w:r>
        <w:rPr>
          <w:rStyle w:val="CommentReference"/>
        </w:rPr>
        <w:annotationRef/>
      </w:r>
      <w:r>
        <w:rPr>
          <w:lang w:val="de-DE"/>
        </w:rPr>
        <w:t>For consistency</w:t>
      </w:r>
    </w:p>
  </w:comment>
  <w:comment w:id="512" w:author="RG Sept 2025c" w:date="2025-09-23T16:54:00Z" w:initials="RG-0925c">
    <w:p w14:paraId="51E55A29" w14:textId="77777777" w:rsidR="007E787E" w:rsidRDefault="00D3603D" w:rsidP="00D3603D">
      <w:pPr>
        <w:pStyle w:val="CommentText"/>
      </w:pPr>
      <w:r>
        <w:rPr>
          <w:rStyle w:val="CommentReference"/>
        </w:rPr>
        <w:annotationRef/>
      </w:r>
      <w:r w:rsidR="007E787E" w:rsidRPr="007E787E">
        <w:t>GRPE-2025-15e_PNr1</w:t>
      </w:r>
    </w:p>
    <w:p w14:paraId="7ECC64AE" w14:textId="3F26E328" w:rsidR="00D3603D" w:rsidRDefault="00D3603D" w:rsidP="00D3603D">
      <w:pPr>
        <w:pStyle w:val="CommentText"/>
      </w:pPr>
      <w:r>
        <w:t>JPN proposal for a footnote</w:t>
      </w:r>
    </w:p>
    <w:p w14:paraId="023F5283" w14:textId="154FCB89" w:rsidR="00D3603D" w:rsidRDefault="00D3603D" w:rsidP="00D3603D">
      <w:pPr>
        <w:pStyle w:val="CommentText"/>
      </w:pPr>
      <w:r>
        <w:t>TBD</w:t>
      </w:r>
      <w:r w:rsidR="007E787E">
        <w:t xml:space="preserve"> – is it really needed</w:t>
      </w:r>
    </w:p>
    <w:p w14:paraId="524D2343" w14:textId="77777777" w:rsidR="00D3603D" w:rsidRDefault="00D3603D" w:rsidP="00D3603D">
      <w:pPr>
        <w:pStyle w:val="CommentText"/>
      </w:pPr>
    </w:p>
    <w:p w14:paraId="27C9B0F7" w14:textId="744E999B" w:rsidR="00D3603D" w:rsidRDefault="00D3603D" w:rsidP="00D3603D">
      <w:pPr>
        <w:pStyle w:val="CommentText"/>
      </w:pPr>
      <w:r>
        <w:rPr>
          <w:color w:val="000000" w:themeColor="text1"/>
          <w:sz w:val="18"/>
          <w:szCs w:val="18"/>
          <w:lang w:eastAsia="ja-JP"/>
        </w:rPr>
        <w:t xml:space="preserve">2 </w:t>
      </w:r>
      <w:r>
        <w:rPr>
          <w:rFonts w:hint="eastAsia"/>
          <w:color w:val="000000" w:themeColor="text1"/>
          <w:sz w:val="18"/>
          <w:szCs w:val="18"/>
          <w:lang w:eastAsia="ja-JP"/>
        </w:rPr>
        <w:t>C</w:t>
      </w:r>
      <w:r w:rsidRPr="00175DE0">
        <w:rPr>
          <w:color w:val="000000" w:themeColor="text1"/>
        </w:rPr>
        <w:t xml:space="preserve">ompliance with these limits </w:t>
      </w:r>
      <w:r>
        <w:rPr>
          <w:rFonts w:hint="eastAsia"/>
          <w:color w:val="000000" w:themeColor="text1"/>
          <w:lang w:eastAsia="ja-JP"/>
        </w:rPr>
        <w:t xml:space="preserve">shall be </w:t>
      </w:r>
      <w:r w:rsidRPr="00175DE0">
        <w:rPr>
          <w:color w:val="000000" w:themeColor="text1"/>
        </w:rPr>
        <w:t xml:space="preserve">measured according to the requirements for “SPN10” as described in paragraph 4.3. and 5.7. of Annex </w:t>
      </w:r>
      <w:r>
        <w:rPr>
          <w:rFonts w:hint="eastAsia"/>
          <w:color w:val="000000" w:themeColor="text1"/>
          <w:lang w:eastAsia="ja-JP"/>
        </w:rPr>
        <w:t>B</w:t>
      </w:r>
      <w:r w:rsidRPr="00175DE0">
        <w:rPr>
          <w:color w:val="000000" w:themeColor="text1"/>
        </w:rPr>
        <w:t xml:space="preserve">5 </w:t>
      </w:r>
      <w:r>
        <w:rPr>
          <w:rFonts w:hint="eastAsia"/>
          <w:color w:val="000000" w:themeColor="text1"/>
          <w:lang w:eastAsia="ja-JP"/>
        </w:rPr>
        <w:t>to this Regulation</w:t>
      </w:r>
      <w:r w:rsidRPr="00175DE0">
        <w:rPr>
          <w:color w:val="000000" w:themeColor="text1"/>
        </w:rPr>
        <w:t xml:space="preserve"> shall be accepted</w:t>
      </w:r>
    </w:p>
  </w:comment>
  <w:comment w:id="511" w:author="RG Sept 2025d" w:date="2025-09-29T10:15:00Z" w:initials="RG-0925d">
    <w:p w14:paraId="7FD3BB78" w14:textId="7E80680C" w:rsidR="005A5C1C" w:rsidRDefault="005A5C1C">
      <w:pPr>
        <w:pStyle w:val="CommentText"/>
      </w:pPr>
      <w:r>
        <w:rPr>
          <w:rStyle w:val="CommentReference"/>
        </w:rPr>
        <w:annotationRef/>
      </w:r>
      <w:r>
        <w:t xml:space="preserve">Check </w:t>
      </w:r>
      <w:r w:rsidR="00406B1B">
        <w:t>that regulation makes it clear that for Level 1A SPN10 is required. If that is no</w:t>
      </w:r>
      <w:r w:rsidR="001D026E">
        <w:t>t</w:t>
      </w:r>
      <w:r w:rsidR="00406B1B">
        <w:t xml:space="preserve"> the case add some text, but don’t rely on a footnote here to do that job.</w:t>
      </w:r>
    </w:p>
  </w:comment>
  <w:comment w:id="517" w:author="RG Sept 2025c" w:date="2025-09-23T11:42:00Z" w:initials="RG-0925c">
    <w:p w14:paraId="1BAAA19A" w14:textId="147B8457" w:rsidR="00E1579C" w:rsidRDefault="00E1579C">
      <w:pPr>
        <w:pStyle w:val="CommentText"/>
      </w:pPr>
      <w:r>
        <w:rPr>
          <w:rStyle w:val="CommentReference"/>
        </w:rPr>
        <w:annotationRef/>
      </w:r>
      <w:r w:rsidR="00CD7C4D">
        <w:t>PM/PN limits apply to indirect injection in Eu7</w:t>
      </w:r>
    </w:p>
  </w:comment>
  <w:comment w:id="519" w:author="RG Sept 2025c" w:date="2025-09-23T16:18:00Z" w:initials="RG-0925c">
    <w:p w14:paraId="3FC238D5" w14:textId="14E9FEA3" w:rsidR="001C2427" w:rsidRDefault="001C2427">
      <w:pPr>
        <w:pStyle w:val="CommentText"/>
      </w:pPr>
      <w:r>
        <w:rPr>
          <w:rStyle w:val="CommentReference"/>
        </w:rPr>
        <w:annotationRef/>
      </w:r>
      <w:r>
        <w:t>23 added – equivalent to 10 in Table 1A</w:t>
      </w:r>
    </w:p>
  </w:comment>
  <w:comment w:id="521" w:author="RG Oct 2025c" w:date="2025-10-14T09:38:00Z" w:initials="RG-1025c">
    <w:p w14:paraId="451C928D" w14:textId="0EA4DE0B" w:rsidR="002C1E64" w:rsidRDefault="002C1E64">
      <w:pPr>
        <w:pStyle w:val="CommentText"/>
      </w:pPr>
      <w:r>
        <w:rPr>
          <w:rStyle w:val="CommentReference"/>
        </w:rPr>
        <w:annotationRef/>
      </w:r>
      <w:r>
        <w:t xml:space="preserve">Should this be deleted now that we have </w:t>
      </w:r>
      <w:r w:rsidR="007839A3">
        <w:t>adde</w:t>
      </w:r>
      <w:r w:rsidR="00F04DFE">
        <w:t xml:space="preserve">d SPN to </w:t>
      </w:r>
      <w:r>
        <w:t>6.10.3.</w:t>
      </w:r>
    </w:p>
    <w:p w14:paraId="07EAA33D" w14:textId="77777777" w:rsidR="002C1E64" w:rsidRDefault="002C1E64">
      <w:pPr>
        <w:pStyle w:val="CommentText"/>
      </w:pPr>
    </w:p>
    <w:p w14:paraId="1EAAE786" w14:textId="77777777" w:rsidR="002C1E64" w:rsidRDefault="002C1E64">
      <w:pPr>
        <w:pStyle w:val="CommentText"/>
      </w:pPr>
      <w:r>
        <w:t>Or x-ref to 6.3.10.1.</w:t>
      </w:r>
      <w:r w:rsidR="00915B78">
        <w:t xml:space="preserve"> from here</w:t>
      </w:r>
    </w:p>
    <w:p w14:paraId="74194662" w14:textId="77777777" w:rsidR="003450BC" w:rsidRDefault="003450BC">
      <w:pPr>
        <w:pStyle w:val="CommentText"/>
      </w:pPr>
    </w:p>
    <w:p w14:paraId="0ADBE507" w14:textId="6A374FB1" w:rsidR="003450BC" w:rsidRDefault="003450BC">
      <w:pPr>
        <w:pStyle w:val="CommentText"/>
      </w:pPr>
      <w:r>
        <w:t>@@@</w:t>
      </w:r>
    </w:p>
  </w:comment>
  <w:comment w:id="523" w:author="RG Sept 2025c" w:date="2025-09-23T16:19:00Z" w:initials="RG-0925c">
    <w:p w14:paraId="1295B935" w14:textId="298894E3" w:rsidR="001C2427" w:rsidRDefault="001C2427">
      <w:pPr>
        <w:pStyle w:val="CommentText"/>
      </w:pPr>
      <w:r>
        <w:rPr>
          <w:rStyle w:val="CommentReference"/>
        </w:rPr>
        <w:annotationRef/>
      </w:r>
      <w:r w:rsidR="00113BF9" w:rsidRPr="00113BF9">
        <w:t>GRPE-2025-15e_PNr1</w:t>
      </w:r>
    </w:p>
  </w:comment>
  <w:comment w:id="532" w:author="RG Sept 2025c" w:date="2025-09-23T11:45:00Z" w:initials="RG-0925c">
    <w:p w14:paraId="12C6A440" w14:textId="77777777" w:rsidR="00361FD8" w:rsidRDefault="00361FD8">
      <w:pPr>
        <w:pStyle w:val="CommentText"/>
      </w:pPr>
      <w:r>
        <w:rPr>
          <w:rStyle w:val="CommentReference"/>
        </w:rPr>
        <w:annotationRef/>
      </w:r>
      <w:r>
        <w:t>For Level 1B only?</w:t>
      </w:r>
    </w:p>
    <w:p w14:paraId="335C58A5" w14:textId="77777777" w:rsidR="002D562C" w:rsidRDefault="002D562C">
      <w:pPr>
        <w:pStyle w:val="CommentText"/>
      </w:pPr>
      <w:r>
        <w:t>TBD</w:t>
      </w:r>
    </w:p>
    <w:p w14:paraId="51C109DE" w14:textId="3862C768" w:rsidR="00BD0C12" w:rsidRDefault="00BD0C12">
      <w:pPr>
        <w:pStyle w:val="CommentText"/>
      </w:pPr>
      <w:r>
        <w:t>@@@</w:t>
      </w:r>
    </w:p>
  </w:comment>
  <w:comment w:id="533" w:author="RG Sept 2025c" w:date="2025-09-23T17:32:00Z" w:initials="RG-0925c">
    <w:p w14:paraId="2FAE3810" w14:textId="06E0B051" w:rsidR="00E65951" w:rsidRDefault="00E65951">
      <w:pPr>
        <w:pStyle w:val="CommentText"/>
      </w:pPr>
      <w:r>
        <w:rPr>
          <w:rStyle w:val="CommentReference"/>
        </w:rPr>
        <w:annotationRef/>
      </w:r>
      <w:r w:rsidRPr="00E65951">
        <w:t>GRPE-2025-15e_mainly OVC-FCHV_rev</w:t>
      </w:r>
      <w:r w:rsidR="00E074B1">
        <w:t>2</w:t>
      </w:r>
    </w:p>
  </w:comment>
  <w:comment w:id="603" w:author="RG Sept 2025c" w:date="2025-09-25T09:47:00Z" w:initials="RG-0925c">
    <w:p w14:paraId="6FCF3E0D" w14:textId="22E618B8" w:rsidR="001B0787" w:rsidRDefault="001B0787">
      <w:pPr>
        <w:pStyle w:val="CommentText"/>
      </w:pPr>
      <w:r>
        <w:rPr>
          <w:rStyle w:val="CommentReference"/>
        </w:rPr>
        <w:annotationRef/>
      </w:r>
      <w:r>
        <w:t>And 4-phase Level 2?</w:t>
      </w:r>
    </w:p>
  </w:comment>
  <w:comment w:id="608" w:author="RG Sept 2025c" w:date="2025-09-23T11:51:00Z" w:initials="RG-0925c">
    <w:p w14:paraId="12768B4E" w14:textId="189EBD4C" w:rsidR="004F56EE" w:rsidRDefault="004F56EE">
      <w:pPr>
        <w:pStyle w:val="CommentText"/>
      </w:pPr>
      <w:r>
        <w:rPr>
          <w:rStyle w:val="CommentReference"/>
        </w:rPr>
        <w:annotationRef/>
      </w:r>
      <w:r w:rsidR="00D76771">
        <w:t>Need to expand this text to also say that a test is not required</w:t>
      </w:r>
    </w:p>
  </w:comment>
  <w:comment w:id="612" w:author="OICA, FH" w:date="2025-10-06T13:35:00Z" w:initials="OICA">
    <w:p w14:paraId="71D84478" w14:textId="77777777" w:rsidR="003C5A79" w:rsidRDefault="003C5A79" w:rsidP="003C5A79">
      <w:pPr>
        <w:pStyle w:val="CommentText"/>
      </w:pPr>
      <w:r>
        <w:rPr>
          <w:rStyle w:val="CommentReference"/>
        </w:rPr>
        <w:annotationRef/>
      </w:r>
      <w:r>
        <w:rPr>
          <w:lang w:val="en-US"/>
        </w:rPr>
        <w:t>Clarification that the declaration replaces testing and harmonizing the wording between the different declarations.</w:t>
      </w:r>
    </w:p>
  </w:comment>
  <w:comment w:id="623" w:author="RG Sept 2025d" w:date="2025-09-30T16:54:00Z" w:initials="RG-0925d">
    <w:p w14:paraId="254507C0" w14:textId="408FB811" w:rsidR="00BE4B18" w:rsidRPr="00B8370C" w:rsidRDefault="00DC7111" w:rsidP="00BE4B18">
      <w:pPr>
        <w:pStyle w:val="CommentText"/>
      </w:pPr>
      <w:r>
        <w:rPr>
          <w:rStyle w:val="CommentReference"/>
        </w:rPr>
        <w:annotationRef/>
      </w:r>
      <w:r w:rsidR="00BE4B18" w:rsidRPr="00B8370C">
        <w:t>Delete this sentence for Level 1A.</w:t>
      </w:r>
    </w:p>
    <w:p w14:paraId="4AC413D9" w14:textId="77777777" w:rsidR="00DC7111" w:rsidRDefault="00BE4B18" w:rsidP="00BE4B18">
      <w:pPr>
        <w:pStyle w:val="CommentText"/>
      </w:pPr>
      <w:r w:rsidRPr="00B8370C">
        <w:t>To be confirmed.</w:t>
      </w:r>
    </w:p>
    <w:p w14:paraId="5A645F96" w14:textId="77777777" w:rsidR="00BE4B18" w:rsidRDefault="00BE4B18" w:rsidP="00BE4B18">
      <w:pPr>
        <w:pStyle w:val="CommentText"/>
      </w:pPr>
    </w:p>
    <w:p w14:paraId="4CE18A21" w14:textId="67E4AFDB" w:rsidR="00BE4B18" w:rsidRDefault="00BE4B18" w:rsidP="00BE4B18">
      <w:pPr>
        <w:pStyle w:val="CommentText"/>
      </w:pPr>
      <w:r>
        <w:t>This was a comment in the pre-submission document</w:t>
      </w:r>
    </w:p>
  </w:comment>
  <w:comment w:id="625" w:author="RG Sept 2025d" w:date="2025-09-30T16:56:00Z" w:initials="RG-0925d">
    <w:p w14:paraId="02FD8E64" w14:textId="77777777" w:rsidR="00AF14CB" w:rsidRDefault="00900FC7" w:rsidP="00AF14CB">
      <w:pPr>
        <w:pStyle w:val="CommentText"/>
      </w:pPr>
      <w:r>
        <w:rPr>
          <w:rStyle w:val="CommentReference"/>
        </w:rPr>
        <w:annotationRef/>
      </w:r>
      <w:r w:rsidR="00AF14CB">
        <w:t>Euro 7 has no requirement for a test for compression ignition vehicles. It will be a manufacturer’s declaration of compliance.</w:t>
      </w:r>
    </w:p>
    <w:p w14:paraId="544C4CD9" w14:textId="77777777" w:rsidR="00AF14CB" w:rsidRDefault="00AF14CB" w:rsidP="00AF14CB">
      <w:pPr>
        <w:pStyle w:val="CommentText"/>
      </w:pPr>
    </w:p>
    <w:p w14:paraId="0880CEFE" w14:textId="0E2CF55B" w:rsidR="00900FC7" w:rsidRDefault="00AF14CB" w:rsidP="00AF14CB">
      <w:pPr>
        <w:pStyle w:val="CommentText"/>
      </w:pPr>
      <w:r>
        <w:t>Update this section as appropriate</w:t>
      </w:r>
    </w:p>
  </w:comment>
  <w:comment w:id="628" w:author="RG Sept 2025e" w:date="2025-10-06T14:22:00Z" w:initials="RG-0925e">
    <w:p w14:paraId="09890259" w14:textId="7BDC8177" w:rsidR="00986644" w:rsidRDefault="00986644">
      <w:pPr>
        <w:pStyle w:val="CommentText"/>
      </w:pPr>
      <w:r>
        <w:rPr>
          <w:rStyle w:val="CommentReference"/>
        </w:rPr>
        <w:annotationRef/>
      </w:r>
      <w:r>
        <w:t>OK</w:t>
      </w:r>
    </w:p>
  </w:comment>
  <w:comment w:id="629" w:author="RG Sept 2025c" w:date="2025-09-23T11:53:00Z" w:initials="RG-0925c">
    <w:p w14:paraId="6CD28DF1" w14:textId="7CD2FC5F" w:rsidR="005155A2" w:rsidRDefault="00560B56" w:rsidP="005155A2">
      <w:pPr>
        <w:pStyle w:val="CommentText"/>
      </w:pPr>
      <w:r>
        <w:rPr>
          <w:rStyle w:val="CommentReference"/>
        </w:rPr>
        <w:annotationRef/>
      </w:r>
      <w:r w:rsidR="00AF14CB">
        <w:t xml:space="preserve">OICA proposal. </w:t>
      </w:r>
      <w:r w:rsidR="005155A2">
        <w:t>May remove from here.</w:t>
      </w:r>
    </w:p>
    <w:p w14:paraId="649C400C" w14:textId="77777777" w:rsidR="005155A2" w:rsidRDefault="005155A2" w:rsidP="005155A2">
      <w:pPr>
        <w:pStyle w:val="CommentText"/>
      </w:pPr>
      <w:r>
        <w:t>Depends on how we refer to declaration concept throughout</w:t>
      </w:r>
    </w:p>
    <w:p w14:paraId="4A97FEBE" w14:textId="359AD556" w:rsidR="00560B56" w:rsidRDefault="005155A2" w:rsidP="005155A2">
      <w:pPr>
        <w:pStyle w:val="CommentText"/>
      </w:pPr>
      <w:r>
        <w:t>OICA (Bill and Fritz) to look across whole document</w:t>
      </w:r>
    </w:p>
  </w:comment>
  <w:comment w:id="633" w:author="RG Sept 2025d" w:date="2025-09-30T16:57:00Z" w:initials="RG-0925d">
    <w:p w14:paraId="103E8BE1" w14:textId="095CAE23" w:rsidR="00C53984" w:rsidRDefault="00B412DF" w:rsidP="00C53984">
      <w:pPr>
        <w:keepNext/>
        <w:keepLines/>
        <w:spacing w:before="240" w:after="120"/>
        <w:ind w:left="2268" w:right="1134" w:hanging="1134"/>
        <w:jc w:val="both"/>
      </w:pPr>
      <w:r>
        <w:rPr>
          <w:rStyle w:val="CommentReference"/>
        </w:rPr>
        <w:annotationRef/>
      </w:r>
      <w:r>
        <w:t xml:space="preserve">For info. </w:t>
      </w:r>
      <w:r w:rsidR="00C53984">
        <w:t>t</w:t>
      </w:r>
      <w:r>
        <w:t>his para was previously</w:t>
      </w:r>
    </w:p>
    <w:p w14:paraId="407FFE27" w14:textId="7CA99177" w:rsidR="00C53984" w:rsidRPr="00E055A2" w:rsidRDefault="00B412DF" w:rsidP="00C53984">
      <w:pPr>
        <w:keepNext/>
        <w:keepLines/>
        <w:spacing w:before="240" w:after="120"/>
        <w:ind w:left="2268" w:right="1134" w:hanging="1134"/>
        <w:jc w:val="both"/>
        <w:rPr>
          <w:color w:val="000000" w:themeColor="text1"/>
        </w:rPr>
      </w:pPr>
      <w:r>
        <w:t xml:space="preserve"> “</w:t>
      </w:r>
      <w:r w:rsidR="00C53984" w:rsidRPr="00E055A2">
        <w:rPr>
          <w:color w:val="000000" w:themeColor="text1"/>
        </w:rPr>
        <w:t xml:space="preserve">This paragraph is applicable </w:t>
      </w:r>
      <w:r w:rsidR="00C53984">
        <w:rPr>
          <w:color w:val="000000" w:themeColor="text1"/>
        </w:rPr>
        <w:t>to</w:t>
      </w:r>
      <w:r w:rsidR="00C53984" w:rsidRPr="00E055A2">
        <w:rPr>
          <w:color w:val="000000" w:themeColor="text1"/>
        </w:rPr>
        <w:t xml:space="preserve"> Level 1A only</w:t>
      </w:r>
    </w:p>
    <w:p w14:paraId="0945E9ED" w14:textId="2350B36E" w:rsidR="00C53984" w:rsidRDefault="00C53984" w:rsidP="00C53984">
      <w:pPr>
        <w:keepLines/>
        <w:spacing w:after="120"/>
        <w:ind w:left="2268" w:right="1134"/>
        <w:jc w:val="both"/>
        <w:rPr>
          <w:color w:val="000000" w:themeColor="text1"/>
        </w:rPr>
      </w:pPr>
      <w:r w:rsidRPr="00E055A2">
        <w:rPr>
          <w:color w:val="000000" w:themeColor="text1"/>
        </w:rPr>
        <w:t>At the request of the manufacturer, the Technical Service may carry out the Type 1 test before the Type 5 test has been completed using the deterioration factors in the table above. On completion of the Type 5 test, the Type Approval Authority may then amend the type approval results recorded in Annex A2 to this Regulation by replacing the deterioration factors in the above table with those measured in the Type 5 test.</w:t>
      </w:r>
      <w:r>
        <w:rPr>
          <w:color w:val="000000" w:themeColor="text1"/>
        </w:rPr>
        <w:t>”</w:t>
      </w:r>
    </w:p>
    <w:p w14:paraId="7A370304" w14:textId="77777777" w:rsidR="00C53984" w:rsidRDefault="00C53984" w:rsidP="00C53984">
      <w:pPr>
        <w:keepLines/>
        <w:spacing w:after="120"/>
        <w:ind w:left="2268" w:right="1134"/>
        <w:jc w:val="both"/>
        <w:rPr>
          <w:color w:val="000000" w:themeColor="text1"/>
        </w:rPr>
      </w:pPr>
    </w:p>
    <w:p w14:paraId="36A1DEF4" w14:textId="0E58617C" w:rsidR="00C53984" w:rsidRPr="00E055A2" w:rsidRDefault="00C53984" w:rsidP="00C53984">
      <w:pPr>
        <w:keepLines/>
        <w:spacing w:after="120"/>
        <w:ind w:left="2268" w:right="1134"/>
        <w:jc w:val="both"/>
        <w:rPr>
          <w:color w:val="000000" w:themeColor="text1"/>
        </w:rPr>
      </w:pPr>
      <w:r>
        <w:rPr>
          <w:color w:val="000000" w:themeColor="text1"/>
        </w:rPr>
        <w:t>Deleted as no longer the case under Euro 7</w:t>
      </w:r>
    </w:p>
    <w:p w14:paraId="4B635C79" w14:textId="5A2BCEB6" w:rsidR="00B412DF" w:rsidRDefault="00B412DF">
      <w:pPr>
        <w:pStyle w:val="CommentText"/>
      </w:pPr>
    </w:p>
  </w:comment>
  <w:comment w:id="637" w:author="RG Sept 2025c" w:date="2025-09-23T11:52:00Z" w:initials="RG-0925c">
    <w:p w14:paraId="6CA762E8" w14:textId="77777777" w:rsidR="0071165F" w:rsidRDefault="0071165F">
      <w:pPr>
        <w:pStyle w:val="CommentText"/>
      </w:pPr>
      <w:r>
        <w:rPr>
          <w:rStyle w:val="CommentReference"/>
        </w:rPr>
        <w:annotationRef/>
      </w:r>
      <w:r>
        <w:t>UTAC</w:t>
      </w:r>
    </w:p>
    <w:p w14:paraId="3726B94D" w14:textId="6CEF0E6F" w:rsidR="0071165F" w:rsidRDefault="0071165F">
      <w:pPr>
        <w:pStyle w:val="CommentText"/>
      </w:pPr>
      <w:r>
        <w:rPr>
          <w:rStyle w:val="CommentReference"/>
        </w:rPr>
        <w:annotationRef/>
      </w:r>
      <w:r>
        <w:t xml:space="preserve">Why exclude 1A? Other </w:t>
      </w:r>
      <w:proofErr w:type="gramStart"/>
      <w:r>
        <w:t>families</w:t>
      </w:r>
      <w:proofErr w:type="gramEnd"/>
      <w:r>
        <w:t xml:space="preserve"> criteria that are now under declaration for 1A are not for 1B/2 only.</w:t>
      </w:r>
    </w:p>
  </w:comment>
  <w:comment w:id="638" w:author="RG Sept 2025c" w:date="2025-09-23T11:55:00Z" w:initials="RG-0925c">
    <w:p w14:paraId="5C23D7A9" w14:textId="77777777" w:rsidR="006627B3" w:rsidRDefault="006627B3" w:rsidP="006627B3">
      <w:pPr>
        <w:pStyle w:val="CommentText"/>
      </w:pPr>
      <w:r>
        <w:rPr>
          <w:rStyle w:val="CommentReference"/>
        </w:rPr>
        <w:annotationRef/>
      </w:r>
      <w:r>
        <w:t>Fritz – thinks that this should be level neutral as families are applicable even with a declaration</w:t>
      </w:r>
    </w:p>
    <w:p w14:paraId="66155EB6" w14:textId="77777777" w:rsidR="006627B3" w:rsidRDefault="006627B3" w:rsidP="006627B3">
      <w:pPr>
        <w:pStyle w:val="CommentText"/>
      </w:pPr>
    </w:p>
    <w:p w14:paraId="5CDF50AB" w14:textId="77777777" w:rsidR="006627B3" w:rsidRDefault="006627B3" w:rsidP="006627B3">
      <w:pPr>
        <w:pStyle w:val="CommentText"/>
      </w:pPr>
      <w:r>
        <w:t>If a family concept is not needed for L1A then need to also amend the Information Document etc. to strip out family concept</w:t>
      </w:r>
    </w:p>
    <w:p w14:paraId="7E26A72E" w14:textId="77777777" w:rsidR="006627B3" w:rsidRDefault="006627B3" w:rsidP="006627B3">
      <w:pPr>
        <w:pStyle w:val="CommentText"/>
      </w:pPr>
    </w:p>
    <w:p w14:paraId="44C61226" w14:textId="2BE8819A" w:rsidR="006627B3" w:rsidRDefault="006627B3" w:rsidP="006627B3">
      <w:pPr>
        <w:pStyle w:val="CommentText"/>
      </w:pPr>
      <w:r>
        <w:t>Doesn’t hurt to remain here though</w:t>
      </w:r>
    </w:p>
  </w:comment>
  <w:comment w:id="639" w:author="RG Sept 2025d" w:date="2025-09-29T10:26:00Z" w:initials="RG-0925d">
    <w:p w14:paraId="05359B44" w14:textId="04B6C0EF" w:rsidR="00CD6FEA" w:rsidRDefault="00CD6FEA">
      <w:pPr>
        <w:pStyle w:val="CommentText"/>
      </w:pPr>
      <w:r>
        <w:rPr>
          <w:rStyle w:val="CommentReference"/>
        </w:rPr>
        <w:annotationRef/>
      </w:r>
      <w:r>
        <w:t>TBD</w:t>
      </w:r>
    </w:p>
  </w:comment>
  <w:comment w:id="642" w:author="RG Sept 2025c" w:date="2025-09-25T09:51:00Z" w:initials="RG-0925c">
    <w:p w14:paraId="6A90C867" w14:textId="77777777" w:rsidR="00EC52A2" w:rsidRDefault="00EC52A2">
      <w:pPr>
        <w:pStyle w:val="CommentText"/>
      </w:pPr>
      <w:r>
        <w:rPr>
          <w:rStyle w:val="CommentReference"/>
        </w:rPr>
        <w:annotationRef/>
      </w:r>
      <w:r>
        <w:t>Expand and clarify – as for other topics with declaration concept</w:t>
      </w:r>
    </w:p>
    <w:p w14:paraId="36B61096" w14:textId="77777777" w:rsidR="00BD6105" w:rsidRDefault="00BD6105">
      <w:pPr>
        <w:pStyle w:val="CommentText"/>
      </w:pPr>
    </w:p>
    <w:p w14:paraId="27B179D3" w14:textId="77777777" w:rsidR="00BD6105" w:rsidRPr="00376ED7" w:rsidRDefault="00BD6105" w:rsidP="00BD6105">
      <w:pPr>
        <w:pStyle w:val="CommentText"/>
        <w:rPr>
          <w:highlight w:val="yellow"/>
        </w:rPr>
      </w:pPr>
      <w:r w:rsidRPr="00376ED7">
        <w:rPr>
          <w:highlight w:val="yellow"/>
        </w:rPr>
        <w:t>Euro 7 requires a declaration only</w:t>
      </w:r>
    </w:p>
    <w:p w14:paraId="18260A3A" w14:textId="5E9B4900" w:rsidR="00BD6105" w:rsidRDefault="00BD6105" w:rsidP="00BD6105">
      <w:pPr>
        <w:pStyle w:val="CommentText"/>
      </w:pPr>
      <w:r w:rsidRPr="00376ED7">
        <w:rPr>
          <w:highlight w:val="yellow"/>
        </w:rPr>
        <w:t>This sentence would therefore be for ‘Level 1B and Level 2 only’</w:t>
      </w:r>
    </w:p>
  </w:comment>
  <w:comment w:id="647" w:author="RG Sept 2025c" w:date="2025-09-23T12:44:00Z" w:initials="RG-0925c">
    <w:p w14:paraId="4DC70267" w14:textId="77777777" w:rsidR="0026116D" w:rsidRDefault="0026116D" w:rsidP="0026116D">
      <w:pPr>
        <w:pStyle w:val="CommentText"/>
      </w:pPr>
      <w:r>
        <w:rPr>
          <w:rStyle w:val="CommentReference"/>
        </w:rPr>
        <w:annotationRef/>
      </w:r>
      <w:r>
        <w:t>UTAC</w:t>
      </w:r>
    </w:p>
    <w:p w14:paraId="7C46FABA" w14:textId="77777777" w:rsidR="0026116D" w:rsidRDefault="0026116D" w:rsidP="0026116D">
      <w:pPr>
        <w:pStyle w:val="CommentText"/>
      </w:pPr>
      <w:r w:rsidRPr="00E30F32">
        <w:t xml:space="preserve">and for Level 2 </w:t>
      </w:r>
      <w:r>
        <w:rPr>
          <w:rStyle w:val="CommentReference"/>
        </w:rPr>
        <w:annotationRef/>
      </w:r>
      <w:r>
        <w:t>[</w:t>
      </w:r>
      <w:r w:rsidRPr="00E30F32">
        <w:t>in the case of a 4-phase WLTC</w:t>
      </w:r>
      <w:r>
        <w:t>]</w:t>
      </w:r>
    </w:p>
    <w:p w14:paraId="66B40EA5" w14:textId="705F511B" w:rsidR="00EC1ECD" w:rsidRDefault="00EC1ECD" w:rsidP="0026116D">
      <w:pPr>
        <w:pStyle w:val="CommentText"/>
      </w:pPr>
      <w:r>
        <w:t>@@@</w:t>
      </w:r>
    </w:p>
  </w:comment>
  <w:comment w:id="660" w:author="RG Sept 2025d" w:date="2025-09-30T17:01:00Z" w:initials="RG-0925d">
    <w:p w14:paraId="1A10EBE5" w14:textId="51B5EDD4" w:rsidR="000919FA" w:rsidRDefault="000919FA">
      <w:pPr>
        <w:pStyle w:val="CommentText"/>
      </w:pPr>
      <w:r>
        <w:rPr>
          <w:rStyle w:val="CommentReference"/>
        </w:rPr>
        <w:annotationRef/>
      </w:r>
      <w:r>
        <w:t>For Level 1A the requirements are needed in the case of  ISC and market surveillance testing only</w:t>
      </w:r>
    </w:p>
  </w:comment>
  <w:comment w:id="665" w:author="RG Sept 2025d" w:date="2025-09-30T14:59:00Z" w:initials="RG-0925d">
    <w:p w14:paraId="5D2CA081" w14:textId="77777777" w:rsidR="002A6693" w:rsidRDefault="002A6693" w:rsidP="002A6693">
      <w:pPr>
        <w:pStyle w:val="CommentText"/>
      </w:pPr>
      <w:r>
        <w:rPr>
          <w:rStyle w:val="CommentReference"/>
        </w:rPr>
        <w:annotationRef/>
      </w:r>
      <w:r>
        <w:t>Is the formulation clear that “</w:t>
      </w:r>
      <w:r>
        <w:rPr>
          <w:color w:val="000000" w:themeColor="text1"/>
          <w:highlight w:val="yellow"/>
        </w:rPr>
        <w:t>For Level 1A and 4-phase Level 2 only:</w:t>
      </w:r>
      <w:r>
        <w:rPr>
          <w:rStyle w:val="CommentReference"/>
        </w:rPr>
        <w:annotationRef/>
      </w:r>
      <w:r>
        <w:rPr>
          <w:color w:val="000000" w:themeColor="text1"/>
          <w:highlight w:val="yellow"/>
        </w:rPr>
        <w:t xml:space="preserve"> </w:t>
      </w:r>
      <w:r>
        <w:rPr>
          <w:rStyle w:val="CommentReference"/>
        </w:rPr>
        <w:annotationRef/>
      </w:r>
      <w:r>
        <w:rPr>
          <w:color w:val="000000" w:themeColor="text1"/>
        </w:rPr>
        <w:t>“</w:t>
      </w:r>
      <w:r>
        <w:t xml:space="preserve"> does not apply to para 6.9.1.</w:t>
      </w:r>
    </w:p>
  </w:comment>
  <w:comment w:id="662" w:author="RG Sept 2025c" w:date="2025-09-23T11:58:00Z" w:initials="RG-0925c">
    <w:p w14:paraId="141669E7" w14:textId="77777777" w:rsidR="002A6693" w:rsidRDefault="002A6693" w:rsidP="002A6693">
      <w:pPr>
        <w:pStyle w:val="CommentText"/>
      </w:pPr>
      <w:r>
        <w:rPr>
          <w:rStyle w:val="CommentReference"/>
        </w:rPr>
        <w:annotationRef/>
      </w:r>
      <w:r>
        <w:t>Confirm that positioning of this text is OK.</w:t>
      </w:r>
    </w:p>
  </w:comment>
  <w:comment w:id="663" w:author="OICA, FH" w:date="2025-10-06T13:33:00Z" w:initials="OICA">
    <w:p w14:paraId="3AE9921E" w14:textId="77777777" w:rsidR="002A6693" w:rsidRDefault="002A6693" w:rsidP="002A6693">
      <w:pPr>
        <w:pStyle w:val="CommentText"/>
      </w:pPr>
      <w:r>
        <w:rPr>
          <w:rStyle w:val="CommentReference"/>
        </w:rPr>
        <w:annotationRef/>
      </w:r>
      <w:r>
        <w:t>Clarification that the declaration replaces testing and harmonizing the wording between the different declarations.</w:t>
      </w:r>
    </w:p>
  </w:comment>
  <w:comment w:id="671" w:author="RG Oct 2025c" w:date="2025-10-14T09:55:00Z" w:initials="RG-1025c">
    <w:p w14:paraId="02259859" w14:textId="3D32C206" w:rsidR="002A6693" w:rsidRDefault="002A6693">
      <w:pPr>
        <w:pStyle w:val="CommentText"/>
      </w:pPr>
      <w:r>
        <w:rPr>
          <w:rStyle w:val="CommentReference"/>
        </w:rPr>
        <w:annotationRef/>
      </w:r>
      <w:r>
        <w:t xml:space="preserve">Now also </w:t>
      </w:r>
      <w:r w:rsidR="00CB1A8C">
        <w:t>L1B</w:t>
      </w:r>
    </w:p>
  </w:comment>
  <w:comment w:id="704" w:author="RG Sept 2025c" w:date="2025-09-23T12:09:00Z" w:initials="RG-0925c">
    <w:p w14:paraId="197D167C" w14:textId="46D8898E" w:rsidR="005714E3" w:rsidRDefault="005714E3">
      <w:pPr>
        <w:pStyle w:val="CommentText"/>
      </w:pPr>
      <w:r>
        <w:rPr>
          <w:rStyle w:val="CommentReference"/>
        </w:rPr>
        <w:annotationRef/>
      </w:r>
      <w:r>
        <w:t>Check for any x-ref updates</w:t>
      </w:r>
    </w:p>
  </w:comment>
  <w:comment w:id="710" w:author="RG Sept 2025c" w:date="2025-09-23T12:00:00Z" w:initials="RG-0925c">
    <w:p w14:paraId="102D05A5" w14:textId="7CA2F3D2" w:rsidR="004A1965" w:rsidRDefault="004A1965">
      <w:pPr>
        <w:pStyle w:val="CommentText"/>
      </w:pPr>
      <w:r>
        <w:rPr>
          <w:rStyle w:val="CommentReference"/>
        </w:rPr>
        <w:annotationRef/>
      </w:r>
      <w:r>
        <w:t>JPN – need to also mention Part C in this para</w:t>
      </w:r>
    </w:p>
  </w:comment>
  <w:comment w:id="711" w:author="RG Sept 2025c" w:date="2025-09-25T13:23:00Z" w:initials="RG-0925c">
    <w:p w14:paraId="64575B94" w14:textId="5025FA71" w:rsidR="00CB16F7" w:rsidRDefault="00CB16F7">
      <w:pPr>
        <w:pStyle w:val="CommentText"/>
      </w:pPr>
      <w:r>
        <w:rPr>
          <w:rStyle w:val="CommentReference"/>
        </w:rPr>
        <w:annotationRef/>
      </w:r>
      <w:r>
        <w:t>Done</w:t>
      </w:r>
    </w:p>
  </w:comment>
  <w:comment w:id="768" w:author="RG Sept 2025c" w:date="2025-09-25T09:57:00Z" w:initials="RG-0925c">
    <w:p w14:paraId="6CFE4921" w14:textId="77777777" w:rsidR="0025234C" w:rsidRDefault="0025234C">
      <w:pPr>
        <w:pStyle w:val="CommentText"/>
      </w:pPr>
      <w:r>
        <w:rPr>
          <w:rStyle w:val="CommentReference"/>
        </w:rPr>
        <w:annotationRef/>
      </w:r>
      <w:r>
        <w:t>For L1A only</w:t>
      </w:r>
    </w:p>
    <w:p w14:paraId="2EF4D9CA" w14:textId="67463D7A" w:rsidR="0025234C" w:rsidRDefault="0025234C">
      <w:pPr>
        <w:pStyle w:val="CommentText"/>
      </w:pPr>
      <w:r>
        <w:t>Or</w:t>
      </w:r>
    </w:p>
    <w:p w14:paraId="11C29D6B" w14:textId="77777777" w:rsidR="0025234C" w:rsidRDefault="0025234C">
      <w:pPr>
        <w:pStyle w:val="CommentText"/>
      </w:pPr>
      <w:r>
        <w:t xml:space="preserve">For L1A and 4-phase </w:t>
      </w:r>
      <w:r w:rsidR="007D31A9">
        <w:t>Level 2?</w:t>
      </w:r>
    </w:p>
    <w:p w14:paraId="40DADAFF" w14:textId="3DE84FC4" w:rsidR="004669B9" w:rsidRDefault="004669B9">
      <w:pPr>
        <w:pStyle w:val="CommentText"/>
      </w:pPr>
      <w:r>
        <w:t>@@@</w:t>
      </w:r>
    </w:p>
  </w:comment>
  <w:comment w:id="810" w:author="RG Sept 2025d" w:date="2025-09-30T17:04:00Z" w:initials="RG-0925d">
    <w:p w14:paraId="309D1E2D" w14:textId="6DC557FF" w:rsidR="00357458" w:rsidRDefault="00357458">
      <w:pPr>
        <w:pStyle w:val="CommentText"/>
      </w:pPr>
      <w:r>
        <w:rPr>
          <w:rStyle w:val="CommentReference"/>
        </w:rPr>
        <w:annotationRef/>
      </w:r>
      <w:r>
        <w:t>Declaration concept for Level 1A</w:t>
      </w:r>
    </w:p>
  </w:comment>
  <w:comment w:id="809" w:author="RG Sept 2025c" w:date="2025-09-25T09:59:00Z" w:initials="RG-0925c">
    <w:p w14:paraId="07437BE8" w14:textId="77777777" w:rsidR="007D31A9" w:rsidRDefault="007D31A9">
      <w:pPr>
        <w:pStyle w:val="CommentText"/>
      </w:pPr>
      <w:r>
        <w:rPr>
          <w:rStyle w:val="CommentReference"/>
        </w:rPr>
        <w:annotationRef/>
      </w:r>
      <w:r>
        <w:t>TBD?</w:t>
      </w:r>
    </w:p>
    <w:p w14:paraId="3EDDA18E" w14:textId="2D1E3C61" w:rsidR="00756570" w:rsidRDefault="00756570">
      <w:pPr>
        <w:pStyle w:val="CommentText"/>
      </w:pPr>
      <w:r>
        <w:t>Row 50 of “Status on SB</w:t>
      </w:r>
      <w:r w:rsidR="0090271A">
        <w:t>_</w:t>
      </w:r>
      <w:r>
        <w:t>UNR154</w:t>
      </w:r>
      <w:r w:rsidR="0090271A">
        <w:t>_</w:t>
      </w:r>
      <w:r>
        <w:t>as of 0919.xlsx”</w:t>
      </w:r>
    </w:p>
  </w:comment>
  <w:comment w:id="811" w:author="RG Sept 2025d" w:date="2025-09-30T17:05:00Z" w:initials="RG-0925d">
    <w:p w14:paraId="44B38978" w14:textId="64D0743E" w:rsidR="006F54FE" w:rsidRDefault="006F54FE">
      <w:pPr>
        <w:pStyle w:val="CommentText"/>
      </w:pPr>
      <w:r>
        <w:rPr>
          <w:rStyle w:val="CommentReference"/>
        </w:rPr>
        <w:annotationRef/>
      </w:r>
      <w:r>
        <w:t>Declaration concept for Level 1A</w:t>
      </w:r>
    </w:p>
  </w:comment>
  <w:comment w:id="812" w:author="RG Sept 2025d" w:date="2025-09-30T17:05:00Z" w:initials="RG-0925d">
    <w:p w14:paraId="5DCD498E" w14:textId="1FA56B35" w:rsidR="006F54FE" w:rsidRDefault="006F54FE">
      <w:pPr>
        <w:pStyle w:val="CommentText"/>
      </w:pPr>
      <w:r>
        <w:rPr>
          <w:rStyle w:val="CommentReference"/>
        </w:rPr>
        <w:annotationRef/>
      </w:r>
      <w:r>
        <w:t>Declaration concept for Level 1A</w:t>
      </w:r>
    </w:p>
  </w:comment>
  <w:comment w:id="813" w:author="RG Oct 2025a" w:date="2025-10-08T07:54:00Z" w:initials="RG-1025a">
    <w:p w14:paraId="6D445DD8" w14:textId="2CDC0E54" w:rsidR="00AC787C" w:rsidRDefault="00AC787C">
      <w:pPr>
        <w:pStyle w:val="CommentText"/>
      </w:pPr>
      <w:r>
        <w:rPr>
          <w:rStyle w:val="CommentReference"/>
        </w:rPr>
        <w:annotationRef/>
      </w:r>
      <w:r>
        <w:t>Additional text proposed by JPN</w:t>
      </w:r>
      <w:r w:rsidR="00133A87">
        <w:t xml:space="preserve"> “temp … OBFCM”</w:t>
      </w:r>
    </w:p>
  </w:comment>
  <w:comment w:id="817" w:author="JPN_Nick" w:date="2025-10-05T11:05:00Z" w:initials="JPN_Nick">
    <w:p w14:paraId="02104C48" w14:textId="77777777" w:rsidR="001F5301" w:rsidRPr="001242DA" w:rsidRDefault="001F5301" w:rsidP="001F5301">
      <w:pPr>
        <w:pStyle w:val="CommentText"/>
        <w:rPr>
          <w:lang w:eastAsia="ja-JP"/>
        </w:rPr>
      </w:pPr>
      <w:r>
        <w:rPr>
          <w:rStyle w:val="CommentReference"/>
        </w:rPr>
        <w:annotationRef/>
      </w:r>
      <w:r>
        <w:rPr>
          <w:lang w:eastAsia="ja-JP"/>
        </w:rPr>
        <w:t>I</w:t>
      </w:r>
      <w:r>
        <w:rPr>
          <w:rFonts w:hint="eastAsia"/>
          <w:lang w:eastAsia="ja-JP"/>
        </w:rPr>
        <w:t xml:space="preserve">f EU also requires the accessibility during COP, can be deleted and move to before </w:t>
      </w:r>
      <w:r>
        <w:rPr>
          <w:lang w:eastAsia="ja-JP"/>
        </w:rPr>
        <w:t>“</w:t>
      </w:r>
      <w:r w:rsidRPr="005A4240">
        <w:t>The specific procedures for conformity of production are set out in paragraphs 8.2. to 8.4. and Appendices 1 to 4</w:t>
      </w:r>
      <w:r>
        <w:rPr>
          <w:lang w:eastAsia="ja-JP"/>
        </w:rPr>
        <w:t>”</w:t>
      </w:r>
    </w:p>
  </w:comment>
  <w:comment w:id="818" w:author="TIMMERS Samuel (CLIMA)" w:date="2025-10-06T15:12:00Z" w:initials="ST">
    <w:p w14:paraId="464B07E0" w14:textId="77777777" w:rsidR="001F5301" w:rsidRDefault="001F5301" w:rsidP="001F5301">
      <w:pPr>
        <w:pStyle w:val="CommentText"/>
      </w:pPr>
      <w:r>
        <w:rPr>
          <w:rStyle w:val="CommentReference"/>
        </w:rPr>
        <w:annotationRef/>
      </w:r>
      <w:r>
        <w:rPr>
          <w:lang w:val="en-IE"/>
        </w:rPr>
        <w:t>How shall they “check the accessibility”? Does this require more specific wording, i.e. check accessibility in accordance with Paragraph 5.1. Appendix 5? (generic scan tool)</w:t>
      </w:r>
    </w:p>
  </w:comment>
  <w:comment w:id="819" w:author="　Japan Oct 8th" w:date="2025-10-08T20:48:00Z" w:initials="　">
    <w:p w14:paraId="4779EC2D" w14:textId="77777777" w:rsidR="001F5301" w:rsidRDefault="001F5301" w:rsidP="001F5301">
      <w:pPr>
        <w:pStyle w:val="CommentText"/>
      </w:pPr>
      <w:r>
        <w:rPr>
          <w:rStyle w:val="CommentReference"/>
        </w:rPr>
        <w:annotationRef/>
      </w:r>
      <w:r>
        <w:t>Good suggestion!</w:t>
      </w:r>
    </w:p>
    <w:p w14:paraId="2B6655FD" w14:textId="77777777" w:rsidR="001F5301" w:rsidRDefault="001F5301" w:rsidP="001F5301">
      <w:pPr>
        <w:pStyle w:val="CommentText"/>
      </w:pPr>
      <w:r>
        <w:t>I updated.</w:t>
      </w:r>
    </w:p>
  </w:comment>
  <w:comment w:id="820" w:author="JPN_Nick_1009" w:date="2025-10-09T18:09:00Z" w:initials="JPN_Nick_">
    <w:p w14:paraId="0FFD8402" w14:textId="77777777" w:rsidR="001F5301" w:rsidRDefault="001F5301" w:rsidP="001F5301">
      <w:pPr>
        <w:pStyle w:val="CommentText"/>
        <w:rPr>
          <w:lang w:eastAsia="ja-JP"/>
        </w:rPr>
      </w:pPr>
      <w:r>
        <w:rPr>
          <w:rStyle w:val="CommentReference"/>
        </w:rPr>
        <w:annotationRef/>
      </w:r>
      <w:r>
        <w:rPr>
          <w:rFonts w:hint="eastAsia"/>
          <w:lang w:eastAsia="ja-JP"/>
        </w:rPr>
        <w:t xml:space="preserve">I also support. </w:t>
      </w:r>
    </w:p>
    <w:p w14:paraId="0BBE03F1" w14:textId="77777777" w:rsidR="001F5301" w:rsidRDefault="001F5301" w:rsidP="001F5301">
      <w:pPr>
        <w:pStyle w:val="CommentText"/>
        <w:rPr>
          <w:lang w:eastAsia="ja-JP"/>
        </w:rPr>
      </w:pPr>
      <w:r>
        <w:rPr>
          <w:lang w:eastAsia="ja-JP"/>
        </w:rPr>
        <w:t>“</w:t>
      </w:r>
      <w:r>
        <w:rPr>
          <w:rFonts w:hint="eastAsia"/>
          <w:lang w:eastAsia="ja-JP"/>
        </w:rPr>
        <w:t>comply with</w:t>
      </w:r>
      <w:r>
        <w:rPr>
          <w:lang w:eastAsia="ja-JP"/>
        </w:rPr>
        <w:t>…</w:t>
      </w:r>
      <w:r>
        <w:rPr>
          <w:rFonts w:hint="eastAsia"/>
          <w:lang w:eastAsia="ja-JP"/>
        </w:rPr>
        <w:t xml:space="preserve"> (in 1.1.2. of Part C1)</w:t>
      </w:r>
      <w:r>
        <w:rPr>
          <w:lang w:eastAsia="ja-JP"/>
        </w:rPr>
        <w:t>”</w:t>
      </w:r>
      <w:r>
        <w:rPr>
          <w:rFonts w:hint="eastAsia"/>
          <w:lang w:eastAsia="ja-JP"/>
        </w:rPr>
        <w:t xml:space="preserve"> is different from </w:t>
      </w:r>
      <w:r>
        <w:rPr>
          <w:lang w:eastAsia="ja-JP"/>
        </w:rPr>
        <w:t>“</w:t>
      </w:r>
      <w:r>
        <w:rPr>
          <w:rFonts w:hint="eastAsia"/>
          <w:lang w:eastAsia="ja-JP"/>
        </w:rPr>
        <w:t>in accordance with</w:t>
      </w:r>
      <w:r>
        <w:rPr>
          <w:lang w:eastAsia="ja-JP"/>
        </w:rPr>
        <w:t>”</w:t>
      </w:r>
      <w:r>
        <w:rPr>
          <w:rFonts w:hint="eastAsia"/>
          <w:lang w:eastAsia="ja-JP"/>
        </w:rPr>
        <w:t xml:space="preserve"> </w:t>
      </w:r>
    </w:p>
  </w:comment>
  <w:comment w:id="826" w:author="RG Sept 2025c" w:date="2025-09-25T10:01:00Z" w:initials="RG-0925c">
    <w:p w14:paraId="1D704816" w14:textId="4CE90875" w:rsidR="008351CB" w:rsidRDefault="008351CB">
      <w:pPr>
        <w:pStyle w:val="CommentText"/>
      </w:pPr>
      <w:r>
        <w:rPr>
          <w:rStyle w:val="CommentReference"/>
        </w:rPr>
        <w:annotationRef/>
      </w:r>
      <w:r>
        <w:t>Check</w:t>
      </w:r>
    </w:p>
  </w:comment>
  <w:comment w:id="841" w:author="RG Oct 2025a" w:date="2025-10-09T11:35:00Z" w:initials="RG-1025a">
    <w:p w14:paraId="1FD0AE2E" w14:textId="77777777" w:rsidR="003B3BF9" w:rsidRDefault="003B3BF9">
      <w:pPr>
        <w:pStyle w:val="CommentText"/>
      </w:pPr>
      <w:r>
        <w:rPr>
          <w:rStyle w:val="CommentReference"/>
        </w:rPr>
        <w:annotationRef/>
      </w:r>
      <w:r w:rsidRPr="003B3BF9">
        <w:t>OICA proposal 09-Oct-25</w:t>
      </w:r>
    </w:p>
    <w:p w14:paraId="7CB009AA" w14:textId="77777777" w:rsidR="003B3BF9" w:rsidRDefault="003B3BF9">
      <w:pPr>
        <w:pStyle w:val="CommentText"/>
      </w:pPr>
    </w:p>
    <w:p w14:paraId="491D60CD" w14:textId="6F858F61" w:rsidR="003B3BF9" w:rsidRDefault="00577CF1">
      <w:pPr>
        <w:pStyle w:val="CommentText"/>
      </w:pPr>
      <w:r w:rsidRPr="009144D2">
        <w:rPr>
          <w:iCs/>
          <w:snapToGrid w:val="0"/>
          <w:lang w:val="en-US"/>
        </w:rPr>
        <w:t xml:space="preserve">For Type 1 </w:t>
      </w:r>
      <w:r w:rsidRPr="009144D2">
        <w:rPr>
          <w:b/>
          <w:bCs/>
          <w:iCs/>
          <w:snapToGrid w:val="0"/>
          <w:lang w:val="en-US"/>
        </w:rPr>
        <w:t>3 phase</w:t>
      </w:r>
      <w:r w:rsidRPr="009144D2">
        <w:rPr>
          <w:iCs/>
          <w:snapToGrid w:val="0"/>
          <w:lang w:val="en-US"/>
        </w:rPr>
        <w:t xml:space="preserve"> testing</w:t>
      </w:r>
    </w:p>
  </w:comment>
  <w:comment w:id="846" w:author="RG Oct 2025a" w:date="2025-10-09T11:35:00Z" w:initials="RG-1025a">
    <w:p w14:paraId="4B0AB2F9" w14:textId="77777777" w:rsidR="00577CF1" w:rsidRDefault="00577CF1">
      <w:pPr>
        <w:pStyle w:val="CommentText"/>
      </w:pPr>
      <w:r>
        <w:rPr>
          <w:rStyle w:val="CommentReference"/>
        </w:rPr>
        <w:annotationRef/>
      </w:r>
      <w:r w:rsidRPr="00577CF1">
        <w:t>OICA proposal 09-Oct-25</w:t>
      </w:r>
    </w:p>
    <w:p w14:paraId="5DC8A399" w14:textId="77777777" w:rsidR="0085716B" w:rsidRDefault="0085716B">
      <w:pPr>
        <w:pStyle w:val="CommentText"/>
      </w:pPr>
    </w:p>
    <w:p w14:paraId="3645FB71" w14:textId="601D5EE8" w:rsidR="0085716B" w:rsidRDefault="0085716B">
      <w:pPr>
        <w:pStyle w:val="CommentText"/>
      </w:pPr>
      <w:r w:rsidRPr="00006CBC">
        <w:rPr>
          <w:b/>
          <w:bCs/>
        </w:rPr>
        <w:t>8.1.3.1.3.</w:t>
      </w:r>
      <w:r w:rsidRPr="00006CBC">
        <w:rPr>
          <w:b/>
          <w:bCs/>
        </w:rPr>
        <w:tab/>
        <w:t>The 12 months period mentioned in paragraphs 8.1.3.1.1. and 8.1.3.1.2. starts with the production of the first vehicle of the interpolation family to be covered by the approval and is a rolling 12 month period thereafter.</w:t>
      </w:r>
    </w:p>
  </w:comment>
  <w:comment w:id="848" w:author="RG Sept 2025d" w:date="2025-09-30T17:06:00Z" w:initials="RG-0925d">
    <w:p w14:paraId="5990647A" w14:textId="77777777" w:rsidR="009E6A28" w:rsidRPr="00BC25A5" w:rsidRDefault="009940AB" w:rsidP="009E6A28">
      <w:pPr>
        <w:pStyle w:val="CommentText"/>
      </w:pPr>
      <w:r>
        <w:rPr>
          <w:rStyle w:val="CommentReference"/>
        </w:rPr>
        <w:annotationRef/>
      </w:r>
      <w:r w:rsidR="009E6A28" w:rsidRPr="00BC25A5">
        <w:t>For Level 1A there is no requirement for CoP for OBD.</w:t>
      </w:r>
    </w:p>
    <w:p w14:paraId="053EEEB7" w14:textId="136B915D" w:rsidR="009940AB" w:rsidRDefault="009E6A28" w:rsidP="009E6A28">
      <w:pPr>
        <w:pStyle w:val="CommentText"/>
      </w:pPr>
      <w:r w:rsidRPr="00BC25A5">
        <w:t>This paragraph would only be applicable for Level 1B</w:t>
      </w:r>
    </w:p>
  </w:comment>
  <w:comment w:id="849" w:author="RG Sept 2025c" w:date="2025-09-23T12:10:00Z" w:initials="RG-0925c">
    <w:p w14:paraId="1654FF89" w14:textId="48F20CA0" w:rsidR="00011251" w:rsidRDefault="00011251">
      <w:pPr>
        <w:pStyle w:val="CommentText"/>
      </w:pPr>
      <w:r>
        <w:rPr>
          <w:rStyle w:val="CommentReference"/>
        </w:rPr>
        <w:annotationRef/>
      </w:r>
      <w:r>
        <w:t>3-phase Level 2</w:t>
      </w:r>
    </w:p>
  </w:comment>
  <w:comment w:id="854" w:author="RG Sept 2025d" w:date="2025-09-28T18:10:00Z" w:initials="RG-0925d">
    <w:p w14:paraId="4AA4ADE2" w14:textId="77777777" w:rsidR="00E4466D" w:rsidRDefault="00E4466D" w:rsidP="00E4466D">
      <w:pPr>
        <w:pStyle w:val="CommentText"/>
      </w:pPr>
      <w:r>
        <w:rPr>
          <w:rStyle w:val="CommentReference"/>
        </w:rPr>
        <w:annotationRef/>
      </w:r>
      <w:r>
        <w:rPr>
          <w:rStyle w:val="CommentReference"/>
        </w:rPr>
        <w:annotationRef/>
      </w:r>
      <w:r>
        <w:t>Check.</w:t>
      </w:r>
    </w:p>
    <w:p w14:paraId="2AAF94C3" w14:textId="77777777" w:rsidR="00E4466D" w:rsidRDefault="00E4466D" w:rsidP="00E4466D">
      <w:pPr>
        <w:pStyle w:val="CommentText"/>
      </w:pPr>
    </w:p>
    <w:p w14:paraId="3FAE52A6" w14:textId="1F5E743D" w:rsidR="00E4466D" w:rsidRDefault="00E4466D" w:rsidP="00E4466D">
      <w:pPr>
        <w:pStyle w:val="CommentText"/>
      </w:pPr>
      <w:r>
        <w:t>Is there a better “plain English” wording to use here</w:t>
      </w:r>
    </w:p>
    <w:p w14:paraId="74DD0542" w14:textId="1DA58246" w:rsidR="00E4466D" w:rsidRDefault="00E4466D">
      <w:pPr>
        <w:pStyle w:val="CommentText"/>
      </w:pPr>
    </w:p>
  </w:comment>
  <w:comment w:id="852" w:author="OICA BC" w:date="2025-10-14T11:07:00Z" w:initials="OICA BC">
    <w:p w14:paraId="02C4BB5D" w14:textId="77777777" w:rsidR="00832927" w:rsidRDefault="00832927" w:rsidP="00832927">
      <w:pPr>
        <w:pStyle w:val="CommentText"/>
      </w:pPr>
      <w:r>
        <w:rPr>
          <w:rStyle w:val="CommentReference"/>
        </w:rPr>
        <w:annotationRef/>
      </w:r>
      <w:r>
        <w:t>In the case that vehicles in the CoP family are assembled in different production facilities, at the request of the responsible authority the manufacturer shall randomly select vehicles from specified different production facilities.</w:t>
      </w:r>
    </w:p>
  </w:comment>
  <w:comment w:id="855" w:author="RG Oct 2025c" w:date="2025-10-14T16:12:00Z" w:initials="RG-1025c">
    <w:p w14:paraId="329AD736" w14:textId="77777777" w:rsidR="00FE01AF" w:rsidRDefault="00FE01AF">
      <w:pPr>
        <w:pStyle w:val="CommentText"/>
      </w:pPr>
      <w:r>
        <w:rPr>
          <w:rStyle w:val="CommentReference"/>
        </w:rPr>
        <w:annotationRef/>
      </w:r>
      <w:r w:rsidR="008D54FA">
        <w:t>Bill’s proposal</w:t>
      </w:r>
      <w:r w:rsidR="002A35FA">
        <w:t>s</w:t>
      </w:r>
      <w:r w:rsidR="008D54FA">
        <w:t xml:space="preserve"> to be confirmed</w:t>
      </w:r>
    </w:p>
    <w:p w14:paraId="3DC27E68" w14:textId="594DAEB8" w:rsidR="00985F4D" w:rsidRDefault="00985F4D">
      <w:pPr>
        <w:pStyle w:val="CommentText"/>
      </w:pPr>
      <w:r>
        <w:t>@@@</w:t>
      </w:r>
    </w:p>
  </w:comment>
  <w:comment w:id="858" w:author="OICA BC" w:date="2025-10-14T11:06:00Z" w:initials="OICA BC">
    <w:p w14:paraId="1D00F595" w14:textId="77777777" w:rsidR="00EB53C0" w:rsidRDefault="00EB53C0" w:rsidP="00EB53C0">
      <w:pPr>
        <w:pStyle w:val="CommentText"/>
      </w:pPr>
      <w:r>
        <w:rPr>
          <w:rStyle w:val="CommentReference"/>
        </w:rPr>
        <w:annotationRef/>
      </w:r>
      <w:r>
        <w:t>In the case that multiple IP families are included in the CoP family, at the request of the responsible authority the manufacturer shall randomly select vehicles from specified different interpolation families.</w:t>
      </w:r>
    </w:p>
  </w:comment>
  <w:comment w:id="864" w:author="RG Oct 2025a" w:date="2025-10-09T11:36:00Z" w:initials="RG-1025a">
    <w:p w14:paraId="5536466A" w14:textId="77777777" w:rsidR="0085716B" w:rsidRDefault="0085716B">
      <w:pPr>
        <w:pStyle w:val="CommentText"/>
      </w:pPr>
      <w:r>
        <w:rPr>
          <w:rStyle w:val="CommentReference"/>
        </w:rPr>
        <w:annotationRef/>
      </w:r>
      <w:r w:rsidRPr="0085716B">
        <w:t>OICA proposal 09-Oct-25</w:t>
      </w:r>
    </w:p>
    <w:p w14:paraId="60283D1E" w14:textId="77777777" w:rsidR="0085716B" w:rsidRDefault="0085716B">
      <w:pPr>
        <w:pStyle w:val="CommentText"/>
      </w:pPr>
    </w:p>
    <w:p w14:paraId="38C918DD" w14:textId="77777777" w:rsidR="00E211AD" w:rsidRPr="00ED1102" w:rsidRDefault="00E211AD" w:rsidP="00E211AD">
      <w:pPr>
        <w:suppressAutoHyphens w:val="0"/>
        <w:spacing w:after="120"/>
        <w:ind w:left="1701" w:right="1134" w:hanging="567"/>
        <w:jc w:val="both"/>
      </w:pPr>
      <w:r w:rsidRPr="00ED1102">
        <w:t>-</w:t>
      </w:r>
      <w:r w:rsidRPr="00ED1102">
        <w:tab/>
        <w:t xml:space="preserve">for CO2 emissions, in g/km an assigned run-in factor of 0.98 may be applied if the system odometer setting at the start of the CoP </w:t>
      </w:r>
      <w:r w:rsidRPr="0002440D">
        <w:rPr>
          <w:b/>
          <w:bCs/>
        </w:rPr>
        <w:t>Type 1 emissions</w:t>
      </w:r>
      <w:r w:rsidRPr="00ED1102">
        <w:t xml:space="preserve"> test is less than or equal to </w:t>
      </w:r>
      <w:r w:rsidRPr="0002440D">
        <w:rPr>
          <w:strike/>
        </w:rPr>
        <w:t xml:space="preserve">80 </w:t>
      </w:r>
      <w:r w:rsidRPr="0002440D">
        <w:rPr>
          <w:b/>
          <w:bCs/>
        </w:rPr>
        <w:t>250</w:t>
      </w:r>
      <w:r w:rsidRPr="00ED1102">
        <w:t xml:space="preserve"> km. </w:t>
      </w:r>
    </w:p>
    <w:p w14:paraId="15CBA915" w14:textId="77777777" w:rsidR="00E211AD" w:rsidRPr="00ED1102" w:rsidRDefault="00E211AD" w:rsidP="00E211AD">
      <w:pPr>
        <w:suppressAutoHyphens w:val="0"/>
        <w:spacing w:after="120"/>
        <w:ind w:left="1701" w:right="1134" w:hanging="567"/>
        <w:jc w:val="both"/>
      </w:pPr>
      <w:r w:rsidRPr="00ED1102">
        <w:t>-</w:t>
      </w:r>
      <w:r w:rsidRPr="00ED1102">
        <w:tab/>
        <w:t xml:space="preserve">for fuel efficiency, in km/l, an assigned run-in factor of 1.02 may be applied if the system odometer setting at the start of the CoP </w:t>
      </w:r>
      <w:r w:rsidRPr="0002440D">
        <w:rPr>
          <w:b/>
          <w:bCs/>
        </w:rPr>
        <w:t>Type 1 emissions</w:t>
      </w:r>
      <w:r w:rsidRPr="00ED1102">
        <w:t xml:space="preserve"> test is less than or equal to </w:t>
      </w:r>
      <w:r w:rsidRPr="0002440D">
        <w:rPr>
          <w:strike/>
        </w:rPr>
        <w:t xml:space="preserve">80 </w:t>
      </w:r>
      <w:r w:rsidRPr="0002440D">
        <w:rPr>
          <w:b/>
          <w:bCs/>
        </w:rPr>
        <w:t>250</w:t>
      </w:r>
      <w:r w:rsidRPr="00ED1102">
        <w:t xml:space="preserve"> km.</w:t>
      </w:r>
    </w:p>
    <w:p w14:paraId="7E899D03" w14:textId="0264D6CC" w:rsidR="0085716B" w:rsidRDefault="0085716B">
      <w:pPr>
        <w:pStyle w:val="CommentText"/>
      </w:pPr>
    </w:p>
  </w:comment>
  <w:comment w:id="874" w:author="RG Sept 2025d" w:date="2025-09-30T15:12:00Z" w:initials="RG-0925d">
    <w:p w14:paraId="460CA976" w14:textId="77777777" w:rsidR="00013F88" w:rsidRPr="001F40A5" w:rsidRDefault="007B1CC1" w:rsidP="00013F88">
      <w:pPr>
        <w:pStyle w:val="CommentText"/>
      </w:pPr>
      <w:r>
        <w:rPr>
          <w:rStyle w:val="CommentReference"/>
        </w:rPr>
        <w:annotationRef/>
      </w:r>
      <w:r w:rsidR="00013F88" w:rsidRPr="001F40A5">
        <w:t>For Level 1A there is no requirement for CoP for OBD.</w:t>
      </w:r>
    </w:p>
    <w:p w14:paraId="5318C7B5" w14:textId="6ECDF280" w:rsidR="007B1CC1" w:rsidRDefault="00013F88" w:rsidP="00013F88">
      <w:pPr>
        <w:pStyle w:val="CommentText"/>
      </w:pPr>
      <w:r w:rsidRPr="001F40A5">
        <w:t>This paragraph would only be applicable for Level 1B</w:t>
      </w:r>
    </w:p>
  </w:comment>
  <w:comment w:id="875" w:author="RG Sept 2025c" w:date="2025-09-25T10:03:00Z" w:initials="RG-0925c">
    <w:p w14:paraId="0889DE74" w14:textId="22395A27" w:rsidR="00C304FD" w:rsidRDefault="00C304FD">
      <w:pPr>
        <w:pStyle w:val="CommentText"/>
      </w:pPr>
      <w:r>
        <w:rPr>
          <w:rStyle w:val="CommentReference"/>
        </w:rPr>
        <w:annotationRef/>
      </w:r>
      <w:r>
        <w:t>Confirm</w:t>
      </w:r>
    </w:p>
  </w:comment>
  <w:comment w:id="882" w:author="RG Sept 2025c" w:date="2025-09-23T12:12:00Z" w:initials="RG-0925c">
    <w:p w14:paraId="4A438766" w14:textId="77777777" w:rsidR="00E93566" w:rsidRDefault="00E93566" w:rsidP="00E93566">
      <w:pPr>
        <w:pStyle w:val="CommentText"/>
      </w:pPr>
      <w:r>
        <w:rPr>
          <w:rStyle w:val="CommentReference"/>
        </w:rPr>
        <w:annotationRef/>
      </w:r>
      <w:r>
        <w:t>JPN – delete?</w:t>
      </w:r>
    </w:p>
    <w:p w14:paraId="1BAE2355" w14:textId="77777777" w:rsidR="00E93566" w:rsidRDefault="00E93566" w:rsidP="00E93566">
      <w:pPr>
        <w:pStyle w:val="CommentText"/>
      </w:pPr>
    </w:p>
    <w:p w14:paraId="028E2E1A" w14:textId="77777777" w:rsidR="00E93566" w:rsidRDefault="00E93566" w:rsidP="00E93566">
      <w:pPr>
        <w:pStyle w:val="CommentText"/>
      </w:pPr>
      <w:r>
        <w:t>Was copied from the draft UNR for GTR22</w:t>
      </w:r>
    </w:p>
    <w:p w14:paraId="238B5418" w14:textId="77777777" w:rsidR="00E93566" w:rsidRDefault="00E93566" w:rsidP="00E93566">
      <w:pPr>
        <w:pStyle w:val="CommentText"/>
      </w:pPr>
    </w:p>
    <w:p w14:paraId="4875ADCD" w14:textId="3325DC7C" w:rsidR="00E93566" w:rsidRDefault="00E93566" w:rsidP="00E93566">
      <w:pPr>
        <w:pStyle w:val="CommentText"/>
      </w:pPr>
      <w:r>
        <w:t>Can’t do a CoP test for battery durability</w:t>
      </w:r>
    </w:p>
  </w:comment>
  <w:comment w:id="888" w:author="RG Oct 2025c" w:date="2025-10-14T16:15:00Z" w:initials="RG-1025c">
    <w:p w14:paraId="0CBB03F2" w14:textId="73E575B8" w:rsidR="008B0569" w:rsidRDefault="008B0569">
      <w:pPr>
        <w:pStyle w:val="CommentText"/>
      </w:pPr>
      <w:r>
        <w:rPr>
          <w:rStyle w:val="CommentReference"/>
        </w:rPr>
        <w:annotationRef/>
      </w:r>
      <w:r>
        <w:t>JPN to consider</w:t>
      </w:r>
    </w:p>
  </w:comment>
  <w:comment w:id="889" w:author="RG Oct 2025c" w:date="2025-10-14T10:05:00Z" w:initials="RG-1025c">
    <w:p w14:paraId="56E1393A" w14:textId="404DD5F8" w:rsidR="00584343" w:rsidRDefault="00584343">
      <w:pPr>
        <w:pStyle w:val="CommentText"/>
      </w:pPr>
      <w:r>
        <w:rPr>
          <w:rStyle w:val="CommentReference"/>
        </w:rPr>
        <w:annotationRef/>
      </w:r>
      <w:r>
        <w:t>Reword if it stays in</w:t>
      </w:r>
      <w:r w:rsidR="00462E5E">
        <w:t xml:space="preserve"> – rather than these generic words?</w:t>
      </w:r>
    </w:p>
  </w:comment>
  <w:comment w:id="890" w:author="RG Oct 2025f" w:date="2025-10-15T20:01:00Z" w:initials="RG-1025f">
    <w:p w14:paraId="5AA4A742" w14:textId="01672F62" w:rsidR="00310564" w:rsidRDefault="00310564">
      <w:pPr>
        <w:pStyle w:val="CommentText"/>
      </w:pPr>
      <w:r>
        <w:rPr>
          <w:rStyle w:val="CommentReference"/>
        </w:rPr>
        <w:annotationRef/>
      </w:r>
      <w:r>
        <w:t>JPN confirm deletion</w:t>
      </w:r>
    </w:p>
  </w:comment>
  <w:comment w:id="897" w:author="RG Sept 2025c" w:date="2025-09-25T10:05:00Z" w:initials="RG-0925c">
    <w:p w14:paraId="653EA31D" w14:textId="4BF2687B" w:rsidR="000B307B" w:rsidRDefault="000B307B">
      <w:pPr>
        <w:pStyle w:val="CommentText"/>
      </w:pPr>
      <w:r>
        <w:rPr>
          <w:rStyle w:val="CommentReference"/>
        </w:rPr>
        <w:annotationRef/>
      </w:r>
      <w:r>
        <w:t>Delete if there aren’t any?</w:t>
      </w:r>
    </w:p>
  </w:comment>
  <w:comment w:id="901" w:author="RG Oct 2025f" w:date="2025-10-16T11:18:00Z" w:initials="RG-1025f">
    <w:p w14:paraId="13263362" w14:textId="77777777" w:rsidR="00CA2B65" w:rsidRDefault="00CA2B65">
      <w:pPr>
        <w:pStyle w:val="CommentText"/>
      </w:pPr>
      <w:r>
        <w:rPr>
          <w:rStyle w:val="CommentReference"/>
        </w:rPr>
        <w:annotationRef/>
      </w:r>
      <w:r>
        <w:t>Updated</w:t>
      </w:r>
    </w:p>
    <w:p w14:paraId="14DF2AFD" w14:textId="394652BC" w:rsidR="00CA2B65" w:rsidRDefault="00CA2B65">
      <w:pPr>
        <w:pStyle w:val="CommentText"/>
      </w:pPr>
      <w:r>
        <w:t>@@@</w:t>
      </w:r>
    </w:p>
  </w:comment>
  <w:comment w:id="976" w:author="RG Sept 2025c" w:date="2025-09-23T16:07:00Z" w:initials="RG-0925c">
    <w:p w14:paraId="551DE809" w14:textId="77777777" w:rsidR="0091378F" w:rsidRDefault="0091378F">
      <w:pPr>
        <w:pStyle w:val="CommentText"/>
      </w:pPr>
      <w:r>
        <w:rPr>
          <w:rStyle w:val="CommentReference"/>
        </w:rPr>
        <w:annotationRef/>
      </w:r>
      <w:r>
        <w:t>Proposal from OICA</w:t>
      </w:r>
    </w:p>
    <w:p w14:paraId="0ED8ECF4" w14:textId="77777777" w:rsidR="0091378F" w:rsidRDefault="0091378F">
      <w:pPr>
        <w:pStyle w:val="CommentText"/>
      </w:pPr>
    </w:p>
    <w:p w14:paraId="1F9A98FB" w14:textId="7668FD90" w:rsidR="0091378F" w:rsidRDefault="0091378F">
      <w:pPr>
        <w:pStyle w:val="CommentText"/>
      </w:pPr>
      <w:r>
        <w:t>TBD</w:t>
      </w:r>
    </w:p>
  </w:comment>
  <w:comment w:id="1021" w:author="RG Sept 2025c" w:date="2025-09-23T12:16:00Z" w:initials="RG-0925c">
    <w:p w14:paraId="2065D7D7" w14:textId="77777777" w:rsidR="00851E58" w:rsidRDefault="00851E58">
      <w:pPr>
        <w:pStyle w:val="CommentText"/>
      </w:pPr>
      <w:r>
        <w:rPr>
          <w:rStyle w:val="CommentReference"/>
        </w:rPr>
        <w:annotationRef/>
      </w:r>
      <w:r>
        <w:t>Copied in from the 03 series (</w:t>
      </w:r>
      <w:r w:rsidR="00D221FD">
        <w:t>i</w:t>
      </w:r>
      <w:r>
        <w:t>t is not in the 02 series</w:t>
      </w:r>
      <w:r w:rsidR="00D221FD">
        <w:t xml:space="preserve"> which was used as the baseline for the 04 series).</w:t>
      </w:r>
    </w:p>
    <w:p w14:paraId="728303AA" w14:textId="77777777" w:rsidR="00D221FD" w:rsidRDefault="00D221FD">
      <w:pPr>
        <w:pStyle w:val="CommentText"/>
      </w:pPr>
    </w:p>
    <w:p w14:paraId="0C3F0B3D" w14:textId="333FB18F" w:rsidR="00D221FD" w:rsidRDefault="00D221FD">
      <w:pPr>
        <w:pStyle w:val="CommentText"/>
      </w:pPr>
      <w:r>
        <w:t>Check</w:t>
      </w:r>
      <w:r w:rsidR="00434B92">
        <w:t xml:space="preserve"> whether any updates are needed for it to be correct for 04 series.</w:t>
      </w:r>
    </w:p>
  </w:comment>
  <w:comment w:id="1032" w:author="RG Sept 2025c" w:date="2025-09-23T16:23:00Z" w:initials="RG-0925c">
    <w:p w14:paraId="6BAFB1B1" w14:textId="77777777" w:rsidR="009E1886" w:rsidRDefault="009E1886">
      <w:pPr>
        <w:pStyle w:val="CommentText"/>
      </w:pPr>
      <w:r>
        <w:rPr>
          <w:rStyle w:val="CommentReference"/>
        </w:rPr>
        <w:annotationRef/>
      </w:r>
      <w:r>
        <w:t>Copied</w:t>
      </w:r>
      <w:r w:rsidR="00D355FB">
        <w:t xml:space="preserve"> from 03 series</w:t>
      </w:r>
    </w:p>
    <w:p w14:paraId="24921522" w14:textId="77777777" w:rsidR="00D355FB" w:rsidRDefault="00D355FB">
      <w:pPr>
        <w:pStyle w:val="CommentText"/>
      </w:pPr>
    </w:p>
    <w:p w14:paraId="0E2FA7CD" w14:textId="76BC26C5" w:rsidR="00D355FB" w:rsidRDefault="00D355FB">
      <w:pPr>
        <w:pStyle w:val="CommentText"/>
      </w:pPr>
      <w:r>
        <w:t>Check approach with similar addition in para 2.1.3. of this appendix</w:t>
      </w:r>
    </w:p>
  </w:comment>
  <w:comment w:id="1040" w:author="RG Sept 2025c" w:date="2025-09-23T17:36:00Z" w:initials="RG-0925c">
    <w:p w14:paraId="3FFF647C" w14:textId="23C0CB87" w:rsidR="005F0348" w:rsidRDefault="005F0348">
      <w:pPr>
        <w:pStyle w:val="CommentText"/>
      </w:pPr>
      <w:r>
        <w:rPr>
          <w:rStyle w:val="CommentReference"/>
        </w:rPr>
        <w:annotationRef/>
      </w:r>
      <w:r w:rsidRPr="005F0348">
        <w:t>GRPE-2025-15e_mainly OVC-FCHV_rev</w:t>
      </w:r>
      <w:r w:rsidR="00762F07">
        <w:t>2</w:t>
      </w:r>
    </w:p>
    <w:p w14:paraId="40DAF72E" w14:textId="77777777" w:rsidR="005F0348" w:rsidRDefault="005F0348">
      <w:pPr>
        <w:pStyle w:val="CommentText"/>
      </w:pPr>
    </w:p>
    <w:p w14:paraId="1830B6EE" w14:textId="77777777" w:rsidR="005F0348" w:rsidRDefault="005F0348">
      <w:pPr>
        <w:pStyle w:val="CommentText"/>
      </w:pPr>
      <w:r>
        <w:t xml:space="preserve">Proposed updates </w:t>
      </w:r>
      <w:r w:rsidR="004E02D7">
        <w:t xml:space="preserve">to this para </w:t>
      </w:r>
      <w:r>
        <w:t xml:space="preserve">for </w:t>
      </w:r>
      <w:r w:rsidR="004E02D7">
        <w:t>OBFCM Device Accuracy</w:t>
      </w:r>
    </w:p>
    <w:p w14:paraId="41DB2C40" w14:textId="77777777" w:rsidR="004E02D7" w:rsidRDefault="004E02D7">
      <w:pPr>
        <w:pStyle w:val="CommentText"/>
      </w:pPr>
    </w:p>
    <w:p w14:paraId="43054AC8" w14:textId="1F3651B1" w:rsidR="004E02D7" w:rsidRDefault="004E02D7">
      <w:pPr>
        <w:pStyle w:val="CommentText"/>
      </w:pPr>
      <w:r>
        <w:t>Add when OBFCM finalised</w:t>
      </w:r>
    </w:p>
  </w:comment>
  <w:comment w:id="1043" w:author="RG Sept 2025d" w:date="2025-09-30T17:10:00Z" w:initials="RG-0925d">
    <w:p w14:paraId="07DE3123" w14:textId="38B907CD" w:rsidR="00895594" w:rsidRDefault="00895594">
      <w:pPr>
        <w:pStyle w:val="CommentText"/>
      </w:pPr>
      <w:r>
        <w:rPr>
          <w:rStyle w:val="CommentReference"/>
        </w:rPr>
        <w:annotationRef/>
      </w:r>
      <w:r>
        <w:t>Check these x-refs. These paras are being updated</w:t>
      </w:r>
    </w:p>
  </w:comment>
  <w:comment w:id="1117" w:author="JPN_Nick_1009" w:date="2025-10-10T00:09:00Z" w:initials="JPN_Nick_">
    <w:p w14:paraId="66ED64BD" w14:textId="77777777" w:rsidR="00CD0736" w:rsidRDefault="00CD0736" w:rsidP="00CD0736">
      <w:pPr>
        <w:pStyle w:val="CommentText"/>
        <w:rPr>
          <w:lang w:eastAsia="ja-JP"/>
        </w:rPr>
      </w:pPr>
      <w:r>
        <w:rPr>
          <w:rStyle w:val="CommentReference"/>
        </w:rPr>
        <w:annotationRef/>
      </w:r>
      <w:r>
        <w:rPr>
          <w:lang w:eastAsia="ja-JP"/>
        </w:rPr>
        <w:t>D</w:t>
      </w:r>
      <w:r>
        <w:rPr>
          <w:rFonts w:hint="eastAsia"/>
          <w:lang w:eastAsia="ja-JP"/>
        </w:rPr>
        <w:t>uplication</w:t>
      </w:r>
    </w:p>
    <w:p w14:paraId="3C3E97A7" w14:textId="77777777" w:rsidR="00CD0736" w:rsidRDefault="00CD0736" w:rsidP="00CD0736">
      <w:pPr>
        <w:pStyle w:val="CommentText"/>
        <w:rPr>
          <w:lang w:eastAsia="ja-JP"/>
        </w:rPr>
      </w:pPr>
      <w:r>
        <w:rPr>
          <w:lang w:eastAsia="ja-JP"/>
        </w:rPr>
        <w:t>C</w:t>
      </w:r>
      <w:r>
        <w:rPr>
          <w:rFonts w:hint="eastAsia"/>
          <w:lang w:eastAsia="ja-JP"/>
        </w:rPr>
        <w:t>learly defined in para. 4.2.</w:t>
      </w:r>
    </w:p>
  </w:comment>
  <w:comment w:id="1118" w:author="TIMMERS Samuel (CLIMA)" w:date="2025-10-09T23:34:00Z" w:initials="ST">
    <w:p w14:paraId="484CB836" w14:textId="77777777" w:rsidR="00CD0736" w:rsidRDefault="00CD0736" w:rsidP="00CD0736">
      <w:pPr>
        <w:pStyle w:val="CommentText"/>
      </w:pPr>
      <w:r>
        <w:rPr>
          <w:rStyle w:val="CommentReference"/>
        </w:rPr>
        <w:annotationRef/>
      </w:r>
      <w:r>
        <w:rPr>
          <w:lang w:val="en-IE"/>
        </w:rPr>
        <w:t>This is not a duplication. For Type approval it refers to a “full charge” event whereas here it refers to a normal charge which would be applied during the CoP. Putting this text here was on purpose</w:t>
      </w:r>
    </w:p>
  </w:comment>
  <w:comment w:id="1255" w:author="OICA BC" w:date="2025-10-14T10:23:00Z" w:initials="OICA BC">
    <w:p w14:paraId="1CF1DE67" w14:textId="77777777" w:rsidR="007B3FC6" w:rsidRDefault="007B3FC6" w:rsidP="007B3FC6">
      <w:pPr>
        <w:pStyle w:val="CommentText"/>
      </w:pPr>
      <w:r>
        <w:rPr>
          <w:rStyle w:val="CommentReference"/>
        </w:rPr>
        <w:annotationRef/>
      </w:r>
      <w:r>
        <w:rPr>
          <w:lang w:val="de-DE"/>
        </w:rPr>
        <w:t>For consistency</w:t>
      </w:r>
    </w:p>
  </w:comment>
  <w:comment w:id="1258" w:author="RG Oct 2025a" w:date="2025-10-08T08:03:00Z" w:initials="RG-1025a">
    <w:p w14:paraId="6AA05260" w14:textId="75143AF6" w:rsidR="006323C1" w:rsidRDefault="006323C1">
      <w:pPr>
        <w:pStyle w:val="CommentText"/>
      </w:pPr>
      <w:r>
        <w:rPr>
          <w:rStyle w:val="CommentReference"/>
        </w:rPr>
        <w:annotationRef/>
      </w:r>
      <w:r>
        <w:t>JPN to check</w:t>
      </w:r>
    </w:p>
  </w:comment>
  <w:comment w:id="1260" w:author="RG Sept 2025c" w:date="2025-09-23T16:25:00Z" w:initials="RG-0925c">
    <w:p w14:paraId="5E80CBE0" w14:textId="6C6EFFBF" w:rsidR="002D3661" w:rsidRDefault="002D3661">
      <w:pPr>
        <w:pStyle w:val="CommentText"/>
      </w:pPr>
      <w:r>
        <w:rPr>
          <w:rStyle w:val="CommentReference"/>
        </w:rPr>
        <w:annotationRef/>
      </w:r>
      <w:r>
        <w:t>Check this paragraph</w:t>
      </w:r>
      <w:r w:rsidR="0025261F">
        <w:t xml:space="preserve"> – suitability for all levels</w:t>
      </w:r>
      <w:r>
        <w:t>.</w:t>
      </w:r>
    </w:p>
    <w:p w14:paraId="3E74312A" w14:textId="77777777" w:rsidR="002D3661" w:rsidRDefault="002D3661">
      <w:pPr>
        <w:pStyle w:val="CommentText"/>
      </w:pPr>
    </w:p>
    <w:p w14:paraId="54D12A15" w14:textId="77777777" w:rsidR="0025261F" w:rsidRDefault="002D3661">
      <w:pPr>
        <w:pStyle w:val="CommentText"/>
      </w:pPr>
      <w:r>
        <w:t xml:space="preserve">03 series </w:t>
      </w:r>
      <w:proofErr w:type="gramStart"/>
      <w:r>
        <w:t>has</w:t>
      </w:r>
      <w:proofErr w:type="gramEnd"/>
      <w:r w:rsidR="0025261F">
        <w:t>:</w:t>
      </w:r>
    </w:p>
    <w:p w14:paraId="5AB608FB" w14:textId="77777777" w:rsidR="0025261F" w:rsidRDefault="0025261F">
      <w:pPr>
        <w:pStyle w:val="CommentText"/>
      </w:pPr>
    </w:p>
    <w:p w14:paraId="0784EC8F" w14:textId="65286BA2" w:rsidR="002D3661" w:rsidRDefault="002D3661">
      <w:pPr>
        <w:pStyle w:val="CommentText"/>
      </w:pPr>
      <w:r>
        <w:t>For the determination of the run-in factor for all applicable criteria emissions after 4 phases</w:t>
      </w:r>
    </w:p>
  </w:comment>
  <w:comment w:id="1936" w:author="RG Sept 2025c" w:date="2025-09-23T12:20:00Z" w:initials="RG-0925c">
    <w:p w14:paraId="402E500A" w14:textId="77777777" w:rsidR="00815C99" w:rsidRDefault="00815C99">
      <w:pPr>
        <w:pStyle w:val="CommentText"/>
      </w:pPr>
      <w:r>
        <w:rPr>
          <w:rStyle w:val="CommentReference"/>
        </w:rPr>
        <w:annotationRef/>
      </w:r>
      <w:r>
        <w:t>JPN – delete Level 2</w:t>
      </w:r>
    </w:p>
    <w:p w14:paraId="03F2DCA0" w14:textId="77777777" w:rsidR="00815C99" w:rsidRDefault="00815C99">
      <w:pPr>
        <w:pStyle w:val="CommentText"/>
      </w:pPr>
      <w:r>
        <w:t>UTAC – 4-phase Level 2</w:t>
      </w:r>
    </w:p>
    <w:p w14:paraId="2DE2BA6C" w14:textId="768CC2C7" w:rsidR="00E432A0" w:rsidRDefault="00E432A0">
      <w:pPr>
        <w:pStyle w:val="CommentText"/>
      </w:pPr>
      <w:r>
        <w:t>TBD</w:t>
      </w:r>
    </w:p>
  </w:comment>
  <w:comment w:id="1947" w:author="RG Oct 2025a" w:date="2025-10-08T08:05:00Z" w:initials="RG-1025a">
    <w:p w14:paraId="6DC82FF2" w14:textId="77777777" w:rsidR="004E77FC" w:rsidRDefault="004E77FC">
      <w:pPr>
        <w:pStyle w:val="CommentText"/>
      </w:pPr>
      <w:r>
        <w:rPr>
          <w:rStyle w:val="CommentReference"/>
        </w:rPr>
        <w:annotationRef/>
      </w:r>
      <w:r>
        <w:t>JPN comment</w:t>
      </w:r>
    </w:p>
    <w:p w14:paraId="1C9B737F" w14:textId="77777777" w:rsidR="004E77FC" w:rsidRDefault="004E77FC">
      <w:pPr>
        <w:pStyle w:val="CommentText"/>
      </w:pPr>
      <w:r>
        <w:t>Not Level 2</w:t>
      </w:r>
    </w:p>
    <w:p w14:paraId="0B8A8184" w14:textId="543A950B" w:rsidR="00087F24" w:rsidRDefault="00087F24">
      <w:pPr>
        <w:pStyle w:val="CommentText"/>
      </w:pPr>
      <w:r>
        <w:t>@@@</w:t>
      </w:r>
    </w:p>
  </w:comment>
  <w:comment w:id="1946" w:author="OICA, FH" w:date="2025-10-06T13:30:00Z" w:initials="OICA">
    <w:p w14:paraId="246603F1" w14:textId="77777777" w:rsidR="006E4B2B" w:rsidRDefault="006E4B2B" w:rsidP="006E4B2B">
      <w:pPr>
        <w:pStyle w:val="CommentText"/>
      </w:pPr>
      <w:r>
        <w:rPr>
          <w:rStyle w:val="CommentReference"/>
        </w:rPr>
        <w:annotationRef/>
      </w:r>
      <w:r>
        <w:t>Clarification that the declaration replaces testing and harmonizing the wording between the different declarations.</w:t>
      </w:r>
    </w:p>
  </w:comment>
  <w:comment w:id="1956" w:author="RG Sept 2025c" w:date="2025-09-25T10:12:00Z" w:initials="RG-0925c">
    <w:p w14:paraId="00C1260E" w14:textId="3604C3C0" w:rsidR="000D19F3" w:rsidRDefault="000D19F3">
      <w:pPr>
        <w:pStyle w:val="CommentText"/>
      </w:pPr>
      <w:r>
        <w:rPr>
          <w:rStyle w:val="CommentReference"/>
        </w:rPr>
        <w:annotationRef/>
      </w:r>
      <w:r>
        <w:t>JPN withdraw their alternative text proposal</w:t>
      </w:r>
    </w:p>
  </w:comment>
  <w:comment w:id="1963" w:author="RG Oct 2025f" w:date="2025-10-15T20:10:00Z" w:initials="RG-1025f">
    <w:p w14:paraId="0BAA6CD5" w14:textId="4B9E44AD" w:rsidR="00DE63DE" w:rsidRDefault="00DE63DE">
      <w:pPr>
        <w:pStyle w:val="CommentText"/>
      </w:pPr>
      <w:r>
        <w:rPr>
          <w:rStyle w:val="CommentReference"/>
        </w:rPr>
        <w:annotationRef/>
      </w:r>
      <w:r>
        <w:t>Add L1C in parallel document</w:t>
      </w:r>
    </w:p>
  </w:comment>
  <w:comment w:id="1959" w:author="RG Sept 2025d" w:date="2025-09-30T15:21:00Z" w:initials="RG-0925d">
    <w:p w14:paraId="1BF951D4" w14:textId="77777777" w:rsidR="003E0211" w:rsidRDefault="003E0211">
      <w:pPr>
        <w:pStyle w:val="CommentText"/>
      </w:pPr>
      <w:r>
        <w:rPr>
          <w:rStyle w:val="CommentReference"/>
        </w:rPr>
        <w:annotationRef/>
      </w:r>
      <w:r w:rsidR="00475D03">
        <w:t>Need to amend now that we have added in several L2 elements from the 03 series</w:t>
      </w:r>
    </w:p>
    <w:p w14:paraId="49AB5A5B" w14:textId="4D56484C" w:rsidR="00E17D56" w:rsidRDefault="00E17D56">
      <w:pPr>
        <w:pStyle w:val="CommentText"/>
      </w:pPr>
      <w:r>
        <w:t>@@@</w:t>
      </w:r>
    </w:p>
  </w:comment>
  <w:comment w:id="1974" w:author="RG Sept 2025d" w:date="2025-09-30T15:22:00Z" w:initials="RG-0925d">
    <w:p w14:paraId="4D2DFF64" w14:textId="54C0C9CD" w:rsidR="00475D03" w:rsidRDefault="00475D03">
      <w:pPr>
        <w:pStyle w:val="CommentText"/>
      </w:pPr>
      <w:r>
        <w:rPr>
          <w:rStyle w:val="CommentReference"/>
        </w:rPr>
        <w:annotationRef/>
      </w:r>
      <w:r>
        <w:t>Add L1C in a parallel document</w:t>
      </w:r>
    </w:p>
  </w:comment>
  <w:comment w:id="1980" w:author="RG Oct 2025c" w:date="2025-10-14T10:17:00Z" w:initials="RG-1025c">
    <w:p w14:paraId="030422E9" w14:textId="3C79880A" w:rsidR="00005864" w:rsidRDefault="00005864">
      <w:pPr>
        <w:pStyle w:val="CommentText"/>
      </w:pPr>
      <w:r>
        <w:rPr>
          <w:rStyle w:val="CommentReference"/>
        </w:rPr>
        <w:annotationRef/>
      </w:r>
      <w:r>
        <w:t>Confirm with JPN</w:t>
      </w:r>
    </w:p>
  </w:comment>
  <w:comment w:id="1992" w:author="OICA, FH" w:date="2025-10-07T13:38:00Z" w:initials="OICA">
    <w:p w14:paraId="67251F5E" w14:textId="77777777" w:rsidR="003D2705" w:rsidRDefault="003D2705" w:rsidP="003D2705">
      <w:pPr>
        <w:pStyle w:val="CommentText"/>
      </w:pPr>
      <w:r>
        <w:rPr>
          <w:rStyle w:val="CommentReference"/>
        </w:rPr>
        <w:annotationRef/>
      </w:r>
      <w:r>
        <w:t>Euro 7 switches to a declaration for the OBD system. The required documentation should reflect that and be limited to Level 1B and Level 2.</w:t>
      </w:r>
    </w:p>
  </w:comment>
  <w:comment w:id="2053" w:author="RG Oct 2025a" w:date="2025-10-08T08:21:00Z" w:initials="RG-1025a">
    <w:p w14:paraId="6A19E360" w14:textId="77777777" w:rsidR="00A32676" w:rsidRDefault="00A32676">
      <w:pPr>
        <w:pStyle w:val="CommentText"/>
      </w:pPr>
      <w:r>
        <w:rPr>
          <w:rStyle w:val="CommentReference"/>
        </w:rPr>
        <w:annotationRef/>
      </w:r>
      <w:r w:rsidR="00363065">
        <w:t>Under discussion</w:t>
      </w:r>
    </w:p>
    <w:p w14:paraId="3BF3BCF7" w14:textId="6899DB1D" w:rsidR="00363065" w:rsidRDefault="00363065">
      <w:pPr>
        <w:pStyle w:val="CommentText"/>
      </w:pPr>
      <w:r>
        <w:t>Waiting for feedback from TAAs</w:t>
      </w:r>
    </w:p>
  </w:comment>
  <w:comment w:id="2056" w:author="OICA, FH" w:date="2025-10-07T13:11:00Z" w:initials="OICA">
    <w:p w14:paraId="14151696" w14:textId="6EBFF23B" w:rsidR="00D32658" w:rsidRDefault="00D32658" w:rsidP="00D32658">
      <w:pPr>
        <w:pStyle w:val="CommentText"/>
      </w:pPr>
      <w:r>
        <w:rPr>
          <w:rStyle w:val="CommentReference"/>
        </w:rPr>
        <w:annotationRef/>
      </w:r>
      <w:r>
        <w:t>Points in 3.2.20 are relevant information for the ATCT Test. This information is not necessary, if the declaration is applied and should be removed for simplification.</w:t>
      </w:r>
    </w:p>
    <w:p w14:paraId="08102DD8" w14:textId="77777777" w:rsidR="00D32658" w:rsidRDefault="00D32658" w:rsidP="00D32658">
      <w:pPr>
        <w:pStyle w:val="CommentText"/>
      </w:pPr>
    </w:p>
    <w:p w14:paraId="6FE27E14" w14:textId="77777777" w:rsidR="00D32658" w:rsidRDefault="00D32658" w:rsidP="00D32658">
      <w:pPr>
        <w:pStyle w:val="CommentText"/>
      </w:pPr>
      <w:r>
        <w:t>Documentation requirements should reflect the declaration concept.</w:t>
      </w:r>
    </w:p>
  </w:comment>
  <w:comment w:id="2102" w:author="RG Sept 2025c" w:date="2025-09-23T17:38:00Z" w:initials="RG-0925c">
    <w:p w14:paraId="6ACA1D9A" w14:textId="05E581DD" w:rsidR="00F8323E" w:rsidRDefault="00F8323E">
      <w:pPr>
        <w:pStyle w:val="CommentText"/>
      </w:pPr>
      <w:r>
        <w:rPr>
          <w:rStyle w:val="CommentReference"/>
        </w:rPr>
        <w:annotationRef/>
      </w:r>
      <w:r w:rsidRPr="00F8323E">
        <w:t>GRPE-2025-15e_mainly OVC-FCHV_rev</w:t>
      </w:r>
      <w:r w:rsidR="005A45B3">
        <w:t>2</w:t>
      </w:r>
    </w:p>
  </w:comment>
  <w:comment w:id="2125" w:author="RG Sept 2025c" w:date="2025-09-23T17:40:00Z" w:initials="RG-0925c">
    <w:p w14:paraId="4BF1B621" w14:textId="766CCA78" w:rsidR="0065588A" w:rsidRDefault="0065588A">
      <w:pPr>
        <w:pStyle w:val="CommentText"/>
      </w:pPr>
      <w:r>
        <w:rPr>
          <w:rStyle w:val="CommentReference"/>
        </w:rPr>
        <w:annotationRef/>
      </w:r>
      <w:r w:rsidRPr="0065588A">
        <w:t>GRPE-2025-15e_mainly OVC-FCHV_rev</w:t>
      </w:r>
      <w:r w:rsidR="009639F9">
        <w:t>2</w:t>
      </w:r>
    </w:p>
  </w:comment>
  <w:comment w:id="2128" w:author="RG Sept 2025c" w:date="2025-09-23T17:40:00Z" w:initials="RG-0925c">
    <w:p w14:paraId="748FBFF7" w14:textId="3E34930B" w:rsidR="00963FFE" w:rsidRDefault="00963FFE">
      <w:pPr>
        <w:pStyle w:val="CommentText"/>
      </w:pPr>
      <w:r>
        <w:rPr>
          <w:rStyle w:val="CommentReference"/>
        </w:rPr>
        <w:annotationRef/>
      </w:r>
      <w:r w:rsidRPr="00963FFE">
        <w:t>GRPE-2025-15e_mainly OVC-FCHV_rev</w:t>
      </w:r>
      <w:r w:rsidR="00BC4084">
        <w:t>2</w:t>
      </w:r>
    </w:p>
  </w:comment>
  <w:comment w:id="2130" w:author="RG Oct 2025b" w:date="2025-10-12T09:44:00Z" w:initials="RG-1025b">
    <w:p w14:paraId="759D30D1" w14:textId="771D3CEF" w:rsidR="00A36C34" w:rsidRDefault="00A36C34">
      <w:pPr>
        <w:pStyle w:val="CommentText"/>
      </w:pPr>
      <w:r>
        <w:rPr>
          <w:rStyle w:val="CommentReference"/>
        </w:rPr>
        <w:annotationRef/>
      </w:r>
      <w:r w:rsidRPr="00A36C34">
        <w:t>JPN update in “Misc by Japan”</w:t>
      </w:r>
    </w:p>
  </w:comment>
  <w:comment w:id="2201" w:author="RG Sept 2025c" w:date="2025-09-23T12:23:00Z" w:initials="RG-0925c">
    <w:p w14:paraId="77CE120D" w14:textId="2A7BC6A0" w:rsidR="00A10D3D" w:rsidRDefault="00A10D3D">
      <w:pPr>
        <w:pStyle w:val="CommentText"/>
      </w:pPr>
      <w:r>
        <w:rPr>
          <w:rStyle w:val="CommentReference"/>
        </w:rPr>
        <w:annotationRef/>
      </w:r>
      <w:r w:rsidR="0010129E">
        <w:t>Major u</w:t>
      </w:r>
      <w:r>
        <w:t xml:space="preserve">pdates proposed </w:t>
      </w:r>
      <w:r w:rsidR="00A826FA">
        <w:t xml:space="preserve">from this point </w:t>
      </w:r>
      <w:r>
        <w:t xml:space="preserve">by JPN in </w:t>
      </w:r>
      <w:r w:rsidR="004006C9" w:rsidRPr="004006C9">
        <w:t>GRPE-2025-15e_mainly OVC-FCHV_rev</w:t>
      </w:r>
      <w:r w:rsidR="00F27B9B">
        <w:t>2</w:t>
      </w:r>
    </w:p>
    <w:p w14:paraId="586270DE" w14:textId="77777777" w:rsidR="004006C9" w:rsidRDefault="004006C9">
      <w:pPr>
        <w:pStyle w:val="CommentText"/>
      </w:pPr>
    </w:p>
    <w:p w14:paraId="4129DBA3" w14:textId="77777777" w:rsidR="004006C9" w:rsidRDefault="004006C9">
      <w:pPr>
        <w:pStyle w:val="CommentText"/>
      </w:pPr>
      <w:r>
        <w:t>T</w:t>
      </w:r>
      <w:r w:rsidR="00415CE2">
        <w:t>o be added</w:t>
      </w:r>
    </w:p>
    <w:p w14:paraId="08198C7F" w14:textId="0054231B" w:rsidR="00415CE2" w:rsidRDefault="00415CE2">
      <w:pPr>
        <w:pStyle w:val="CommentText"/>
      </w:pPr>
      <w:r>
        <w:t>Some clarification needed</w:t>
      </w:r>
    </w:p>
  </w:comment>
  <w:comment w:id="2202" w:author="RG Oct 2025a" w:date="2025-10-08T08:36:00Z" w:initials="RG-1025a">
    <w:p w14:paraId="1548B032" w14:textId="4D27A1C5" w:rsidR="00E97540" w:rsidRDefault="00E97540">
      <w:pPr>
        <w:pStyle w:val="CommentText"/>
      </w:pPr>
      <w:r>
        <w:rPr>
          <w:rStyle w:val="CommentReference"/>
        </w:rPr>
        <w:annotationRef/>
      </w:r>
      <w:r>
        <w:t>Japan to provide update</w:t>
      </w:r>
    </w:p>
  </w:comment>
  <w:comment w:id="2559" w:author="RG Sept 2025d" w:date="2025-09-30T15:28:00Z" w:initials="RG-0925d">
    <w:p w14:paraId="73DAFA84" w14:textId="5154D998" w:rsidR="00B46D6D" w:rsidRDefault="00B46D6D">
      <w:pPr>
        <w:pStyle w:val="CommentText"/>
      </w:pPr>
      <w:r>
        <w:rPr>
          <w:rStyle w:val="CommentReference"/>
        </w:rPr>
        <w:annotationRef/>
      </w:r>
      <w:r>
        <w:t>Add Level 1C in a parallel document</w:t>
      </w:r>
    </w:p>
  </w:comment>
  <w:comment w:id="2567" w:author="OICA BC" w:date="2025-10-14T10:24:00Z" w:initials="OICA BC">
    <w:p w14:paraId="6558AF09" w14:textId="77777777" w:rsidR="007B3FC6" w:rsidRDefault="007B3FC6" w:rsidP="007B3FC6">
      <w:pPr>
        <w:pStyle w:val="CommentText"/>
      </w:pPr>
      <w:r>
        <w:rPr>
          <w:rStyle w:val="CommentReference"/>
        </w:rPr>
        <w:annotationRef/>
      </w:r>
      <w:r>
        <w:rPr>
          <w:lang w:val="de-DE"/>
        </w:rPr>
        <w:t>For consistency</w:t>
      </w:r>
    </w:p>
  </w:comment>
  <w:comment w:id="2570" w:author="OICA BC" w:date="2025-10-14T10:24:00Z" w:initials="OICA BC">
    <w:p w14:paraId="2EF97F53" w14:textId="77777777" w:rsidR="007B3FC6" w:rsidRDefault="007B3FC6" w:rsidP="007B3FC6">
      <w:pPr>
        <w:pStyle w:val="CommentText"/>
      </w:pPr>
      <w:r>
        <w:rPr>
          <w:rStyle w:val="CommentReference"/>
        </w:rPr>
        <w:annotationRef/>
      </w:r>
      <w:r>
        <w:rPr>
          <w:lang w:val="de-DE"/>
        </w:rPr>
        <w:t>For consistency</w:t>
      </w:r>
    </w:p>
  </w:comment>
  <w:comment w:id="2572" w:author="RG Oct 2025c" w:date="2025-10-13T09:53:00Z" w:initials="RG-1025c">
    <w:p w14:paraId="7DF9F7C4" w14:textId="77777777" w:rsidR="00B70163" w:rsidRDefault="00B70163">
      <w:pPr>
        <w:pStyle w:val="CommentText"/>
      </w:pPr>
      <w:r>
        <w:rPr>
          <w:rStyle w:val="CommentReference"/>
        </w:rPr>
        <w:annotationRef/>
      </w:r>
      <w:r>
        <w:t>JPN</w:t>
      </w:r>
    </w:p>
    <w:p w14:paraId="43D2D7CF" w14:textId="17219265" w:rsidR="00B70163" w:rsidRDefault="00B70163">
      <w:pPr>
        <w:pStyle w:val="CommentText"/>
      </w:pPr>
      <w:r>
        <w:t>Delete (a)</w:t>
      </w:r>
    </w:p>
  </w:comment>
  <w:comment w:id="2576" w:author="OICA, FH" w:date="2025-10-07T13:55:00Z" w:initials="OICA">
    <w:p w14:paraId="5ED4B2EE" w14:textId="77777777" w:rsidR="00401775" w:rsidRDefault="00401775" w:rsidP="00401775">
      <w:pPr>
        <w:pStyle w:val="CommentText"/>
      </w:pPr>
      <w:r>
        <w:rPr>
          <w:rStyle w:val="CommentReference"/>
        </w:rPr>
        <w:annotationRef/>
      </w:r>
      <w:r>
        <w:t>Euro 7 switches to a declaration. This information shall be required for Level 1B and Level 2 only. The change to (if applicable) would allow for that.</w:t>
      </w:r>
    </w:p>
  </w:comment>
  <w:comment w:id="2580" w:author="RG Sept 2025d" w:date="2025-10-01T08:52:00Z" w:initials="RG-0925d">
    <w:p w14:paraId="30C2B262" w14:textId="77777777" w:rsidR="00BB15D6" w:rsidRDefault="00BB15D6">
      <w:pPr>
        <w:pStyle w:val="CommentText"/>
      </w:pPr>
      <w:r>
        <w:rPr>
          <w:rStyle w:val="CommentReference"/>
        </w:rPr>
        <w:annotationRef/>
      </w:r>
      <w:r w:rsidR="00925C7C">
        <w:t>Should this be changed to “</w:t>
      </w:r>
      <w:r w:rsidR="00257B13">
        <w:rPr>
          <w:rStyle w:val="CommentReference"/>
        </w:rPr>
        <w:annotationRef/>
      </w:r>
      <w:r w:rsidR="00257B13">
        <w:t>Tests 1a and 1b, as applicable”?</w:t>
      </w:r>
    </w:p>
    <w:p w14:paraId="0F43447A" w14:textId="608AFE30" w:rsidR="00372648" w:rsidRDefault="00372648">
      <w:pPr>
        <w:pStyle w:val="CommentText"/>
      </w:pPr>
      <w:r>
        <w:t>@@@</w:t>
      </w:r>
    </w:p>
  </w:comment>
  <w:comment w:id="2583" w:author="RG Sept 2025d" w:date="2025-10-01T08:54:00Z" w:initials="RG-0925d">
    <w:p w14:paraId="5D5AFF5F" w14:textId="0CC7846E" w:rsidR="005A57E3" w:rsidRDefault="005A57E3">
      <w:pPr>
        <w:pStyle w:val="CommentText"/>
      </w:pPr>
      <w:r>
        <w:rPr>
          <w:rStyle w:val="CommentReference"/>
        </w:rPr>
        <w:annotationRef/>
      </w:r>
      <w:r w:rsidRPr="005A57E3">
        <w:t>Should this be changed to “Tests 1a and 1b, as applicable”?</w:t>
      </w:r>
    </w:p>
  </w:comment>
  <w:comment w:id="2587" w:author="OICA BC" w:date="2025-10-14T10:26:00Z" w:initials="OICA BC">
    <w:p w14:paraId="203F5FC3" w14:textId="77777777" w:rsidR="0039445A" w:rsidRDefault="0039445A" w:rsidP="0039445A">
      <w:pPr>
        <w:pStyle w:val="CommentText"/>
      </w:pPr>
      <w:r>
        <w:rPr>
          <w:rStyle w:val="CommentReference"/>
        </w:rPr>
        <w:annotationRef/>
      </w:r>
      <w:r>
        <w:rPr>
          <w:lang w:val="de-DE"/>
        </w:rPr>
        <w:t>For consistency</w:t>
      </w:r>
    </w:p>
  </w:comment>
  <w:comment w:id="2590" w:author="OICA BC" w:date="2025-10-14T10:26:00Z" w:initials="OICA BC">
    <w:p w14:paraId="40B999DA" w14:textId="77777777" w:rsidR="0039445A" w:rsidRDefault="0039445A" w:rsidP="0039445A">
      <w:pPr>
        <w:pStyle w:val="CommentText"/>
      </w:pPr>
      <w:r>
        <w:rPr>
          <w:rStyle w:val="CommentReference"/>
        </w:rPr>
        <w:annotationRef/>
      </w:r>
      <w:r>
        <w:rPr>
          <w:lang w:val="de-DE"/>
        </w:rPr>
        <w:t>For consistency</w:t>
      </w:r>
    </w:p>
  </w:comment>
  <w:comment w:id="2593" w:author="OICA BC" w:date="2025-10-14T10:27:00Z" w:initials="OICA BC">
    <w:p w14:paraId="02801BA7" w14:textId="77777777" w:rsidR="0039445A" w:rsidRDefault="0039445A" w:rsidP="0039445A">
      <w:pPr>
        <w:pStyle w:val="CommentText"/>
      </w:pPr>
      <w:r>
        <w:rPr>
          <w:rStyle w:val="CommentReference"/>
        </w:rPr>
        <w:annotationRef/>
      </w:r>
      <w:r>
        <w:rPr>
          <w:lang w:val="de-DE"/>
        </w:rPr>
        <w:t>For consistency</w:t>
      </w:r>
    </w:p>
  </w:comment>
  <w:comment w:id="2596" w:author="RG Oct 2025c" w:date="2025-10-13T09:54:00Z" w:initials="RG-1025c">
    <w:p w14:paraId="0BE27629" w14:textId="77777777" w:rsidR="00B70163" w:rsidRDefault="00B70163" w:rsidP="00B70163">
      <w:pPr>
        <w:pStyle w:val="CommentText"/>
      </w:pPr>
      <w:r>
        <w:rPr>
          <w:rStyle w:val="CommentReference"/>
        </w:rPr>
        <w:annotationRef/>
      </w:r>
      <w:r>
        <w:t>JPN</w:t>
      </w:r>
    </w:p>
    <w:p w14:paraId="14A4536D" w14:textId="09DBB014" w:rsidR="00B70163" w:rsidRDefault="00B70163" w:rsidP="00B70163">
      <w:pPr>
        <w:pStyle w:val="CommentText"/>
      </w:pPr>
      <w:r>
        <w:t>Delete (a)</w:t>
      </w:r>
    </w:p>
  </w:comment>
  <w:comment w:id="2600" w:author="RG Sept 2025d" w:date="2025-10-01T08:55:00Z" w:initials="RG-0925d">
    <w:p w14:paraId="21752F8D" w14:textId="77777777" w:rsidR="00662350" w:rsidRDefault="00662350">
      <w:pPr>
        <w:pStyle w:val="CommentText"/>
      </w:pPr>
      <w:r>
        <w:rPr>
          <w:rStyle w:val="CommentReference"/>
        </w:rPr>
        <w:annotationRef/>
      </w:r>
      <w:r w:rsidRPr="00662350">
        <w:t>Should this be changed to “Tests 1a and 1b, as applicable”?</w:t>
      </w:r>
    </w:p>
    <w:p w14:paraId="625DD69B" w14:textId="1AD9EEE5" w:rsidR="00E61F12" w:rsidRDefault="00E61F12">
      <w:pPr>
        <w:pStyle w:val="CommentText"/>
      </w:pPr>
      <w:r>
        <w:t>@@@</w:t>
      </w:r>
    </w:p>
  </w:comment>
  <w:comment w:id="2603" w:author="RG Sept 2025d" w:date="2025-10-01T08:56:00Z" w:initials="RG-0925d">
    <w:p w14:paraId="457634DA" w14:textId="019BBD03" w:rsidR="00D034EA" w:rsidRDefault="00D034EA">
      <w:pPr>
        <w:pStyle w:val="CommentText"/>
      </w:pPr>
      <w:r>
        <w:rPr>
          <w:rStyle w:val="CommentReference"/>
        </w:rPr>
        <w:annotationRef/>
      </w:r>
      <w:r w:rsidRPr="00D034EA">
        <w:t>Should this be changed to “Tests 1a and 1b, as applicable”?</w:t>
      </w:r>
    </w:p>
  </w:comment>
  <w:comment w:id="2606" w:author="OICA BC" w:date="2025-10-14T10:27:00Z" w:initials="OICA BC">
    <w:p w14:paraId="18155ECD" w14:textId="77777777" w:rsidR="0039445A" w:rsidRDefault="0039445A" w:rsidP="0039445A">
      <w:pPr>
        <w:pStyle w:val="CommentText"/>
      </w:pPr>
      <w:r>
        <w:rPr>
          <w:rStyle w:val="CommentReference"/>
        </w:rPr>
        <w:annotationRef/>
      </w:r>
      <w:r>
        <w:rPr>
          <w:lang w:val="de-DE"/>
        </w:rPr>
        <w:t>For consistency</w:t>
      </w:r>
    </w:p>
  </w:comment>
  <w:comment w:id="2621" w:author="OICA, FH" w:date="2025-10-07T13:20:00Z" w:initials="OICA">
    <w:p w14:paraId="2278DA5F" w14:textId="77777777" w:rsidR="00F46664" w:rsidRDefault="00F46664" w:rsidP="00F46664">
      <w:pPr>
        <w:pStyle w:val="CommentText"/>
      </w:pPr>
      <w:r>
        <w:rPr>
          <w:rStyle w:val="CommentReference"/>
        </w:rPr>
        <w:annotationRef/>
      </w:r>
      <w:r>
        <w:t>Documentation requirements should reflect the declaration concept. In case of declaration, there is no ATCT family report.</w:t>
      </w:r>
    </w:p>
  </w:comment>
  <w:comment w:id="2627" w:author="RG Sept 2025d" w:date="2025-10-01T08:56:00Z" w:initials="RG-0925d">
    <w:p w14:paraId="292DAC30" w14:textId="02033589" w:rsidR="00D034EA" w:rsidRDefault="00D034EA">
      <w:pPr>
        <w:pStyle w:val="CommentText"/>
      </w:pPr>
      <w:r>
        <w:rPr>
          <w:rStyle w:val="CommentReference"/>
        </w:rPr>
        <w:annotationRef/>
      </w:r>
      <w:r w:rsidRPr="00D034EA">
        <w:t>Should this be changed to “Tests 1a and 1b, as applicable”?</w:t>
      </w:r>
    </w:p>
  </w:comment>
  <w:comment w:id="2630" w:author="RG Sept 2025d" w:date="2025-10-01T08:56:00Z" w:initials="RG-0925d">
    <w:p w14:paraId="01421AAE" w14:textId="1DCC606A" w:rsidR="00D034EA" w:rsidRDefault="00D034EA">
      <w:pPr>
        <w:pStyle w:val="CommentText"/>
      </w:pPr>
      <w:r>
        <w:rPr>
          <w:rStyle w:val="CommentReference"/>
        </w:rPr>
        <w:annotationRef/>
      </w:r>
      <w:r w:rsidRPr="00D034EA">
        <w:t>Should this be changed to “Tests 1a and 1b, as applicable”?</w:t>
      </w:r>
    </w:p>
  </w:comment>
  <w:comment w:id="2632" w:author="RG Oct 2025c" w:date="2025-10-14T10:26:00Z" w:initials="RG-1025c">
    <w:p w14:paraId="6ED3AC97" w14:textId="7C1CA03D" w:rsidR="00E322CB" w:rsidRDefault="00E322CB">
      <w:pPr>
        <w:pStyle w:val="CommentText"/>
      </w:pPr>
      <w:r>
        <w:rPr>
          <w:rStyle w:val="CommentReference"/>
        </w:rPr>
        <w:annotationRef/>
      </w:r>
      <w:r>
        <w:t>Delete blank column?</w:t>
      </w:r>
    </w:p>
  </w:comment>
  <w:comment w:id="2662" w:author="RG Sept 2025d" w:date="2025-10-01T08:58:00Z" w:initials="RG-0925d">
    <w:p w14:paraId="680DE7C9" w14:textId="030F892F" w:rsidR="008A21D0" w:rsidRDefault="008A21D0">
      <w:pPr>
        <w:pStyle w:val="CommentText"/>
      </w:pPr>
      <w:r>
        <w:rPr>
          <w:rStyle w:val="CommentReference"/>
        </w:rPr>
        <w:annotationRef/>
      </w:r>
      <w:r w:rsidRPr="008A21D0">
        <w:t>Original update from GRPE-92-09</w:t>
      </w:r>
    </w:p>
  </w:comment>
  <w:comment w:id="2664" w:author="RG Sept 2025c" w:date="2025-09-24T09:18:00Z" w:initials="RG-0925c">
    <w:p w14:paraId="1329CA6C" w14:textId="2E4BA8AD" w:rsidR="00571DF2" w:rsidRDefault="00571DF2">
      <w:pPr>
        <w:pStyle w:val="CommentText"/>
      </w:pPr>
      <w:r>
        <w:rPr>
          <w:rStyle w:val="CommentReference"/>
        </w:rPr>
        <w:annotationRef/>
      </w:r>
      <w:r w:rsidRPr="00571DF2">
        <w:t>GRPE-2025-15e_mainly OVC-FCHV_rev2</w:t>
      </w:r>
    </w:p>
  </w:comment>
  <w:comment w:id="2669" w:author="RG Sept 2025c" w:date="2025-09-24T09:19:00Z" w:initials="RG-0925c">
    <w:p w14:paraId="050C6597" w14:textId="49C844BF" w:rsidR="00DE588A" w:rsidRDefault="00DE588A">
      <w:pPr>
        <w:pStyle w:val="CommentText"/>
      </w:pPr>
      <w:r>
        <w:rPr>
          <w:rStyle w:val="CommentReference"/>
        </w:rPr>
        <w:annotationRef/>
      </w:r>
      <w:r w:rsidRPr="00DE588A">
        <w:t>GRPE-2025-15e_mainly OVC-FCHV_rev2</w:t>
      </w:r>
    </w:p>
  </w:comment>
  <w:comment w:id="2677" w:author="RG Sept 2025d" w:date="2025-10-01T08:59:00Z" w:initials="RG-0925d">
    <w:p w14:paraId="14EE39EF" w14:textId="61C3D1A0" w:rsidR="00F70662" w:rsidRDefault="00F70662">
      <w:pPr>
        <w:pStyle w:val="CommentText"/>
      </w:pPr>
      <w:r>
        <w:rPr>
          <w:rStyle w:val="CommentReference"/>
        </w:rPr>
        <w:annotationRef/>
      </w:r>
      <w:r>
        <w:t>OBFCM</w:t>
      </w:r>
    </w:p>
  </w:comment>
  <w:comment w:id="2711" w:author="RG Sept 2025d" w:date="2025-10-01T09:00:00Z" w:initials="RG-0925d">
    <w:p w14:paraId="06CFDCD4" w14:textId="55143EE6" w:rsidR="00F70662" w:rsidRDefault="00F70662">
      <w:pPr>
        <w:pStyle w:val="CommentText"/>
      </w:pPr>
      <w:r>
        <w:rPr>
          <w:rStyle w:val="CommentReference"/>
        </w:rPr>
        <w:annotationRef/>
      </w:r>
      <w:r>
        <w:t>OBFCM</w:t>
      </w:r>
    </w:p>
  </w:comment>
  <w:comment w:id="2721" w:author="RG Sept 2025d" w:date="2025-10-01T11:06:00Z" w:initials="RG-0925d">
    <w:p w14:paraId="5B22D9FA" w14:textId="77777777" w:rsidR="008359CA" w:rsidRDefault="008359CA" w:rsidP="008359CA">
      <w:pPr>
        <w:pStyle w:val="CommentText"/>
      </w:pPr>
      <w:r>
        <w:rPr>
          <w:rStyle w:val="CommentReference"/>
        </w:rPr>
        <w:annotationRef/>
      </w:r>
      <w:r>
        <w:t>OICA comment?</w:t>
      </w:r>
    </w:p>
    <w:p w14:paraId="63112296" w14:textId="77777777" w:rsidR="008359CA" w:rsidRDefault="008359CA" w:rsidP="008359CA">
      <w:pPr>
        <w:pStyle w:val="CommentText"/>
      </w:pPr>
      <w:r>
        <w:t>Use kWh</w:t>
      </w:r>
    </w:p>
    <w:p w14:paraId="3527A909" w14:textId="2368BB5F" w:rsidR="008359CA" w:rsidRDefault="008359CA" w:rsidP="008359CA">
      <w:pPr>
        <w:pStyle w:val="CommentText"/>
      </w:pPr>
      <w:r>
        <w:t>Check</w:t>
      </w:r>
    </w:p>
  </w:comment>
  <w:comment w:id="2732" w:author="RG Sept 2025d" w:date="2025-10-01T09:00:00Z" w:initials="RG-0925d">
    <w:p w14:paraId="4853F5FE" w14:textId="0CBAD808" w:rsidR="00F70662" w:rsidRDefault="00F70662">
      <w:pPr>
        <w:pStyle w:val="CommentText"/>
      </w:pPr>
      <w:r>
        <w:rPr>
          <w:rStyle w:val="CommentReference"/>
        </w:rPr>
        <w:annotationRef/>
      </w:r>
      <w:r>
        <w:t>OBFCM</w:t>
      </w:r>
    </w:p>
  </w:comment>
  <w:comment w:id="2766" w:author="RG Sept 2025d" w:date="2025-10-01T09:01:00Z" w:initials="RG-0925d">
    <w:p w14:paraId="6CCE781C" w14:textId="6759B06A" w:rsidR="00E8498B" w:rsidRDefault="00E8498B">
      <w:pPr>
        <w:pStyle w:val="CommentText"/>
      </w:pPr>
      <w:r>
        <w:rPr>
          <w:rStyle w:val="CommentReference"/>
        </w:rPr>
        <w:annotationRef/>
      </w:r>
      <w:r w:rsidRPr="00E8498B">
        <w:t>OBFCM</w:t>
      </w:r>
    </w:p>
  </w:comment>
  <w:comment w:id="2845" w:author="LAMARLIERE Mathieu" w:date="2025-06-30T15:02:00Z" w:initials="ml">
    <w:p w14:paraId="2702F29E" w14:textId="77777777" w:rsidR="00F42991" w:rsidRDefault="00F42991" w:rsidP="002B1599">
      <w:pPr>
        <w:pStyle w:val="CommentText"/>
      </w:pPr>
      <w:r>
        <w:rPr>
          <w:rStyle w:val="CommentReference"/>
        </w:rPr>
        <w:annotationRef/>
      </w:r>
      <w:r>
        <w:t>Deleted as there is no test anymore ?</w:t>
      </w:r>
    </w:p>
  </w:comment>
  <w:comment w:id="2847" w:author="OICA, FH" w:date="2025-10-07T13:57:00Z" w:initials="OICA">
    <w:p w14:paraId="4E072B65" w14:textId="77777777" w:rsidR="00E35EDE" w:rsidRDefault="00E35EDE" w:rsidP="00E35EDE">
      <w:pPr>
        <w:pStyle w:val="CommentText"/>
      </w:pPr>
      <w:r>
        <w:rPr>
          <w:rStyle w:val="CommentReference"/>
        </w:rPr>
        <w:annotationRef/>
      </w:r>
      <w:r>
        <w:t>Euro 7 switches to a declaration. This information shall be required for Level 1B and Level 2 only. The change to (if applicable) would allow for that.</w:t>
      </w:r>
    </w:p>
  </w:comment>
  <w:comment w:id="2863" w:author="RG Sept 2025d" w:date="2025-10-01T09:02:00Z" w:initials="RG-0925d">
    <w:p w14:paraId="0B265FC7" w14:textId="0FB54359" w:rsidR="00F42991" w:rsidRDefault="00F42991">
      <w:pPr>
        <w:pStyle w:val="CommentText"/>
      </w:pPr>
      <w:r>
        <w:rPr>
          <w:rStyle w:val="CommentReference"/>
        </w:rPr>
        <w:annotationRef/>
      </w:r>
      <w:r>
        <w:t>Reinstated as this will be needed for L1B and L2</w:t>
      </w:r>
      <w:r w:rsidR="00AB3690">
        <w:t>?</w:t>
      </w:r>
    </w:p>
    <w:p w14:paraId="143020BF" w14:textId="3F70CBB8" w:rsidR="00AB3690" w:rsidRDefault="00AB3690">
      <w:pPr>
        <w:pStyle w:val="CommentText"/>
      </w:pPr>
      <w:r>
        <w:t>Check</w:t>
      </w:r>
    </w:p>
  </w:comment>
  <w:comment w:id="2941" w:author="LAMARLIERE Mathieu" w:date="2025-06-30T15:03:00Z" w:initials="ml">
    <w:p w14:paraId="4F631806" w14:textId="77777777" w:rsidR="00063DF5" w:rsidRDefault="00063DF5" w:rsidP="008B1A76">
      <w:pPr>
        <w:pStyle w:val="CommentText"/>
      </w:pPr>
      <w:r>
        <w:rPr>
          <w:rStyle w:val="CommentReference"/>
        </w:rPr>
        <w:annotationRef/>
      </w:r>
      <w:r>
        <w:t>Deleted, no test at TA anymore</w:t>
      </w:r>
    </w:p>
  </w:comment>
  <w:comment w:id="2943" w:author="OICA, FH" w:date="2025-10-07T13:42:00Z" w:initials="OICA">
    <w:p w14:paraId="3330C700" w14:textId="77777777" w:rsidR="005607A9" w:rsidRDefault="005607A9" w:rsidP="005607A9">
      <w:pPr>
        <w:pStyle w:val="CommentText"/>
      </w:pPr>
      <w:r>
        <w:rPr>
          <w:rStyle w:val="CommentReference"/>
        </w:rPr>
        <w:annotationRef/>
      </w:r>
      <w:r>
        <w:t>Euro 7 switches to a declaration for the OBD system. The required documentation should reflect that and be limited to Level 1B and Level 2.</w:t>
      </w:r>
    </w:p>
    <w:p w14:paraId="714F2356" w14:textId="77777777" w:rsidR="005607A9" w:rsidRDefault="005607A9" w:rsidP="005607A9">
      <w:pPr>
        <w:pStyle w:val="CommentText"/>
      </w:pPr>
    </w:p>
    <w:p w14:paraId="22FCC54B" w14:textId="77777777" w:rsidR="005607A9" w:rsidRDefault="005607A9" w:rsidP="005607A9">
      <w:pPr>
        <w:pStyle w:val="CommentText"/>
      </w:pPr>
      <w:r>
        <w:t>The change to (if applicable) would enable that.</w:t>
      </w:r>
    </w:p>
  </w:comment>
  <w:comment w:id="2947" w:author="RG Sept 2025d" w:date="2025-10-01T09:04:00Z" w:initials="RG-0925d">
    <w:p w14:paraId="69489F77" w14:textId="4D13EF05" w:rsidR="00063DF5" w:rsidRDefault="00063DF5" w:rsidP="00063DF5">
      <w:pPr>
        <w:pStyle w:val="CommentText"/>
      </w:pPr>
      <w:r>
        <w:rPr>
          <w:rStyle w:val="CommentReference"/>
        </w:rPr>
        <w:annotationRef/>
      </w:r>
      <w:r>
        <w:t>Reinstated as this will be needed for L1B and L2?</w:t>
      </w:r>
    </w:p>
    <w:p w14:paraId="0B5A66DB" w14:textId="221A9630" w:rsidR="00063DF5" w:rsidRDefault="00063DF5" w:rsidP="00063DF5">
      <w:pPr>
        <w:pStyle w:val="CommentText"/>
      </w:pPr>
      <w:r>
        <w:t>Check</w:t>
      </w:r>
    </w:p>
  </w:comment>
  <w:comment w:id="2952" w:author="LAMARLIERE Mathieu" w:date="2025-07-01T10:57:00Z" w:initials="ml">
    <w:p w14:paraId="772836C6" w14:textId="77777777" w:rsidR="00793324" w:rsidRDefault="00793324" w:rsidP="00793324">
      <w:pPr>
        <w:pStyle w:val="CommentText"/>
      </w:pPr>
      <w:r>
        <w:rPr>
          <w:rStyle w:val="CommentReference"/>
        </w:rPr>
        <w:annotationRef/>
      </w:r>
      <w:r>
        <w:t>Need to add «not applicable» option in each line when based on declaration?</w:t>
      </w:r>
    </w:p>
  </w:comment>
  <w:comment w:id="2954" w:author="OICA, FH" w:date="2025-10-07T13:23:00Z" w:initials="OICA">
    <w:p w14:paraId="098460FB" w14:textId="77777777" w:rsidR="00E4414F" w:rsidRDefault="00E4414F" w:rsidP="00E4414F">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6893DEC" w14:textId="77777777" w:rsidR="00E4414F" w:rsidRDefault="00E4414F" w:rsidP="00E4414F">
      <w:pPr>
        <w:pStyle w:val="CommentText"/>
      </w:pPr>
    </w:p>
    <w:p w14:paraId="3743B0CB" w14:textId="77777777" w:rsidR="00E4414F" w:rsidRDefault="00E4414F" w:rsidP="00E4414F">
      <w:pPr>
        <w:pStyle w:val="CommentText"/>
      </w:pPr>
      <w:r>
        <w:t>Documentation requirements should reflect the declaration concept.</w:t>
      </w:r>
    </w:p>
  </w:comment>
  <w:comment w:id="2969" w:author="LAMARLIERE Mathieu" w:date="2025-06-30T15:05:00Z" w:initials="ml">
    <w:p w14:paraId="6FEAF37A" w14:textId="4A3EBD36" w:rsidR="00F722E8" w:rsidRDefault="00F722E8" w:rsidP="008B1A76">
      <w:pPr>
        <w:pStyle w:val="CommentText"/>
      </w:pPr>
      <w:r>
        <w:rPr>
          <w:rStyle w:val="CommentReference"/>
        </w:rPr>
        <w:annotationRef/>
      </w:r>
      <w:r>
        <w:t>Deleted, no TA test anymore</w:t>
      </w:r>
    </w:p>
  </w:comment>
  <w:comment w:id="2971" w:author="OICA, FH" w:date="2025-10-07T13:58:00Z" w:initials="OICA">
    <w:p w14:paraId="28CACAE5" w14:textId="77777777" w:rsidR="00F6050E" w:rsidRDefault="00F6050E" w:rsidP="00F6050E">
      <w:pPr>
        <w:pStyle w:val="CommentText"/>
      </w:pPr>
      <w:r>
        <w:rPr>
          <w:rStyle w:val="CommentReference"/>
        </w:rPr>
        <w:annotationRef/>
      </w:r>
      <w:r>
        <w:t>Euro 7 switches to a declaration. This information shall be required for Level 1B and Level 2 only. The change to (if applicable) would allow for that.</w:t>
      </w:r>
    </w:p>
  </w:comment>
  <w:comment w:id="2975" w:author="RG Sept 2025d" w:date="2025-10-01T09:06:00Z" w:initials="RG-0925d">
    <w:p w14:paraId="0097429D" w14:textId="536BC5FD" w:rsidR="00F722E8" w:rsidRPr="00F722E8" w:rsidRDefault="00F722E8" w:rsidP="00F722E8">
      <w:pPr>
        <w:pStyle w:val="CommentText"/>
      </w:pPr>
      <w:r>
        <w:rPr>
          <w:rStyle w:val="CommentReference"/>
        </w:rPr>
        <w:annotationRef/>
      </w:r>
      <w:r w:rsidRPr="00F722E8">
        <w:t>Reinstated as this will be needed for L1B and L2?</w:t>
      </w:r>
    </w:p>
    <w:p w14:paraId="42AC7460" w14:textId="45E338A2" w:rsidR="00F722E8" w:rsidRDefault="00F722E8" w:rsidP="00F722E8">
      <w:pPr>
        <w:pStyle w:val="CommentText"/>
      </w:pPr>
      <w:r w:rsidRPr="00F722E8">
        <w:t>Check</w:t>
      </w:r>
    </w:p>
  </w:comment>
  <w:comment w:id="2979" w:author="RG Sept 2025d" w:date="2025-09-30T15:36:00Z" w:initials="RG-0925d">
    <w:p w14:paraId="7C6DF0CB" w14:textId="77777777" w:rsidR="00E12769" w:rsidRDefault="00E12769">
      <w:pPr>
        <w:pStyle w:val="CommentText"/>
      </w:pPr>
      <w:r>
        <w:rPr>
          <w:rStyle w:val="CommentReference"/>
        </w:rPr>
        <w:annotationRef/>
      </w:r>
      <w:r>
        <w:t>OICA</w:t>
      </w:r>
    </w:p>
    <w:p w14:paraId="2D27E601" w14:textId="6F85F0A9" w:rsidR="00E12769" w:rsidRDefault="00E12769">
      <w:pPr>
        <w:pStyle w:val="CommentText"/>
      </w:pPr>
      <w:r>
        <w:t>Part II should be clarified that this is only relevant in case of GTAA requesting ATCT testing for Level 1A. Default is declaration.</w:t>
      </w:r>
    </w:p>
  </w:comment>
  <w:comment w:id="2981" w:author="OICA, FH" w:date="2025-10-07T13:24:00Z" w:initials="OICA">
    <w:p w14:paraId="43AF43C0" w14:textId="77777777" w:rsidR="00BB187C" w:rsidRDefault="00BB187C" w:rsidP="00BB187C">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5C70820" w14:textId="77777777" w:rsidR="00BB187C" w:rsidRDefault="00BB187C" w:rsidP="00BB187C">
      <w:pPr>
        <w:pStyle w:val="CommentText"/>
      </w:pPr>
    </w:p>
    <w:p w14:paraId="311A94E1" w14:textId="77777777" w:rsidR="00BB187C" w:rsidRDefault="00BB187C" w:rsidP="00BB187C">
      <w:pPr>
        <w:pStyle w:val="CommentText"/>
      </w:pPr>
      <w:r>
        <w:t>Documentation requirements should reflect the declaration concept.</w:t>
      </w:r>
    </w:p>
  </w:comment>
  <w:comment w:id="2986" w:author="OICA BC" w:date="2025-10-14T10:28:00Z" w:initials="OICA BC">
    <w:p w14:paraId="76D66C94" w14:textId="77777777" w:rsidR="00EF6589" w:rsidRDefault="00EF6589" w:rsidP="00EF6589">
      <w:pPr>
        <w:pStyle w:val="CommentText"/>
      </w:pPr>
      <w:r>
        <w:rPr>
          <w:rStyle w:val="CommentReference"/>
        </w:rPr>
        <w:annotationRef/>
      </w:r>
      <w:r>
        <w:rPr>
          <w:lang w:val="de-DE"/>
        </w:rPr>
        <w:t>For consistency</w:t>
      </w:r>
    </w:p>
  </w:comment>
  <w:comment w:id="2989" w:author="OICA BC" w:date="2025-10-14T10:29:00Z" w:initials="OICA BC">
    <w:p w14:paraId="4376C9B6" w14:textId="77777777" w:rsidR="00EF6589" w:rsidRDefault="00EF6589" w:rsidP="00EF6589">
      <w:pPr>
        <w:pStyle w:val="CommentText"/>
      </w:pPr>
      <w:r>
        <w:rPr>
          <w:rStyle w:val="CommentReference"/>
        </w:rPr>
        <w:annotationRef/>
      </w:r>
      <w:r>
        <w:rPr>
          <w:lang w:val="de-DE"/>
        </w:rPr>
        <w:t>For consistency</w:t>
      </w:r>
    </w:p>
  </w:comment>
  <w:comment w:id="3660" w:author="RG Sept 2025d" w:date="2025-09-30T15:38:00Z" w:initials="RG-0925d">
    <w:p w14:paraId="2F2B57EC" w14:textId="2D1F6ED9" w:rsidR="0074795C" w:rsidRDefault="0074795C">
      <w:pPr>
        <w:pStyle w:val="CommentText"/>
      </w:pPr>
      <w:r>
        <w:rPr>
          <w:rStyle w:val="CommentReference"/>
        </w:rPr>
        <w:annotationRef/>
      </w:r>
      <w:r>
        <w:t>UTAC</w:t>
      </w:r>
    </w:p>
    <w:p w14:paraId="370EDAD0" w14:textId="58104FE2" w:rsidR="0074795C" w:rsidRDefault="009B4B1A">
      <w:pPr>
        <w:pStyle w:val="CommentText"/>
      </w:pPr>
      <w:r>
        <w:t>Shouldn’t all Ki test data be deleted from this appendix, as they are only declared ?</w:t>
      </w:r>
    </w:p>
  </w:comment>
  <w:comment w:id="3661" w:author="RG Sept 2025d" w:date="2025-09-30T15:38:00Z" w:initials="RG-0925d">
    <w:p w14:paraId="5EFAE85A" w14:textId="4C8F0213" w:rsidR="009B4B1A" w:rsidRDefault="009B4B1A">
      <w:pPr>
        <w:pStyle w:val="CommentText"/>
      </w:pPr>
      <w:r>
        <w:rPr>
          <w:rStyle w:val="CommentReference"/>
        </w:rPr>
        <w:annotationRef/>
      </w:r>
      <w:r>
        <w:t>Level 1b and Level 2 only?</w:t>
      </w:r>
    </w:p>
  </w:comment>
  <w:comment w:id="3663" w:author="RG Oct 2025c" w:date="2025-10-14T10:31:00Z" w:initials="RG-1025c">
    <w:p w14:paraId="488FA4A6" w14:textId="264F3BFF" w:rsidR="00627D06" w:rsidRDefault="00627D06">
      <w:pPr>
        <w:pStyle w:val="CommentText"/>
      </w:pPr>
      <w:r>
        <w:rPr>
          <w:rStyle w:val="CommentReference"/>
        </w:rPr>
        <w:annotationRef/>
      </w:r>
      <w:r>
        <w:rPr>
          <w:b/>
          <w:bCs/>
        </w:rPr>
        <w:t>(if applicable) added</w:t>
      </w:r>
    </w:p>
  </w:comment>
  <w:comment w:id="3669" w:author="RG Sept 2025d" w:date="2025-10-01T09:08:00Z" w:initials="RG-0925d">
    <w:p w14:paraId="3FB61F8C" w14:textId="77777777" w:rsidR="00C854AA" w:rsidRDefault="00C854AA">
      <w:pPr>
        <w:pStyle w:val="CommentText"/>
      </w:pPr>
      <w:r>
        <w:rPr>
          <w:rStyle w:val="CommentReference"/>
        </w:rPr>
        <w:annotationRef/>
      </w:r>
      <w:r>
        <w:t>This was a proposed addition from UTAC</w:t>
      </w:r>
    </w:p>
    <w:p w14:paraId="7843392D" w14:textId="77777777" w:rsidR="00C854AA" w:rsidRDefault="00C854AA">
      <w:pPr>
        <w:pStyle w:val="CommentText"/>
      </w:pPr>
    </w:p>
    <w:p w14:paraId="1FB51087" w14:textId="77777777" w:rsidR="00C854AA" w:rsidRDefault="00C854AA">
      <w:pPr>
        <w:pStyle w:val="CommentText"/>
      </w:pPr>
      <w:r>
        <w:t xml:space="preserve">Do we need it given that the limit is specified in </w:t>
      </w:r>
      <w:r w:rsidR="00BC1A24">
        <w:t>para 6.6.2.</w:t>
      </w:r>
      <w:r w:rsidR="00BB0006">
        <w:t xml:space="preserve"> of </w:t>
      </w:r>
      <w:r>
        <w:t>the Main Body. We don’t normally repeat limit values.</w:t>
      </w:r>
    </w:p>
    <w:p w14:paraId="0CFCAE15" w14:textId="77777777" w:rsidR="00BB0006" w:rsidRDefault="00BB0006">
      <w:pPr>
        <w:pStyle w:val="CommentText"/>
      </w:pPr>
    </w:p>
    <w:p w14:paraId="20A4A6CC" w14:textId="415B79BE" w:rsidR="00BB0006" w:rsidRDefault="00BB0006">
      <w:pPr>
        <w:pStyle w:val="CommentText"/>
      </w:pPr>
      <w:r>
        <w:t>In any case this is the L1A and L2 limit. L1B is still 2.0 g/test.</w:t>
      </w:r>
    </w:p>
  </w:comment>
  <w:comment w:id="3678" w:author="RG Sept 2025d" w:date="2025-10-03T15:49:00Z" w:initials="RG-0925d">
    <w:p w14:paraId="57F58FD3" w14:textId="77777777" w:rsidR="00616E9F" w:rsidRDefault="00616E9F">
      <w:pPr>
        <w:pStyle w:val="CommentText"/>
      </w:pPr>
      <w:r>
        <w:rPr>
          <w:rStyle w:val="CommentReference"/>
        </w:rPr>
        <w:annotationRef/>
      </w:r>
      <w:r w:rsidRPr="00616E9F">
        <w:t>UNECE Sec comment</w:t>
      </w:r>
    </w:p>
    <w:p w14:paraId="780D78CF" w14:textId="3D1DDC0F" w:rsidR="003766BD" w:rsidRDefault="00616E9F">
      <w:pPr>
        <w:pStyle w:val="CommentText"/>
      </w:pPr>
      <w:r>
        <w:t xml:space="preserve">Footnote mismatch with </w:t>
      </w:r>
      <w:r w:rsidR="003766BD">
        <w:t xml:space="preserve">1 in symbol </w:t>
      </w:r>
      <w:r>
        <w:t>above</w:t>
      </w:r>
      <w:r w:rsidR="00656506">
        <w:t xml:space="preserve"> and footnote 3 below</w:t>
      </w:r>
    </w:p>
    <w:p w14:paraId="6C33EBB3" w14:textId="77777777" w:rsidR="00511FAB" w:rsidRDefault="00511FAB">
      <w:pPr>
        <w:pStyle w:val="CommentText"/>
      </w:pPr>
    </w:p>
    <w:p w14:paraId="1D4B37DA" w14:textId="77777777" w:rsidR="00F67E65" w:rsidRDefault="00F67E65">
      <w:pPr>
        <w:pStyle w:val="CommentText"/>
      </w:pPr>
      <w:r>
        <w:t>What does the 1 in the symbol denote?</w:t>
      </w:r>
    </w:p>
    <w:p w14:paraId="5492C09A" w14:textId="77777777" w:rsidR="00AA1B7E" w:rsidRDefault="00AA1B7E">
      <w:pPr>
        <w:pStyle w:val="CommentText"/>
      </w:pPr>
    </w:p>
    <w:p w14:paraId="0C9A45DD" w14:textId="22F00817" w:rsidR="00AA1B7E" w:rsidRDefault="00AA1B7E">
      <w:pPr>
        <w:pStyle w:val="CommentText"/>
      </w:pPr>
      <w:r>
        <w:t>@@@</w:t>
      </w:r>
    </w:p>
  </w:comment>
  <w:comment w:id="3679" w:author="RG Sept 2025d" w:date="2025-10-03T16:04:00Z" w:initials="RG-0925d">
    <w:p w14:paraId="5C8D1C1C" w14:textId="77777777" w:rsidR="00161AA1" w:rsidRDefault="00161AA1">
      <w:pPr>
        <w:pStyle w:val="CommentText"/>
      </w:pPr>
      <w:r>
        <w:rPr>
          <w:rStyle w:val="CommentReference"/>
        </w:rPr>
        <w:annotationRef/>
      </w:r>
      <w:r w:rsidRPr="00161AA1">
        <w:t>UNECE Sec comment</w:t>
      </w:r>
    </w:p>
    <w:p w14:paraId="00A097F9" w14:textId="77777777" w:rsidR="00161AA1" w:rsidRDefault="00161AA1">
      <w:pPr>
        <w:pStyle w:val="CommentText"/>
      </w:pPr>
    </w:p>
    <w:p w14:paraId="0EB2CF9A" w14:textId="77777777" w:rsidR="00161AA1" w:rsidRDefault="00161AA1">
      <w:pPr>
        <w:pStyle w:val="CommentText"/>
      </w:pPr>
      <w:r>
        <w:t>Annex A2 footnotes should start at 1</w:t>
      </w:r>
    </w:p>
    <w:p w14:paraId="7BB1E924" w14:textId="0297897C" w:rsidR="00AA1B7E" w:rsidRDefault="00AA1B7E">
      <w:pPr>
        <w:pStyle w:val="CommentText"/>
      </w:pPr>
      <w:r>
        <w:t>@@@</w:t>
      </w:r>
    </w:p>
  </w:comment>
  <w:comment w:id="3699" w:author="RG Oct 2025e" w:date="2025-10-15T16:50:00Z" w:initials="RG-1025e">
    <w:p w14:paraId="0EF4FE3E" w14:textId="77777777" w:rsidR="003E2C56" w:rsidRDefault="003E2C56">
      <w:pPr>
        <w:pStyle w:val="CommentText"/>
      </w:pPr>
      <w:r>
        <w:rPr>
          <w:rStyle w:val="CommentReference"/>
        </w:rPr>
        <w:annotationRef/>
      </w:r>
      <w:r>
        <w:t>To discuss?</w:t>
      </w:r>
    </w:p>
    <w:p w14:paraId="170B07CF" w14:textId="573BBFC3" w:rsidR="003E2C56" w:rsidRDefault="003E2C56">
      <w:pPr>
        <w:pStyle w:val="CommentText"/>
      </w:pPr>
      <w:r>
        <w:t>@@@</w:t>
      </w:r>
    </w:p>
  </w:comment>
  <w:comment w:id="3704" w:author="RG Sept 2025d" w:date="2025-09-30T15:40:00Z" w:initials="RG-0925d">
    <w:p w14:paraId="34C6765A" w14:textId="77777777" w:rsidR="00060779" w:rsidRDefault="00060779">
      <w:pPr>
        <w:pStyle w:val="CommentText"/>
      </w:pPr>
      <w:r>
        <w:rPr>
          <w:rStyle w:val="CommentReference"/>
        </w:rPr>
        <w:annotationRef/>
      </w:r>
      <w:r>
        <w:t>UTAC</w:t>
      </w:r>
    </w:p>
    <w:p w14:paraId="631A6D5A" w14:textId="7DF4E8E8" w:rsidR="00060779" w:rsidRDefault="00FF289B">
      <w:pPr>
        <w:pStyle w:val="CommentText"/>
      </w:pPr>
      <w:r>
        <w:t>We may need to keep this when the TA requests a test. But may need a “test not carried out” option when based on a declaration</w:t>
      </w:r>
    </w:p>
  </w:comment>
  <w:comment w:id="3837" w:author="RG Sept 2025c" w:date="2025-09-24T09:23:00Z" w:initials="RG-0925c">
    <w:p w14:paraId="32D544AD" w14:textId="47D9CC06" w:rsidR="00C44A54" w:rsidRDefault="00C44A54">
      <w:pPr>
        <w:pStyle w:val="CommentText"/>
      </w:pPr>
      <w:r>
        <w:rPr>
          <w:rStyle w:val="CommentReference"/>
        </w:rPr>
        <w:annotationRef/>
      </w:r>
      <w:r w:rsidRPr="00C44A54">
        <w:t>GRPE-2025-15e_mainly OVC-FCHV_rev2</w:t>
      </w:r>
    </w:p>
  </w:comment>
  <w:comment w:id="3871" w:author="RG Sept 2025c" w:date="2025-09-24T09:26:00Z" w:initials="RG-0925c">
    <w:p w14:paraId="7B4B1EFA" w14:textId="77777777" w:rsidR="000A1179" w:rsidRDefault="000A1179">
      <w:pPr>
        <w:pStyle w:val="CommentText"/>
      </w:pPr>
      <w:r>
        <w:rPr>
          <w:rStyle w:val="CommentReference"/>
        </w:rPr>
        <w:annotationRef/>
      </w:r>
      <w:r w:rsidRPr="000A1179">
        <w:t>GRPE-2025-15e_mainly OVC-FCHV_rev2</w:t>
      </w:r>
    </w:p>
    <w:p w14:paraId="15769C8D" w14:textId="77777777" w:rsidR="000A1179" w:rsidRDefault="000A1179">
      <w:pPr>
        <w:pStyle w:val="CommentText"/>
      </w:pPr>
    </w:p>
    <w:p w14:paraId="036E3230" w14:textId="4E30D953" w:rsidR="000A1179" w:rsidRDefault="000A1179">
      <w:pPr>
        <w:pStyle w:val="CommentText"/>
      </w:pPr>
      <w:r>
        <w:t xml:space="preserve">Check. </w:t>
      </w:r>
      <w:r w:rsidR="00C51604">
        <w:t>“</w:t>
      </w:r>
      <w:r w:rsidR="0048726D" w:rsidRPr="0048726D">
        <w:t>GRPE-2025-15e_mainly OVC-FCHV_rev2</w:t>
      </w:r>
      <w:r w:rsidR="00C51604">
        <w:t>”</w:t>
      </w:r>
      <w:r w:rsidR="0048726D">
        <w:t xml:space="preserve"> deletes other tables which are not in this document </w:t>
      </w:r>
      <w:r w:rsidR="006A7770">
        <w:t>(</w:t>
      </w:r>
      <w:r w:rsidR="0048726D">
        <w:t>VH, VL and VM</w:t>
      </w:r>
      <w:r w:rsidR="006A7770">
        <w:t>)</w:t>
      </w:r>
    </w:p>
  </w:comment>
  <w:comment w:id="3995" w:author="RG Sept 2025d" w:date="2025-09-30T15:44:00Z" w:initials="RG-0925d">
    <w:p w14:paraId="70971C06" w14:textId="77777777" w:rsidR="0051304B" w:rsidRDefault="0051304B">
      <w:pPr>
        <w:pStyle w:val="CommentText"/>
      </w:pPr>
      <w:r>
        <w:rPr>
          <w:rStyle w:val="CommentReference"/>
        </w:rPr>
        <w:annotationRef/>
      </w:r>
      <w:r w:rsidR="00FB7694">
        <w:t>We should aim to sort these out</w:t>
      </w:r>
    </w:p>
    <w:p w14:paraId="53412A7A" w14:textId="40BE8346" w:rsidR="0061460F" w:rsidRDefault="0061460F">
      <w:pPr>
        <w:pStyle w:val="CommentText"/>
      </w:pPr>
      <w:r>
        <w:t>@@@</w:t>
      </w:r>
    </w:p>
  </w:comment>
  <w:comment w:id="3996" w:author="RG Sept 2025c" w:date="2025-09-24T16:47:00Z" w:initials="RG-0925c">
    <w:p w14:paraId="3B402966" w14:textId="77777777" w:rsidR="0057485E" w:rsidRDefault="0057485E">
      <w:pPr>
        <w:pStyle w:val="CommentText"/>
      </w:pPr>
      <w:r>
        <w:rPr>
          <w:rStyle w:val="CommentReference"/>
        </w:rPr>
        <w:annotationRef/>
      </w:r>
      <w:r w:rsidR="001C5172">
        <w:t>Delete Level 2</w:t>
      </w:r>
    </w:p>
    <w:p w14:paraId="7F464385" w14:textId="228022EA" w:rsidR="001C5172" w:rsidRDefault="001C5172">
      <w:pPr>
        <w:pStyle w:val="CommentText"/>
      </w:pPr>
      <w:r>
        <w:t>Or</w:t>
      </w:r>
    </w:p>
    <w:p w14:paraId="3B6C40DA" w14:textId="77777777" w:rsidR="001C5172" w:rsidRDefault="001C5172">
      <w:pPr>
        <w:pStyle w:val="CommentText"/>
      </w:pPr>
      <w:r>
        <w:t>“Level 1A and 4-phase WLTP Level 2 only”</w:t>
      </w:r>
    </w:p>
    <w:p w14:paraId="42AA8E16" w14:textId="5E0E6C76" w:rsidR="000F6C32" w:rsidRDefault="000F6C32">
      <w:pPr>
        <w:pStyle w:val="CommentText"/>
      </w:pPr>
      <w:r>
        <w:t>@@@</w:t>
      </w:r>
    </w:p>
  </w:comment>
  <w:comment w:id="3997" w:author="RG Sept 2025c" w:date="2025-09-24T16:54:00Z" w:initials="RG-0925c">
    <w:p w14:paraId="345CACA6" w14:textId="61D7F8F4" w:rsidR="00CB4488" w:rsidRDefault="00ED2B61">
      <w:pPr>
        <w:pStyle w:val="CommentText"/>
      </w:pPr>
      <w:r>
        <w:rPr>
          <w:rStyle w:val="CommentReference"/>
        </w:rPr>
        <w:annotationRef/>
      </w:r>
      <w:r>
        <w:t>Make this a reference to UNR</w:t>
      </w:r>
      <w:r w:rsidR="00CB4488">
        <w:t>154 so that the declaration can be free standing</w:t>
      </w:r>
      <w:r w:rsidR="004170AE">
        <w:t>?</w:t>
      </w:r>
    </w:p>
    <w:p w14:paraId="70E47E58" w14:textId="77777777" w:rsidR="00CB4488" w:rsidRDefault="00CB4488">
      <w:pPr>
        <w:pStyle w:val="CommentText"/>
      </w:pPr>
    </w:p>
    <w:p w14:paraId="1E9DD34F" w14:textId="2AB538E3" w:rsidR="00ED2B61" w:rsidRDefault="00CB4488">
      <w:pPr>
        <w:pStyle w:val="CommentText"/>
      </w:pPr>
      <w:r>
        <w:t xml:space="preserve"> See Appendix 2 </w:t>
      </w:r>
      <w:r w:rsidR="004170AE">
        <w:t xml:space="preserve">for an example </w:t>
      </w:r>
    </w:p>
  </w:comment>
  <w:comment w:id="4000" w:author="RG Sept 2025c" w:date="2025-09-24T16:49:00Z" w:initials="RG-0925c">
    <w:p w14:paraId="5A335815" w14:textId="77777777" w:rsidR="001C5172" w:rsidRDefault="001C5172">
      <w:pPr>
        <w:pStyle w:val="CommentText"/>
      </w:pPr>
      <w:r>
        <w:rPr>
          <w:rStyle w:val="CommentReference"/>
        </w:rPr>
        <w:annotationRef/>
      </w:r>
      <w:r>
        <w:t>TBD</w:t>
      </w:r>
    </w:p>
    <w:p w14:paraId="45DCD80D" w14:textId="7D439FAD" w:rsidR="001C5172" w:rsidRDefault="001C5172">
      <w:pPr>
        <w:pStyle w:val="CommentText"/>
      </w:pPr>
      <w:r>
        <w:t>No comment from JPN on this appendix</w:t>
      </w:r>
    </w:p>
  </w:comment>
  <w:comment w:id="4002" w:author="RG Sept 2025c" w:date="2025-09-24T16:49:00Z" w:initials="RG-0925c">
    <w:p w14:paraId="765D0FDF" w14:textId="77777777" w:rsidR="001C5172" w:rsidRDefault="001C5172" w:rsidP="001C5172">
      <w:pPr>
        <w:pStyle w:val="CommentText"/>
      </w:pPr>
      <w:r>
        <w:rPr>
          <w:rStyle w:val="CommentReference"/>
        </w:rPr>
        <w:annotationRef/>
      </w:r>
      <w:r>
        <w:t>Delete Level 2</w:t>
      </w:r>
    </w:p>
    <w:p w14:paraId="6B36C363" w14:textId="77777777" w:rsidR="001C5172" w:rsidRDefault="001C5172" w:rsidP="001C5172">
      <w:pPr>
        <w:pStyle w:val="CommentText"/>
      </w:pPr>
      <w:r>
        <w:t>Or</w:t>
      </w:r>
    </w:p>
    <w:p w14:paraId="69439931" w14:textId="77777777" w:rsidR="001C5172" w:rsidRDefault="001C5172" w:rsidP="001C5172">
      <w:pPr>
        <w:pStyle w:val="CommentText"/>
      </w:pPr>
      <w:r>
        <w:t>“Level 1A and 4-phase WLTP Level 2 only”</w:t>
      </w:r>
    </w:p>
    <w:p w14:paraId="413C3608" w14:textId="30DB8B1D" w:rsidR="000F6C32" w:rsidRDefault="000F6C32" w:rsidP="001C5172">
      <w:pPr>
        <w:pStyle w:val="CommentText"/>
      </w:pPr>
      <w:r>
        <w:t>@@@</w:t>
      </w:r>
    </w:p>
  </w:comment>
  <w:comment w:id="4003" w:author="RG Sept 2025c" w:date="2025-09-24T16:57:00Z" w:initials="RG-0925c">
    <w:p w14:paraId="71932B64" w14:textId="43FDB2DB" w:rsidR="00F60625" w:rsidRDefault="00F60625">
      <w:pPr>
        <w:pStyle w:val="CommentText"/>
      </w:pPr>
      <w:r>
        <w:rPr>
          <w:rStyle w:val="CommentReference"/>
        </w:rPr>
        <w:annotationRef/>
      </w:r>
      <w:r>
        <w:t>Footnotes need to be sorted</w:t>
      </w:r>
    </w:p>
  </w:comment>
  <w:comment w:id="4016" w:author="RG Sept 2025c" w:date="2025-09-24T16:50:00Z" w:initials="RG-0925c">
    <w:p w14:paraId="3DE2A4CD" w14:textId="77777777" w:rsidR="001C5172" w:rsidRDefault="001C5172" w:rsidP="001C5172">
      <w:pPr>
        <w:pStyle w:val="CommentText"/>
      </w:pPr>
      <w:r>
        <w:rPr>
          <w:rStyle w:val="CommentReference"/>
        </w:rPr>
        <w:annotationRef/>
      </w:r>
      <w:r>
        <w:t>Delete Level 2</w:t>
      </w:r>
    </w:p>
    <w:p w14:paraId="3AD9153B" w14:textId="77777777" w:rsidR="001C5172" w:rsidRDefault="001C5172" w:rsidP="001C5172">
      <w:pPr>
        <w:pStyle w:val="CommentText"/>
      </w:pPr>
      <w:r>
        <w:t>Or</w:t>
      </w:r>
    </w:p>
    <w:p w14:paraId="371CC895" w14:textId="77777777" w:rsidR="001C5172" w:rsidRDefault="001C5172" w:rsidP="001C5172">
      <w:pPr>
        <w:pStyle w:val="CommentText"/>
      </w:pPr>
      <w:r>
        <w:t>“Level 1A and 4-phase WLTP Level 2 only”</w:t>
      </w:r>
    </w:p>
    <w:p w14:paraId="5DBE3FD7" w14:textId="5DF970A5" w:rsidR="00DE1E1B" w:rsidRDefault="00DE1E1B" w:rsidP="001C5172">
      <w:pPr>
        <w:pStyle w:val="CommentText"/>
      </w:pPr>
      <w:r>
        <w:t>@@@</w:t>
      </w:r>
    </w:p>
  </w:comment>
  <w:comment w:id="4017" w:author="RG Sept 2025d" w:date="2025-10-03T11:26:00Z" w:initials="RG-0925d">
    <w:p w14:paraId="5AB90DA8" w14:textId="30B4E457" w:rsidR="0018387A" w:rsidRDefault="0018387A">
      <w:pPr>
        <w:pStyle w:val="CommentText"/>
      </w:pPr>
      <w:r>
        <w:rPr>
          <w:rStyle w:val="CommentReference"/>
        </w:rPr>
        <w:annotationRef/>
      </w:r>
      <w:r>
        <w:t>Footnotes now updated</w:t>
      </w:r>
    </w:p>
  </w:comment>
  <w:comment w:id="4035" w:author="OICA BC" w:date="2025-10-14T10:30:00Z" w:initials="OICA BC">
    <w:p w14:paraId="4EBAB3A9" w14:textId="77777777" w:rsidR="00377FDC" w:rsidRDefault="00377FDC" w:rsidP="00377FDC">
      <w:pPr>
        <w:pStyle w:val="CommentText"/>
      </w:pPr>
      <w:r>
        <w:rPr>
          <w:rStyle w:val="CommentReference"/>
        </w:rPr>
        <w:annotationRef/>
      </w:r>
      <w:r>
        <w:rPr>
          <w:lang w:val="de-DE"/>
        </w:rPr>
        <w:t>For consistency</w:t>
      </w:r>
    </w:p>
  </w:comment>
  <w:comment w:id="4047" w:author="RG Sept 2025c" w:date="2025-09-24T16:50:00Z" w:initials="RG-0925c">
    <w:p w14:paraId="5FCD8903" w14:textId="77777777" w:rsidR="001C5172" w:rsidRDefault="001C5172" w:rsidP="001C5172">
      <w:pPr>
        <w:pStyle w:val="CommentText"/>
      </w:pPr>
      <w:r>
        <w:rPr>
          <w:rStyle w:val="CommentReference"/>
        </w:rPr>
        <w:annotationRef/>
      </w:r>
      <w:r>
        <w:t>Delete Level 2</w:t>
      </w:r>
    </w:p>
    <w:p w14:paraId="6B0E209D" w14:textId="77777777" w:rsidR="001C5172" w:rsidRDefault="001C5172" w:rsidP="001C5172">
      <w:pPr>
        <w:pStyle w:val="CommentText"/>
      </w:pPr>
      <w:r>
        <w:t>Or</w:t>
      </w:r>
    </w:p>
    <w:p w14:paraId="01AD7D50" w14:textId="77777777" w:rsidR="001C5172" w:rsidRDefault="001C5172" w:rsidP="001C5172">
      <w:pPr>
        <w:pStyle w:val="CommentText"/>
      </w:pPr>
      <w:r>
        <w:t>“Level 1A and 4-phase WLTP Level 2 only”</w:t>
      </w:r>
    </w:p>
    <w:p w14:paraId="1349F22F" w14:textId="7A11B2AA" w:rsidR="00DE1E1B" w:rsidRDefault="00DE1E1B" w:rsidP="001C5172">
      <w:pPr>
        <w:pStyle w:val="CommentText"/>
      </w:pPr>
      <w:r>
        <w:t>@@@</w:t>
      </w:r>
    </w:p>
  </w:comment>
  <w:comment w:id="4049" w:author="RG Sept 2025d" w:date="2025-10-03T15:08:00Z" w:initials="RG-0925d">
    <w:p w14:paraId="36C04474" w14:textId="77777777" w:rsidR="00C26240" w:rsidRPr="00C26240" w:rsidRDefault="00C26240" w:rsidP="00C26240">
      <w:pPr>
        <w:pStyle w:val="CommentText"/>
      </w:pPr>
      <w:r>
        <w:rPr>
          <w:rStyle w:val="CommentReference"/>
        </w:rPr>
        <w:annotationRef/>
      </w:r>
      <w:r w:rsidRPr="00C26240">
        <w:t>UNECE Sec comment</w:t>
      </w:r>
    </w:p>
    <w:p w14:paraId="3D6B33A6" w14:textId="56596F38" w:rsidR="00C26240" w:rsidRDefault="00C26240" w:rsidP="00C26240">
      <w:pPr>
        <w:pStyle w:val="CommentText"/>
      </w:pPr>
      <w:r w:rsidRPr="00C26240">
        <w:t xml:space="preserve">Doesn’t match title </w:t>
      </w:r>
      <w:r>
        <w:t>in ToC</w:t>
      </w:r>
    </w:p>
  </w:comment>
  <w:comment w:id="4070" w:author="RG Oct 2025e" w:date="2025-10-15T16:05:00Z" w:initials="RG-1025e">
    <w:p w14:paraId="14794F00" w14:textId="77777777" w:rsidR="0048679E" w:rsidRDefault="0048679E">
      <w:pPr>
        <w:pStyle w:val="CommentText"/>
      </w:pPr>
      <w:r>
        <w:rPr>
          <w:rStyle w:val="CommentReference"/>
        </w:rPr>
        <w:annotationRef/>
      </w:r>
      <w:r>
        <w:t>Proposed updates provided by Nico</w:t>
      </w:r>
    </w:p>
    <w:p w14:paraId="6C12B7A6" w14:textId="46A09A80" w:rsidR="0048679E" w:rsidRDefault="0048679E">
      <w:pPr>
        <w:pStyle w:val="CommentText"/>
      </w:pPr>
      <w:r>
        <w:t>@@@</w:t>
      </w:r>
    </w:p>
  </w:comment>
  <w:comment w:id="4179" w:author="RG Sept 2025d" w:date="2025-09-30T15:47:00Z" w:initials="RG-0925d">
    <w:p w14:paraId="50D8E576" w14:textId="77777777" w:rsidR="006D280B" w:rsidRDefault="006D280B">
      <w:pPr>
        <w:pStyle w:val="CommentText"/>
      </w:pPr>
      <w:r>
        <w:rPr>
          <w:rStyle w:val="CommentReference"/>
        </w:rPr>
        <w:annotationRef/>
      </w:r>
      <w:r w:rsidR="00C71F78">
        <w:t>Do we need to refer to 4-</w:t>
      </w:r>
      <w:r w:rsidR="00314053">
        <w:t>p</w:t>
      </w:r>
      <w:r w:rsidR="00C71F78">
        <w:t>hase here? See GRPE-92-09</w:t>
      </w:r>
    </w:p>
    <w:p w14:paraId="6BA8FDB2" w14:textId="501A3A48" w:rsidR="00523592" w:rsidRDefault="00523592">
      <w:pPr>
        <w:pStyle w:val="CommentText"/>
      </w:pPr>
      <w:r>
        <w:t>@@@</w:t>
      </w:r>
    </w:p>
  </w:comment>
  <w:comment w:id="4180" w:author="RG Sept 2025c" w:date="2025-09-24T09:31:00Z" w:initials="RG-0925c">
    <w:p w14:paraId="782A8BC2" w14:textId="09E7C683" w:rsidR="004C46D1" w:rsidRDefault="004C46D1">
      <w:pPr>
        <w:pStyle w:val="CommentText"/>
      </w:pPr>
      <w:r>
        <w:rPr>
          <w:rStyle w:val="CommentReference"/>
        </w:rPr>
        <w:annotationRef/>
      </w:r>
      <w:r w:rsidRPr="004C46D1">
        <w:t>GRPE-2025-15e_mainly OVC-FCHV_rev2</w:t>
      </w:r>
    </w:p>
  </w:comment>
  <w:comment w:id="4188" w:author="RG Sept 2025c" w:date="2025-09-24T17:01:00Z" w:initials="RG-0925c">
    <w:p w14:paraId="33B2826B" w14:textId="2FF6AAE8" w:rsidR="00047765" w:rsidRDefault="00047765">
      <w:pPr>
        <w:pStyle w:val="CommentText"/>
      </w:pPr>
      <w:r>
        <w:rPr>
          <w:rStyle w:val="CommentReference"/>
        </w:rPr>
        <w:annotationRef/>
      </w:r>
      <w:r>
        <w:t>Add OVC-FHVs to this list?</w:t>
      </w:r>
    </w:p>
  </w:comment>
  <w:comment w:id="4258" w:author="RG Sept 2025c" w:date="2025-09-23T14:42:00Z" w:initials="RG-0925c">
    <w:p w14:paraId="5ED8ABFB" w14:textId="6AEE1050" w:rsidR="00814890" w:rsidRDefault="00814890">
      <w:pPr>
        <w:pStyle w:val="CommentText"/>
      </w:pPr>
      <w:r>
        <w:rPr>
          <w:rStyle w:val="CommentReference"/>
        </w:rPr>
        <w:annotationRef/>
      </w:r>
      <w:r w:rsidR="00751952">
        <w:t xml:space="preserve">Update </w:t>
      </w:r>
      <w:r w:rsidR="0076578F">
        <w:t xml:space="preserve">needed to </w:t>
      </w:r>
      <w:r w:rsidR="00751952">
        <w:t>para 3.6. – see para 3.6.bis below which includes E10/</w:t>
      </w:r>
      <w:r w:rsidR="0076578F">
        <w:t>H</w:t>
      </w:r>
    </w:p>
  </w:comment>
  <w:comment w:id="4260" w:author="RG Oct 2025a" w:date="2025-10-08T08:48:00Z" w:initials="RG-1025a">
    <w:p w14:paraId="5AAEDA36" w14:textId="77777777" w:rsidR="00ED15B0" w:rsidRDefault="00ED15B0">
      <w:pPr>
        <w:pStyle w:val="CommentText"/>
      </w:pPr>
      <w:r>
        <w:rPr>
          <w:rStyle w:val="CommentReference"/>
        </w:rPr>
        <w:annotationRef/>
      </w:r>
      <w:r>
        <w:t>Delete and just have E10H?</w:t>
      </w:r>
    </w:p>
    <w:p w14:paraId="5429C68A" w14:textId="77777777" w:rsidR="00ED15B0" w:rsidRDefault="00ED15B0">
      <w:pPr>
        <w:pStyle w:val="CommentText"/>
      </w:pPr>
    </w:p>
    <w:p w14:paraId="281A21B1" w14:textId="1E159F03" w:rsidR="00ED15B0" w:rsidRDefault="00ED15B0">
      <w:pPr>
        <w:pStyle w:val="CommentText"/>
      </w:pPr>
      <w:r>
        <w:t>TBD</w:t>
      </w:r>
    </w:p>
  </w:comment>
  <w:comment w:id="4261" w:author="RG Oct 2025e" w:date="2025-10-15T16:29:00Z" w:initials="RG-1025e">
    <w:p w14:paraId="6105016D" w14:textId="77777777" w:rsidR="00C827A0" w:rsidRDefault="00C827A0">
      <w:pPr>
        <w:pStyle w:val="CommentText"/>
      </w:pPr>
      <w:r>
        <w:rPr>
          <w:rStyle w:val="CommentReference"/>
        </w:rPr>
        <w:annotationRef/>
      </w:r>
      <w:r>
        <w:t>Check for x-refs to these tables</w:t>
      </w:r>
    </w:p>
    <w:p w14:paraId="21BA1A4A" w14:textId="16C679F4" w:rsidR="00C827A0" w:rsidRDefault="00CC3EAF">
      <w:pPr>
        <w:pStyle w:val="CommentText"/>
      </w:pPr>
      <w:r>
        <w:t>@@@</w:t>
      </w:r>
    </w:p>
  </w:comment>
  <w:comment w:id="4599" w:author="RG Sept 2025c" w:date="2025-09-23T14:49:00Z" w:initials="RG-0925c">
    <w:p w14:paraId="08D46FA2" w14:textId="77777777" w:rsidR="000A7B48" w:rsidRDefault="000A7B48">
      <w:pPr>
        <w:pStyle w:val="CommentText"/>
      </w:pPr>
      <w:r>
        <w:rPr>
          <w:rStyle w:val="CommentReference"/>
        </w:rPr>
        <w:annotationRef/>
      </w:r>
      <w:r>
        <w:t xml:space="preserve">Table A3/17 bis added below for </w:t>
      </w:r>
      <w:r w:rsidR="00700CD7">
        <w:t>B5H</w:t>
      </w:r>
    </w:p>
    <w:p w14:paraId="73436EA8" w14:textId="77777777" w:rsidR="00700CD7" w:rsidRDefault="00700CD7">
      <w:pPr>
        <w:pStyle w:val="CommentText"/>
      </w:pPr>
      <w:r>
        <w:t>That has different FAME limits to A3/17</w:t>
      </w:r>
    </w:p>
    <w:p w14:paraId="6FD3E920" w14:textId="77777777" w:rsidR="00700CD7" w:rsidRDefault="00700CD7">
      <w:pPr>
        <w:pStyle w:val="CommentText"/>
      </w:pPr>
    </w:p>
    <w:p w14:paraId="11669059" w14:textId="77777777" w:rsidR="00700CD7" w:rsidRDefault="00700CD7">
      <w:pPr>
        <w:pStyle w:val="CommentText"/>
      </w:pPr>
      <w:r>
        <w:t>Needs sorting</w:t>
      </w:r>
    </w:p>
    <w:p w14:paraId="217306BF" w14:textId="77777777" w:rsidR="00CC3EAF" w:rsidRDefault="00CC3EAF">
      <w:pPr>
        <w:pStyle w:val="CommentText"/>
      </w:pPr>
    </w:p>
    <w:p w14:paraId="1CA4B74D" w14:textId="404EB94A" w:rsidR="00CC3EAF" w:rsidRDefault="00CC3EAF">
      <w:pPr>
        <w:pStyle w:val="CommentText"/>
      </w:pPr>
      <w:r>
        <w:t>@@@</w:t>
      </w:r>
    </w:p>
  </w:comment>
  <w:comment w:id="4606" w:author="RG Oct 2025c" w:date="2025-10-14T10:50:00Z" w:initials="RG-1025c">
    <w:p w14:paraId="7A60C2E5" w14:textId="77777777" w:rsidR="00520854" w:rsidRDefault="00520854">
      <w:pPr>
        <w:pStyle w:val="CommentText"/>
      </w:pPr>
      <w:r>
        <w:rPr>
          <w:rStyle w:val="CommentReference"/>
        </w:rPr>
        <w:annotationRef/>
      </w:r>
      <w:r>
        <w:t>Need to formulate paras</w:t>
      </w:r>
    </w:p>
    <w:p w14:paraId="09E37CA4" w14:textId="0038EC40" w:rsidR="005D432D" w:rsidRDefault="005D432D">
      <w:pPr>
        <w:pStyle w:val="CommentText"/>
      </w:pPr>
      <w:r>
        <w:t>@@@</w:t>
      </w:r>
    </w:p>
  </w:comment>
  <w:comment w:id="4611" w:author="RG Oct 2025a" w:date="2025-10-08T08:48:00Z" w:initials="RG-1025a">
    <w:p w14:paraId="03365344" w14:textId="46D16CA5" w:rsidR="00ED15B0" w:rsidRDefault="00ED15B0">
      <w:pPr>
        <w:pStyle w:val="CommentText"/>
      </w:pPr>
      <w:r>
        <w:rPr>
          <w:rStyle w:val="CommentReference"/>
        </w:rPr>
        <w:annotationRef/>
      </w:r>
      <w:r>
        <w:t>See JAM</w:t>
      </w:r>
      <w:r w:rsidR="008F1CE4">
        <w:t>A</w:t>
      </w:r>
      <w:r>
        <w:t xml:space="preserve"> document re. levels</w:t>
      </w:r>
    </w:p>
  </w:comment>
  <w:comment w:id="4894" w:author="RG Sept 2025c" w:date="2025-09-25T10:25:00Z" w:initials="RG-0925c">
    <w:p w14:paraId="29610F27" w14:textId="3AD300DB" w:rsidR="00FC5962" w:rsidRDefault="00FC5962">
      <w:pPr>
        <w:pStyle w:val="CommentText"/>
      </w:pPr>
      <w:r>
        <w:rPr>
          <w:rStyle w:val="CommentReference"/>
        </w:rPr>
        <w:annotationRef/>
      </w:r>
      <w:r>
        <w:t>TBD</w:t>
      </w:r>
      <w:r w:rsidR="003A0FB9">
        <w:t xml:space="preserve"> -</w:t>
      </w:r>
      <w:r w:rsidR="00BC5FA9">
        <w:t xml:space="preserve"> </w:t>
      </w:r>
      <w:r w:rsidR="003A0FB9">
        <w:t>proposal from OIC</w:t>
      </w:r>
      <w:r w:rsidR="00BC5FA9">
        <w:t>A (Tobias W)</w:t>
      </w:r>
    </w:p>
  </w:comment>
  <w:comment w:id="4900" w:author="RG Sept 2025c" w:date="2025-09-25T10:25:00Z" w:initials="RG-0925c">
    <w:p w14:paraId="126A29BE" w14:textId="35A74A03" w:rsidR="00FC5962" w:rsidRDefault="00FC5962">
      <w:pPr>
        <w:pStyle w:val="CommentText"/>
      </w:pPr>
      <w:r>
        <w:rPr>
          <w:rStyle w:val="CommentReference"/>
        </w:rPr>
        <w:annotationRef/>
      </w:r>
      <w:r>
        <w:t>TBD</w:t>
      </w:r>
      <w:r w:rsidR="00BC5FA9">
        <w:t xml:space="preserve">  - proposal from OICA (Tobias W)</w:t>
      </w:r>
    </w:p>
  </w:comment>
  <w:comment w:id="4910" w:author="RG Sept 2025c" w:date="2025-09-25T10:26:00Z" w:initials="RG-0925c">
    <w:p w14:paraId="61FE327E" w14:textId="2A69E9B4" w:rsidR="00296FDF" w:rsidRDefault="00296FDF">
      <w:pPr>
        <w:pStyle w:val="CommentText"/>
      </w:pPr>
      <w:r>
        <w:rPr>
          <w:rStyle w:val="CommentReference"/>
        </w:rPr>
        <w:annotationRef/>
      </w:r>
      <w:r>
        <w:t>TBD</w:t>
      </w:r>
      <w:r w:rsidR="000E5306">
        <w:t xml:space="preserve">  - proposal from OICA (Tobias W)</w:t>
      </w:r>
    </w:p>
  </w:comment>
  <w:comment w:id="4913" w:author="RG Sept 2025c" w:date="2025-09-24T09:35:00Z" w:initials="RG-0925c">
    <w:p w14:paraId="30EAA0CB" w14:textId="6DA99DC6" w:rsidR="003B11BD" w:rsidRDefault="003B11BD">
      <w:pPr>
        <w:pStyle w:val="CommentText"/>
      </w:pPr>
      <w:r>
        <w:rPr>
          <w:rStyle w:val="CommentReference"/>
        </w:rPr>
        <w:annotationRef/>
      </w:r>
      <w:r w:rsidRPr="003B11BD">
        <w:t>GRPE-2025-15e_mainly OVC-FCHV_rev2</w:t>
      </w:r>
    </w:p>
  </w:comment>
  <w:comment w:id="4916" w:author="RG Sept 2025c" w:date="2025-09-24T17:03:00Z" w:initials="RG-0925c">
    <w:p w14:paraId="034C6ABF" w14:textId="6248054C" w:rsidR="002C0F03" w:rsidRDefault="002C0F03">
      <w:pPr>
        <w:pStyle w:val="CommentText"/>
      </w:pPr>
      <w:r>
        <w:rPr>
          <w:rStyle w:val="CommentReference"/>
        </w:rPr>
        <w:annotationRef/>
      </w:r>
      <w:r>
        <w:t>Check deletion. JPN Excel says remove [ ] – not delete text</w:t>
      </w:r>
    </w:p>
  </w:comment>
  <w:comment w:id="4920" w:author="RG Sept 2025d" w:date="2025-09-30T15:49:00Z" w:initials="RG-0925d">
    <w:p w14:paraId="664FF3C1" w14:textId="78CB295A" w:rsidR="00EB62C1" w:rsidRDefault="00EB62C1">
      <w:pPr>
        <w:pStyle w:val="CommentText"/>
      </w:pPr>
      <w:r>
        <w:rPr>
          <w:rStyle w:val="CommentReference"/>
        </w:rPr>
        <w:annotationRef/>
      </w:r>
      <w:r>
        <w:t>Check v GRPE-92-09</w:t>
      </w:r>
      <w:r w:rsidR="00566FDC">
        <w:t xml:space="preserve"> update</w:t>
      </w:r>
    </w:p>
  </w:comment>
  <w:comment w:id="4917" w:author="RG Oct 2025a" w:date="2025-10-08T08:55:00Z" w:initials="RG-1025a">
    <w:p w14:paraId="603566B2" w14:textId="2320DADE" w:rsidR="00BB2087" w:rsidRDefault="00883A7F" w:rsidP="004578DA">
      <w:pPr>
        <w:pStyle w:val="CommentText"/>
      </w:pPr>
      <w:r>
        <w:rPr>
          <w:rStyle w:val="CommentReference"/>
        </w:rPr>
        <w:annotationRef/>
      </w:r>
      <w:r w:rsidR="004578DA">
        <w:t xml:space="preserve">JPN confirm that text </w:t>
      </w:r>
      <w:r w:rsidR="00B110B5">
        <w:t xml:space="preserve">proposed by JAMA in GRPE-92-09 </w:t>
      </w:r>
      <w:r w:rsidR="004578DA">
        <w:t>should be deleted</w:t>
      </w:r>
    </w:p>
  </w:comment>
  <w:comment w:id="4924" w:author="RG Sept 2025c" w:date="2025-09-25T10:25:00Z" w:initials="RG-0925c">
    <w:p w14:paraId="1306320A" w14:textId="43740B54" w:rsidR="00296FDF" w:rsidRDefault="00296FDF">
      <w:pPr>
        <w:pStyle w:val="CommentText"/>
      </w:pPr>
      <w:r>
        <w:rPr>
          <w:rStyle w:val="CommentReference"/>
        </w:rPr>
        <w:annotationRef/>
      </w:r>
      <w:r>
        <w:t>TBD</w:t>
      </w:r>
      <w:r w:rsidR="000E5306">
        <w:t xml:space="preserve"> -  - proposal from OICA (Tobias W)</w:t>
      </w:r>
    </w:p>
  </w:comment>
  <w:comment w:id="4926" w:author="RG Sept 2025c" w:date="2025-09-24T17:05:00Z" w:initials="RG-0925c">
    <w:p w14:paraId="1B454329" w14:textId="7F23D538" w:rsidR="001813CA" w:rsidRDefault="001813CA">
      <w:pPr>
        <w:pStyle w:val="CommentText"/>
      </w:pPr>
      <w:r>
        <w:rPr>
          <w:rStyle w:val="CommentReference"/>
        </w:rPr>
        <w:annotationRef/>
      </w:r>
      <w:r>
        <w:t>Check formulation</w:t>
      </w:r>
      <w:r w:rsidR="00AB50B5">
        <w:t xml:space="preserve"> – of Level 1A identifier</w:t>
      </w:r>
    </w:p>
  </w:comment>
  <w:comment w:id="4927" w:author="RG Oct 2025a" w:date="2025-10-08T09:10:00Z" w:initials="RG-1025a">
    <w:p w14:paraId="6A694F2A" w14:textId="77777777" w:rsidR="00D51432" w:rsidRDefault="00D51432">
      <w:pPr>
        <w:pStyle w:val="CommentText"/>
      </w:pPr>
      <w:r>
        <w:rPr>
          <w:rStyle w:val="CommentReference"/>
        </w:rPr>
        <w:annotationRef/>
      </w:r>
      <w:r>
        <w:t>Nick-san</w:t>
      </w:r>
    </w:p>
    <w:p w14:paraId="75F78F2C" w14:textId="4B35D03B" w:rsidR="00D51432" w:rsidRDefault="00D51432">
      <w:pPr>
        <w:pStyle w:val="CommentText"/>
      </w:pPr>
      <w:r>
        <w:t>Not for JPN</w:t>
      </w:r>
    </w:p>
    <w:p w14:paraId="0F2233FC" w14:textId="77777777" w:rsidR="00D51432" w:rsidRDefault="00D51432">
      <w:pPr>
        <w:pStyle w:val="CommentText"/>
      </w:pPr>
    </w:p>
    <w:p w14:paraId="71C7F181" w14:textId="7F483237" w:rsidR="00D51432" w:rsidRDefault="00D51432">
      <w:pPr>
        <w:pStyle w:val="CommentText"/>
      </w:pPr>
      <w:r>
        <w:t>Should be “</w:t>
      </w:r>
      <w:r w:rsidRPr="00E055A2">
        <w:rPr>
          <w:rFonts w:eastAsia="Calibri"/>
          <w:sz w:val="18"/>
          <w:szCs w:val="18"/>
        </w:rPr>
        <w:t>Only for 4 phase WLTP calculation</w:t>
      </w:r>
      <w:r>
        <w:rPr>
          <w:rFonts w:eastAsia="Calibri"/>
          <w:sz w:val="18"/>
          <w:szCs w:val="18"/>
        </w:rPr>
        <w:t>”</w:t>
      </w:r>
    </w:p>
  </w:comment>
  <w:comment w:id="4928" w:author="RG Oct 2025a" w:date="2025-10-08T09:17:00Z" w:initials="RG-1025a">
    <w:p w14:paraId="5DD32AFD" w14:textId="7969087C" w:rsidR="006337DF" w:rsidRDefault="006337DF">
      <w:pPr>
        <w:pStyle w:val="CommentText"/>
      </w:pPr>
      <w:r>
        <w:rPr>
          <w:rStyle w:val="CommentReference"/>
        </w:rPr>
        <w:annotationRef/>
      </w:r>
      <w:r>
        <w:t xml:space="preserve">JRC – need to </w:t>
      </w:r>
      <w:r w:rsidR="004361B1">
        <w:t>consider further</w:t>
      </w:r>
    </w:p>
  </w:comment>
  <w:comment w:id="4939" w:author="RG Sept 2025c" w:date="2025-09-25T10:28:00Z" w:initials="RG-0925c">
    <w:p w14:paraId="31F44973" w14:textId="60F3F85B" w:rsidR="009D616A" w:rsidRDefault="009D616A">
      <w:pPr>
        <w:pStyle w:val="CommentText"/>
      </w:pPr>
      <w:r>
        <w:rPr>
          <w:rStyle w:val="CommentReference"/>
        </w:rPr>
        <w:annotationRef/>
      </w:r>
      <w:r w:rsidR="00E40BCE">
        <w:t>TBD</w:t>
      </w:r>
      <w:r w:rsidR="000E5306">
        <w:t xml:space="preserve">  - proposal from OICA (Tobias W)</w:t>
      </w:r>
    </w:p>
  </w:comment>
  <w:comment w:id="4962" w:author="RG Sept 2025c" w:date="2025-09-25T10:29:00Z" w:initials="RG-0925c">
    <w:p w14:paraId="5E505066" w14:textId="23BEE54B" w:rsidR="00E40BCE" w:rsidRDefault="00E40BCE">
      <w:pPr>
        <w:pStyle w:val="CommentText"/>
      </w:pPr>
      <w:r>
        <w:rPr>
          <w:rStyle w:val="CommentReference"/>
        </w:rPr>
        <w:annotationRef/>
      </w:r>
      <w:r>
        <w:t>TBD</w:t>
      </w:r>
    </w:p>
  </w:comment>
  <w:comment w:id="4965" w:author="RG Oct 2025a" w:date="2025-10-08T10:01:00Z" w:initials="RG-1025a">
    <w:p w14:paraId="1945E570" w14:textId="77777777" w:rsidR="002C4EB1" w:rsidRDefault="002C4EB1">
      <w:pPr>
        <w:pStyle w:val="CommentText"/>
      </w:pPr>
      <w:r>
        <w:rPr>
          <w:rStyle w:val="CommentReference"/>
        </w:rPr>
        <w:annotationRef/>
      </w:r>
      <w:r w:rsidR="001B2472">
        <w:t>JPN pro</w:t>
      </w:r>
      <w:r w:rsidR="00B15D77">
        <w:t>posal to amend the Wind Tunnel method</w:t>
      </w:r>
    </w:p>
    <w:p w14:paraId="70AC4C13" w14:textId="77777777" w:rsidR="00B15D77" w:rsidRDefault="00B15D77">
      <w:pPr>
        <w:pStyle w:val="CommentText"/>
      </w:pPr>
    </w:p>
    <w:p w14:paraId="52C2752E" w14:textId="77777777" w:rsidR="00B15D77" w:rsidRDefault="00B15D77">
      <w:pPr>
        <w:pStyle w:val="CommentText"/>
      </w:pPr>
      <w:r>
        <w:t>See separate Word document</w:t>
      </w:r>
    </w:p>
    <w:p w14:paraId="386AF50C" w14:textId="77777777" w:rsidR="002E1A1D" w:rsidRDefault="002E1A1D">
      <w:pPr>
        <w:pStyle w:val="CommentText"/>
      </w:pPr>
    </w:p>
    <w:p w14:paraId="13DD734E" w14:textId="77777777" w:rsidR="002E1A1D" w:rsidRDefault="002E1A1D">
      <w:pPr>
        <w:pStyle w:val="CommentText"/>
      </w:pPr>
      <w:r>
        <w:t>Para 6.2.1.</w:t>
      </w:r>
    </w:p>
    <w:p w14:paraId="6C4AF5AB" w14:textId="0017FFDD" w:rsidR="002E1A1D" w:rsidRDefault="002E1A1D">
      <w:pPr>
        <w:pStyle w:val="CommentText"/>
      </w:pPr>
      <w:r>
        <w:t>Para 6.2.4.</w:t>
      </w:r>
    </w:p>
  </w:comment>
  <w:comment w:id="4968" w:author="RG Oct 2025c" w:date="2025-10-15T13:43:00Z" w:initials="RG-1025c">
    <w:p w14:paraId="201FF58D" w14:textId="46B8E0A7" w:rsidR="00B3764C" w:rsidRDefault="00B3764C">
      <w:pPr>
        <w:pStyle w:val="CommentText"/>
      </w:pPr>
      <w:r>
        <w:rPr>
          <w:rStyle w:val="CommentReference"/>
        </w:rPr>
        <w:annotationRef/>
      </w:r>
      <w:r>
        <w:t>JPN Wind Tunnel method</w:t>
      </w:r>
    </w:p>
  </w:comment>
  <w:comment w:id="4986" w:author="RG Oct 2025c" w:date="2025-10-15T13:46:00Z" w:initials="RG-1025c">
    <w:p w14:paraId="31050E16" w14:textId="594306A9" w:rsidR="00AA4D51" w:rsidRDefault="00AA4D51" w:rsidP="00AA4D51">
      <w:pPr>
        <w:pStyle w:val="CommentText"/>
      </w:pPr>
      <w:r>
        <w:rPr>
          <w:rStyle w:val="CommentReference"/>
        </w:rPr>
        <w:annotationRef/>
      </w:r>
      <w:r>
        <w:t>JPN Wind Tunnel method</w:t>
      </w:r>
    </w:p>
  </w:comment>
  <w:comment w:id="4995" w:author="RG Sept 2025d" w:date="2025-10-01T16:35:00Z" w:initials="RG-0925d">
    <w:p w14:paraId="4BC7F267" w14:textId="050A71EA" w:rsidR="00D83E32" w:rsidRDefault="00D83E32">
      <w:pPr>
        <w:pStyle w:val="CommentText"/>
      </w:pPr>
      <w:r>
        <w:rPr>
          <w:rStyle w:val="CommentReference"/>
        </w:rPr>
        <w:annotationRef/>
      </w:r>
      <w:r w:rsidR="00BA4CDD">
        <w:t>TBD -  - proposal from OICA (Tobias W)</w:t>
      </w:r>
    </w:p>
  </w:comment>
  <w:comment w:id="4997" w:author="RG Sept 2025c" w:date="2025-09-25T10:30:00Z" w:initials="RG-0925c">
    <w:p w14:paraId="4387A1CB" w14:textId="50BAAF18" w:rsidR="00E209FA" w:rsidRDefault="00E209FA">
      <w:pPr>
        <w:pStyle w:val="CommentText"/>
      </w:pPr>
      <w:r>
        <w:rPr>
          <w:rStyle w:val="CommentReference"/>
        </w:rPr>
        <w:annotationRef/>
      </w:r>
      <w:r>
        <w:t>TBD</w:t>
      </w:r>
    </w:p>
  </w:comment>
  <w:comment w:id="5002" w:author="RG Sept 2025d" w:date="2025-09-30T15:52:00Z" w:initials="RG-0925d">
    <w:p w14:paraId="7EE6BED1" w14:textId="77777777" w:rsidR="006132F9" w:rsidRDefault="006132F9">
      <w:pPr>
        <w:pStyle w:val="CommentText"/>
      </w:pPr>
      <w:r>
        <w:rPr>
          <w:rStyle w:val="CommentReference"/>
        </w:rPr>
        <w:annotationRef/>
      </w:r>
      <w:r>
        <w:t>OICA addition</w:t>
      </w:r>
    </w:p>
    <w:p w14:paraId="4935AD3C" w14:textId="37207337" w:rsidR="006132F9" w:rsidRDefault="006132F9">
      <w:pPr>
        <w:pStyle w:val="CommentText"/>
      </w:pPr>
      <w:r>
        <w:t>Tobias W</w:t>
      </w:r>
    </w:p>
  </w:comment>
  <w:comment w:id="5335" w:author="RG Oct 2025c" w:date="2025-10-14T10:56:00Z" w:initials="RG-1025c">
    <w:p w14:paraId="3A6ED947" w14:textId="77777777" w:rsidR="0096722E" w:rsidRDefault="0096722E">
      <w:pPr>
        <w:pStyle w:val="CommentText"/>
      </w:pPr>
      <w:r>
        <w:rPr>
          <w:rStyle w:val="CommentReference"/>
        </w:rPr>
        <w:annotationRef/>
      </w:r>
      <w:r>
        <w:t>From GTR 15 Amnd 6</w:t>
      </w:r>
    </w:p>
    <w:p w14:paraId="50420ADD" w14:textId="77777777" w:rsidR="0096722E" w:rsidRDefault="0096722E">
      <w:pPr>
        <w:pStyle w:val="CommentText"/>
      </w:pPr>
    </w:p>
    <w:p w14:paraId="0234F4E1" w14:textId="77777777" w:rsidR="0096722E" w:rsidRDefault="0096722E">
      <w:pPr>
        <w:pStyle w:val="CommentText"/>
      </w:pPr>
      <w:r>
        <w:t>Adapt for UNR context</w:t>
      </w:r>
    </w:p>
    <w:p w14:paraId="3DC561C9" w14:textId="2B704054" w:rsidR="00CF35CE" w:rsidRDefault="00CF35CE">
      <w:pPr>
        <w:pStyle w:val="CommentText"/>
      </w:pPr>
      <w:r>
        <w:t>@@@</w:t>
      </w:r>
    </w:p>
  </w:comment>
  <w:comment w:id="5345" w:author="RG Oct 2025c" w:date="2025-10-14T10:57:00Z" w:initials="RG-1025c">
    <w:p w14:paraId="6A5EB34A" w14:textId="7A6344B5" w:rsidR="008C793E" w:rsidRDefault="008C793E">
      <w:pPr>
        <w:pStyle w:val="CommentText"/>
      </w:pPr>
      <w:r>
        <w:rPr>
          <w:rStyle w:val="CommentReference"/>
        </w:rPr>
        <w:annotationRef/>
      </w:r>
      <w:r>
        <w:t>Add to Abbreviations</w:t>
      </w:r>
    </w:p>
  </w:comment>
  <w:comment w:id="5355" w:author="RG Sept 2025d" w:date="2025-10-03T09:29:00Z" w:initials="RG-0925d">
    <w:p w14:paraId="5AAF571F" w14:textId="77777777" w:rsidR="00626536" w:rsidRDefault="00626536">
      <w:pPr>
        <w:pStyle w:val="CommentText"/>
      </w:pPr>
      <w:r>
        <w:rPr>
          <w:rStyle w:val="CommentReference"/>
        </w:rPr>
        <w:annotationRef/>
      </w:r>
      <w:r w:rsidR="007E1BE3">
        <w:t>The “SPN10” and “SPN23” indicators are OK for a GTR but in the UNR we should take a different approach which refers to the relevant levels.</w:t>
      </w:r>
    </w:p>
    <w:p w14:paraId="3F5E30B4" w14:textId="77777777" w:rsidR="007E1BE3" w:rsidRDefault="007E1BE3">
      <w:pPr>
        <w:pStyle w:val="CommentText"/>
      </w:pPr>
    </w:p>
    <w:p w14:paraId="5BBB4CC0" w14:textId="77777777" w:rsidR="007E1BE3" w:rsidRDefault="007E1BE3">
      <w:pPr>
        <w:pStyle w:val="CommentText"/>
      </w:pPr>
      <w:r>
        <w:t>If agreed we need to accept deletions on “SPN10” and SPN23” as they were not in the Working Document</w:t>
      </w:r>
    </w:p>
    <w:p w14:paraId="296E315D" w14:textId="77777777" w:rsidR="00D43A96" w:rsidRDefault="00D43A96">
      <w:pPr>
        <w:pStyle w:val="CommentText"/>
      </w:pPr>
    </w:p>
    <w:p w14:paraId="31F05EB7" w14:textId="77777777" w:rsidR="00D43A96" w:rsidRDefault="00D43A96">
      <w:pPr>
        <w:pStyle w:val="CommentText"/>
      </w:pPr>
      <w:r>
        <w:t>An alternative could be to say</w:t>
      </w:r>
      <w:r w:rsidR="001A41C5">
        <w:t>:</w:t>
      </w:r>
    </w:p>
    <w:p w14:paraId="3BFFC859" w14:textId="77777777" w:rsidR="001A41C5" w:rsidRDefault="001A41C5">
      <w:pPr>
        <w:pStyle w:val="CommentText"/>
      </w:pPr>
    </w:p>
    <w:p w14:paraId="300EC2D5" w14:textId="77777777" w:rsidR="001A41C5" w:rsidRDefault="001A41C5">
      <w:pPr>
        <w:pStyle w:val="CommentText"/>
      </w:pPr>
      <w:r>
        <w:t>SPN23: Level 1B</w:t>
      </w:r>
    </w:p>
    <w:p w14:paraId="1871AA5B" w14:textId="77777777" w:rsidR="001A41C5" w:rsidRDefault="001A41C5">
      <w:pPr>
        <w:pStyle w:val="CommentText"/>
      </w:pPr>
      <w:r>
        <w:t>SPN10: Level 1 and Level 2</w:t>
      </w:r>
    </w:p>
    <w:p w14:paraId="319C59DB" w14:textId="77777777" w:rsidR="001A41C5" w:rsidRDefault="001A41C5">
      <w:pPr>
        <w:pStyle w:val="CommentText"/>
      </w:pPr>
    </w:p>
    <w:p w14:paraId="7BB9BE0F" w14:textId="77777777" w:rsidR="001A41C5" w:rsidRDefault="00E90157">
      <w:pPr>
        <w:pStyle w:val="CommentText"/>
      </w:pPr>
      <w:r>
        <w:t>o</w:t>
      </w:r>
      <w:r w:rsidR="001A41C5">
        <w:t xml:space="preserve">r a variant of this </w:t>
      </w:r>
      <w:r>
        <w:t>approach.</w:t>
      </w:r>
    </w:p>
    <w:p w14:paraId="1328CF8A" w14:textId="77777777" w:rsidR="00E90157" w:rsidRDefault="00E90157">
      <w:pPr>
        <w:pStyle w:val="CommentText"/>
      </w:pPr>
    </w:p>
    <w:p w14:paraId="6D5745DC" w14:textId="77777777" w:rsidR="00E90157" w:rsidRDefault="00E90157">
      <w:pPr>
        <w:pStyle w:val="CommentText"/>
      </w:pPr>
      <w:r>
        <w:t>Level 1B (SPN23)</w:t>
      </w:r>
    </w:p>
    <w:p w14:paraId="60A45BDF" w14:textId="27F6814E" w:rsidR="00E90157" w:rsidRDefault="00E90157">
      <w:pPr>
        <w:pStyle w:val="CommentText"/>
      </w:pPr>
      <w:r>
        <w:t>Level 1 and Levell 2 (SPN10)</w:t>
      </w:r>
    </w:p>
  </w:comment>
  <w:comment w:id="5365" w:author="RG Sept 2025c" w:date="2025-09-23T17:00:00Z" w:initials="RG-0925c">
    <w:p w14:paraId="7AE7AAAB" w14:textId="149071E1" w:rsidR="00A50733" w:rsidRDefault="00A50733">
      <w:pPr>
        <w:pStyle w:val="CommentText"/>
      </w:pPr>
      <w:r>
        <w:rPr>
          <w:rStyle w:val="CommentReference"/>
        </w:rPr>
        <w:annotationRef/>
      </w:r>
      <w:r w:rsidRPr="00A50733">
        <w:t>GRPE-2025-15e_PNr1</w:t>
      </w:r>
    </w:p>
  </w:comment>
  <w:comment w:id="5356" w:author="RG Oct 2025b" w:date="2025-10-12T12:40:00Z" w:initials="RG-1025b">
    <w:p w14:paraId="718E6837" w14:textId="05ACFEBE" w:rsidR="00EA05D0" w:rsidRDefault="00EA05D0">
      <w:pPr>
        <w:pStyle w:val="CommentText"/>
      </w:pPr>
      <w:r>
        <w:rPr>
          <w:rStyle w:val="CommentReference"/>
        </w:rPr>
        <w:annotationRef/>
      </w:r>
      <w:r w:rsidRPr="00D96330">
        <w:rPr>
          <w:highlight w:val="yellow"/>
        </w:rPr>
        <w:t xml:space="preserve">Revised formulation proposed – based on discussions at AdHoc meeting on </w:t>
      </w:r>
      <w:r w:rsidR="00D96330" w:rsidRPr="00D96330">
        <w:rPr>
          <w:highlight w:val="yellow"/>
        </w:rPr>
        <w:t>8</w:t>
      </w:r>
      <w:r w:rsidR="00D96330" w:rsidRPr="00D96330">
        <w:rPr>
          <w:highlight w:val="yellow"/>
          <w:vertAlign w:val="superscript"/>
        </w:rPr>
        <w:t>th</w:t>
      </w:r>
      <w:r w:rsidR="00D96330" w:rsidRPr="00D96330">
        <w:rPr>
          <w:highlight w:val="yellow"/>
        </w:rPr>
        <w:t xml:space="preserve"> October</w:t>
      </w:r>
    </w:p>
  </w:comment>
  <w:comment w:id="5393" w:author="RG Oct 2025c" w:date="2025-10-14T10:58:00Z" w:initials="RG-1025c">
    <w:p w14:paraId="5198BFFC" w14:textId="5319A251" w:rsidR="00186D86" w:rsidRDefault="00186D86">
      <w:pPr>
        <w:pStyle w:val="CommentText"/>
      </w:pPr>
      <w:r>
        <w:rPr>
          <w:rStyle w:val="CommentReference"/>
        </w:rPr>
        <w:annotationRef/>
      </w:r>
      <w:r w:rsidR="007744F3">
        <w:t>Update format throughout</w:t>
      </w:r>
    </w:p>
  </w:comment>
  <w:comment w:id="5390" w:author="RG Sept 2025c" w:date="2025-09-23T17:01:00Z" w:initials="RG-0925c">
    <w:p w14:paraId="71AFD6B9" w14:textId="68FB358F" w:rsidR="00C4563E" w:rsidRDefault="00C4563E">
      <w:pPr>
        <w:pStyle w:val="CommentText"/>
      </w:pPr>
      <w:r>
        <w:rPr>
          <w:rStyle w:val="CommentReference"/>
        </w:rPr>
        <w:annotationRef/>
      </w:r>
      <w:r w:rsidRPr="00C4563E">
        <w:t>GRPE-2025-15e_PNr1</w:t>
      </w:r>
    </w:p>
  </w:comment>
  <w:comment w:id="5409" w:author="RG Sept 2025c" w:date="2025-09-23T17:02:00Z" w:initials="RG-0925c">
    <w:p w14:paraId="67293E27" w14:textId="3E7D9C8F" w:rsidR="007C1880" w:rsidRDefault="007C1880">
      <w:pPr>
        <w:pStyle w:val="CommentText"/>
      </w:pPr>
      <w:r>
        <w:rPr>
          <w:rStyle w:val="CommentReference"/>
        </w:rPr>
        <w:annotationRef/>
      </w:r>
      <w:r w:rsidRPr="007C1880">
        <w:t>GRPE-2025-15e_PNr1</w:t>
      </w:r>
    </w:p>
  </w:comment>
  <w:comment w:id="5560" w:author="RG Sept 2025c" w:date="2025-09-23T17:04:00Z" w:initials="RG-0925c">
    <w:p w14:paraId="228CB63C" w14:textId="231B5F82" w:rsidR="00A76C68" w:rsidRDefault="00A76C68">
      <w:pPr>
        <w:pStyle w:val="CommentText"/>
      </w:pPr>
      <w:r>
        <w:rPr>
          <w:rStyle w:val="CommentReference"/>
        </w:rPr>
        <w:annotationRef/>
      </w:r>
      <w:r w:rsidRPr="00A76C68">
        <w:t>GRPE-2025-15e_PNr1</w:t>
      </w:r>
    </w:p>
  </w:comment>
  <w:comment w:id="5585" w:author="RG Sept 2025c" w:date="2025-09-23T17:04:00Z" w:initials="RG-0925c">
    <w:p w14:paraId="5BD03FC6" w14:textId="4585EB46" w:rsidR="009C69CB" w:rsidRDefault="009C69CB">
      <w:pPr>
        <w:pStyle w:val="CommentText"/>
      </w:pPr>
      <w:r>
        <w:rPr>
          <w:rStyle w:val="CommentReference"/>
        </w:rPr>
        <w:annotationRef/>
      </w:r>
      <w:r w:rsidRPr="009C69CB">
        <w:t>GRPE-2025-15e_PNr1</w:t>
      </w:r>
    </w:p>
  </w:comment>
  <w:comment w:id="5614" w:author="RG Sept 2025c" w:date="2025-09-23T17:06:00Z" w:initials="RG-0925c">
    <w:p w14:paraId="02A2E8D9" w14:textId="15B650DC" w:rsidR="00857248" w:rsidRDefault="00857248">
      <w:pPr>
        <w:pStyle w:val="CommentText"/>
      </w:pPr>
      <w:r>
        <w:rPr>
          <w:rStyle w:val="CommentReference"/>
        </w:rPr>
        <w:annotationRef/>
      </w:r>
      <w:r w:rsidRPr="00857248">
        <w:t>GRPE-2025-15e_PNr1</w:t>
      </w:r>
    </w:p>
  </w:comment>
  <w:comment w:id="5649" w:author="RG Sept 2025d" w:date="2025-10-03T09:35:00Z" w:initials="RG-0925d">
    <w:p w14:paraId="6D8C02BE" w14:textId="2CBF3391" w:rsidR="009F015A" w:rsidRDefault="009F015A">
      <w:pPr>
        <w:pStyle w:val="CommentText"/>
      </w:pPr>
      <w:r>
        <w:rPr>
          <w:rStyle w:val="CommentReference"/>
        </w:rPr>
        <w:annotationRef/>
      </w:r>
      <w:r>
        <w:t>Update for clarification</w:t>
      </w:r>
    </w:p>
  </w:comment>
  <w:comment w:id="5659" w:author="RG Sept 2025c" w:date="2025-09-23T17:07:00Z" w:initials="RG-0925c">
    <w:p w14:paraId="760D4FA9" w14:textId="2FF30C9E" w:rsidR="00D02440" w:rsidRDefault="00D02440">
      <w:pPr>
        <w:pStyle w:val="CommentText"/>
      </w:pPr>
      <w:r>
        <w:rPr>
          <w:rStyle w:val="CommentReference"/>
        </w:rPr>
        <w:annotationRef/>
      </w:r>
      <w:r w:rsidRPr="00D02440">
        <w:t>GRPE-2025-15e_PNr1</w:t>
      </w:r>
    </w:p>
  </w:comment>
  <w:comment w:id="5670" w:author="RG Sept 2025c" w:date="2025-09-23T17:10:00Z" w:initials="RG-0925c">
    <w:p w14:paraId="38718A68" w14:textId="77777777" w:rsidR="00BD0443" w:rsidRDefault="00BD0443">
      <w:pPr>
        <w:pStyle w:val="CommentText"/>
      </w:pPr>
      <w:r>
        <w:rPr>
          <w:rStyle w:val="CommentReference"/>
        </w:rPr>
        <w:annotationRef/>
      </w:r>
      <w:r>
        <w:t xml:space="preserve">NB: not included in </w:t>
      </w:r>
      <w:r w:rsidRPr="00BD0443">
        <w:t>GRPE-2025-15e_PNr1</w:t>
      </w:r>
    </w:p>
    <w:p w14:paraId="70A8FB48" w14:textId="77777777" w:rsidR="00BD0443" w:rsidRDefault="00BD0443">
      <w:pPr>
        <w:pStyle w:val="CommentText"/>
      </w:pPr>
    </w:p>
    <w:p w14:paraId="28489C3E" w14:textId="3DF1027C" w:rsidR="00BD0443" w:rsidRDefault="00BD0443">
      <w:pPr>
        <w:pStyle w:val="CommentText"/>
      </w:pPr>
      <w:r>
        <w:t>Check if correct</w:t>
      </w:r>
    </w:p>
  </w:comment>
  <w:comment w:id="5686" w:author="RG Sept 2025c" w:date="2025-09-23T17:10:00Z" w:initials="RG-0925c">
    <w:p w14:paraId="4C5F56C8" w14:textId="77777777" w:rsidR="00BD0443" w:rsidRDefault="00BD0443">
      <w:pPr>
        <w:pStyle w:val="CommentText"/>
      </w:pPr>
      <w:r>
        <w:rPr>
          <w:rStyle w:val="CommentReference"/>
        </w:rPr>
        <w:annotationRef/>
      </w:r>
      <w:r w:rsidRPr="00BD0443">
        <w:t>GRPE-2025-15e_PNr1</w:t>
      </w:r>
      <w:r>
        <w:t xml:space="preserve"> had proposed to reinstate paragraph 4.3.</w:t>
      </w:r>
      <w:r w:rsidR="006B78C5">
        <w:t>1.4.1. which is in GTR15 Amnd 6.</w:t>
      </w:r>
    </w:p>
    <w:p w14:paraId="5E066CE0" w14:textId="77777777" w:rsidR="006B78C5" w:rsidRDefault="006B78C5">
      <w:pPr>
        <w:pStyle w:val="CommentText"/>
      </w:pPr>
      <w:r>
        <w:t>It was included in the 00/01 series but was deleted by IWG PMP for the 02/03 series.</w:t>
      </w:r>
    </w:p>
    <w:p w14:paraId="3AC19239" w14:textId="6CB9CFC6" w:rsidR="006B78C5" w:rsidRDefault="006B78C5">
      <w:pPr>
        <w:pStyle w:val="CommentText"/>
      </w:pPr>
      <w:r>
        <w:t>It has therefore not been reinstated here.</w:t>
      </w:r>
    </w:p>
  </w:comment>
  <w:comment w:id="5688" w:author="RG Sept 2025c" w:date="2025-09-23T17:13:00Z" w:initials="RG-0925c">
    <w:p w14:paraId="49FFE184" w14:textId="00CFB53B" w:rsidR="00CE30A3" w:rsidRDefault="00CE30A3">
      <w:pPr>
        <w:pStyle w:val="CommentText"/>
      </w:pPr>
      <w:r>
        <w:rPr>
          <w:rStyle w:val="CommentReference"/>
        </w:rPr>
        <w:annotationRef/>
      </w:r>
      <w:r w:rsidRPr="00CE30A3">
        <w:t>GRPE-2025-15e_PNr1</w:t>
      </w:r>
    </w:p>
  </w:comment>
  <w:comment w:id="5740" w:author="RG Sept 2025c" w:date="2025-09-23T17:13:00Z" w:initials="RG-0925c">
    <w:p w14:paraId="01982755" w14:textId="0FB8D039" w:rsidR="008F0F36" w:rsidRDefault="008F0F36">
      <w:pPr>
        <w:pStyle w:val="CommentText"/>
      </w:pPr>
      <w:r>
        <w:rPr>
          <w:rStyle w:val="CommentReference"/>
        </w:rPr>
        <w:annotationRef/>
      </w:r>
      <w:r w:rsidRPr="008F0F36">
        <w:t>GRPE-2025-15e_PNr1</w:t>
      </w:r>
    </w:p>
  </w:comment>
  <w:comment w:id="5763" w:author="RG Sept 2025c" w:date="2025-09-23T17:14:00Z" w:initials="RG-0925c">
    <w:p w14:paraId="4115B378" w14:textId="35FB087F" w:rsidR="00BB529D" w:rsidRDefault="00BB529D">
      <w:pPr>
        <w:pStyle w:val="CommentText"/>
      </w:pPr>
      <w:r>
        <w:rPr>
          <w:rStyle w:val="CommentReference"/>
        </w:rPr>
        <w:annotationRef/>
      </w:r>
      <w:r w:rsidRPr="00BB529D">
        <w:t>GRPE-2025-15e_PNr1</w:t>
      </w:r>
    </w:p>
  </w:comment>
  <w:comment w:id="5787" w:author="RG Sept 2025c" w:date="2025-09-23T17:15:00Z" w:initials="RG-0925c">
    <w:p w14:paraId="3A0F57D5" w14:textId="441C3384" w:rsidR="0020339C" w:rsidRDefault="0020339C">
      <w:pPr>
        <w:pStyle w:val="CommentText"/>
      </w:pPr>
      <w:r>
        <w:rPr>
          <w:rStyle w:val="CommentReference"/>
        </w:rPr>
        <w:annotationRef/>
      </w:r>
      <w:r w:rsidRPr="0020339C">
        <w:t>GRPE-2025-15e_PNr1</w:t>
      </w:r>
    </w:p>
  </w:comment>
  <w:comment w:id="5825" w:author="RG Sept 2025c" w:date="2025-09-23T17:16:00Z" w:initials="RG-0925c">
    <w:p w14:paraId="0EB33281" w14:textId="58B9A4C1" w:rsidR="00A75B37" w:rsidRDefault="00A75B37">
      <w:pPr>
        <w:pStyle w:val="CommentText"/>
      </w:pPr>
      <w:r>
        <w:rPr>
          <w:rStyle w:val="CommentReference"/>
        </w:rPr>
        <w:annotationRef/>
      </w:r>
      <w:r w:rsidR="00393607" w:rsidRPr="00393607">
        <w:t>GRPE-2025-15e_PNr1</w:t>
      </w:r>
    </w:p>
  </w:comment>
  <w:comment w:id="5996" w:author="RG Sept 2025c" w:date="2025-09-23T17:17:00Z" w:initials="RG-0925c">
    <w:p w14:paraId="307504AF" w14:textId="33880806" w:rsidR="00A1623E" w:rsidRDefault="00A1623E">
      <w:pPr>
        <w:pStyle w:val="CommentText"/>
      </w:pPr>
      <w:r>
        <w:rPr>
          <w:rStyle w:val="CommentReference"/>
        </w:rPr>
        <w:annotationRef/>
      </w:r>
      <w:r w:rsidRPr="00A1623E">
        <w:t>GRPE-2025-15e_PNr1</w:t>
      </w:r>
    </w:p>
  </w:comment>
  <w:comment w:id="6032" w:author="OICA BC" w:date="2025-10-14T12:05:00Z" w:initials="OICA BC">
    <w:p w14:paraId="68558367" w14:textId="77777777" w:rsidR="00996D7C" w:rsidRDefault="00430D68" w:rsidP="00430D68">
      <w:pPr>
        <w:pStyle w:val="CommentText"/>
        <w:rPr>
          <w:lang w:val="de-DE"/>
        </w:rPr>
      </w:pPr>
      <w:r>
        <w:rPr>
          <w:rStyle w:val="CommentReference"/>
        </w:rPr>
        <w:annotationRef/>
      </w:r>
      <w:r>
        <w:rPr>
          <w:lang w:val="de-DE"/>
        </w:rPr>
        <w:t>This paragraph can be deleted as it is included in 2.6.4.1.2.</w:t>
      </w:r>
    </w:p>
    <w:p w14:paraId="5EB2F047" w14:textId="6B02DFED" w:rsidR="00430D68" w:rsidRDefault="00996D7C" w:rsidP="00430D68">
      <w:pPr>
        <w:pStyle w:val="CommentText"/>
      </w:pPr>
      <w:r>
        <w:rPr>
          <w:lang w:val="de-DE"/>
        </w:rPr>
        <w:t>@@@</w:t>
      </w:r>
    </w:p>
  </w:comment>
  <w:comment w:id="6035" w:author="RG Sept 2025d" w:date="2025-09-30T15:55:00Z" w:initials="RG-0925d">
    <w:p w14:paraId="388E86B9" w14:textId="77777777" w:rsidR="002109C4" w:rsidRDefault="00A3756E" w:rsidP="002109C4">
      <w:pPr>
        <w:pStyle w:val="CommentText"/>
      </w:pPr>
      <w:r>
        <w:rPr>
          <w:rStyle w:val="CommentReference"/>
        </w:rPr>
        <w:annotationRef/>
      </w:r>
      <w:r>
        <w:t xml:space="preserve">The text </w:t>
      </w:r>
      <w:r w:rsidR="002109C4">
        <w:t>in GRPE-92-20 does not include EAER</w:t>
      </w:r>
    </w:p>
    <w:p w14:paraId="50C1EF64" w14:textId="77777777" w:rsidR="00A3756E" w:rsidRDefault="002109C4" w:rsidP="002109C4">
      <w:pPr>
        <w:pStyle w:val="CommentText"/>
      </w:pPr>
      <w:r>
        <w:t>Check why not</w:t>
      </w:r>
    </w:p>
    <w:p w14:paraId="00CC2B16" w14:textId="4CE2C192" w:rsidR="00296D18" w:rsidRDefault="00296D18" w:rsidP="002109C4">
      <w:pPr>
        <w:pStyle w:val="CommentText"/>
      </w:pPr>
      <w:r>
        <w:t>@@@</w:t>
      </w:r>
    </w:p>
  </w:comment>
  <w:comment w:id="6036" w:author="RG Sept 2025c" w:date="2025-09-24T09:38:00Z" w:initials="RG-0925c">
    <w:p w14:paraId="544ACABF" w14:textId="49201002" w:rsidR="00D1258D" w:rsidRDefault="00D1258D">
      <w:pPr>
        <w:pStyle w:val="CommentText"/>
      </w:pPr>
      <w:r>
        <w:rPr>
          <w:rStyle w:val="CommentReference"/>
        </w:rPr>
        <w:annotationRef/>
      </w:r>
      <w:r w:rsidRPr="00D1258D">
        <w:t>GRPE-2025-15e_mainly OVC-FCHV_rev2</w:t>
      </w:r>
    </w:p>
  </w:comment>
  <w:comment w:id="6057" w:author="RG Sept 2025c" w:date="2025-09-24T09:40:00Z" w:initials="RG-0925c">
    <w:p w14:paraId="6A5017B3" w14:textId="17733617" w:rsidR="00B84463" w:rsidRDefault="00B84463">
      <w:pPr>
        <w:pStyle w:val="CommentText"/>
      </w:pPr>
      <w:r>
        <w:rPr>
          <w:rStyle w:val="CommentReference"/>
        </w:rPr>
        <w:annotationRef/>
      </w:r>
      <w:r w:rsidRPr="00B84463">
        <w:t>GRPE-2025-15e_mainly OVC-FCHV_rev2</w:t>
      </w:r>
    </w:p>
  </w:comment>
  <w:comment w:id="6075" w:author="RG Sept 2025c" w:date="2025-09-24T09:41:00Z" w:initials="RG-0925c">
    <w:p w14:paraId="65B1939B" w14:textId="24D1B59C" w:rsidR="00E234C1" w:rsidRDefault="00E234C1">
      <w:pPr>
        <w:pStyle w:val="CommentText"/>
      </w:pPr>
      <w:r>
        <w:rPr>
          <w:rStyle w:val="CommentReference"/>
        </w:rPr>
        <w:annotationRef/>
      </w:r>
      <w:r w:rsidRPr="00E234C1">
        <w:t>GRPE-2025-15e_mainly OVC-FCHV_rev2</w:t>
      </w:r>
    </w:p>
  </w:comment>
  <w:comment w:id="6098" w:author="RG Sept 2025c" w:date="2025-09-24T09:46:00Z" w:initials="RG-0925c">
    <w:p w14:paraId="75F36BCA" w14:textId="28AB9852" w:rsidR="000F33AB" w:rsidRDefault="000F33AB">
      <w:pPr>
        <w:pStyle w:val="CommentText"/>
      </w:pPr>
      <w:r>
        <w:rPr>
          <w:rStyle w:val="CommentReference"/>
        </w:rPr>
        <w:annotationRef/>
      </w:r>
      <w:r w:rsidRPr="000F33AB">
        <w:t>GRPE-2025-15e_mainly OVC-FCHV_rev2</w:t>
      </w:r>
    </w:p>
  </w:comment>
  <w:comment w:id="6166" w:author="RG Sept 2025d" w:date="2025-09-30T15:58:00Z" w:initials="RG-0925d">
    <w:p w14:paraId="16BBE08C" w14:textId="2A8A352B" w:rsidR="006B36F4" w:rsidRDefault="006B36F4">
      <w:pPr>
        <w:pStyle w:val="CommentText"/>
      </w:pPr>
      <w:r>
        <w:rPr>
          <w:rStyle w:val="CommentReference"/>
        </w:rPr>
        <w:annotationRef/>
      </w:r>
      <w:r w:rsidR="00034E14" w:rsidRPr="00997A0E">
        <w:rPr>
          <w:highlight w:val="yellow"/>
        </w:rPr>
        <w:t>Not in GRPE-92-09 so check</w:t>
      </w:r>
    </w:p>
  </w:comment>
  <w:comment w:id="6280" w:author="RG Sept 2025c" w:date="2025-09-24T09:51:00Z" w:initials="RG-0925c">
    <w:p w14:paraId="0387C74E" w14:textId="600B4C17" w:rsidR="00761076" w:rsidRDefault="00761076">
      <w:pPr>
        <w:pStyle w:val="CommentText"/>
      </w:pPr>
      <w:r>
        <w:rPr>
          <w:rStyle w:val="CommentReference"/>
        </w:rPr>
        <w:annotationRef/>
      </w:r>
      <w:r w:rsidRPr="00761076">
        <w:t>GRPE-2025-15e_mainly OVC-FCHV_rev2</w:t>
      </w:r>
    </w:p>
  </w:comment>
  <w:comment w:id="6283" w:author="RG Sept 2025d" w:date="2025-09-30T16:03:00Z" w:initials="RG-0925d">
    <w:p w14:paraId="0E39794C" w14:textId="312C6DC2" w:rsidR="00F64E4D" w:rsidRDefault="00F64E4D" w:rsidP="00F64E4D">
      <w:pPr>
        <w:pStyle w:val="CommentText"/>
      </w:pPr>
      <w:r>
        <w:rPr>
          <w:rStyle w:val="CommentReference"/>
        </w:rPr>
        <w:annotationRef/>
      </w:r>
      <w:r>
        <w:t>This text and the table below copied from 03 series following UTAC suggestion</w:t>
      </w:r>
    </w:p>
    <w:p w14:paraId="4DEF20B1" w14:textId="77777777" w:rsidR="00F64E4D" w:rsidRDefault="00F64E4D" w:rsidP="00F64E4D">
      <w:pPr>
        <w:pStyle w:val="CommentText"/>
      </w:pPr>
    </w:p>
    <w:p w14:paraId="17DFE3D5" w14:textId="77777777" w:rsidR="00F64E4D" w:rsidRDefault="00F64E4D" w:rsidP="00F64E4D">
      <w:pPr>
        <w:pStyle w:val="CommentText"/>
      </w:pPr>
      <w:r>
        <w:t>Does it need an update to add OVC-FCHV?</w:t>
      </w:r>
    </w:p>
    <w:p w14:paraId="01E0B118" w14:textId="77777777" w:rsidR="00FC76BE" w:rsidRDefault="00FC76BE" w:rsidP="00F64E4D">
      <w:pPr>
        <w:pStyle w:val="CommentText"/>
      </w:pPr>
    </w:p>
    <w:p w14:paraId="1B3E72C4" w14:textId="77777777" w:rsidR="00FC76BE" w:rsidRDefault="00FC76BE" w:rsidP="00F64E4D">
      <w:pPr>
        <w:pStyle w:val="CommentText"/>
      </w:pPr>
      <w:r>
        <w:t>@@@</w:t>
      </w:r>
    </w:p>
    <w:p w14:paraId="58E9F7E5" w14:textId="77777777" w:rsidR="00265501" w:rsidRDefault="00265501" w:rsidP="00F64E4D">
      <w:pPr>
        <w:pStyle w:val="CommentText"/>
      </w:pPr>
    </w:p>
    <w:p w14:paraId="5220C00B" w14:textId="08AD6BF7" w:rsidR="00265501" w:rsidRDefault="00265501" w:rsidP="00F64E4D">
      <w:pPr>
        <w:pStyle w:val="CommentText"/>
      </w:pPr>
      <w:r>
        <w:t>TO DO</w:t>
      </w:r>
    </w:p>
  </w:comment>
  <w:comment w:id="6341" w:author="RG Sept 2025c" w:date="2025-09-23T12:27:00Z" w:initials="RG-0925c">
    <w:p w14:paraId="7D47D5B7" w14:textId="77777777" w:rsidR="00837978" w:rsidRDefault="006256A2">
      <w:pPr>
        <w:pStyle w:val="CommentText"/>
      </w:pPr>
      <w:r>
        <w:rPr>
          <w:rStyle w:val="CommentReference"/>
        </w:rPr>
        <w:annotationRef/>
      </w:r>
      <w:r>
        <w:t>UTAC</w:t>
      </w:r>
    </w:p>
    <w:p w14:paraId="3A4924DB" w14:textId="541679B4" w:rsidR="006256A2" w:rsidRDefault="006256A2">
      <w:pPr>
        <w:pStyle w:val="CommentText"/>
      </w:pPr>
      <w:r>
        <w:t>Addition of Low temp range tolerance as Ann B10 5.7.4.7 refers to this §</w:t>
      </w:r>
    </w:p>
  </w:comment>
  <w:comment w:id="6349" w:author="RG Sept 2025d" w:date="2025-09-29T09:33:00Z" w:initials="RG-0925d">
    <w:p w14:paraId="1E29C45E" w14:textId="3EF21FF4" w:rsidR="009D456B" w:rsidRDefault="009D456B">
      <w:pPr>
        <w:pStyle w:val="CommentText"/>
      </w:pPr>
      <w:r>
        <w:rPr>
          <w:rStyle w:val="CommentReference"/>
        </w:rPr>
        <w:annotationRef/>
      </w:r>
      <w:r>
        <w:t>TBD</w:t>
      </w:r>
    </w:p>
  </w:comment>
  <w:comment w:id="6353" w:author="RG Sept 2025c" w:date="2025-09-25T10:32:00Z" w:initials="RG-0925c">
    <w:p w14:paraId="67BD0A8D" w14:textId="74C7EE5B" w:rsidR="000163B4" w:rsidRDefault="000163B4">
      <w:pPr>
        <w:pStyle w:val="CommentText"/>
      </w:pPr>
      <w:r>
        <w:rPr>
          <w:rStyle w:val="CommentReference"/>
        </w:rPr>
        <w:annotationRef/>
      </w:r>
      <w:r>
        <w:t>TBD</w:t>
      </w:r>
    </w:p>
  </w:comment>
  <w:comment w:id="6354" w:author="RG Sept 2025d" w:date="2025-10-03T11:39:00Z" w:initials="RG-0925d">
    <w:p w14:paraId="19410D14" w14:textId="77777777" w:rsidR="00263F30" w:rsidRDefault="00263F30">
      <w:pPr>
        <w:pStyle w:val="CommentText"/>
      </w:pPr>
      <w:r>
        <w:rPr>
          <w:rStyle w:val="CommentReference"/>
        </w:rPr>
        <w:annotationRef/>
      </w:r>
      <w:r w:rsidR="00D66A8E">
        <w:t>This is existing 02 series text. The [ ] were added in GRPE-92-09.</w:t>
      </w:r>
    </w:p>
    <w:p w14:paraId="41C91CBD" w14:textId="77777777" w:rsidR="00D66A8E" w:rsidRDefault="00D66A8E">
      <w:pPr>
        <w:pStyle w:val="CommentText"/>
      </w:pPr>
    </w:p>
    <w:p w14:paraId="07353F38" w14:textId="77777777" w:rsidR="00D66A8E" w:rsidRDefault="00D66A8E">
      <w:pPr>
        <w:pStyle w:val="CommentText"/>
      </w:pPr>
      <w:r>
        <w:t>Comment from JPN:</w:t>
      </w:r>
    </w:p>
    <w:p w14:paraId="59382222" w14:textId="77777777" w:rsidR="00C0188F" w:rsidRPr="009D6517" w:rsidRDefault="00C0188F" w:rsidP="00C0188F">
      <w:pPr>
        <w:pStyle w:val="CommentText"/>
        <w:rPr>
          <w:highlight w:val="yellow"/>
          <w:lang w:eastAsia="ja-JP"/>
        </w:rPr>
      </w:pPr>
      <w:r w:rsidRPr="009D6517">
        <w:rPr>
          <w:highlight w:val="yellow"/>
          <w:lang w:eastAsia="ja-JP"/>
        </w:rPr>
        <w:t>C</w:t>
      </w:r>
      <w:r w:rsidRPr="009D6517">
        <w:rPr>
          <w:rFonts w:hint="eastAsia"/>
          <w:highlight w:val="yellow"/>
          <w:lang w:eastAsia="ja-JP"/>
        </w:rPr>
        <w:t xml:space="preserve">urrently </w:t>
      </w:r>
      <w:r w:rsidRPr="009D6517">
        <w:rPr>
          <w:highlight w:val="yellow"/>
          <w:lang w:eastAsia="ja-JP"/>
        </w:rPr>
        <w:t>exempted</w:t>
      </w:r>
      <w:r w:rsidRPr="009D6517">
        <w:rPr>
          <w:rFonts w:hint="eastAsia"/>
          <w:highlight w:val="yellow"/>
          <w:lang w:eastAsia="ja-JP"/>
        </w:rPr>
        <w:t xml:space="preserve"> in our regional regulation.</w:t>
      </w:r>
    </w:p>
    <w:p w14:paraId="4B24154E" w14:textId="5982563B" w:rsidR="00D66A8E" w:rsidRDefault="00C0188F" w:rsidP="00C0188F">
      <w:pPr>
        <w:pStyle w:val="CommentText"/>
      </w:pPr>
      <w:r w:rsidRPr="009D6517">
        <w:rPr>
          <w:highlight w:val="yellow"/>
          <w:lang w:eastAsia="ja-JP"/>
        </w:rPr>
        <w:t>U</w:t>
      </w:r>
      <w:r w:rsidRPr="009D6517">
        <w:rPr>
          <w:rFonts w:hint="eastAsia"/>
          <w:highlight w:val="yellow"/>
          <w:lang w:eastAsia="ja-JP"/>
        </w:rPr>
        <w:t>nder the consideration</w:t>
      </w:r>
    </w:p>
  </w:comment>
  <w:comment w:id="6394" w:author="RG Sept 2025c" w:date="2025-09-23T12:30:00Z" w:initials="RG-0925c">
    <w:p w14:paraId="7F33212D" w14:textId="0980A664" w:rsidR="002624FD" w:rsidRDefault="002624FD">
      <w:pPr>
        <w:pStyle w:val="CommentText"/>
      </w:pPr>
      <w:r>
        <w:rPr>
          <w:rStyle w:val="CommentReference"/>
        </w:rPr>
        <w:annotationRef/>
      </w:r>
      <w:r>
        <w:t>UTAC</w:t>
      </w:r>
    </w:p>
    <w:p w14:paraId="152133B4" w14:textId="7BD94036" w:rsidR="002624FD" w:rsidRDefault="002624FD">
      <w:pPr>
        <w:pStyle w:val="CommentText"/>
      </w:pPr>
      <w:r>
        <w:t>Add «Level 1A and for Level 2 in the case of a 4-phase WLTC only « ?</w:t>
      </w:r>
    </w:p>
  </w:comment>
  <w:comment w:id="6396" w:author="RG Sept 2025d" w:date="2025-09-30T16:05:00Z" w:initials="RG-0925d">
    <w:p w14:paraId="24970F83" w14:textId="1F6A81B4" w:rsidR="008106A0" w:rsidRDefault="008106A0">
      <w:pPr>
        <w:pStyle w:val="CommentText"/>
      </w:pPr>
      <w:r>
        <w:rPr>
          <w:rStyle w:val="CommentReference"/>
        </w:rPr>
        <w:annotationRef/>
      </w:r>
      <w:r w:rsidR="009B2913">
        <w:t>O</w:t>
      </w:r>
      <w:r>
        <w:t>ICA proposal</w:t>
      </w:r>
    </w:p>
    <w:p w14:paraId="19566249" w14:textId="77777777" w:rsidR="008106A0" w:rsidRDefault="008106A0">
      <w:pPr>
        <w:pStyle w:val="CommentText"/>
      </w:pPr>
    </w:p>
    <w:p w14:paraId="3F8DB8B5" w14:textId="577AFF42" w:rsidR="008106A0" w:rsidRDefault="008106A0">
      <w:pPr>
        <w:pStyle w:val="CommentText"/>
      </w:pPr>
      <w:r>
        <w:t>Clarification. Logic applies to all declarations where values (FCF, Ki, DF) need to be provided.</w:t>
      </w:r>
    </w:p>
  </w:comment>
  <w:comment w:id="6400" w:author="OICA, FH" w:date="2025-10-06T13:26:00Z" w:initials="OICA">
    <w:p w14:paraId="3809BF9A" w14:textId="77777777" w:rsidR="00E85AF2" w:rsidRDefault="00E85AF2" w:rsidP="00E85AF2">
      <w:pPr>
        <w:pStyle w:val="CommentText"/>
      </w:pPr>
      <w:r>
        <w:rPr>
          <w:rStyle w:val="CommentReference"/>
        </w:rPr>
        <w:annotationRef/>
      </w:r>
      <w:r>
        <w:t>Clarification that the declaration replaces testing and harmonizing the wording between the different declarations.</w:t>
      </w:r>
    </w:p>
  </w:comment>
  <w:comment w:id="6433" w:author="RG Sept 2025c" w:date="2025-09-25T10:34:00Z" w:initials="RG-0925c">
    <w:p w14:paraId="6578B56C" w14:textId="453F435C" w:rsidR="0092072C" w:rsidRDefault="0092072C">
      <w:pPr>
        <w:pStyle w:val="CommentText"/>
      </w:pPr>
      <w:r>
        <w:rPr>
          <w:rStyle w:val="CommentReference"/>
        </w:rPr>
        <w:annotationRef/>
      </w:r>
      <w:r>
        <w:t>JPN – 4.2. and 4.6. are duplicates</w:t>
      </w:r>
    </w:p>
    <w:p w14:paraId="67F115CC" w14:textId="7987EB45" w:rsidR="00B92975" w:rsidRDefault="00B92975">
      <w:pPr>
        <w:pStyle w:val="CommentText"/>
      </w:pPr>
      <w:r>
        <w:t>TBD</w:t>
      </w:r>
    </w:p>
  </w:comment>
  <w:comment w:id="6438" w:author="RG Sept 2025c" w:date="2025-09-25T10:35:00Z" w:initials="RG-0925c">
    <w:p w14:paraId="057A88C2" w14:textId="77777777" w:rsidR="00B92975" w:rsidRDefault="00B92975" w:rsidP="00B92975">
      <w:pPr>
        <w:pStyle w:val="CommentText"/>
      </w:pPr>
      <w:r>
        <w:rPr>
          <w:rStyle w:val="CommentReference"/>
        </w:rPr>
        <w:annotationRef/>
      </w:r>
      <w:r>
        <w:t>JPN – 4.2. and 4.6. are duplicates</w:t>
      </w:r>
    </w:p>
    <w:p w14:paraId="48C87FBE" w14:textId="48DD2483" w:rsidR="00B92975" w:rsidRDefault="00B92975" w:rsidP="00B92975">
      <w:pPr>
        <w:pStyle w:val="CommentText"/>
      </w:pPr>
      <w:r>
        <w:t>TBD</w:t>
      </w:r>
    </w:p>
  </w:comment>
  <w:comment w:id="6440" w:author="RG Oct 2025c" w:date="2025-10-14T11:10:00Z" w:initials="RG-1025c">
    <w:p w14:paraId="62C11498" w14:textId="77777777" w:rsidR="00E140B6" w:rsidRDefault="00E140B6">
      <w:pPr>
        <w:pStyle w:val="CommentText"/>
      </w:pPr>
      <w:r>
        <w:rPr>
          <w:rStyle w:val="CommentReference"/>
        </w:rPr>
        <w:annotationRef/>
      </w:r>
      <w:r>
        <w:t>TBD</w:t>
      </w:r>
    </w:p>
    <w:p w14:paraId="7B6C7DA5" w14:textId="01F91586" w:rsidR="00E140B6" w:rsidRDefault="00E140B6">
      <w:pPr>
        <w:pStyle w:val="CommentText"/>
      </w:pPr>
      <w:r>
        <w:t>FH to check</w:t>
      </w:r>
    </w:p>
  </w:comment>
  <w:comment w:id="6441" w:author="RG Sept 2025c" w:date="2025-09-23T14:56:00Z" w:initials="RG-0925c">
    <w:p w14:paraId="564F3743" w14:textId="3631E584" w:rsidR="00D762F0" w:rsidRDefault="00D762F0">
      <w:pPr>
        <w:pStyle w:val="CommentText"/>
      </w:pPr>
      <w:r>
        <w:rPr>
          <w:rStyle w:val="CommentReference"/>
        </w:rPr>
        <w:annotationRef/>
      </w:r>
      <w:r>
        <w:t xml:space="preserve">“and </w:t>
      </w:r>
      <w:r w:rsidR="00815665">
        <w:t>(E10H)”</w:t>
      </w:r>
    </w:p>
  </w:comment>
  <w:comment w:id="6465" w:author="RG Sept 2025d" w:date="2025-10-03T15:13:00Z" w:initials="RG-0925d">
    <w:p w14:paraId="7CCE6CAF" w14:textId="77777777" w:rsidR="001F60E3" w:rsidRPr="001F60E3" w:rsidRDefault="001F60E3" w:rsidP="001F60E3">
      <w:pPr>
        <w:pStyle w:val="CommentText"/>
      </w:pPr>
      <w:r>
        <w:rPr>
          <w:rStyle w:val="CommentReference"/>
        </w:rPr>
        <w:annotationRef/>
      </w:r>
      <w:r w:rsidRPr="001F60E3">
        <w:t>UNECE Sec comment</w:t>
      </w:r>
    </w:p>
    <w:p w14:paraId="57CC3DD4" w14:textId="6B713DE5" w:rsidR="001F60E3" w:rsidRDefault="001F60E3" w:rsidP="001F60E3">
      <w:pPr>
        <w:pStyle w:val="CommentText"/>
      </w:pPr>
      <w:r w:rsidRPr="001F60E3">
        <w:t xml:space="preserve">Doesn’t match title </w:t>
      </w:r>
      <w:r>
        <w:t>in ToC</w:t>
      </w:r>
    </w:p>
  </w:comment>
  <w:comment w:id="6467" w:author="OICA, FH" w:date="2025-10-06T13:20:00Z" w:initials="OICA">
    <w:p w14:paraId="46904FBB" w14:textId="77777777" w:rsidR="00C16F57" w:rsidRDefault="00C16F57" w:rsidP="00C16F57">
      <w:pPr>
        <w:pStyle w:val="CommentText"/>
      </w:pPr>
      <w:r>
        <w:rPr>
          <w:rStyle w:val="CommentReference"/>
        </w:rPr>
        <w:annotationRef/>
      </w:r>
      <w:r>
        <w:rPr>
          <w:lang w:val="en-US"/>
        </w:rPr>
        <w:t>Clarification that the declaration replaces testing and harmonizing the wording between the different declarations.</w:t>
      </w:r>
    </w:p>
  </w:comment>
  <w:comment w:id="6476" w:author="RG Sept 2025d" w:date="2025-09-30T16:06:00Z" w:initials="RG-0925d">
    <w:p w14:paraId="6C435CB4" w14:textId="3B950E0B" w:rsidR="00471859" w:rsidRDefault="00471859">
      <w:pPr>
        <w:pStyle w:val="CommentText"/>
      </w:pPr>
      <w:r>
        <w:rPr>
          <w:rStyle w:val="CommentReference"/>
        </w:rPr>
        <w:annotationRef/>
      </w:r>
      <w:r>
        <w:t>OICA proposal.</w:t>
      </w:r>
    </w:p>
    <w:p w14:paraId="5B10021B" w14:textId="77777777" w:rsidR="00471859" w:rsidRDefault="00471859">
      <w:pPr>
        <w:pStyle w:val="CommentText"/>
      </w:pPr>
    </w:p>
    <w:p w14:paraId="59E5C5BF" w14:textId="1FF44225" w:rsidR="00471859" w:rsidRDefault="00471859">
      <w:pPr>
        <w:pStyle w:val="CommentText"/>
      </w:pPr>
      <w:r w:rsidRPr="00471859">
        <w:t>Clarification. Logic applies to all declarations where values (FCF, Ki, DF) need to be provided.</w:t>
      </w:r>
    </w:p>
  </w:comment>
  <w:comment w:id="6478" w:author="RG Sept 2025d" w:date="2025-10-03T15:15:00Z" w:initials="RG-0925d">
    <w:p w14:paraId="36FA739E" w14:textId="77777777" w:rsidR="00BE04DE" w:rsidRPr="00BE04DE" w:rsidRDefault="00BE04DE" w:rsidP="00BE04DE">
      <w:pPr>
        <w:pStyle w:val="CommentText"/>
      </w:pPr>
      <w:r>
        <w:rPr>
          <w:rStyle w:val="CommentReference"/>
        </w:rPr>
        <w:annotationRef/>
      </w:r>
      <w:r w:rsidRPr="00BE04DE">
        <w:t>UNECE Sec comment</w:t>
      </w:r>
    </w:p>
    <w:p w14:paraId="30A341DF" w14:textId="41324DB7" w:rsidR="00BE04DE" w:rsidRDefault="00BE04DE" w:rsidP="00BE04DE">
      <w:pPr>
        <w:pStyle w:val="CommentText"/>
      </w:pPr>
      <w:r w:rsidRPr="00BE04DE">
        <w:t>Doesn’t match title in ToC</w:t>
      </w:r>
    </w:p>
  </w:comment>
  <w:comment w:id="6516" w:author="RG Oct 2025a" w:date="2025-10-09T11:44:00Z" w:initials="RG-1025a">
    <w:p w14:paraId="49DFBA4F" w14:textId="77777777" w:rsidR="00334F94" w:rsidRDefault="00334F94">
      <w:pPr>
        <w:pStyle w:val="CommentText"/>
      </w:pPr>
      <w:r>
        <w:rPr>
          <w:rStyle w:val="CommentReference"/>
        </w:rPr>
        <w:annotationRef/>
      </w:r>
      <w:r w:rsidRPr="00334F94">
        <w:t>OICA proposal 09-Oct-25</w:t>
      </w:r>
    </w:p>
    <w:p w14:paraId="37FB80C0" w14:textId="77777777" w:rsidR="00334F94" w:rsidRDefault="00334F94">
      <w:pPr>
        <w:pStyle w:val="CommentText"/>
      </w:pPr>
    </w:p>
    <w:p w14:paraId="4F4836E6" w14:textId="77777777" w:rsidR="00F7526F" w:rsidRPr="00322AC8" w:rsidRDefault="00F7526F" w:rsidP="00F7526F">
      <w:pPr>
        <w:spacing w:after="60"/>
        <w:ind w:left="57"/>
        <w:rPr>
          <w:b/>
          <w:bCs/>
        </w:rPr>
      </w:pPr>
      <w:r w:rsidRPr="00322AC8">
        <w:rPr>
          <w:b/>
          <w:bCs/>
        </w:rPr>
        <w:t>In the case these values are used for the</w:t>
      </w:r>
      <w:r>
        <w:rPr>
          <w:b/>
          <w:bCs/>
        </w:rPr>
        <w:t xml:space="preserve"> </w:t>
      </w:r>
      <w:r w:rsidRPr="00322AC8">
        <w:rPr>
          <w:b/>
          <w:bCs/>
        </w:rPr>
        <w:t>purpose of conformity of production, the</w:t>
      </w:r>
      <w:r>
        <w:rPr>
          <w:b/>
          <w:bCs/>
        </w:rPr>
        <w:t xml:space="preserve"> </w:t>
      </w:r>
      <w:r w:rsidRPr="00322AC8">
        <w:rPr>
          <w:b/>
          <w:bCs/>
        </w:rPr>
        <w:t>criteria emission values and CO2 emission</w:t>
      </w:r>
      <w:r>
        <w:rPr>
          <w:b/>
          <w:bCs/>
        </w:rPr>
        <w:t xml:space="preserve"> </w:t>
      </w:r>
      <w:r w:rsidRPr="00322AC8">
        <w:rPr>
          <w:b/>
          <w:bCs/>
        </w:rPr>
        <w:t>values shall be multiplied with the run-in factor determined according to paragraph</w:t>
      </w:r>
      <w:r>
        <w:rPr>
          <w:b/>
          <w:bCs/>
        </w:rPr>
        <w:t xml:space="preserve"> </w:t>
      </w:r>
      <w:r w:rsidRPr="00322AC8">
        <w:rPr>
          <w:b/>
          <w:bCs/>
        </w:rPr>
        <w:t>8.2.4. of this Regulation:</w:t>
      </w:r>
    </w:p>
    <w:p w14:paraId="206EFDC8" w14:textId="77777777" w:rsidR="00F7526F" w:rsidRPr="00A607A3" w:rsidRDefault="00F7526F" w:rsidP="00F7526F">
      <w:pPr>
        <w:suppressAutoHyphens w:val="0"/>
        <w:kinsoku w:val="0"/>
        <w:overflowPunct w:val="0"/>
        <w:autoSpaceDE w:val="0"/>
        <w:autoSpaceDN w:val="0"/>
        <w:adjustRightInd w:val="0"/>
        <w:spacing w:before="73" w:line="319" w:lineRule="auto"/>
        <w:ind w:left="100" w:right="155"/>
        <w:rPr>
          <w:b/>
          <w:bCs/>
          <w:w w:val="105"/>
          <w:lang w:val="de-DE" w:eastAsia="fr-FR"/>
        </w:rPr>
      </w:pPr>
      <w:r w:rsidRPr="00A607A3">
        <w:rPr>
          <w:b/>
          <w:bCs/>
          <w:w w:val="105"/>
          <w:position w:val="2"/>
          <w:lang w:val="de-DE" w:eastAsia="fr-FR"/>
        </w:rPr>
        <w:t>M</w:t>
      </w:r>
      <w:r w:rsidRPr="00A607A3">
        <w:rPr>
          <w:b/>
          <w:bCs/>
          <w:w w:val="105"/>
          <w:vertAlign w:val="subscript"/>
          <w:lang w:val="de-DE" w:eastAsia="fr-FR"/>
        </w:rPr>
        <w:t>i,c,4c</w:t>
      </w:r>
      <w:r w:rsidRPr="00A607A3">
        <w:rPr>
          <w:b/>
          <w:bCs/>
          <w:spacing w:val="21"/>
          <w:w w:val="105"/>
          <w:lang w:val="de-DE" w:eastAsia="fr-FR"/>
        </w:rPr>
        <w:t xml:space="preserve"> </w:t>
      </w:r>
      <w:r w:rsidRPr="00A607A3">
        <w:rPr>
          <w:b/>
          <w:bCs/>
          <w:w w:val="105"/>
          <w:position w:val="2"/>
          <w:lang w:val="de-DE" w:eastAsia="fr-FR"/>
        </w:rPr>
        <w:t>= RI</w:t>
      </w:r>
      <w:r w:rsidRPr="00A607A3">
        <w:rPr>
          <w:b/>
          <w:bCs/>
          <w:w w:val="105"/>
          <w:lang w:val="de-DE" w:eastAsia="fr-FR"/>
        </w:rPr>
        <w:t xml:space="preserve">C </w:t>
      </w:r>
      <w:r w:rsidRPr="00A607A3">
        <w:rPr>
          <w:b/>
          <w:bCs/>
          <w:w w:val="105"/>
          <w:position w:val="2"/>
          <w:lang w:val="de-DE" w:eastAsia="fr-FR"/>
        </w:rPr>
        <w:t>(j) x M</w:t>
      </w:r>
      <w:r w:rsidRPr="00A607A3">
        <w:rPr>
          <w:b/>
          <w:bCs/>
          <w:w w:val="105"/>
          <w:vertAlign w:val="subscript"/>
          <w:lang w:val="de-DE" w:eastAsia="fr-FR"/>
        </w:rPr>
        <w:t>i,c,4a</w:t>
      </w:r>
      <w:r w:rsidRPr="00A607A3">
        <w:rPr>
          <w:b/>
          <w:bCs/>
          <w:w w:val="105"/>
          <w:lang w:val="de-DE" w:eastAsia="fr-FR"/>
        </w:rPr>
        <w:t xml:space="preserve"> </w:t>
      </w:r>
    </w:p>
    <w:p w14:paraId="5D0AAE88" w14:textId="77777777" w:rsidR="00F7526F" w:rsidRPr="00322AC8" w:rsidRDefault="00F7526F" w:rsidP="00F7526F">
      <w:pPr>
        <w:suppressAutoHyphens w:val="0"/>
        <w:kinsoku w:val="0"/>
        <w:overflowPunct w:val="0"/>
        <w:autoSpaceDE w:val="0"/>
        <w:autoSpaceDN w:val="0"/>
        <w:adjustRightInd w:val="0"/>
        <w:spacing w:before="73" w:line="319" w:lineRule="auto"/>
        <w:ind w:left="100" w:right="155"/>
        <w:rPr>
          <w:b/>
          <w:bCs/>
          <w:w w:val="105"/>
          <w:lang w:eastAsia="fr-FR"/>
        </w:rPr>
      </w:pPr>
      <w:r w:rsidRPr="00322AC8">
        <w:rPr>
          <w:b/>
          <w:bCs/>
          <w:w w:val="105"/>
          <w:position w:val="2"/>
          <w:lang w:eastAsia="fr-FR"/>
        </w:rPr>
        <w:t>M</w:t>
      </w:r>
      <w:r w:rsidRPr="00322AC8">
        <w:rPr>
          <w:b/>
          <w:bCs/>
          <w:w w:val="105"/>
          <w:vertAlign w:val="subscript"/>
          <w:lang w:eastAsia="fr-FR"/>
        </w:rPr>
        <w:t>CO2,c,4c</w:t>
      </w:r>
      <w:r w:rsidRPr="00322AC8">
        <w:rPr>
          <w:b/>
          <w:bCs/>
          <w:spacing w:val="21"/>
          <w:w w:val="105"/>
          <w:lang w:eastAsia="fr-FR"/>
        </w:rPr>
        <w:t xml:space="preserve"> </w:t>
      </w:r>
      <w:r w:rsidRPr="00322AC8">
        <w:rPr>
          <w:b/>
          <w:bCs/>
          <w:w w:val="105"/>
          <w:position w:val="2"/>
          <w:lang w:eastAsia="fr-FR"/>
        </w:rPr>
        <w:t>= RI</w:t>
      </w:r>
      <w:r w:rsidRPr="00322AC8">
        <w:rPr>
          <w:b/>
          <w:bCs/>
          <w:w w:val="105"/>
          <w:vertAlign w:val="subscript"/>
          <w:lang w:eastAsia="fr-FR"/>
        </w:rPr>
        <w:t>CO2</w:t>
      </w:r>
      <w:r w:rsidRPr="00322AC8">
        <w:rPr>
          <w:b/>
          <w:bCs/>
          <w:w w:val="105"/>
          <w:lang w:eastAsia="fr-FR"/>
        </w:rPr>
        <w:t xml:space="preserve"> </w:t>
      </w:r>
      <w:r w:rsidRPr="00322AC8">
        <w:rPr>
          <w:b/>
          <w:bCs/>
          <w:w w:val="105"/>
          <w:position w:val="2"/>
          <w:lang w:eastAsia="fr-FR"/>
        </w:rPr>
        <w:t>(j) x M</w:t>
      </w:r>
      <w:r w:rsidRPr="00322AC8">
        <w:rPr>
          <w:b/>
          <w:bCs/>
          <w:w w:val="105"/>
          <w:vertAlign w:val="subscript"/>
          <w:lang w:eastAsia="fr-FR"/>
        </w:rPr>
        <w:t>CO2,c,4a</w:t>
      </w:r>
    </w:p>
    <w:p w14:paraId="7DD67F2E" w14:textId="77777777" w:rsidR="00F7526F" w:rsidRPr="00322AC8" w:rsidRDefault="00F7526F" w:rsidP="00F7526F">
      <w:pPr>
        <w:spacing w:after="60"/>
        <w:ind w:left="57"/>
        <w:rPr>
          <w:b/>
          <w:bCs/>
        </w:rPr>
      </w:pPr>
      <w:r w:rsidRPr="00322AC8">
        <w:rPr>
          <w:b/>
          <w:bCs/>
        </w:rPr>
        <w:t>In the case these values are not used for the</w:t>
      </w:r>
      <w:r>
        <w:rPr>
          <w:b/>
          <w:bCs/>
        </w:rPr>
        <w:t xml:space="preserve"> </w:t>
      </w:r>
      <w:r w:rsidRPr="00322AC8">
        <w:rPr>
          <w:b/>
          <w:bCs/>
        </w:rPr>
        <w:t>purpose of conformity of production:</w:t>
      </w:r>
    </w:p>
    <w:p w14:paraId="0F0F4CB9" w14:textId="7A3F590D" w:rsidR="00334F94" w:rsidRDefault="00334F94">
      <w:pPr>
        <w:pStyle w:val="CommentText"/>
      </w:pPr>
    </w:p>
  </w:comment>
  <w:comment w:id="6518" w:author="RG Oct 2025a" w:date="2025-10-09T11:46:00Z" w:initials="RG-1025a">
    <w:p w14:paraId="28CC29E6" w14:textId="77777777" w:rsidR="00663B20" w:rsidRDefault="00663B20">
      <w:pPr>
        <w:pStyle w:val="CommentText"/>
      </w:pPr>
      <w:r>
        <w:rPr>
          <w:rStyle w:val="CommentReference"/>
        </w:rPr>
        <w:annotationRef/>
      </w:r>
      <w:r w:rsidRPr="00663B20">
        <w:t>OICA proposal 09-Oct-25</w:t>
      </w:r>
    </w:p>
    <w:p w14:paraId="6CB0BDFE" w14:textId="77777777" w:rsidR="00663B20" w:rsidRDefault="00663B20">
      <w:pPr>
        <w:pStyle w:val="CommentText"/>
      </w:pPr>
    </w:p>
    <w:p w14:paraId="24DF76F2" w14:textId="77777777" w:rsidR="00DE2235" w:rsidRDefault="00DE2235" w:rsidP="00DE2235">
      <w:pPr>
        <w:spacing w:after="120"/>
        <w:ind w:left="57"/>
      </w:pPr>
      <w:r w:rsidRPr="00E055A2">
        <w:t>Calculate fuel efficiency (FE</w:t>
      </w:r>
      <w:r w:rsidRPr="00E055A2">
        <w:rPr>
          <w:vertAlign w:val="subscript"/>
        </w:rPr>
        <w:t>c</w:t>
      </w:r>
      <w:r w:rsidRPr="00E055A2">
        <w:rPr>
          <w:vertAlign w:val="subscript"/>
          <w:lang w:eastAsia="ja-JP"/>
        </w:rPr>
        <w:t>,4c_temp</w:t>
      </w:r>
      <w:r w:rsidRPr="00E055A2">
        <w:t xml:space="preserve">) according to paragraph 6. of Annex </w:t>
      </w:r>
      <w:r w:rsidRPr="006B3E35">
        <w:rPr>
          <w:strike/>
          <w:highlight w:val="yellow"/>
        </w:rPr>
        <w:t>B7</w:t>
      </w:r>
      <w:r w:rsidRPr="006B3E35">
        <w:rPr>
          <w:b/>
          <w:bCs/>
          <w:highlight w:val="yellow"/>
        </w:rPr>
        <w:t>B6</w:t>
      </w:r>
      <w:r w:rsidRPr="00E055A2">
        <w:t>.</w:t>
      </w:r>
    </w:p>
    <w:p w14:paraId="2BE2F9E2" w14:textId="77777777" w:rsidR="00DE2235" w:rsidRPr="00890901" w:rsidRDefault="00DE2235" w:rsidP="00DE2235">
      <w:pPr>
        <w:spacing w:after="120"/>
        <w:ind w:left="57"/>
        <w:rPr>
          <w:b/>
          <w:bCs/>
        </w:rPr>
      </w:pPr>
      <w:r w:rsidRPr="00890901">
        <w:rPr>
          <w:b/>
          <w:bCs/>
        </w:rPr>
        <w:t>In the case this value is used for the</w:t>
      </w:r>
      <w:r>
        <w:rPr>
          <w:b/>
          <w:bCs/>
        </w:rPr>
        <w:t xml:space="preserve"> </w:t>
      </w:r>
      <w:r w:rsidRPr="00890901">
        <w:rPr>
          <w:b/>
          <w:bCs/>
        </w:rPr>
        <w:t>purpose of conformity of production, the</w:t>
      </w:r>
      <w:r>
        <w:rPr>
          <w:b/>
          <w:bCs/>
        </w:rPr>
        <w:t xml:space="preserve"> </w:t>
      </w:r>
      <w:r w:rsidRPr="00890901">
        <w:rPr>
          <w:b/>
          <w:bCs/>
        </w:rPr>
        <w:t>fuel efficiency value shall be multiplied</w:t>
      </w:r>
      <w:r>
        <w:rPr>
          <w:b/>
          <w:bCs/>
        </w:rPr>
        <w:t xml:space="preserve"> </w:t>
      </w:r>
      <w:r w:rsidRPr="00890901">
        <w:rPr>
          <w:b/>
          <w:bCs/>
        </w:rPr>
        <w:t>with the run in factor determined according</w:t>
      </w:r>
      <w:r>
        <w:rPr>
          <w:b/>
          <w:bCs/>
        </w:rPr>
        <w:t xml:space="preserve"> </w:t>
      </w:r>
      <w:r w:rsidRPr="00890901">
        <w:rPr>
          <w:b/>
          <w:bCs/>
        </w:rPr>
        <w:t>to paragraph 8.2.4. of this Regulation:</w:t>
      </w:r>
    </w:p>
    <w:p w14:paraId="3D991005" w14:textId="77777777" w:rsidR="00DE2235" w:rsidRPr="00890901" w:rsidRDefault="00DE2235" w:rsidP="00DE2235">
      <w:pPr>
        <w:suppressAutoHyphens w:val="0"/>
        <w:kinsoku w:val="0"/>
        <w:overflowPunct w:val="0"/>
        <w:autoSpaceDE w:val="0"/>
        <w:autoSpaceDN w:val="0"/>
        <w:adjustRightInd w:val="0"/>
        <w:spacing w:line="189" w:lineRule="exact"/>
        <w:ind w:left="39"/>
        <w:rPr>
          <w:b/>
          <w:bCs/>
          <w:w w:val="105"/>
          <w:sz w:val="12"/>
          <w:szCs w:val="12"/>
          <w:lang w:eastAsia="fr-FR"/>
        </w:rPr>
      </w:pPr>
      <w:r w:rsidRPr="00890901">
        <w:rPr>
          <w:b/>
          <w:bCs/>
          <w:w w:val="105"/>
          <w:position w:val="2"/>
          <w:sz w:val="18"/>
          <w:szCs w:val="18"/>
          <w:lang w:eastAsia="fr-FR"/>
        </w:rPr>
        <w:t>FE</w:t>
      </w:r>
      <w:r w:rsidRPr="00890901">
        <w:rPr>
          <w:b/>
          <w:bCs/>
          <w:w w:val="105"/>
          <w:sz w:val="12"/>
          <w:szCs w:val="12"/>
          <w:lang w:eastAsia="fr-FR"/>
        </w:rPr>
        <w:t>c,4c</w:t>
      </w:r>
      <w:r w:rsidRPr="00890901">
        <w:rPr>
          <w:b/>
          <w:bCs/>
          <w:spacing w:val="39"/>
          <w:w w:val="105"/>
          <w:sz w:val="12"/>
          <w:szCs w:val="12"/>
          <w:lang w:eastAsia="fr-FR"/>
        </w:rPr>
        <w:t xml:space="preserve"> </w:t>
      </w:r>
      <w:r w:rsidRPr="00890901">
        <w:rPr>
          <w:b/>
          <w:bCs/>
          <w:w w:val="105"/>
          <w:position w:val="2"/>
          <w:sz w:val="18"/>
          <w:szCs w:val="18"/>
          <w:lang w:eastAsia="fr-FR"/>
        </w:rPr>
        <w:t>= RI</w:t>
      </w:r>
      <w:r w:rsidRPr="00890901">
        <w:rPr>
          <w:b/>
          <w:bCs/>
          <w:w w:val="105"/>
          <w:sz w:val="12"/>
          <w:szCs w:val="12"/>
          <w:lang w:eastAsia="fr-FR"/>
        </w:rPr>
        <w:t>FE</w:t>
      </w:r>
      <w:r w:rsidRPr="00890901">
        <w:rPr>
          <w:b/>
          <w:bCs/>
          <w:spacing w:val="39"/>
          <w:w w:val="105"/>
          <w:sz w:val="12"/>
          <w:szCs w:val="12"/>
          <w:lang w:eastAsia="fr-FR"/>
        </w:rPr>
        <w:t xml:space="preserve"> </w:t>
      </w:r>
      <w:r w:rsidRPr="00890901">
        <w:rPr>
          <w:b/>
          <w:bCs/>
          <w:w w:val="105"/>
          <w:position w:val="2"/>
          <w:sz w:val="18"/>
          <w:szCs w:val="18"/>
          <w:lang w:eastAsia="fr-FR"/>
        </w:rPr>
        <w:t>(j) x FE</w:t>
      </w:r>
      <w:r w:rsidRPr="00890901">
        <w:rPr>
          <w:b/>
          <w:bCs/>
          <w:w w:val="105"/>
          <w:sz w:val="12"/>
          <w:szCs w:val="12"/>
          <w:lang w:eastAsia="fr-FR"/>
        </w:rPr>
        <w:t>c,4c_temp</w:t>
      </w:r>
    </w:p>
    <w:p w14:paraId="35FF3B0C" w14:textId="77777777" w:rsidR="00663B20" w:rsidRDefault="00DE2235" w:rsidP="00DE2235">
      <w:pPr>
        <w:pStyle w:val="CommentText"/>
        <w:rPr>
          <w:b/>
          <w:bCs/>
        </w:rPr>
      </w:pPr>
      <w:r w:rsidRPr="00890901">
        <w:rPr>
          <w:b/>
          <w:bCs/>
        </w:rPr>
        <w:t>In the case these values are not used for the</w:t>
      </w:r>
      <w:r>
        <w:rPr>
          <w:b/>
          <w:bCs/>
        </w:rPr>
        <w:t xml:space="preserve"> </w:t>
      </w:r>
      <w:r w:rsidRPr="00890901">
        <w:rPr>
          <w:b/>
          <w:bCs/>
        </w:rPr>
        <w:t>purpose of conformity of production:</w:t>
      </w:r>
    </w:p>
    <w:p w14:paraId="4394CAFA" w14:textId="77777777" w:rsidR="00A761C4" w:rsidRDefault="00A761C4" w:rsidP="00DE2235">
      <w:pPr>
        <w:pStyle w:val="CommentText"/>
        <w:rPr>
          <w:b/>
          <w:bCs/>
        </w:rPr>
      </w:pPr>
    </w:p>
    <w:p w14:paraId="7023338B" w14:textId="1AF7D0B7" w:rsidR="00A761C4" w:rsidRPr="006B3E35" w:rsidRDefault="00A761C4" w:rsidP="00DE2235">
      <w:pPr>
        <w:pStyle w:val="CommentText"/>
      </w:pPr>
      <w:r w:rsidRPr="006B3E35">
        <w:rPr>
          <w:highlight w:val="yellow"/>
        </w:rPr>
        <w:t>RG comment</w:t>
      </w:r>
      <w:r w:rsidR="006B3E35" w:rsidRPr="006B3E35">
        <w:rPr>
          <w:highlight w:val="yellow"/>
        </w:rPr>
        <w:t>: Annex B7 is correct. There is no para 6 in Annex B6.</w:t>
      </w:r>
    </w:p>
  </w:comment>
  <w:comment w:id="6623" w:author="RG Sept 2025c" w:date="2025-09-23T15:00:00Z" w:initials="RG-0925c">
    <w:p w14:paraId="434960C3" w14:textId="1C9B95FC" w:rsidR="00E66142" w:rsidRDefault="00E66142">
      <w:pPr>
        <w:pStyle w:val="CommentText"/>
      </w:pPr>
      <w:r>
        <w:rPr>
          <w:rStyle w:val="CommentReference"/>
        </w:rPr>
        <w:annotationRef/>
      </w:r>
      <w:r>
        <w:t>From 03 series</w:t>
      </w:r>
    </w:p>
  </w:comment>
  <w:comment w:id="6656" w:author="RG Sept 2025c" w:date="2025-09-23T15:02:00Z" w:initials="RG-0925c">
    <w:p w14:paraId="3FE168A1" w14:textId="08CDBEEE" w:rsidR="000956AD" w:rsidRDefault="000956AD">
      <w:pPr>
        <w:pStyle w:val="CommentText"/>
      </w:pPr>
      <w:r>
        <w:rPr>
          <w:rStyle w:val="CommentReference"/>
        </w:rPr>
        <w:annotationRef/>
      </w:r>
      <w:r>
        <w:t>From 03 series</w:t>
      </w:r>
    </w:p>
  </w:comment>
  <w:comment w:id="6685" w:author="RG Sept 2025d" w:date="2025-09-30T16:09:00Z" w:initials="RG-0925d">
    <w:p w14:paraId="19EA6E06" w14:textId="77777777" w:rsidR="00815132" w:rsidRDefault="00815132">
      <w:pPr>
        <w:pStyle w:val="CommentText"/>
      </w:pPr>
      <w:r>
        <w:rPr>
          <w:rStyle w:val="CommentReference"/>
        </w:rPr>
        <w:annotationRef/>
      </w:r>
      <w:r>
        <w:t>OICA proposal</w:t>
      </w:r>
    </w:p>
    <w:p w14:paraId="4FC13F6D" w14:textId="2241CFE4" w:rsidR="00815132" w:rsidRDefault="00815132">
      <w:pPr>
        <w:pStyle w:val="CommentText"/>
      </w:pPr>
      <w:r>
        <w:t>Tobias W</w:t>
      </w:r>
    </w:p>
  </w:comment>
  <w:comment w:id="6687" w:author="RG Oct 2025c" w:date="2025-10-13T12:15:00Z" w:initials="RG-1025c">
    <w:p w14:paraId="41FA2A7E" w14:textId="77777777" w:rsidR="00D41F77" w:rsidRDefault="00D41F77">
      <w:pPr>
        <w:pStyle w:val="CommentText"/>
      </w:pPr>
      <w:r>
        <w:rPr>
          <w:rStyle w:val="CommentReference"/>
        </w:rPr>
        <w:annotationRef/>
      </w:r>
      <w:r w:rsidR="00756109">
        <w:t>“</w:t>
      </w:r>
      <w:r w:rsidRPr="00D41F77">
        <w:t>For 4 phase WLTP calculation</w:t>
      </w:r>
      <w:r w:rsidR="00756109">
        <w:t>”</w:t>
      </w:r>
      <w:r w:rsidR="00A61367">
        <w:t xml:space="preserve"> - as changed in Annex B4 para 4.2.2.1.</w:t>
      </w:r>
    </w:p>
    <w:p w14:paraId="7EEA608E" w14:textId="77777777" w:rsidR="00A61367" w:rsidRDefault="00A61367">
      <w:pPr>
        <w:pStyle w:val="CommentText"/>
      </w:pPr>
    </w:p>
    <w:p w14:paraId="76298D2A" w14:textId="2C3F2AFE" w:rsidR="00A61367" w:rsidRDefault="00A61367">
      <w:pPr>
        <w:pStyle w:val="CommentText"/>
      </w:pPr>
      <w:r>
        <w:t>TBD</w:t>
      </w:r>
    </w:p>
  </w:comment>
  <w:comment w:id="6691" w:author="RG Sept 2025d" w:date="2025-09-30T16:10:00Z" w:initials="RG-0925d">
    <w:p w14:paraId="6AFE135F" w14:textId="77777777" w:rsidR="00663285" w:rsidRPr="00663285" w:rsidRDefault="00663285" w:rsidP="00663285">
      <w:pPr>
        <w:pStyle w:val="CommentText"/>
      </w:pPr>
      <w:r>
        <w:rPr>
          <w:rStyle w:val="CommentReference"/>
        </w:rPr>
        <w:annotationRef/>
      </w:r>
      <w:r w:rsidRPr="00663285">
        <w:t>OICA proposal</w:t>
      </w:r>
    </w:p>
    <w:p w14:paraId="68F75E27" w14:textId="303A0E5C" w:rsidR="00663285" w:rsidRDefault="00663285" w:rsidP="00663285">
      <w:pPr>
        <w:pStyle w:val="CommentText"/>
      </w:pPr>
      <w:r w:rsidRPr="00663285">
        <w:t>Tobias W</w:t>
      </w:r>
    </w:p>
  </w:comment>
  <w:comment w:id="6830" w:author="RG Sept 2025d" w:date="2025-09-30T16:11:00Z" w:initials="RG-0925d">
    <w:p w14:paraId="2EF640B6" w14:textId="77777777" w:rsidR="000A66B0" w:rsidRPr="000A66B0" w:rsidRDefault="000A66B0" w:rsidP="000A66B0">
      <w:pPr>
        <w:pStyle w:val="CommentText"/>
      </w:pPr>
      <w:r>
        <w:rPr>
          <w:rStyle w:val="CommentReference"/>
        </w:rPr>
        <w:annotationRef/>
      </w:r>
      <w:r w:rsidRPr="000A66B0">
        <w:t>OICA proposal</w:t>
      </w:r>
    </w:p>
    <w:p w14:paraId="53C8CD48" w14:textId="381D5AB6" w:rsidR="000A66B0" w:rsidRDefault="000A66B0" w:rsidP="000A66B0">
      <w:pPr>
        <w:pStyle w:val="CommentText"/>
      </w:pPr>
      <w:r w:rsidRPr="000A66B0">
        <w:t>Tobias W</w:t>
      </w:r>
    </w:p>
  </w:comment>
  <w:comment w:id="6832" w:author="RG Oct 2025c" w:date="2025-10-13T12:17:00Z" w:initials="RG-1025c">
    <w:p w14:paraId="4D39E514" w14:textId="77777777" w:rsidR="00A61367" w:rsidRDefault="00A61367" w:rsidP="00A61367">
      <w:pPr>
        <w:pStyle w:val="CommentText"/>
      </w:pPr>
      <w:r>
        <w:rPr>
          <w:rStyle w:val="CommentReference"/>
        </w:rPr>
        <w:annotationRef/>
      </w:r>
      <w:r>
        <w:t>“</w:t>
      </w:r>
      <w:r w:rsidRPr="00D41F77">
        <w:t>For 4 phase WLTP calculation</w:t>
      </w:r>
      <w:r>
        <w:t>” - as changed in Annex B4 para 4.2.2.1.</w:t>
      </w:r>
    </w:p>
    <w:p w14:paraId="41160CA7" w14:textId="77777777" w:rsidR="00A61367" w:rsidRDefault="00A61367" w:rsidP="00A61367">
      <w:pPr>
        <w:pStyle w:val="CommentText"/>
      </w:pPr>
    </w:p>
    <w:p w14:paraId="62249D31" w14:textId="05F03B16" w:rsidR="00A61367" w:rsidRDefault="00A61367" w:rsidP="00A61367">
      <w:pPr>
        <w:pStyle w:val="CommentText"/>
      </w:pPr>
      <w:r>
        <w:t>TBD</w:t>
      </w:r>
    </w:p>
  </w:comment>
  <w:comment w:id="6838" w:author="RG Sept 2025c" w:date="2025-09-23T15:06:00Z" w:initials="RG-0925c">
    <w:p w14:paraId="16FA5C07" w14:textId="1377823C" w:rsidR="00E2091E" w:rsidRDefault="00E2091E">
      <w:pPr>
        <w:pStyle w:val="CommentText"/>
      </w:pPr>
      <w:r>
        <w:rPr>
          <w:rStyle w:val="CommentReference"/>
        </w:rPr>
        <w:annotationRef/>
      </w:r>
      <w:r w:rsidRPr="00E2091E">
        <w:t>Is this approach OK?</w:t>
      </w:r>
    </w:p>
  </w:comment>
  <w:comment w:id="6843" w:author="RG Sept 2025c" w:date="2025-09-23T15:05:00Z" w:initials="RG-0925c">
    <w:p w14:paraId="71853620" w14:textId="15A4FC24" w:rsidR="00E42E0D" w:rsidRDefault="00E42E0D">
      <w:pPr>
        <w:pStyle w:val="CommentText"/>
      </w:pPr>
      <w:r>
        <w:rPr>
          <w:rStyle w:val="CommentReference"/>
        </w:rPr>
        <w:annotationRef/>
      </w:r>
      <w:r>
        <w:t>From 03 series</w:t>
      </w:r>
    </w:p>
  </w:comment>
  <w:comment w:id="6887" w:author="RG Sept 2025c" w:date="2025-09-24T09:54:00Z" w:initials="RG-0925c">
    <w:p w14:paraId="570A7073" w14:textId="77777777" w:rsidR="00C228CC" w:rsidRDefault="00C228CC" w:rsidP="00C228CC">
      <w:pPr>
        <w:pStyle w:val="CommentText"/>
      </w:pPr>
      <w:r>
        <w:rPr>
          <w:rStyle w:val="CommentReference"/>
        </w:rPr>
        <w:annotationRef/>
      </w:r>
      <w:r w:rsidRPr="00676CDF">
        <w:t>GRPE-2025-15e_mainly OVC-FCHV_rev2</w:t>
      </w:r>
    </w:p>
    <w:p w14:paraId="4688CC96" w14:textId="77777777" w:rsidR="00C228CC" w:rsidRDefault="00C228CC" w:rsidP="00C228CC">
      <w:pPr>
        <w:pStyle w:val="CommentText"/>
      </w:pPr>
    </w:p>
    <w:p w14:paraId="091D640C" w14:textId="77777777" w:rsidR="00C228CC" w:rsidRDefault="00C228CC" w:rsidP="00C228CC">
      <w:pPr>
        <w:pStyle w:val="CommentText"/>
      </w:pPr>
      <w:r>
        <w:t>Check formulation. How does para below fit in?</w:t>
      </w:r>
    </w:p>
  </w:comment>
  <w:comment w:id="6891" w:author="RG Oct 2025c" w:date="2025-10-14T11:27:00Z" w:initials="RG-1025c">
    <w:p w14:paraId="342E9C91" w14:textId="77777777" w:rsidR="00CD3A1D" w:rsidRDefault="00CD3A1D">
      <w:pPr>
        <w:pStyle w:val="CommentText"/>
      </w:pPr>
      <w:r>
        <w:rPr>
          <w:rStyle w:val="CommentReference"/>
        </w:rPr>
        <w:annotationRef/>
      </w:r>
      <w:r>
        <w:t>Moved to end of sub-para</w:t>
      </w:r>
    </w:p>
    <w:p w14:paraId="5D143D4A" w14:textId="77777777" w:rsidR="000D5754" w:rsidRDefault="000D5754">
      <w:pPr>
        <w:pStyle w:val="CommentText"/>
      </w:pPr>
    </w:p>
    <w:p w14:paraId="66C2222A" w14:textId="554C53F6" w:rsidR="00A56DAF" w:rsidRDefault="00755AA6">
      <w:pPr>
        <w:pStyle w:val="CommentText"/>
      </w:pPr>
      <w:r>
        <w:t xml:space="preserve">Update to clarify, </w:t>
      </w:r>
      <w:r w:rsidR="007C6023">
        <w:t>part proposal below</w:t>
      </w:r>
    </w:p>
    <w:p w14:paraId="57061922" w14:textId="77777777" w:rsidR="00755AA6" w:rsidRDefault="00755AA6">
      <w:pPr>
        <w:pStyle w:val="CommentText"/>
      </w:pPr>
    </w:p>
    <w:p w14:paraId="6C1ACB00" w14:textId="77777777" w:rsidR="00755AA6" w:rsidRDefault="00755AA6">
      <w:pPr>
        <w:pStyle w:val="CommentText"/>
        <w:rPr>
          <w:lang w:eastAsia="ja-JP"/>
        </w:rPr>
      </w:pPr>
      <w:r w:rsidRPr="00676CDF">
        <w:rPr>
          <w:rFonts w:hint="eastAsia"/>
          <w:lang w:eastAsia="ja-JP"/>
        </w:rPr>
        <w:t xml:space="preserve">In the case of pure electric vehicles </w:t>
      </w:r>
      <w:r>
        <w:rPr>
          <w:lang w:eastAsia="ja-JP"/>
        </w:rPr>
        <w:t xml:space="preserve">with more than one traction electric motor, the </w:t>
      </w:r>
      <w:r w:rsidRPr="00676CDF">
        <w:rPr>
          <w:rFonts w:hint="eastAsia"/>
          <w:lang w:eastAsia="ja-JP"/>
        </w:rPr>
        <w:t>manufacturer shall measure the system power</w:t>
      </w:r>
      <w:r>
        <w:rPr>
          <w:lang w:eastAsia="ja-JP"/>
        </w:rPr>
        <w:t xml:space="preserve"> …</w:t>
      </w:r>
    </w:p>
    <w:p w14:paraId="7A429585" w14:textId="77777777" w:rsidR="00D57252" w:rsidRDefault="00D57252">
      <w:pPr>
        <w:pStyle w:val="CommentText"/>
        <w:rPr>
          <w:lang w:eastAsia="ja-JP"/>
        </w:rPr>
      </w:pPr>
    </w:p>
    <w:p w14:paraId="5E09BCC2" w14:textId="5E290F14" w:rsidR="00D57252" w:rsidRDefault="00D57252">
      <w:pPr>
        <w:pStyle w:val="CommentText"/>
      </w:pPr>
      <w:r>
        <w:rPr>
          <w:lang w:eastAsia="ja-JP"/>
        </w:rPr>
        <w:t>@@@</w:t>
      </w:r>
    </w:p>
  </w:comment>
  <w:comment w:id="6896" w:author="RG Sept 2025c" w:date="2025-09-23T12:31:00Z" w:initials="RG-0925c">
    <w:p w14:paraId="76387B64" w14:textId="77777777" w:rsidR="009A5BAC" w:rsidRDefault="009A5BAC">
      <w:pPr>
        <w:pStyle w:val="CommentText"/>
      </w:pPr>
      <w:r>
        <w:rPr>
          <w:rStyle w:val="CommentReference"/>
        </w:rPr>
        <w:annotationRef/>
      </w:r>
      <w:r>
        <w:t>UTAC</w:t>
      </w:r>
    </w:p>
    <w:p w14:paraId="711C0B4B" w14:textId="21BC2A86" w:rsidR="009A5BAC" w:rsidRDefault="00C64938">
      <w:pPr>
        <w:pStyle w:val="CommentText"/>
      </w:pPr>
      <w:r>
        <w:t>Allow system power ,as for vehicle classification ?</w:t>
      </w:r>
    </w:p>
  </w:comment>
  <w:comment w:id="6897" w:author="RG Oct 2025c" w:date="2025-10-14T11:35:00Z" w:initials="RG-1025c">
    <w:p w14:paraId="7506A784" w14:textId="77777777" w:rsidR="00483764" w:rsidRDefault="00483764">
      <w:pPr>
        <w:pStyle w:val="CommentText"/>
      </w:pPr>
      <w:r>
        <w:rPr>
          <w:rStyle w:val="CommentReference"/>
        </w:rPr>
        <w:annotationRef/>
      </w:r>
      <w:r>
        <w:t>Clarify</w:t>
      </w:r>
    </w:p>
    <w:p w14:paraId="14528EA2" w14:textId="77777777" w:rsidR="00483764" w:rsidRDefault="00483764">
      <w:pPr>
        <w:pStyle w:val="CommentText"/>
      </w:pPr>
    </w:p>
    <w:p w14:paraId="07D833E4" w14:textId="77777777" w:rsidR="00483764" w:rsidRDefault="005D1C41">
      <w:pPr>
        <w:pStyle w:val="CommentText"/>
      </w:pPr>
      <w:r>
        <w:t>… in the case of multiple electric machines”?</w:t>
      </w:r>
    </w:p>
    <w:p w14:paraId="10FC3AAF" w14:textId="3C65808D" w:rsidR="00D57252" w:rsidRDefault="00D57252">
      <w:pPr>
        <w:pStyle w:val="CommentText"/>
      </w:pPr>
      <w:r>
        <w:t>@@@</w:t>
      </w:r>
    </w:p>
  </w:comment>
  <w:comment w:id="6900" w:author="RG Sept 2025d" w:date="2025-09-29T09:37:00Z" w:initials="RG-0925d">
    <w:p w14:paraId="7058C808" w14:textId="46E4CB33" w:rsidR="00767D77" w:rsidRDefault="00767D77">
      <w:pPr>
        <w:pStyle w:val="CommentText"/>
      </w:pPr>
      <w:r>
        <w:rPr>
          <w:rStyle w:val="CommentReference"/>
        </w:rPr>
        <w:annotationRef/>
      </w:r>
      <w:r>
        <w:t>TBD</w:t>
      </w:r>
    </w:p>
  </w:comment>
  <w:comment w:id="6903" w:author="RG Sept 2025d" w:date="2025-10-03T09:56:00Z" w:initials="RG-0925d">
    <w:p w14:paraId="51637D43" w14:textId="69A7E868" w:rsidR="005D6E9D" w:rsidRDefault="005D6E9D">
      <w:pPr>
        <w:pStyle w:val="CommentText"/>
      </w:pPr>
      <w:r>
        <w:rPr>
          <w:rStyle w:val="CommentReference"/>
        </w:rPr>
        <w:annotationRef/>
      </w:r>
      <w:r>
        <w:t>EC OK with this approach</w:t>
      </w:r>
    </w:p>
  </w:comment>
  <w:comment w:id="6904" w:author="RG Oct 2025c" w:date="2025-10-14T16:41:00Z" w:initials="RG-1025c">
    <w:p w14:paraId="6296EC4B" w14:textId="045DC0A4" w:rsidR="006A2FBB" w:rsidRDefault="006A2FBB">
      <w:pPr>
        <w:pStyle w:val="CommentText"/>
      </w:pPr>
      <w:r>
        <w:rPr>
          <w:rStyle w:val="CommentReference"/>
        </w:rPr>
        <w:annotationRef/>
      </w:r>
      <w:r>
        <w:t>To consider</w:t>
      </w:r>
    </w:p>
  </w:comment>
  <w:comment w:id="6906" w:author="RG Sept 2025c" w:date="2025-09-24T09:57:00Z" w:initials="RG-0925c">
    <w:p w14:paraId="1DBA2C15" w14:textId="290766AB" w:rsidR="007F7F4A" w:rsidRDefault="007F7F4A">
      <w:pPr>
        <w:pStyle w:val="CommentText"/>
      </w:pPr>
      <w:r>
        <w:rPr>
          <w:rStyle w:val="CommentReference"/>
        </w:rPr>
        <w:annotationRef/>
      </w:r>
      <w:r w:rsidRPr="007F7F4A">
        <w:t>GRPE-2025-15e_mainly OVC-FCHV_rev2</w:t>
      </w:r>
    </w:p>
  </w:comment>
  <w:comment w:id="6928" w:author="RG Sept 2025c" w:date="2025-09-23T12:32:00Z" w:initials="RG-0925c">
    <w:p w14:paraId="07F0966E" w14:textId="67A727D6" w:rsidR="00276D3C" w:rsidRDefault="00276D3C">
      <w:pPr>
        <w:pStyle w:val="CommentText"/>
      </w:pPr>
      <w:r>
        <w:rPr>
          <w:rStyle w:val="CommentReference"/>
        </w:rPr>
        <w:annotationRef/>
      </w:r>
      <w:r w:rsidR="00B44C53">
        <w:t xml:space="preserve">UTAC - </w:t>
      </w:r>
      <w:r w:rsidR="00C66F95">
        <w:t>This should be an option for tests carried out in the TS’s lab</w:t>
      </w:r>
    </w:p>
  </w:comment>
  <w:comment w:id="6931" w:author="RG Sept 2025d" w:date="2025-10-03T10:03:00Z" w:initials="RG-0925d">
    <w:p w14:paraId="5B68A69B" w14:textId="542B9E45" w:rsidR="005A2D9B" w:rsidRDefault="005A2D9B">
      <w:pPr>
        <w:pStyle w:val="CommentText"/>
      </w:pPr>
      <w:r>
        <w:rPr>
          <w:rStyle w:val="CommentReference"/>
        </w:rPr>
        <w:annotationRef/>
      </w:r>
      <w:r>
        <w:t xml:space="preserve">Check with Sweden why this text </w:t>
      </w:r>
      <w:r w:rsidR="006B4DB8">
        <w:t>wa</w:t>
      </w:r>
      <w:r>
        <w:t>s in square brackets in GR</w:t>
      </w:r>
      <w:r w:rsidR="006B4DB8">
        <w:t>P</w:t>
      </w:r>
      <w:r>
        <w:t>E-92-09</w:t>
      </w:r>
    </w:p>
  </w:comment>
  <w:comment w:id="6943" w:author="JPN_Nick" w:date="2025-10-07T19:05:00Z" w:initials="JPN_Nick">
    <w:p w14:paraId="2B1E5AB8" w14:textId="77777777" w:rsidR="000A7AF8" w:rsidRDefault="000A7AF8" w:rsidP="000A7AF8">
      <w:pPr>
        <w:pStyle w:val="CommentText"/>
        <w:rPr>
          <w:lang w:eastAsia="ja-JP"/>
        </w:rPr>
      </w:pPr>
      <w:r>
        <w:rPr>
          <w:rStyle w:val="CommentReference"/>
        </w:rPr>
        <w:annotationRef/>
      </w:r>
      <w:r>
        <w:rPr>
          <w:lang w:eastAsia="ja-JP"/>
        </w:rPr>
        <w:t>S</w:t>
      </w:r>
      <w:r>
        <w:rPr>
          <w:rFonts w:hint="eastAsia"/>
          <w:lang w:eastAsia="ja-JP"/>
        </w:rPr>
        <w:t>ince accuracy is required for charged energy, it should be checked during the charge event, right?</w:t>
      </w:r>
    </w:p>
    <w:p w14:paraId="468B2188" w14:textId="77777777" w:rsidR="000A7AF8" w:rsidRDefault="000A7AF8" w:rsidP="000A7AF8">
      <w:pPr>
        <w:pStyle w:val="CommentText"/>
        <w:rPr>
          <w:lang w:eastAsia="ja-JP"/>
        </w:rPr>
      </w:pPr>
      <w:r>
        <w:rPr>
          <w:rFonts w:hint="eastAsia"/>
          <w:lang w:eastAsia="ja-JP"/>
        </w:rPr>
        <w:t>Japan sees no necessity to correct 1Hz data during charge event, it will be applicable for Level 1A and Level 2 only.</w:t>
      </w:r>
    </w:p>
  </w:comment>
  <w:comment w:id="6944" w:author="TIMMERS Samuel (CLIMA)" w:date="2025-10-07T14:37:00Z" w:initials="ST">
    <w:p w14:paraId="62922C54" w14:textId="77777777" w:rsidR="000A7AF8" w:rsidRDefault="000A7AF8" w:rsidP="000A7AF8">
      <w:pPr>
        <w:pStyle w:val="CommentText"/>
      </w:pPr>
      <w:r>
        <w:rPr>
          <w:rStyle w:val="CommentReference"/>
        </w:rPr>
        <w:annotationRef/>
      </w:r>
      <w:r>
        <w:t xml:space="preserve">These signals are needed </w:t>
      </w:r>
      <w:proofErr w:type="gramStart"/>
      <w:r>
        <w:t>in order to</w:t>
      </w:r>
      <w:proofErr w:type="gramEnd"/>
      <w:r>
        <w:t xml:space="preserve"> check matching between battery/current measurements done with external measurement devices (mandatory during TA) where a lot of things can go wrong (and impact test results) with OBFCM instantaneous current/voltage. Low match, some issues seen there could be used in the future to signal that some type-approvals need attention, maybe will also results in significantly different OBFCM gap if TA value is to low or high </w:t>
      </w:r>
    </w:p>
  </w:comment>
  <w:comment w:id="6955" w:author="TIMMERS Samuel (CLIMA)" w:date="2025-10-09T23:48:00Z" w:initials="ST">
    <w:p w14:paraId="1CBB8F20" w14:textId="77777777" w:rsidR="000A7AF8" w:rsidRDefault="000A7AF8" w:rsidP="000A7AF8">
      <w:pPr>
        <w:pStyle w:val="CommentText"/>
      </w:pPr>
      <w:r>
        <w:rPr>
          <w:rStyle w:val="CommentReference"/>
        </w:rPr>
        <w:annotationRef/>
      </w:r>
      <w:r>
        <w:rPr>
          <w:lang w:val="en-IE"/>
        </w:rPr>
        <w:t>Is this meant to be 3.2.4.5. or 3.4.4.5?</w:t>
      </w:r>
    </w:p>
  </w:comment>
  <w:comment w:id="6964" w:author="RG Oct 2025b" w:date="2025-10-12T09:47:00Z" w:initials="RG-1025b">
    <w:p w14:paraId="3FA0F5A9" w14:textId="77777777" w:rsidR="00B57888" w:rsidRDefault="00B57888">
      <w:pPr>
        <w:pStyle w:val="CommentText"/>
      </w:pPr>
      <w:r>
        <w:rPr>
          <w:rStyle w:val="CommentReference"/>
        </w:rPr>
        <w:annotationRef/>
      </w:r>
      <w:r w:rsidRPr="00B57888">
        <w:t>JPN update in “Misc by Japan”</w:t>
      </w:r>
    </w:p>
    <w:p w14:paraId="51B14FB3" w14:textId="7CCAC7CF" w:rsidR="00B57888" w:rsidRDefault="00B57888">
      <w:pPr>
        <w:pStyle w:val="CommentText"/>
      </w:pPr>
      <w:r>
        <w:t>Subscript</w:t>
      </w:r>
    </w:p>
  </w:comment>
  <w:comment w:id="6966" w:author="RG Sept 2025c" w:date="2025-09-24T10:02:00Z" w:initials="RG-0925c">
    <w:p w14:paraId="2D557A79" w14:textId="1FE34051" w:rsidR="00907329" w:rsidRDefault="00907329">
      <w:pPr>
        <w:pStyle w:val="CommentText"/>
      </w:pPr>
      <w:r>
        <w:rPr>
          <w:rStyle w:val="CommentReference"/>
        </w:rPr>
        <w:annotationRef/>
      </w:r>
      <w:r w:rsidRPr="00907329">
        <w:t>GRPE-2025-15e_mainly OVC-FCHV_rev2</w:t>
      </w:r>
    </w:p>
  </w:comment>
  <w:comment w:id="7008" w:author="RG Oct 2025a" w:date="2025-10-09T12:08:00Z" w:initials="RG-1025a">
    <w:p w14:paraId="5762FF61" w14:textId="77777777" w:rsidR="003906D1" w:rsidRDefault="003906D1">
      <w:pPr>
        <w:pStyle w:val="CommentText"/>
      </w:pPr>
      <w:r>
        <w:rPr>
          <w:rStyle w:val="CommentReference"/>
        </w:rPr>
        <w:annotationRef/>
      </w:r>
      <w:r w:rsidRPr="003906D1">
        <w:t>OICA proposal 09-Oct-25</w:t>
      </w:r>
    </w:p>
    <w:p w14:paraId="2FFE5F17" w14:textId="77777777" w:rsidR="003906D1" w:rsidRDefault="003906D1">
      <w:pPr>
        <w:pStyle w:val="CommentText"/>
      </w:pPr>
    </w:p>
    <w:p w14:paraId="3D9ED35A" w14:textId="77777777" w:rsidR="00AD2D4C" w:rsidRPr="0098637C" w:rsidRDefault="00AD2D4C" w:rsidP="00AD2D4C">
      <w:pPr>
        <w:spacing w:after="60"/>
        <w:ind w:left="57"/>
        <w:rPr>
          <w:b/>
          <w:bCs/>
          <w:lang w:val="it-IT"/>
        </w:rPr>
      </w:pPr>
      <w:r w:rsidRPr="0098637C">
        <w:rPr>
          <w:b/>
          <w:bCs/>
          <w:lang w:val="it-IT"/>
        </w:rPr>
        <w:t>In the case these values are used for the purpose of conformity of production, the criteria emission values and CO</w:t>
      </w:r>
      <w:r w:rsidRPr="0098637C">
        <w:rPr>
          <w:b/>
          <w:bCs/>
          <w:vertAlign w:val="subscript"/>
          <w:lang w:val="it-IT"/>
        </w:rPr>
        <w:t>2</w:t>
      </w:r>
      <w:r w:rsidRPr="0098637C">
        <w:rPr>
          <w:b/>
          <w:bCs/>
          <w:lang w:val="it-IT"/>
        </w:rPr>
        <w:t xml:space="preserve"> emission values shall be multiplied with the run in factor RI determined according to paragraph 8.2.4. of this Regulation:</w:t>
      </w:r>
    </w:p>
    <w:p w14:paraId="111F0794" w14:textId="77777777" w:rsidR="00AD2D4C" w:rsidRPr="0098637C" w:rsidRDefault="00AD2D4C" w:rsidP="00AD2D4C">
      <w:pPr>
        <w:suppressAutoHyphens w:val="0"/>
        <w:kinsoku w:val="0"/>
        <w:overflowPunct w:val="0"/>
        <w:autoSpaceDE w:val="0"/>
        <w:autoSpaceDN w:val="0"/>
        <w:adjustRightInd w:val="0"/>
        <w:spacing w:line="187" w:lineRule="exact"/>
        <w:ind w:left="100"/>
        <w:rPr>
          <w:b/>
          <w:bCs/>
          <w:w w:val="105"/>
          <w:sz w:val="12"/>
          <w:szCs w:val="12"/>
          <w:lang w:eastAsia="fr-FR"/>
        </w:rPr>
      </w:pPr>
      <w:r w:rsidRPr="0098637C">
        <w:rPr>
          <w:b/>
          <w:bCs/>
          <w:w w:val="105"/>
          <w:position w:val="2"/>
          <w:sz w:val="18"/>
          <w:szCs w:val="18"/>
          <w:lang w:eastAsia="fr-FR"/>
        </w:rPr>
        <w:t>M</w:t>
      </w:r>
      <w:r w:rsidRPr="0098637C">
        <w:rPr>
          <w:b/>
          <w:bCs/>
          <w:w w:val="105"/>
          <w:sz w:val="12"/>
          <w:szCs w:val="12"/>
          <w:lang w:eastAsia="fr-FR"/>
        </w:rPr>
        <w:t>i,CS,c4c</w:t>
      </w:r>
      <w:r w:rsidRPr="0098637C">
        <w:rPr>
          <w:b/>
          <w:bCs/>
          <w:spacing w:val="40"/>
          <w:w w:val="105"/>
          <w:sz w:val="12"/>
          <w:szCs w:val="12"/>
          <w:lang w:eastAsia="fr-FR"/>
        </w:rPr>
        <w:t xml:space="preserve"> </w:t>
      </w:r>
      <w:r w:rsidRPr="0098637C">
        <w:rPr>
          <w:b/>
          <w:bCs/>
          <w:w w:val="105"/>
          <w:position w:val="2"/>
          <w:sz w:val="18"/>
          <w:szCs w:val="18"/>
          <w:lang w:eastAsia="fr-FR"/>
        </w:rPr>
        <w:t>= RI</w:t>
      </w:r>
      <w:r w:rsidRPr="0098637C">
        <w:rPr>
          <w:b/>
          <w:bCs/>
          <w:w w:val="105"/>
          <w:sz w:val="12"/>
          <w:szCs w:val="12"/>
          <w:lang w:eastAsia="fr-FR"/>
        </w:rPr>
        <w:t xml:space="preserve">C </w:t>
      </w:r>
      <w:r w:rsidRPr="0098637C">
        <w:rPr>
          <w:b/>
          <w:bCs/>
          <w:w w:val="105"/>
          <w:position w:val="2"/>
          <w:sz w:val="18"/>
          <w:szCs w:val="18"/>
          <w:lang w:eastAsia="fr-FR"/>
        </w:rPr>
        <w:t>(j) × M</w:t>
      </w:r>
      <w:r w:rsidRPr="0098637C">
        <w:rPr>
          <w:b/>
          <w:bCs/>
          <w:w w:val="105"/>
          <w:sz w:val="12"/>
          <w:szCs w:val="12"/>
          <w:lang w:eastAsia="fr-FR"/>
        </w:rPr>
        <w:t>i,CS,c,4a</w:t>
      </w:r>
    </w:p>
    <w:p w14:paraId="6E72711C" w14:textId="77777777" w:rsidR="00AD2D4C" w:rsidRPr="0098637C" w:rsidRDefault="00AD2D4C" w:rsidP="00AD2D4C">
      <w:pPr>
        <w:suppressAutoHyphens w:val="0"/>
        <w:kinsoku w:val="0"/>
        <w:overflowPunct w:val="0"/>
        <w:autoSpaceDE w:val="0"/>
        <w:autoSpaceDN w:val="0"/>
        <w:adjustRightInd w:val="0"/>
        <w:spacing w:before="69" w:line="254" w:lineRule="auto"/>
        <w:ind w:left="100" w:right="147"/>
        <w:rPr>
          <w:b/>
          <w:bCs/>
          <w:w w:val="105"/>
          <w:sz w:val="12"/>
          <w:szCs w:val="12"/>
          <w:lang w:eastAsia="fr-FR"/>
        </w:rPr>
      </w:pPr>
      <w:r w:rsidRPr="0098637C">
        <w:rPr>
          <w:b/>
          <w:bCs/>
          <w:w w:val="105"/>
          <w:position w:val="2"/>
          <w:sz w:val="18"/>
          <w:szCs w:val="18"/>
          <w:lang w:eastAsia="fr-FR"/>
        </w:rPr>
        <w:t>M</w:t>
      </w:r>
      <w:r w:rsidRPr="0098637C">
        <w:rPr>
          <w:b/>
          <w:bCs/>
          <w:w w:val="105"/>
          <w:sz w:val="12"/>
          <w:szCs w:val="12"/>
          <w:lang w:eastAsia="fr-FR"/>
        </w:rPr>
        <w:t>CO2,CS,c,4c</w:t>
      </w:r>
      <w:r w:rsidRPr="0098637C">
        <w:rPr>
          <w:b/>
          <w:bCs/>
          <w:spacing w:val="33"/>
          <w:w w:val="105"/>
          <w:sz w:val="12"/>
          <w:szCs w:val="12"/>
          <w:lang w:eastAsia="fr-FR"/>
        </w:rPr>
        <w:t xml:space="preserve"> </w:t>
      </w:r>
      <w:r w:rsidRPr="0098637C">
        <w:rPr>
          <w:b/>
          <w:bCs/>
          <w:w w:val="105"/>
          <w:position w:val="2"/>
          <w:sz w:val="18"/>
          <w:szCs w:val="18"/>
          <w:lang w:eastAsia="fr-FR"/>
        </w:rPr>
        <w:t>= RI</w:t>
      </w:r>
      <w:r w:rsidRPr="0098637C">
        <w:rPr>
          <w:b/>
          <w:bCs/>
          <w:w w:val="105"/>
          <w:sz w:val="12"/>
          <w:szCs w:val="12"/>
          <w:lang w:eastAsia="fr-FR"/>
        </w:rPr>
        <w:t xml:space="preserve">CO2 </w:t>
      </w:r>
      <w:r w:rsidRPr="0098637C">
        <w:rPr>
          <w:b/>
          <w:bCs/>
          <w:w w:val="105"/>
          <w:position w:val="2"/>
          <w:sz w:val="18"/>
          <w:szCs w:val="18"/>
          <w:lang w:eastAsia="fr-FR"/>
        </w:rPr>
        <w:t>(j) x M</w:t>
      </w:r>
      <w:r w:rsidRPr="0098637C">
        <w:rPr>
          <w:b/>
          <w:bCs/>
          <w:w w:val="105"/>
          <w:sz w:val="12"/>
          <w:szCs w:val="12"/>
          <w:lang w:eastAsia="fr-FR"/>
        </w:rPr>
        <w:t>CO2,CS,c,4a</w:t>
      </w:r>
    </w:p>
    <w:p w14:paraId="27A329F6" w14:textId="376A2FCA" w:rsidR="003906D1" w:rsidRDefault="00AD2D4C" w:rsidP="00AD2D4C">
      <w:pPr>
        <w:pStyle w:val="CommentText"/>
      </w:pPr>
      <w:r w:rsidRPr="0098637C">
        <w:rPr>
          <w:b/>
          <w:bCs/>
          <w:lang w:val="it-IT"/>
        </w:rPr>
        <w:t>In the case these values are not used for the purpose of conformity of production:</w:t>
      </w:r>
    </w:p>
  </w:comment>
  <w:comment w:id="7024" w:author="RG Oct 2025a" w:date="2025-10-09T12:09:00Z" w:initials="RG-1025a">
    <w:p w14:paraId="032ED331" w14:textId="77777777" w:rsidR="00D70A72" w:rsidRDefault="00D70A72">
      <w:pPr>
        <w:pStyle w:val="CommentText"/>
      </w:pPr>
      <w:r>
        <w:rPr>
          <w:rStyle w:val="CommentReference"/>
        </w:rPr>
        <w:annotationRef/>
      </w:r>
      <w:r w:rsidR="007C2DE5" w:rsidRPr="007C2DE5">
        <w:t>OICA proposal 09-Oct-25</w:t>
      </w:r>
    </w:p>
    <w:p w14:paraId="538AF1C6" w14:textId="77777777" w:rsidR="007C2DE5" w:rsidRDefault="007C2DE5">
      <w:pPr>
        <w:pStyle w:val="CommentText"/>
      </w:pPr>
    </w:p>
    <w:p w14:paraId="513E00DA" w14:textId="77777777" w:rsidR="008D6B56" w:rsidRDefault="008D6B56" w:rsidP="008D6B56">
      <w:pPr>
        <w:spacing w:after="60"/>
        <w:ind w:left="57"/>
        <w:rPr>
          <w:b/>
          <w:bCs/>
          <w:w w:val="105"/>
          <w:position w:val="2"/>
          <w:sz w:val="18"/>
          <w:szCs w:val="18"/>
          <w:lang w:eastAsia="fr-FR"/>
        </w:rPr>
      </w:pPr>
      <w:bookmarkStart w:id="7025" w:name="_Hlk210904229"/>
      <w:r w:rsidRPr="0098637C">
        <w:rPr>
          <w:b/>
          <w:bCs/>
        </w:rPr>
        <w:t>In the case this value is used for the purpose of conformity of production, the fuel efficiency value shall be multiplied with the run in factor determined according to paragraph 8.2.4. of this Regulation:</w:t>
      </w:r>
    </w:p>
    <w:p w14:paraId="52B37CF1" w14:textId="77777777" w:rsidR="008D6B56" w:rsidRPr="0098637C" w:rsidRDefault="008D6B56" w:rsidP="008D6B56">
      <w:pPr>
        <w:spacing w:after="60"/>
        <w:ind w:left="57"/>
        <w:rPr>
          <w:b/>
          <w:bCs/>
          <w:w w:val="105"/>
          <w:sz w:val="12"/>
          <w:szCs w:val="12"/>
          <w:lang w:eastAsia="fr-FR"/>
        </w:rPr>
      </w:pPr>
      <w:r w:rsidRPr="0098637C">
        <w:rPr>
          <w:b/>
          <w:bCs/>
          <w:w w:val="105"/>
          <w:position w:val="2"/>
          <w:sz w:val="18"/>
          <w:szCs w:val="18"/>
          <w:lang w:eastAsia="fr-FR"/>
        </w:rPr>
        <w:t>FE</w:t>
      </w:r>
      <w:r w:rsidRPr="0098637C">
        <w:rPr>
          <w:b/>
          <w:bCs/>
          <w:w w:val="105"/>
          <w:sz w:val="12"/>
          <w:szCs w:val="12"/>
          <w:lang w:eastAsia="fr-FR"/>
        </w:rPr>
        <w:t xml:space="preserve">c,4c </w:t>
      </w:r>
      <w:r w:rsidRPr="0098637C">
        <w:rPr>
          <w:b/>
          <w:bCs/>
          <w:w w:val="105"/>
          <w:position w:val="2"/>
          <w:sz w:val="18"/>
          <w:szCs w:val="18"/>
          <w:lang w:eastAsia="fr-FR"/>
        </w:rPr>
        <w:t>= RI</w:t>
      </w:r>
      <w:r w:rsidRPr="0098637C">
        <w:rPr>
          <w:b/>
          <w:bCs/>
          <w:w w:val="105"/>
          <w:sz w:val="12"/>
          <w:szCs w:val="12"/>
          <w:lang w:eastAsia="fr-FR"/>
        </w:rPr>
        <w:t>FE</w:t>
      </w:r>
      <w:r w:rsidRPr="0098637C">
        <w:rPr>
          <w:b/>
          <w:bCs/>
          <w:spacing w:val="40"/>
          <w:w w:val="105"/>
          <w:sz w:val="12"/>
          <w:szCs w:val="12"/>
          <w:lang w:eastAsia="fr-FR"/>
        </w:rPr>
        <w:t xml:space="preserve"> </w:t>
      </w:r>
      <w:r w:rsidRPr="0098637C">
        <w:rPr>
          <w:b/>
          <w:bCs/>
          <w:w w:val="105"/>
          <w:position w:val="2"/>
          <w:sz w:val="18"/>
          <w:szCs w:val="18"/>
          <w:lang w:eastAsia="fr-FR"/>
        </w:rPr>
        <w:t>(j)</w:t>
      </w:r>
      <w:r>
        <w:rPr>
          <w:b/>
          <w:bCs/>
          <w:w w:val="105"/>
          <w:position w:val="2"/>
          <w:sz w:val="18"/>
          <w:szCs w:val="18"/>
          <w:lang w:eastAsia="fr-FR"/>
        </w:rPr>
        <w:t xml:space="preserve"> </w:t>
      </w:r>
      <w:r w:rsidRPr="0098637C">
        <w:rPr>
          <w:b/>
          <w:bCs/>
          <w:w w:val="105"/>
          <w:position w:val="2"/>
          <w:sz w:val="18"/>
          <w:szCs w:val="18"/>
          <w:lang w:eastAsia="fr-FR"/>
        </w:rPr>
        <w:t>x FE</w:t>
      </w:r>
      <w:r w:rsidRPr="0098637C">
        <w:rPr>
          <w:b/>
          <w:bCs/>
          <w:w w:val="105"/>
          <w:sz w:val="12"/>
          <w:szCs w:val="12"/>
          <w:lang w:eastAsia="fr-FR"/>
        </w:rPr>
        <w:t>c,4c_temp</w:t>
      </w:r>
    </w:p>
    <w:p w14:paraId="4ACD09E9" w14:textId="77777777" w:rsidR="008D6B56" w:rsidRPr="0098637C" w:rsidRDefault="008D6B56" w:rsidP="008D6B56">
      <w:pPr>
        <w:spacing w:after="60"/>
        <w:ind w:left="57"/>
        <w:rPr>
          <w:b/>
          <w:bCs/>
        </w:rPr>
      </w:pPr>
      <w:r w:rsidRPr="0098637C">
        <w:rPr>
          <w:b/>
          <w:bCs/>
        </w:rPr>
        <w:t>In the case these values are not</w:t>
      </w:r>
    </w:p>
    <w:p w14:paraId="3701F9C0" w14:textId="77777777" w:rsidR="008D6B56" w:rsidRPr="0098637C" w:rsidRDefault="008D6B56" w:rsidP="008D6B56">
      <w:pPr>
        <w:spacing w:after="60"/>
        <w:ind w:left="57"/>
        <w:rPr>
          <w:b/>
          <w:bCs/>
        </w:rPr>
      </w:pPr>
      <w:r w:rsidRPr="0098637C">
        <w:rPr>
          <w:b/>
          <w:bCs/>
        </w:rPr>
        <w:t>used for the purpose of</w:t>
      </w:r>
    </w:p>
    <w:p w14:paraId="61D706E0" w14:textId="77777777" w:rsidR="008D6B56" w:rsidRPr="0098637C" w:rsidRDefault="008D6B56" w:rsidP="008D6B56">
      <w:pPr>
        <w:spacing w:after="60"/>
        <w:ind w:left="57"/>
        <w:rPr>
          <w:b/>
          <w:bCs/>
        </w:rPr>
      </w:pPr>
      <w:r w:rsidRPr="0098637C">
        <w:rPr>
          <w:b/>
          <w:bCs/>
        </w:rPr>
        <w:t>conformity of production:</w:t>
      </w:r>
    </w:p>
    <w:bookmarkEnd w:id="7025"/>
    <w:p w14:paraId="1A55785B" w14:textId="5AAB4390" w:rsidR="007C2DE5" w:rsidRDefault="007C2DE5">
      <w:pPr>
        <w:pStyle w:val="CommentText"/>
      </w:pPr>
    </w:p>
  </w:comment>
  <w:comment w:id="7079" w:author="RG Sept 2025c" w:date="2025-09-24T10:03:00Z" w:initials="RG-0925c">
    <w:p w14:paraId="2825F7C6" w14:textId="158AFAEC" w:rsidR="00775988" w:rsidRDefault="00775988">
      <w:pPr>
        <w:pStyle w:val="CommentText"/>
      </w:pPr>
      <w:r>
        <w:rPr>
          <w:rStyle w:val="CommentReference"/>
        </w:rPr>
        <w:annotationRef/>
      </w:r>
      <w:r w:rsidRPr="00775988">
        <w:t>GRPE-2025-15e_mainly OVC-FCHV_rev2</w:t>
      </w:r>
    </w:p>
  </w:comment>
  <w:comment w:id="7166" w:author="RG Sept 2025c" w:date="2025-09-24T10:04:00Z" w:initials="RG-0925c">
    <w:p w14:paraId="45B2357C" w14:textId="5556AE2D" w:rsidR="007A66E7" w:rsidRDefault="007A66E7">
      <w:pPr>
        <w:pStyle w:val="CommentText"/>
      </w:pPr>
      <w:r>
        <w:rPr>
          <w:rStyle w:val="CommentReference"/>
        </w:rPr>
        <w:annotationRef/>
      </w:r>
      <w:r w:rsidRPr="007A66E7">
        <w:t>GRPE-2025-15e_mainly OVC-FCHV_rev2</w:t>
      </w:r>
    </w:p>
  </w:comment>
  <w:comment w:id="7170" w:author="RG Sept 2025c" w:date="2025-09-24T10:11:00Z" w:initials="RG-0925c">
    <w:p w14:paraId="5D9A3EC9" w14:textId="10FA446A" w:rsidR="001C31B1" w:rsidRDefault="001C31B1">
      <w:pPr>
        <w:pStyle w:val="CommentText"/>
      </w:pPr>
      <w:r>
        <w:rPr>
          <w:rStyle w:val="CommentReference"/>
        </w:rPr>
        <w:annotationRef/>
      </w:r>
      <w:r w:rsidRPr="001C31B1">
        <w:t>GRPE-2025-15e_mainly OVC-FCHV_rev2</w:t>
      </w:r>
    </w:p>
  </w:comment>
  <w:comment w:id="7216" w:author="RG Oct 2025f" w:date="2025-10-16T09:09:00Z" w:initials="RG-1025f">
    <w:p w14:paraId="4D4094DD" w14:textId="77777777" w:rsidR="009751AF" w:rsidRDefault="009751AF">
      <w:pPr>
        <w:pStyle w:val="CommentText"/>
      </w:pPr>
      <w:r>
        <w:rPr>
          <w:rStyle w:val="CommentReference"/>
        </w:rPr>
        <w:annotationRef/>
      </w:r>
      <w:r w:rsidR="00B73F92">
        <w:t>Updated</w:t>
      </w:r>
    </w:p>
    <w:p w14:paraId="1584DF08" w14:textId="5DC3B695" w:rsidR="00315553" w:rsidRDefault="007E5158">
      <w:pPr>
        <w:pStyle w:val="CommentText"/>
      </w:pPr>
      <w:r>
        <w:t>Previous update had ‘disappeared’</w:t>
      </w:r>
    </w:p>
    <w:p w14:paraId="1DF5025F" w14:textId="526E6FE9" w:rsidR="00B73F92" w:rsidRDefault="00B73F92">
      <w:pPr>
        <w:pStyle w:val="CommentText"/>
      </w:pPr>
      <w:r>
        <w:t>@@@</w:t>
      </w:r>
    </w:p>
  </w:comment>
  <w:comment w:id="7219" w:author="RG Oct 2025f" w:date="2025-10-16T09:19:00Z" w:initials="RG-1025f">
    <w:p w14:paraId="06517711" w14:textId="77777777" w:rsidR="009706EC" w:rsidRDefault="009706EC">
      <w:pPr>
        <w:pStyle w:val="CommentText"/>
      </w:pPr>
      <w:r>
        <w:rPr>
          <w:rStyle w:val="CommentReference"/>
        </w:rPr>
        <w:annotationRef/>
      </w:r>
      <w:r>
        <w:t>Updated</w:t>
      </w:r>
    </w:p>
    <w:p w14:paraId="74ADE1EF" w14:textId="663AE96E" w:rsidR="009706EC" w:rsidRDefault="009706EC">
      <w:pPr>
        <w:pStyle w:val="CommentText"/>
      </w:pPr>
      <w:r>
        <w:t>@@@</w:t>
      </w:r>
    </w:p>
  </w:comment>
  <w:comment w:id="7225" w:author="RG Sept 2025c" w:date="2025-09-24T10:14:00Z" w:initials="RG-0925c">
    <w:p w14:paraId="7B57A234" w14:textId="49773A52" w:rsidR="009E78EE" w:rsidRDefault="009E78EE">
      <w:pPr>
        <w:pStyle w:val="CommentText"/>
      </w:pPr>
      <w:r>
        <w:rPr>
          <w:rStyle w:val="CommentReference"/>
        </w:rPr>
        <w:annotationRef/>
      </w:r>
      <w:r w:rsidRPr="009E78EE">
        <w:t>GRPE-2025-15e_mainly OVC-FCHV_rev2</w:t>
      </w:r>
    </w:p>
  </w:comment>
  <w:comment w:id="7234" w:author="RG Sept 2025c" w:date="2025-09-24T10:17:00Z" w:initials="RG-0925c">
    <w:p w14:paraId="79E9A303" w14:textId="31010063" w:rsidR="00CF44FF" w:rsidRDefault="00CF44FF">
      <w:pPr>
        <w:pStyle w:val="CommentText"/>
      </w:pPr>
      <w:r>
        <w:rPr>
          <w:rStyle w:val="CommentReference"/>
        </w:rPr>
        <w:annotationRef/>
      </w:r>
      <w:r w:rsidRPr="00CF44FF">
        <w:t>GRPE-2025-15e_mainly OVC-FCHV_rev2</w:t>
      </w:r>
    </w:p>
  </w:comment>
  <w:comment w:id="7302" w:author="RG Sept 2025c" w:date="2025-09-24T10:21:00Z" w:initials="RG-0925c">
    <w:p w14:paraId="61071B38" w14:textId="1E487FD6" w:rsidR="00F3034F" w:rsidRDefault="00F3034F">
      <w:pPr>
        <w:pStyle w:val="CommentText"/>
      </w:pPr>
      <w:r>
        <w:rPr>
          <w:rStyle w:val="CommentReference"/>
        </w:rPr>
        <w:annotationRef/>
      </w:r>
      <w:r w:rsidRPr="00F3034F">
        <w:t>GRPE-2025-15e_mainly OVC-FCHV_rev2</w:t>
      </w:r>
    </w:p>
  </w:comment>
  <w:comment w:id="7360" w:author="RG Sept 2025c" w:date="2025-09-24T10:47:00Z" w:initials="RG-0925c">
    <w:p w14:paraId="32889623" w14:textId="5278DAFF" w:rsidR="00B63E50" w:rsidRDefault="00B63E50">
      <w:pPr>
        <w:pStyle w:val="CommentText"/>
      </w:pPr>
      <w:r>
        <w:rPr>
          <w:rStyle w:val="CommentReference"/>
        </w:rPr>
        <w:annotationRef/>
      </w:r>
      <w:r w:rsidRPr="00B63E50">
        <w:t>GRPE-2025-15e_mainly OVC-FCHV_rev2</w:t>
      </w:r>
    </w:p>
  </w:comment>
  <w:comment w:id="7362" w:author="RG Sept 2025a" w:date="2025-09-12T11:28:00Z" w:initials="RG-0925a">
    <w:p w14:paraId="33D98892" w14:textId="0643E1E1" w:rsidR="00E6321A" w:rsidRDefault="00E6321A">
      <w:pPr>
        <w:pStyle w:val="CommentText"/>
      </w:pPr>
      <w:r>
        <w:rPr>
          <w:rStyle w:val="CommentReference"/>
        </w:rPr>
        <w:annotationRef/>
      </w:r>
      <w:r w:rsidR="009D703D">
        <w:t>Does the new equation below need some introductory text?</w:t>
      </w:r>
    </w:p>
  </w:comment>
  <w:comment w:id="7363" w:author="RG Sept 2025d" w:date="2025-09-30T16:16:00Z" w:initials="RG-0925d">
    <w:p w14:paraId="55F4B22D" w14:textId="446548EA" w:rsidR="00403907" w:rsidRDefault="00403907">
      <w:pPr>
        <w:pStyle w:val="CommentText"/>
      </w:pPr>
      <w:r>
        <w:rPr>
          <w:rStyle w:val="CommentReference"/>
        </w:rPr>
        <w:annotationRef/>
      </w:r>
      <w:r>
        <w:t>Have added an additional “and”</w:t>
      </w:r>
    </w:p>
  </w:comment>
  <w:comment w:id="7361" w:author="RG Oct 2025c" w:date="2025-10-14T16:44:00Z" w:initials="RG-1025c">
    <w:p w14:paraId="39F15086" w14:textId="481D3236" w:rsidR="00FF2A00" w:rsidRDefault="00FF2A00">
      <w:pPr>
        <w:pStyle w:val="CommentText"/>
      </w:pPr>
      <w:r>
        <w:rPr>
          <w:rStyle w:val="CommentReference"/>
        </w:rPr>
        <w:annotationRef/>
      </w:r>
      <w:r>
        <w:t xml:space="preserve">Rob to check with </w:t>
      </w:r>
      <w:r w:rsidR="00E71584">
        <w:t>JPN</w:t>
      </w:r>
    </w:p>
  </w:comment>
  <w:comment w:id="7443" w:author="RG Sept 2025c" w:date="2025-09-24T10:50:00Z" w:initials="RG-0925c">
    <w:p w14:paraId="7B655B8A" w14:textId="7916FE89" w:rsidR="002D324C" w:rsidRDefault="002D324C">
      <w:pPr>
        <w:pStyle w:val="CommentText"/>
      </w:pPr>
      <w:r>
        <w:rPr>
          <w:rStyle w:val="CommentReference"/>
        </w:rPr>
        <w:annotationRef/>
      </w:r>
      <w:r w:rsidRPr="002D324C">
        <w:t>GRPE-2025-15e_mainly OVC-FCHV_rev2</w:t>
      </w:r>
    </w:p>
  </w:comment>
  <w:comment w:id="7536" w:author="RG Sept 2025c" w:date="2025-09-24T11:11:00Z" w:initials="RG-0925c">
    <w:p w14:paraId="2BB6E073" w14:textId="17CDBF47" w:rsidR="00A34E53" w:rsidRDefault="00A34E53">
      <w:pPr>
        <w:pStyle w:val="CommentText"/>
      </w:pPr>
      <w:r>
        <w:rPr>
          <w:rStyle w:val="CommentReference"/>
        </w:rPr>
        <w:annotationRef/>
      </w:r>
      <w:r w:rsidRPr="00A34E53">
        <w:t>GRPE-2025-15e_mainly OVC-FCHV_rev2</w:t>
      </w:r>
    </w:p>
  </w:comment>
  <w:comment w:id="7595" w:author="RG Sept 2025d" w:date="2025-09-30T16:18:00Z" w:initials="RG-0925d">
    <w:p w14:paraId="364E51F7" w14:textId="4FE4E937" w:rsidR="00B70DAF" w:rsidRDefault="00B70DAF">
      <w:pPr>
        <w:pStyle w:val="CommentText"/>
      </w:pPr>
      <w:r>
        <w:rPr>
          <w:rStyle w:val="CommentReference"/>
        </w:rPr>
        <w:annotationRef/>
      </w:r>
      <w:r>
        <w:t>From GRPE-92-09</w:t>
      </w:r>
    </w:p>
  </w:comment>
  <w:comment w:id="7604" w:author="RG Sept 2025d" w:date="2025-09-30T16:19:00Z" w:initials="RG-0925d">
    <w:p w14:paraId="35FB31BA" w14:textId="79A36057" w:rsidR="006A50F3" w:rsidRDefault="006A50F3">
      <w:pPr>
        <w:pStyle w:val="CommentText"/>
      </w:pPr>
      <w:r>
        <w:rPr>
          <w:rStyle w:val="CommentReference"/>
        </w:rPr>
        <w:annotationRef/>
      </w:r>
      <w:r>
        <w:t>From GRPE-92-09</w:t>
      </w:r>
    </w:p>
  </w:comment>
  <w:comment w:id="7607" w:author="RG Sept 2025c" w:date="2025-09-24T11:23:00Z" w:initials="RG-0925c">
    <w:p w14:paraId="4F250169" w14:textId="61AA3091" w:rsidR="00977CCA" w:rsidRDefault="00977CCA">
      <w:pPr>
        <w:pStyle w:val="CommentText"/>
      </w:pPr>
      <w:r>
        <w:rPr>
          <w:rStyle w:val="CommentReference"/>
        </w:rPr>
        <w:annotationRef/>
      </w:r>
      <w:r w:rsidRPr="00977CCA">
        <w:t>GRPE-2025-15e_mainly OVC-FCHV_rev2</w:t>
      </w:r>
    </w:p>
  </w:comment>
  <w:comment w:id="7611" w:author="RG Sept 2025d" w:date="2025-09-30T16:20:00Z" w:initials="RG-0925d">
    <w:p w14:paraId="208BB04B" w14:textId="6E2EF222" w:rsidR="006559AE" w:rsidRDefault="006559AE">
      <w:pPr>
        <w:pStyle w:val="CommentText"/>
      </w:pPr>
      <w:r>
        <w:rPr>
          <w:rStyle w:val="CommentReference"/>
        </w:rPr>
        <w:annotationRef/>
      </w:r>
      <w:r>
        <w:t>Update originally from GRPE-92-09</w:t>
      </w:r>
    </w:p>
  </w:comment>
  <w:comment w:id="7613" w:author="RG Sept 2025c" w:date="2025-09-24T11:26:00Z" w:initials="RG-0925c">
    <w:p w14:paraId="769B5BA6" w14:textId="7C0F8B3D" w:rsidR="003F7095" w:rsidRDefault="003F7095">
      <w:pPr>
        <w:pStyle w:val="CommentText"/>
      </w:pPr>
      <w:r>
        <w:rPr>
          <w:rStyle w:val="CommentReference"/>
        </w:rPr>
        <w:annotationRef/>
      </w:r>
      <w:r w:rsidRPr="003F7095">
        <w:t>GRPE-2025-15e_mainly OVC-FCHV_rev2</w:t>
      </w:r>
    </w:p>
  </w:comment>
  <w:comment w:id="7627" w:author="RG Sept 2025c" w:date="2025-09-24T11:30:00Z" w:initials="RG-0925c">
    <w:p w14:paraId="7AA6122D" w14:textId="4BD74AC4" w:rsidR="0071459F" w:rsidRDefault="0071459F">
      <w:pPr>
        <w:pStyle w:val="CommentText"/>
      </w:pPr>
      <w:r>
        <w:rPr>
          <w:rStyle w:val="CommentReference"/>
        </w:rPr>
        <w:annotationRef/>
      </w:r>
      <w:r w:rsidRPr="0071459F">
        <w:t>GRPE-2025-15e_mainly OVC-FCHV_rev2</w:t>
      </w:r>
    </w:p>
  </w:comment>
  <w:comment w:id="7634" w:author="RG Sept 2025d" w:date="2025-09-30T16:20:00Z" w:initials="RG-0925d">
    <w:p w14:paraId="6578D08E" w14:textId="17A3E30C" w:rsidR="00D84BAD" w:rsidRDefault="00D84BAD">
      <w:pPr>
        <w:pStyle w:val="CommentText"/>
      </w:pPr>
      <w:r>
        <w:rPr>
          <w:rStyle w:val="CommentReference"/>
        </w:rPr>
        <w:annotationRef/>
      </w:r>
      <w:r>
        <w:t>Check v GRPE-92-09</w:t>
      </w:r>
    </w:p>
  </w:comment>
  <w:comment w:id="7633" w:author="RG Oct 2025c" w:date="2025-10-14T16:47:00Z" w:initials="RG-1025c">
    <w:p w14:paraId="3BD0962D" w14:textId="77777777" w:rsidR="00F74C15" w:rsidRDefault="00F74C15">
      <w:pPr>
        <w:pStyle w:val="CommentText"/>
      </w:pPr>
      <w:r>
        <w:rPr>
          <w:rStyle w:val="CommentReference"/>
        </w:rPr>
        <w:annotationRef/>
      </w:r>
      <w:r>
        <w:t>Rob to check</w:t>
      </w:r>
    </w:p>
    <w:p w14:paraId="61299091" w14:textId="4D1C3CC1" w:rsidR="0012173D" w:rsidRDefault="0012173D">
      <w:pPr>
        <w:pStyle w:val="CommentText"/>
      </w:pPr>
      <w:r>
        <w:t>@@@</w:t>
      </w:r>
    </w:p>
  </w:comment>
  <w:comment w:id="7684" w:author="RG Sept 2025c" w:date="2025-09-24T11:33:00Z" w:initials="RG-0925c">
    <w:p w14:paraId="6F712697" w14:textId="27FA6BB2" w:rsidR="00FD62BA" w:rsidRDefault="00FD62BA">
      <w:pPr>
        <w:pStyle w:val="CommentText"/>
      </w:pPr>
      <w:r>
        <w:rPr>
          <w:rStyle w:val="CommentReference"/>
        </w:rPr>
        <w:annotationRef/>
      </w:r>
      <w:r w:rsidR="00A317C2" w:rsidRPr="00A317C2">
        <w:t>GRPE-2025-15e_mainly OVC-FCHV_rev2</w:t>
      </w:r>
    </w:p>
  </w:comment>
  <w:comment w:id="7689" w:author="RG Sept 2025c" w:date="2025-09-24T11:36:00Z" w:initials="RG-0925c">
    <w:p w14:paraId="38795AEA" w14:textId="21AC94A6" w:rsidR="00C4511C" w:rsidRDefault="00C4511C">
      <w:pPr>
        <w:pStyle w:val="CommentText"/>
      </w:pPr>
      <w:r>
        <w:rPr>
          <w:rStyle w:val="CommentReference"/>
        </w:rPr>
        <w:annotationRef/>
      </w:r>
      <w:r w:rsidRPr="00C4511C">
        <w:t>GRPE-2025-15e_mainly OVC-FCHV_rev2</w:t>
      </w:r>
    </w:p>
  </w:comment>
  <w:comment w:id="7703" w:author="RG Sept 2025c" w:date="2025-09-24T11:40:00Z" w:initials="RG-0925c">
    <w:p w14:paraId="50231D38" w14:textId="01C258E7" w:rsidR="006E2667" w:rsidRDefault="006E2667">
      <w:pPr>
        <w:pStyle w:val="CommentText"/>
      </w:pPr>
      <w:r>
        <w:rPr>
          <w:rStyle w:val="CommentReference"/>
        </w:rPr>
        <w:annotationRef/>
      </w:r>
      <w:r>
        <w:t>Delete – now that L1B as been added?</w:t>
      </w:r>
    </w:p>
  </w:comment>
  <w:comment w:id="7706" w:author="RG Sept 2025c" w:date="2025-09-24T11:40:00Z" w:initials="RG-0925c">
    <w:p w14:paraId="00BA1CA7" w14:textId="3325D757" w:rsidR="006E2667" w:rsidRDefault="006E2667">
      <w:pPr>
        <w:pStyle w:val="CommentText"/>
      </w:pPr>
      <w:r>
        <w:rPr>
          <w:rStyle w:val="CommentReference"/>
        </w:rPr>
        <w:annotationRef/>
      </w:r>
      <w:r w:rsidRPr="006E2667">
        <w:t>GRPE-2025-15e_mainly OVC-FCHV_rev2</w:t>
      </w:r>
    </w:p>
  </w:comment>
  <w:comment w:id="7714" w:author="RG Sept 2025c" w:date="2025-09-24T11:41:00Z" w:initials="RG-0925c">
    <w:p w14:paraId="0533E049" w14:textId="19E212FB" w:rsidR="006E2667" w:rsidRDefault="006E2667">
      <w:pPr>
        <w:pStyle w:val="CommentText"/>
      </w:pPr>
      <w:r>
        <w:rPr>
          <w:rStyle w:val="CommentReference"/>
        </w:rPr>
        <w:annotationRef/>
      </w:r>
      <w:r>
        <w:t>Delete – now that L1B as been added?</w:t>
      </w:r>
    </w:p>
  </w:comment>
  <w:comment w:id="7716" w:author="RG Sept 2025c" w:date="2025-09-24T11:43:00Z" w:initials="RG-0925c">
    <w:p w14:paraId="32ABEDFD" w14:textId="0C185E98" w:rsidR="006A45D6" w:rsidRDefault="006A45D6">
      <w:pPr>
        <w:pStyle w:val="CommentText"/>
      </w:pPr>
      <w:r>
        <w:rPr>
          <w:rStyle w:val="CommentReference"/>
        </w:rPr>
        <w:annotationRef/>
      </w:r>
      <w:r w:rsidRPr="006A45D6">
        <w:t>GRPE-2025-15e_mainly OVC-FCHV_rev2</w:t>
      </w:r>
    </w:p>
  </w:comment>
  <w:comment w:id="7733" w:author="RG Sept 2025c" w:date="2025-09-24T11:48:00Z" w:initials="RG-0925c">
    <w:p w14:paraId="7A24B6DF" w14:textId="48C43382" w:rsidR="007E3668" w:rsidRDefault="007E3668">
      <w:pPr>
        <w:pStyle w:val="CommentText"/>
      </w:pPr>
      <w:r>
        <w:rPr>
          <w:rStyle w:val="CommentReference"/>
        </w:rPr>
        <w:annotationRef/>
      </w:r>
      <w:r w:rsidRPr="007E3668">
        <w:t>GRPE-2025-15e_mainly OVC-FCHV_rev2</w:t>
      </w:r>
    </w:p>
  </w:comment>
  <w:comment w:id="7749" w:author="RG Sept 2025c" w:date="2025-09-24T11:53:00Z" w:initials="RG-0925c">
    <w:p w14:paraId="4360A95D" w14:textId="21B55D09" w:rsidR="00313FB8" w:rsidRDefault="00313FB8">
      <w:pPr>
        <w:pStyle w:val="CommentText"/>
      </w:pPr>
      <w:r>
        <w:rPr>
          <w:rStyle w:val="CommentReference"/>
        </w:rPr>
        <w:annotationRef/>
      </w:r>
      <w:r w:rsidRPr="00313FB8">
        <w:t>GRPE-2025-15e_mainly OVC-FCHV_rev2</w:t>
      </w:r>
    </w:p>
  </w:comment>
  <w:comment w:id="7762" w:author="RG Sept 2025c" w:date="2025-09-24T13:12:00Z" w:initials="RG-0925c">
    <w:p w14:paraId="5BBF29A2" w14:textId="0F365FA1" w:rsidR="003D697A" w:rsidRDefault="003D697A">
      <w:pPr>
        <w:pStyle w:val="CommentText"/>
      </w:pPr>
      <w:r>
        <w:rPr>
          <w:rStyle w:val="CommentReference"/>
        </w:rPr>
        <w:annotationRef/>
      </w:r>
      <w:r w:rsidRPr="003D697A">
        <w:t>GRPE-2025-15e_mainly OVC-FCHV_rev2</w:t>
      </w:r>
    </w:p>
  </w:comment>
  <w:comment w:id="7790" w:author="RG Sept 2025d" w:date="2025-09-30T16:25:00Z" w:initials="RG-0925d">
    <w:p w14:paraId="15015869" w14:textId="0AA7E94F" w:rsidR="00FD62FC" w:rsidRDefault="00FD62FC">
      <w:pPr>
        <w:pStyle w:val="CommentText"/>
      </w:pPr>
      <w:r>
        <w:rPr>
          <w:rStyle w:val="CommentReference"/>
        </w:rPr>
        <w:annotationRef/>
      </w:r>
      <w:r>
        <w:t xml:space="preserve">Original update from </w:t>
      </w:r>
      <w:r w:rsidR="0093753C">
        <w:t>GRPE-92-09</w:t>
      </w:r>
    </w:p>
  </w:comment>
  <w:comment w:id="7792" w:author="RG Sept 2025c" w:date="2025-09-24T13:14:00Z" w:initials="RG-0925c">
    <w:p w14:paraId="423A8E14" w14:textId="6E86E399" w:rsidR="00BF3F73" w:rsidRDefault="00BF3F73">
      <w:pPr>
        <w:pStyle w:val="CommentText"/>
      </w:pPr>
      <w:r>
        <w:rPr>
          <w:rStyle w:val="CommentReference"/>
        </w:rPr>
        <w:annotationRef/>
      </w:r>
      <w:r w:rsidRPr="00BF3F73">
        <w:t>GRPE-2025-15e_mainly OVC-FCHV_rev2</w:t>
      </w:r>
    </w:p>
  </w:comment>
  <w:comment w:id="7793" w:author="RG Oct 2025b" w:date="2025-10-12T09:49:00Z" w:initials="RG-1025b">
    <w:p w14:paraId="7CAFC04F" w14:textId="77777777" w:rsidR="00C761F8" w:rsidRPr="00C761F8" w:rsidRDefault="00C761F8" w:rsidP="00C761F8">
      <w:pPr>
        <w:pStyle w:val="CommentText"/>
      </w:pPr>
      <w:r>
        <w:rPr>
          <w:rStyle w:val="CommentReference"/>
        </w:rPr>
        <w:annotationRef/>
      </w:r>
      <w:r w:rsidRPr="00C761F8">
        <w:t>JPN update in “Misc by Japan”</w:t>
      </w:r>
    </w:p>
    <w:p w14:paraId="761E1B12" w14:textId="7D718D9B" w:rsidR="00C761F8" w:rsidRDefault="00C761F8" w:rsidP="00C761F8">
      <w:pPr>
        <w:pStyle w:val="CommentText"/>
      </w:pPr>
      <w:r w:rsidRPr="00C761F8">
        <w:t>Subscript</w:t>
      </w:r>
    </w:p>
  </w:comment>
  <w:comment w:id="7805" w:author="RG Sept 2025c" w:date="2025-09-24T13:15:00Z" w:initials="RG-0925c">
    <w:p w14:paraId="04030547" w14:textId="7812A820" w:rsidR="00CE303F" w:rsidRDefault="00CE303F">
      <w:pPr>
        <w:pStyle w:val="CommentText"/>
      </w:pPr>
      <w:r>
        <w:rPr>
          <w:rStyle w:val="CommentReference"/>
        </w:rPr>
        <w:annotationRef/>
      </w:r>
      <w:r w:rsidRPr="00CE303F">
        <w:t>GRPE-2025-15e_mainly OVC-FCHV_rev2</w:t>
      </w:r>
    </w:p>
  </w:comment>
  <w:comment w:id="7813" w:author="RG Sept 2025c" w:date="2025-09-24T13:16:00Z" w:initials="RG-0925c">
    <w:p w14:paraId="687893D1" w14:textId="71A979CC" w:rsidR="006A15C2" w:rsidRDefault="006A15C2">
      <w:pPr>
        <w:pStyle w:val="CommentText"/>
      </w:pPr>
      <w:r>
        <w:rPr>
          <w:rStyle w:val="CommentReference"/>
        </w:rPr>
        <w:annotationRef/>
      </w:r>
      <w:r w:rsidRPr="006A15C2">
        <w:t>GRPE-2025-15e_mainly OVC-FCHV_rev2</w:t>
      </w:r>
    </w:p>
  </w:comment>
  <w:comment w:id="7817" w:author="RG Oct 2025b" w:date="2025-10-12T09:49:00Z" w:initials="RG-1025b">
    <w:p w14:paraId="68F7FEEF" w14:textId="77777777" w:rsidR="00B84107" w:rsidRPr="00B84107" w:rsidRDefault="00B84107" w:rsidP="00B84107">
      <w:pPr>
        <w:pStyle w:val="CommentText"/>
      </w:pPr>
      <w:r>
        <w:rPr>
          <w:rStyle w:val="CommentReference"/>
        </w:rPr>
        <w:annotationRef/>
      </w:r>
      <w:r w:rsidRPr="00B84107">
        <w:t>JPN update in “Misc by Japan”</w:t>
      </w:r>
    </w:p>
    <w:p w14:paraId="1E10B14F" w14:textId="77777777" w:rsidR="00B84107" w:rsidRDefault="00B84107" w:rsidP="00B84107">
      <w:pPr>
        <w:pStyle w:val="CommentText"/>
      </w:pPr>
    </w:p>
    <w:p w14:paraId="016EE8DD" w14:textId="77777777" w:rsidR="005C0B3B" w:rsidRDefault="005C0B3B" w:rsidP="005C0B3B">
      <w:pPr>
        <w:pStyle w:val="CommentText"/>
        <w:rPr>
          <w:lang w:eastAsia="ja-JP"/>
        </w:rPr>
      </w:pPr>
      <w:r>
        <w:rPr>
          <w:rStyle w:val="CommentReference"/>
        </w:rPr>
        <w:annotationRef/>
      </w:r>
      <w:r>
        <w:rPr>
          <w:lang w:eastAsia="ja-JP"/>
        </w:rPr>
        <w:t>T</w:t>
      </w:r>
      <w:r>
        <w:rPr>
          <w:rFonts w:hint="eastAsia"/>
          <w:lang w:eastAsia="ja-JP"/>
        </w:rPr>
        <w:t>his test is OK for English native ?</w:t>
      </w:r>
    </w:p>
    <w:p w14:paraId="16E80C80" w14:textId="77777777" w:rsidR="005C0B3B" w:rsidRDefault="005C0B3B" w:rsidP="005C0B3B">
      <w:pPr>
        <w:pStyle w:val="CommentText"/>
        <w:rPr>
          <w:lang w:eastAsia="ja-JP"/>
        </w:rPr>
      </w:pPr>
      <w:r>
        <w:rPr>
          <w:rFonts w:hint="eastAsia"/>
          <w:lang w:eastAsia="ja-JP"/>
        </w:rPr>
        <w:t>&lt;sample&gt;</w:t>
      </w:r>
    </w:p>
    <w:p w14:paraId="5F345667" w14:textId="77777777" w:rsidR="005C0B3B" w:rsidRDefault="005C0B3B" w:rsidP="005C0B3B">
      <w:pPr>
        <w:pStyle w:val="CommentText"/>
        <w:rPr>
          <w:lang w:eastAsia="ja-JP"/>
        </w:rPr>
      </w:pPr>
      <w:r>
        <w:rPr>
          <w:lang w:eastAsia="ja-JP"/>
        </w:rPr>
        <w:t>T</w:t>
      </w:r>
      <w:r>
        <w:rPr>
          <w:rFonts w:hint="eastAsia"/>
          <w:lang w:eastAsia="ja-JP"/>
        </w:rPr>
        <w:t xml:space="preserve">est result : 620 ~ 639 km </w:t>
      </w:r>
      <w:r>
        <w:rPr>
          <w:lang w:eastAsia="ja-JP"/>
        </w:rPr>
        <w:sym w:font="Wingdings" w:char="F0E0"/>
      </w:r>
      <w:r>
        <w:rPr>
          <w:rFonts w:hint="eastAsia"/>
          <w:lang w:eastAsia="ja-JP"/>
        </w:rPr>
        <w:t xml:space="preserve"> then official : 620km</w:t>
      </w:r>
    </w:p>
    <w:p w14:paraId="196150E8" w14:textId="0CDED909" w:rsidR="005C0B3B" w:rsidRDefault="005C0B3B" w:rsidP="00B84107">
      <w:pPr>
        <w:pStyle w:val="CommentText"/>
      </w:pPr>
    </w:p>
  </w:comment>
  <w:comment w:id="7852" w:author="RG Oct 2025b" w:date="2025-10-12T09:51:00Z" w:initials="RG-1025b">
    <w:p w14:paraId="06944CF6" w14:textId="77777777" w:rsidR="005C0B3B" w:rsidRDefault="005C0B3B" w:rsidP="005C0B3B">
      <w:pPr>
        <w:pStyle w:val="CommentText"/>
        <w:rPr>
          <w:lang w:eastAsia="ja-JP"/>
        </w:rPr>
      </w:pPr>
      <w:r>
        <w:rPr>
          <w:rStyle w:val="CommentReference"/>
        </w:rPr>
        <w:annotationRef/>
      </w:r>
      <w:r>
        <w:rPr>
          <w:rStyle w:val="CommentReference"/>
        </w:rPr>
        <w:annotationRef/>
      </w:r>
      <w:r>
        <w:rPr>
          <w:lang w:eastAsia="ja-JP"/>
        </w:rPr>
        <w:t>T</w:t>
      </w:r>
      <w:r>
        <w:rPr>
          <w:rFonts w:hint="eastAsia"/>
          <w:lang w:eastAsia="ja-JP"/>
        </w:rPr>
        <w:t>his test is OK for English native ?</w:t>
      </w:r>
    </w:p>
    <w:p w14:paraId="025936E3" w14:textId="77777777" w:rsidR="005C0B3B" w:rsidRDefault="005C0B3B" w:rsidP="005C0B3B">
      <w:pPr>
        <w:pStyle w:val="CommentText"/>
        <w:rPr>
          <w:lang w:eastAsia="ja-JP"/>
        </w:rPr>
      </w:pPr>
      <w:r>
        <w:rPr>
          <w:rFonts w:hint="eastAsia"/>
          <w:lang w:eastAsia="ja-JP"/>
        </w:rPr>
        <w:t>&lt;sample&gt;</w:t>
      </w:r>
    </w:p>
    <w:p w14:paraId="339B5AD0" w14:textId="77777777" w:rsidR="005C0B3B" w:rsidRDefault="005C0B3B" w:rsidP="005C0B3B">
      <w:pPr>
        <w:pStyle w:val="CommentText"/>
        <w:rPr>
          <w:lang w:eastAsia="ja-JP"/>
        </w:rPr>
      </w:pPr>
      <w:r>
        <w:rPr>
          <w:lang w:eastAsia="ja-JP"/>
        </w:rPr>
        <w:t>T</w:t>
      </w:r>
      <w:r>
        <w:rPr>
          <w:rFonts w:hint="eastAsia"/>
          <w:lang w:eastAsia="ja-JP"/>
        </w:rPr>
        <w:t xml:space="preserve">est result : 620 ~ 639 km </w:t>
      </w:r>
      <w:r>
        <w:rPr>
          <w:lang w:eastAsia="ja-JP"/>
        </w:rPr>
        <w:sym w:font="Wingdings" w:char="F0E0"/>
      </w:r>
      <w:r>
        <w:rPr>
          <w:rFonts w:hint="eastAsia"/>
          <w:lang w:eastAsia="ja-JP"/>
        </w:rPr>
        <w:t xml:space="preserve"> then official : 620km</w:t>
      </w:r>
    </w:p>
    <w:p w14:paraId="3C3BD0B0" w14:textId="69F7A7D1" w:rsidR="005C0B3B" w:rsidRDefault="005C0B3B">
      <w:pPr>
        <w:pStyle w:val="CommentText"/>
      </w:pPr>
    </w:p>
  </w:comment>
  <w:comment w:id="7882" w:author="RG Sept 2025c" w:date="2025-09-24T13:45:00Z" w:initials="RG-0925c">
    <w:p w14:paraId="45638364" w14:textId="2666782D" w:rsidR="009542B0" w:rsidRDefault="009542B0">
      <w:pPr>
        <w:pStyle w:val="CommentText"/>
      </w:pPr>
      <w:r>
        <w:rPr>
          <w:rStyle w:val="CommentReference"/>
        </w:rPr>
        <w:annotationRef/>
      </w:r>
      <w:r w:rsidRPr="009542B0">
        <w:t>GRPE-2025-15e_mainly OVC-FCHV_rev2</w:t>
      </w:r>
    </w:p>
  </w:comment>
  <w:comment w:id="7886" w:author="RG Oct 2025c" w:date="2025-10-14T12:00:00Z" w:initials="RG-1025c">
    <w:p w14:paraId="232DA3EA" w14:textId="4B4E68B0" w:rsidR="00E62153" w:rsidRDefault="00E62153">
      <w:pPr>
        <w:pStyle w:val="CommentText"/>
      </w:pPr>
      <w:r>
        <w:rPr>
          <w:rStyle w:val="CommentReference"/>
        </w:rPr>
        <w:annotationRef/>
      </w:r>
      <w:r w:rsidR="008755B7">
        <w:t xml:space="preserve">Rob/JPN </w:t>
      </w:r>
      <w:r>
        <w:t>Clarify</w:t>
      </w:r>
    </w:p>
  </w:comment>
  <w:comment w:id="7956" w:author="RG Sept 2025c" w:date="2025-09-24T13:45:00Z" w:initials="RG-0925c">
    <w:p w14:paraId="11E93489" w14:textId="673E546B" w:rsidR="009542B0" w:rsidRDefault="009542B0">
      <w:pPr>
        <w:pStyle w:val="CommentText"/>
      </w:pPr>
      <w:r>
        <w:rPr>
          <w:rStyle w:val="CommentReference"/>
        </w:rPr>
        <w:annotationRef/>
      </w:r>
      <w:r w:rsidRPr="009542B0">
        <w:t>GRPE-2025-15e_mainly OVC-FCHV_rev2</w:t>
      </w:r>
    </w:p>
  </w:comment>
  <w:comment w:id="8041" w:author="RG Oct 2025c" w:date="2025-10-14T12:01:00Z" w:initials="RG-1025c">
    <w:p w14:paraId="4489C76E" w14:textId="77777777" w:rsidR="00E62153" w:rsidRDefault="00E62153">
      <w:pPr>
        <w:pStyle w:val="CommentText"/>
      </w:pPr>
      <w:r>
        <w:rPr>
          <w:rStyle w:val="CommentReference"/>
        </w:rPr>
        <w:annotationRef/>
      </w:r>
      <w:r>
        <w:t>Clarify</w:t>
      </w:r>
    </w:p>
    <w:p w14:paraId="4BCA06CA" w14:textId="77777777" w:rsidR="00E62153" w:rsidRDefault="00E62153">
      <w:pPr>
        <w:pStyle w:val="CommentText"/>
      </w:pPr>
      <w:r>
        <w:t>Throughout</w:t>
      </w:r>
    </w:p>
    <w:p w14:paraId="0C48EDD7" w14:textId="215207A3" w:rsidR="0023303F" w:rsidRDefault="0023303F">
      <w:pPr>
        <w:pStyle w:val="CommentText"/>
      </w:pPr>
      <w:r>
        <w:t>@@@</w:t>
      </w:r>
    </w:p>
  </w:comment>
  <w:comment w:id="8053" w:author="RG Sept 2025d" w:date="2025-09-30T16:26:00Z" w:initials="RG-0925d">
    <w:p w14:paraId="3F590F6D" w14:textId="03645FAB" w:rsidR="003D3A46" w:rsidRDefault="003D3A46">
      <w:pPr>
        <w:pStyle w:val="CommentText"/>
      </w:pPr>
      <w:r>
        <w:rPr>
          <w:rStyle w:val="CommentReference"/>
        </w:rPr>
        <w:annotationRef/>
      </w:r>
      <w:r w:rsidRPr="003D3A46">
        <w:t>Original update from GRPE-92-09</w:t>
      </w:r>
    </w:p>
  </w:comment>
  <w:comment w:id="8055" w:author="RG Sept 2025c" w:date="2025-09-24T13:47:00Z" w:initials="RG-0925c">
    <w:p w14:paraId="3716B84C" w14:textId="5CFE2B5C" w:rsidR="001D13AF" w:rsidRDefault="001D13AF">
      <w:pPr>
        <w:pStyle w:val="CommentText"/>
      </w:pPr>
      <w:r>
        <w:rPr>
          <w:rStyle w:val="CommentReference"/>
        </w:rPr>
        <w:annotationRef/>
      </w:r>
      <w:r w:rsidRPr="001D13AF">
        <w:t>GRPE-2025-15e_mainly OVC-FCHV_rev2</w:t>
      </w:r>
    </w:p>
  </w:comment>
  <w:comment w:id="8069" w:author="RG Sept 2025d" w:date="2025-09-30T16:27:00Z" w:initials="RG-0925d">
    <w:p w14:paraId="700FC0CA" w14:textId="6520DA13" w:rsidR="00DE4B1C" w:rsidRDefault="00DE4B1C">
      <w:pPr>
        <w:pStyle w:val="CommentText"/>
      </w:pPr>
      <w:r>
        <w:rPr>
          <w:rStyle w:val="CommentReference"/>
        </w:rPr>
        <w:annotationRef/>
      </w:r>
      <w:r w:rsidRPr="00DE4B1C">
        <w:t>From GRPE-92-09</w:t>
      </w:r>
    </w:p>
  </w:comment>
  <w:comment w:id="8078" w:author="RG Oct 2025f" w:date="2025-10-15T20:49:00Z" w:initials="RG-1025f">
    <w:p w14:paraId="0CBF733D" w14:textId="77777777" w:rsidR="00732C39" w:rsidRDefault="00732C39">
      <w:pPr>
        <w:pStyle w:val="CommentText"/>
      </w:pPr>
      <w:r>
        <w:rPr>
          <w:rStyle w:val="CommentReference"/>
        </w:rPr>
        <w:annotationRef/>
      </w:r>
      <w:r>
        <w:t>Check</w:t>
      </w:r>
      <w:r w:rsidR="007168AF">
        <w:t xml:space="preserve"> text in [ ]</w:t>
      </w:r>
    </w:p>
    <w:p w14:paraId="5FE6632F" w14:textId="190B4ECB" w:rsidR="006F1C90" w:rsidRDefault="006F1C90">
      <w:pPr>
        <w:pStyle w:val="CommentText"/>
      </w:pPr>
      <w:r>
        <w:t>@@@</w:t>
      </w:r>
    </w:p>
  </w:comment>
  <w:comment w:id="8083" w:author="RG Oct 2025f" w:date="2025-10-15T20:49:00Z" w:initials="RG-1025f">
    <w:p w14:paraId="0583C9BF" w14:textId="77777777" w:rsidR="00732C39" w:rsidRDefault="00732C39">
      <w:pPr>
        <w:pStyle w:val="CommentText"/>
      </w:pPr>
      <w:r>
        <w:rPr>
          <w:rStyle w:val="CommentReference"/>
        </w:rPr>
        <w:annotationRef/>
      </w:r>
      <w:r w:rsidR="006F1C90">
        <w:t>Check text in [ ]</w:t>
      </w:r>
    </w:p>
    <w:p w14:paraId="4F8F71D1" w14:textId="5184000C" w:rsidR="006F1C90" w:rsidRDefault="006F1C90">
      <w:pPr>
        <w:pStyle w:val="CommentText"/>
      </w:pPr>
      <w:r>
        <w:t>@@@</w:t>
      </w:r>
    </w:p>
  </w:comment>
  <w:comment w:id="8095" w:author="RG Sept 2025c" w:date="2025-09-23T12:35:00Z" w:initials="RG-0925c">
    <w:p w14:paraId="1D520265" w14:textId="77777777" w:rsidR="0030787E" w:rsidRDefault="0030787E">
      <w:pPr>
        <w:pStyle w:val="CommentText"/>
      </w:pPr>
      <w:r>
        <w:rPr>
          <w:rStyle w:val="CommentReference"/>
        </w:rPr>
        <w:annotationRef/>
      </w:r>
      <w:r>
        <w:t>UTAC</w:t>
      </w:r>
    </w:p>
    <w:p w14:paraId="07C4A108" w14:textId="67131EC1" w:rsidR="0030787E" w:rsidRDefault="0030787E">
      <w:pPr>
        <w:pStyle w:val="CommentText"/>
      </w:pPr>
      <w:r>
        <w:t>Delete</w:t>
      </w:r>
      <w:r w:rsidR="000C6EDB">
        <w:t xml:space="preserve"> dnea and dneb</w:t>
      </w:r>
    </w:p>
  </w:comment>
  <w:comment w:id="8113" w:author="RG Sept 2025d" w:date="2025-09-30T16:28:00Z" w:initials="RG-0925d">
    <w:p w14:paraId="2557B50A" w14:textId="0666812F" w:rsidR="00AF65E5" w:rsidRDefault="00AF65E5">
      <w:pPr>
        <w:pStyle w:val="CommentText"/>
      </w:pPr>
      <w:r>
        <w:rPr>
          <w:rStyle w:val="CommentReference"/>
        </w:rPr>
        <w:annotationRef/>
      </w:r>
      <w:r w:rsidRPr="00AF65E5">
        <w:t>From GRPE-92-09</w:t>
      </w:r>
    </w:p>
  </w:comment>
  <w:comment w:id="8116" w:author="RG Sept 2025c" w:date="2025-09-24T13:50:00Z" w:initials="RG-0925c">
    <w:p w14:paraId="74E8AC46" w14:textId="0ADA2E89" w:rsidR="00214AC0" w:rsidRDefault="00214AC0">
      <w:pPr>
        <w:pStyle w:val="CommentText"/>
      </w:pPr>
      <w:r>
        <w:rPr>
          <w:rStyle w:val="CommentReference"/>
        </w:rPr>
        <w:annotationRef/>
      </w:r>
      <w:r w:rsidRPr="00214AC0">
        <w:t>GRPE-2025-15e_mainly OVC-FCHV_rev2</w:t>
      </w:r>
    </w:p>
  </w:comment>
  <w:comment w:id="8128" w:author="RG Sept 2025c" w:date="2025-09-24T13:51:00Z" w:initials="RG-0925c">
    <w:p w14:paraId="3BD908B1" w14:textId="6AFE5F3A" w:rsidR="00E5683A" w:rsidRDefault="00E5683A">
      <w:pPr>
        <w:pStyle w:val="CommentText"/>
      </w:pPr>
      <w:r>
        <w:rPr>
          <w:rStyle w:val="CommentReference"/>
        </w:rPr>
        <w:annotationRef/>
      </w:r>
      <w:r w:rsidRPr="00E5683A">
        <w:t>GRPE-2025-15e_mainly OVC-FCHV_rev2</w:t>
      </w:r>
    </w:p>
  </w:comment>
  <w:comment w:id="8147" w:author="RG Sept 2025c" w:date="2025-09-24T13:52:00Z" w:initials="RG-0925c">
    <w:p w14:paraId="263D525D" w14:textId="5E2A9AF5" w:rsidR="00A330EF" w:rsidRDefault="00A330EF">
      <w:pPr>
        <w:pStyle w:val="CommentText"/>
      </w:pPr>
      <w:r>
        <w:rPr>
          <w:rStyle w:val="CommentReference"/>
        </w:rPr>
        <w:annotationRef/>
      </w:r>
      <w:r w:rsidRPr="00A330EF">
        <w:t>GRPE-2025-15e_mainly OVC-FCHV_rev2</w:t>
      </w:r>
    </w:p>
  </w:comment>
  <w:comment w:id="8150" w:author="RG Sept 2025c" w:date="2025-09-24T13:53:00Z" w:initials="RG-0925c">
    <w:p w14:paraId="5F05956D" w14:textId="4D2958FF" w:rsidR="0035574D" w:rsidRDefault="0035574D">
      <w:pPr>
        <w:pStyle w:val="CommentText"/>
      </w:pPr>
      <w:r>
        <w:rPr>
          <w:rStyle w:val="CommentReference"/>
        </w:rPr>
        <w:annotationRef/>
      </w:r>
      <w:r w:rsidRPr="0035574D">
        <w:t>GRPE-2025-15e_mainly OVC-FCHV_rev2</w:t>
      </w:r>
    </w:p>
  </w:comment>
  <w:comment w:id="8157" w:author="RG Oct 2025f" w:date="2025-10-15T20:52:00Z" w:initials="RG-1025f">
    <w:p w14:paraId="3A90E371" w14:textId="77777777" w:rsidR="000B1375" w:rsidRDefault="000B1375">
      <w:pPr>
        <w:pStyle w:val="CommentText"/>
      </w:pPr>
      <w:r>
        <w:rPr>
          <w:rStyle w:val="CommentReference"/>
        </w:rPr>
        <w:annotationRef/>
      </w:r>
      <w:r>
        <w:t>Check</w:t>
      </w:r>
    </w:p>
    <w:p w14:paraId="724767CE" w14:textId="56E051DC" w:rsidR="006F1C90" w:rsidRDefault="006F1C90">
      <w:pPr>
        <w:pStyle w:val="CommentText"/>
      </w:pPr>
      <w:r>
        <w:t>@@@</w:t>
      </w:r>
    </w:p>
  </w:comment>
  <w:comment w:id="8158" w:author="RG Oct 2025f" w:date="2025-10-15T20:52:00Z" w:initials="RG-1025f">
    <w:p w14:paraId="7AA6E647" w14:textId="77777777" w:rsidR="000B1375" w:rsidRDefault="000B1375">
      <w:pPr>
        <w:pStyle w:val="CommentText"/>
      </w:pPr>
      <w:r>
        <w:rPr>
          <w:rStyle w:val="CommentReference"/>
        </w:rPr>
        <w:annotationRef/>
      </w:r>
      <w:r>
        <w:t>Check</w:t>
      </w:r>
    </w:p>
    <w:p w14:paraId="31462EA2" w14:textId="124A55B2" w:rsidR="006F1C90" w:rsidRDefault="006F1C90">
      <w:pPr>
        <w:pStyle w:val="CommentText"/>
      </w:pPr>
      <w:r>
        <w:t>@@@</w:t>
      </w:r>
    </w:p>
  </w:comment>
  <w:comment w:id="8165" w:author="RG Sept 2025d" w:date="2025-10-03T15:19:00Z" w:initials="RG-0925d">
    <w:p w14:paraId="7417BA4B" w14:textId="77777777" w:rsidR="003D3785" w:rsidRPr="003D3785" w:rsidRDefault="003D3785" w:rsidP="003D3785">
      <w:pPr>
        <w:pStyle w:val="CommentText"/>
      </w:pPr>
      <w:r>
        <w:rPr>
          <w:rStyle w:val="CommentReference"/>
        </w:rPr>
        <w:annotationRef/>
      </w:r>
      <w:r w:rsidRPr="003D3785">
        <w:t>UNECE Sec comment</w:t>
      </w:r>
    </w:p>
    <w:p w14:paraId="4FCCDFED" w14:textId="4D52D063" w:rsidR="003D3785" w:rsidRDefault="003D3785" w:rsidP="003D3785">
      <w:pPr>
        <w:pStyle w:val="CommentText"/>
      </w:pPr>
      <w:r w:rsidRPr="003D3785">
        <w:t>Doesn’t match title in ToC</w:t>
      </w:r>
    </w:p>
  </w:comment>
  <w:comment w:id="8293" w:author="RG Sept 2025c" w:date="2025-09-25T14:16:00Z" w:initials="RG-0925c">
    <w:p w14:paraId="3A4954CB" w14:textId="77777777" w:rsidR="009950EB" w:rsidRDefault="009950EB" w:rsidP="009950EB">
      <w:pPr>
        <w:pStyle w:val="CommentText"/>
      </w:pPr>
      <w:r>
        <w:rPr>
          <w:rStyle w:val="CommentReference"/>
        </w:rPr>
        <w:annotationRef/>
      </w:r>
      <w:r>
        <w:t xml:space="preserve">During the break, the ignition </w:t>
      </w:r>
      <w:r w:rsidRPr="006A6EEE">
        <w:rPr>
          <w:highlight w:val="cyan"/>
        </w:rPr>
        <w:t>may</w:t>
      </w:r>
      <w:r>
        <w:t xml:space="preserve"> be turned off</w:t>
      </w:r>
    </w:p>
    <w:p w14:paraId="2A46C7F0" w14:textId="77777777" w:rsidR="009950EB" w:rsidRDefault="009950EB" w:rsidP="009950EB">
      <w:pPr>
        <w:pStyle w:val="CommentText"/>
      </w:pPr>
    </w:p>
    <w:p w14:paraId="78711402" w14:textId="77777777" w:rsidR="009950EB" w:rsidRDefault="009950EB" w:rsidP="009950EB">
      <w:pPr>
        <w:pStyle w:val="CommentText"/>
      </w:pPr>
      <w:proofErr w:type="gramStart"/>
      <w:r>
        <w:t>Similar to</w:t>
      </w:r>
      <w:proofErr w:type="gramEnd"/>
      <w:r>
        <w:t xml:space="preserve"> annex b8 para </w:t>
      </w:r>
      <w:r w:rsidRPr="00CB1BE6">
        <w:t>3.4.4.2.1.3.   Breaks</w:t>
      </w:r>
    </w:p>
    <w:p w14:paraId="2519780E" w14:textId="77777777" w:rsidR="009950EB" w:rsidRDefault="009950EB" w:rsidP="009950EB">
      <w:pPr>
        <w:pStyle w:val="CommentText"/>
      </w:pPr>
    </w:p>
    <w:p w14:paraId="7A85D1B9" w14:textId="5D1F7724" w:rsidR="009950EB" w:rsidRDefault="009950EB" w:rsidP="009950EB">
      <w:pPr>
        <w:pStyle w:val="CommentText"/>
      </w:pPr>
      <w:r w:rsidRPr="00CB1BE6">
        <w:rPr>
          <w:i/>
          <w:iCs/>
        </w:rPr>
        <w:t>Note: </w:t>
      </w:r>
      <w:r w:rsidRPr="00CB1BE6">
        <w:t>During a break, the powertrain shall be switched off.</w:t>
      </w:r>
    </w:p>
  </w:comment>
  <w:comment w:id="8558" w:author="ACEA" w:date="2025-10-10T11:48:00Z" w:initials="AC">
    <w:p w14:paraId="0CAB76D5" w14:textId="77777777" w:rsidR="00FE0B71" w:rsidRDefault="00FE0B71" w:rsidP="00FE0B71">
      <w:pPr>
        <w:pStyle w:val="CommentText"/>
      </w:pPr>
      <w:r>
        <w:rPr>
          <w:rStyle w:val="CommentReference"/>
        </w:rPr>
        <w:annotationRef/>
      </w:r>
      <w:r>
        <w:t>Proposal for a new Postprocessingtable for clarification purposes.</w:t>
      </w:r>
    </w:p>
  </w:comment>
  <w:comment w:id="8580" w:author="JRC" w:date="2025-10-10T11:48:00Z" w:initials="JRC">
    <w:p w14:paraId="07349FA2" w14:textId="77777777" w:rsidR="00FC1440" w:rsidRDefault="00FC1440" w:rsidP="00FC1440">
      <w:pPr>
        <w:pStyle w:val="CommentText"/>
      </w:pPr>
      <w:r>
        <w:rPr>
          <w:rStyle w:val="CommentReference"/>
        </w:rPr>
        <w:annotationRef/>
      </w:r>
      <w:r>
        <w:t xml:space="preserve">To check </w:t>
      </w:r>
    </w:p>
  </w:comment>
  <w:comment w:id="8619" w:author="JRC" w:date="2025-10-10T11:48:00Z" w:initials="JRC">
    <w:p w14:paraId="08DCAC8C" w14:textId="77777777" w:rsidR="00FC1440" w:rsidRDefault="00FC1440" w:rsidP="00FC1440">
      <w:pPr>
        <w:pStyle w:val="CommentText"/>
      </w:pPr>
      <w:r>
        <w:rPr>
          <w:rStyle w:val="CommentReference"/>
        </w:rPr>
        <w:annotationRef/>
      </w:r>
      <w:r>
        <w:t>To check</w:t>
      </w:r>
    </w:p>
  </w:comment>
  <w:comment w:id="8643" w:author="RG Oct 2025a" w:date="2025-10-10T11:48:00Z" w:initials="RG-1025a">
    <w:p w14:paraId="79FAB0DB" w14:textId="77777777" w:rsidR="00FC1440" w:rsidRDefault="00FC1440" w:rsidP="00FC1440">
      <w:pPr>
        <w:pStyle w:val="CommentText"/>
      </w:pPr>
      <w:r>
        <w:rPr>
          <w:rStyle w:val="CommentReference"/>
        </w:rPr>
        <w:annotationRef/>
      </w:r>
      <w:r>
        <w:t>To reword</w:t>
      </w:r>
    </w:p>
    <w:p w14:paraId="14D42E29" w14:textId="2F49FE3D" w:rsidR="004A0C19" w:rsidRDefault="004A0C19" w:rsidP="00FC1440">
      <w:pPr>
        <w:pStyle w:val="CommentText"/>
      </w:pPr>
      <w:r>
        <w:t>@@@</w:t>
      </w:r>
    </w:p>
  </w:comment>
  <w:comment w:id="8662" w:author="JRC" w:date="2025-10-10T11:48:00Z" w:initials="JRC">
    <w:p w14:paraId="2AFB9052" w14:textId="77777777" w:rsidR="00FC1440" w:rsidRDefault="00FC1440" w:rsidP="00FC1440">
      <w:pPr>
        <w:pStyle w:val="CommentText"/>
      </w:pPr>
      <w:r>
        <w:rPr>
          <w:rStyle w:val="CommentReference"/>
        </w:rPr>
        <w:annotationRef/>
      </w:r>
      <w:r>
        <w:t xml:space="preserve">To check </w:t>
      </w:r>
    </w:p>
  </w:comment>
  <w:comment w:id="8660" w:author="RG Oct 2025a" w:date="2025-10-10T11:48:00Z" w:initials="RG-1025a">
    <w:p w14:paraId="0FDC60D3" w14:textId="77777777" w:rsidR="00FC1440" w:rsidRDefault="00FC1440" w:rsidP="00FC1440">
      <w:pPr>
        <w:pStyle w:val="CommentText"/>
      </w:pPr>
      <w:r>
        <w:rPr>
          <w:rStyle w:val="CommentReference"/>
        </w:rPr>
        <w:annotationRef/>
      </w:r>
      <w:r>
        <w:t>Paragraph 6.1.2. is proposed for removal above</w:t>
      </w:r>
    </w:p>
  </w:comment>
  <w:comment w:id="8654" w:author="JRC" w:date="2025-10-10T15:49:00Z" w:initials="JRC">
    <w:p w14:paraId="147B39A0" w14:textId="77777777" w:rsidR="00FC1440" w:rsidRDefault="00FC1440" w:rsidP="00FC1440">
      <w:pPr>
        <w:pStyle w:val="CommentText"/>
      </w:pPr>
      <w:r>
        <w:rPr>
          <w:rStyle w:val="CommentReference"/>
        </w:rPr>
        <w:annotationRef/>
      </w:r>
      <w:r w:rsidRPr="00863544">
        <w:rPr>
          <w:color w:val="FF0000"/>
          <w:highlight w:val="yellow"/>
        </w:rPr>
        <w:t>Moved to UNR 83</w:t>
      </w:r>
      <w:r w:rsidRPr="00863544">
        <w:rPr>
          <w:color w:val="FF0000"/>
        </w:rPr>
        <w:t xml:space="preserve"> </w:t>
      </w:r>
    </w:p>
  </w:comment>
  <w:comment w:id="8651" w:author="ACEA 20251010" w:date="2025-10-14T22:16:00Z" w:initials="ACEA">
    <w:p w14:paraId="565E60BA" w14:textId="77777777" w:rsidR="00FC1440" w:rsidRDefault="00FC1440" w:rsidP="00FC1440">
      <w:pPr>
        <w:pStyle w:val="CommentText"/>
      </w:pPr>
      <w:r>
        <w:rPr>
          <w:rStyle w:val="CommentReference"/>
        </w:rPr>
        <w:annotationRef/>
      </w:r>
      <w:r>
        <w:rPr>
          <w:lang w:val="de-DE"/>
        </w:rPr>
        <w:t>Proposal is to keep it here in the UNR154 to enable the calculation of individual low temp range values.</w:t>
      </w:r>
    </w:p>
  </w:comment>
  <w:comment w:id="8701" w:author="JRC" w:date="2025-09-30T17:19:00Z" w:initials="JRC">
    <w:p w14:paraId="67B388D6" w14:textId="77777777" w:rsidR="00C56FED" w:rsidRDefault="00C56FED" w:rsidP="00C56FED">
      <w:pPr>
        <w:pStyle w:val="CommentText"/>
      </w:pPr>
      <w:r>
        <w:rPr>
          <w:rStyle w:val="CommentReference"/>
        </w:rPr>
        <w:annotationRef/>
      </w:r>
      <w:r>
        <w:t>updated in relation to the new text and corrections</w:t>
      </w:r>
    </w:p>
    <w:p w14:paraId="6D9574D9" w14:textId="77777777" w:rsidR="00C56FED" w:rsidRDefault="00C56FED" w:rsidP="00C56FED">
      <w:pPr>
        <w:pStyle w:val="CommentText"/>
      </w:pPr>
    </w:p>
  </w:comment>
  <w:comment w:id="8709" w:author="RG Sept 2025d" w:date="2025-10-02T14:43:00Z" w:initials="RG-0925d">
    <w:p w14:paraId="6CEB8149" w14:textId="542567C7" w:rsidR="005E0139" w:rsidRDefault="005E0139">
      <w:pPr>
        <w:pStyle w:val="CommentText"/>
      </w:pPr>
      <w:r>
        <w:rPr>
          <w:rStyle w:val="CommentReference"/>
        </w:rPr>
        <w:annotationRef/>
      </w:r>
      <w:r>
        <w:t xml:space="preserve">Updated figure </w:t>
      </w:r>
      <w:r w:rsidR="004C5E89">
        <w:t>2</w:t>
      </w:r>
      <w:r w:rsidR="004C5E89" w:rsidRPr="004C5E89">
        <w:rPr>
          <w:vertAlign w:val="superscript"/>
        </w:rPr>
        <w:t>nd</w:t>
      </w:r>
      <w:r w:rsidR="004C5E89">
        <w:t xml:space="preserve"> October 2025</w:t>
      </w:r>
    </w:p>
  </w:comment>
  <w:comment w:id="8718" w:author="RG Oct 2025d" w:date="2025-10-15T14:07:00Z" w:initials="RG-1025d">
    <w:p w14:paraId="6B858D71" w14:textId="77777777" w:rsidR="008E0453" w:rsidRDefault="008E0453">
      <w:pPr>
        <w:pStyle w:val="CommentText"/>
      </w:pPr>
      <w:r>
        <w:rPr>
          <w:rStyle w:val="CommentReference"/>
        </w:rPr>
        <w:annotationRef/>
      </w:r>
      <w:r>
        <w:t>Clarify</w:t>
      </w:r>
    </w:p>
    <w:p w14:paraId="5253A521" w14:textId="0F71BA1A" w:rsidR="008E0453" w:rsidRDefault="008E0453">
      <w:pPr>
        <w:pStyle w:val="CommentText"/>
      </w:pPr>
      <w:r>
        <w:t>@@@</w:t>
      </w:r>
    </w:p>
  </w:comment>
  <w:comment w:id="8719" w:author="JPN" w:date="2025-09-07T09:56:00Z" w:initials="JPN">
    <w:p w14:paraId="31EB6B57" w14:textId="77777777" w:rsidR="0048230E" w:rsidRDefault="0048230E" w:rsidP="0048230E">
      <w:pPr>
        <w:pStyle w:val="CommentText"/>
        <w:rPr>
          <w:lang w:eastAsia="ja-JP"/>
        </w:rPr>
      </w:pPr>
      <w:r w:rsidRPr="000D38A0">
        <w:rPr>
          <w:rStyle w:val="CommentReference"/>
        </w:rPr>
        <w:annotationRef/>
      </w:r>
      <w:r>
        <w:rPr>
          <w:lang w:eastAsia="ja-JP"/>
        </w:rPr>
        <w:t>S</w:t>
      </w:r>
      <w:r>
        <w:rPr>
          <w:rFonts w:hint="eastAsia"/>
          <w:lang w:eastAsia="ja-JP"/>
        </w:rPr>
        <w:t>hould specify (a) and (b)</w:t>
      </w:r>
    </w:p>
  </w:comment>
  <w:comment w:id="8735" w:author="RG Sept 2025c" w:date="2025-09-23T12:36:00Z" w:initials="RG-0925c">
    <w:p w14:paraId="77DCFE9F" w14:textId="77777777" w:rsidR="00311BB9" w:rsidRDefault="00311BB9">
      <w:pPr>
        <w:pStyle w:val="CommentText"/>
      </w:pPr>
      <w:r>
        <w:rPr>
          <w:rStyle w:val="CommentReference"/>
        </w:rPr>
        <w:annotationRef/>
      </w:r>
      <w:r>
        <w:t>UTAC</w:t>
      </w:r>
    </w:p>
    <w:p w14:paraId="56A8CD15" w14:textId="0E8B733D" w:rsidR="00311BB9" w:rsidRDefault="00311BB9">
      <w:pPr>
        <w:pStyle w:val="CommentText"/>
      </w:pPr>
      <w:r>
        <w:rPr>
          <w:rStyle w:val="CommentReference"/>
        </w:rPr>
        <w:annotationRef/>
      </w:r>
      <w:r>
        <w:t xml:space="preserve">Add a reference to the declaration of compliance ? </w:t>
      </w:r>
    </w:p>
  </w:comment>
  <w:comment w:id="8733" w:author="RG Sept 2025c" w:date="2025-09-25T10:47:00Z" w:initials="RG-0925c">
    <w:p w14:paraId="16D0A4C8" w14:textId="6AB1C0A2" w:rsidR="00353253" w:rsidRDefault="00353253">
      <w:pPr>
        <w:pStyle w:val="CommentText"/>
      </w:pPr>
      <w:r>
        <w:rPr>
          <w:rStyle w:val="CommentReference"/>
        </w:rPr>
        <w:annotationRef/>
      </w:r>
      <w:r>
        <w:t>Remove scope form this paragraph</w:t>
      </w:r>
    </w:p>
  </w:comment>
  <w:comment w:id="8740" w:author="RG Oct 2025d" w:date="2025-10-15T14:08:00Z" w:initials="RG-1025d">
    <w:p w14:paraId="5E429C6A" w14:textId="77777777" w:rsidR="006820D6" w:rsidRPr="00E078CF" w:rsidRDefault="00C876C7" w:rsidP="006820D6">
      <w:pPr>
        <w:pStyle w:val="CommentText"/>
        <w:rPr>
          <w:highlight w:val="green"/>
          <w:lang w:eastAsia="ja-JP"/>
        </w:rPr>
      </w:pPr>
      <w:r>
        <w:rPr>
          <w:rStyle w:val="CommentReference"/>
        </w:rPr>
        <w:annotationRef/>
      </w:r>
      <w:r w:rsidR="006820D6" w:rsidRPr="00E078CF">
        <w:rPr>
          <w:highlight w:val="green"/>
          <w:lang w:eastAsia="ja-JP"/>
        </w:rPr>
        <w:t>U</w:t>
      </w:r>
      <w:r w:rsidR="006820D6" w:rsidRPr="00E078CF">
        <w:rPr>
          <w:rFonts w:hint="eastAsia"/>
          <w:highlight w:val="green"/>
          <w:lang w:eastAsia="ja-JP"/>
        </w:rPr>
        <w:t>nder the requirement, accuracy is one of key requirement as well as MPR.</w:t>
      </w:r>
    </w:p>
    <w:p w14:paraId="3C77821F" w14:textId="77777777" w:rsidR="006820D6" w:rsidRDefault="006820D6" w:rsidP="006820D6">
      <w:pPr>
        <w:pStyle w:val="CommentText"/>
        <w:rPr>
          <w:highlight w:val="green"/>
          <w:lang w:eastAsia="ja-JP"/>
        </w:rPr>
      </w:pPr>
      <w:r w:rsidRPr="00E078CF">
        <w:rPr>
          <w:highlight w:val="green"/>
          <w:lang w:eastAsia="ja-JP"/>
        </w:rPr>
        <w:t>“</w:t>
      </w:r>
      <w:r w:rsidRPr="00E078CF">
        <w:rPr>
          <w:rFonts w:hint="eastAsia"/>
          <w:highlight w:val="green"/>
          <w:lang w:eastAsia="ja-JP"/>
        </w:rPr>
        <w:t>used for the purpose</w:t>
      </w:r>
      <w:r w:rsidRPr="00E078CF">
        <w:rPr>
          <w:highlight w:val="green"/>
          <w:lang w:eastAsia="ja-JP"/>
        </w:rPr>
        <w:t>”</w:t>
      </w:r>
      <w:r w:rsidRPr="00E078CF">
        <w:rPr>
          <w:rFonts w:hint="eastAsia"/>
          <w:highlight w:val="green"/>
          <w:lang w:eastAsia="ja-JP"/>
        </w:rPr>
        <w:t xml:space="preserve"> is weak, </w:t>
      </w:r>
    </w:p>
    <w:p w14:paraId="09BC1A09" w14:textId="77777777" w:rsidR="00C876C7" w:rsidRDefault="006820D6" w:rsidP="006820D6">
      <w:pPr>
        <w:pStyle w:val="CommentText"/>
        <w:rPr>
          <w:lang w:eastAsia="ja-JP"/>
        </w:rPr>
      </w:pPr>
      <w:r>
        <w:rPr>
          <w:rFonts w:hint="eastAsia"/>
          <w:lang w:eastAsia="ja-JP"/>
        </w:rPr>
        <w:t>can be deleted.</w:t>
      </w:r>
    </w:p>
    <w:p w14:paraId="0B38DB4B" w14:textId="5988AC4A" w:rsidR="006820D6" w:rsidRDefault="006820D6" w:rsidP="006820D6">
      <w:pPr>
        <w:pStyle w:val="CommentText"/>
      </w:pPr>
      <w:r>
        <w:rPr>
          <w:lang w:eastAsia="ja-JP"/>
        </w:rPr>
        <w:t>@@@</w:t>
      </w:r>
    </w:p>
  </w:comment>
  <w:comment w:id="8748" w:author="RG Oct 2025f" w:date="2025-10-16T10:57:00Z" w:initials="RG-1025f">
    <w:p w14:paraId="7DF9AE26" w14:textId="77777777" w:rsidR="00A20298" w:rsidRDefault="00A20298">
      <w:pPr>
        <w:pStyle w:val="CommentText"/>
      </w:pPr>
      <w:r>
        <w:rPr>
          <w:rStyle w:val="CommentReference"/>
        </w:rPr>
        <w:annotationRef/>
      </w:r>
      <w:r>
        <w:t>Amend</w:t>
      </w:r>
    </w:p>
    <w:p w14:paraId="38BE3C56" w14:textId="1B184FD1" w:rsidR="00A20298" w:rsidRDefault="00A20298">
      <w:pPr>
        <w:pStyle w:val="CommentText"/>
      </w:pPr>
      <w:r>
        <w:t>@@@</w:t>
      </w:r>
    </w:p>
  </w:comment>
  <w:comment w:id="8753" w:author="RG Sept 2025c" w:date="2025-09-25T13:39:00Z" w:initials="RG-0925c">
    <w:p w14:paraId="572D3BA6" w14:textId="77777777" w:rsidR="00566D33" w:rsidRDefault="00566D33">
      <w:pPr>
        <w:pStyle w:val="CommentText"/>
        <w:rPr>
          <w:b/>
          <w:bCs/>
        </w:rPr>
      </w:pPr>
      <w:r>
        <w:rPr>
          <w:rStyle w:val="CommentReference"/>
        </w:rPr>
        <w:annotationRef/>
      </w:r>
      <w:r>
        <w:t xml:space="preserve">Amendments proposed here in </w:t>
      </w:r>
      <w:r w:rsidR="00345E08">
        <w:rPr>
          <w:b/>
          <w:bCs/>
        </w:rPr>
        <w:t>“</w:t>
      </w:r>
      <w:r w:rsidR="00345E08" w:rsidRPr="00676A7B">
        <w:rPr>
          <w:b/>
          <w:bCs/>
          <w:i/>
          <w:iCs/>
        </w:rPr>
        <w:t>[JPN-DRAFT250911]ECE-TRANS-WP29-GRPE-2025-15e_R154_BDr.docx</w:t>
      </w:r>
      <w:r w:rsidR="00345E08">
        <w:rPr>
          <w:b/>
          <w:bCs/>
        </w:rPr>
        <w:t>”</w:t>
      </w:r>
    </w:p>
    <w:p w14:paraId="6EC872DA" w14:textId="77777777" w:rsidR="00345E08" w:rsidRDefault="00345E08">
      <w:pPr>
        <w:pStyle w:val="CommentText"/>
        <w:rPr>
          <w:b/>
          <w:bCs/>
        </w:rPr>
      </w:pPr>
    </w:p>
    <w:p w14:paraId="2A70DC8A" w14:textId="7AB71809" w:rsidR="00345E08" w:rsidRPr="00566D33" w:rsidRDefault="00345E08">
      <w:pPr>
        <w:pStyle w:val="CommentText"/>
      </w:pPr>
      <w:r>
        <w:rPr>
          <w:b/>
          <w:bCs/>
        </w:rPr>
        <w:t>OBFCM related</w:t>
      </w:r>
    </w:p>
  </w:comment>
  <w:comment w:id="8751" w:author="RG Oct 2025a" w:date="2025-10-08T10:56:00Z" w:initials="RG-1025a">
    <w:p w14:paraId="02309E46" w14:textId="69836AC8" w:rsidR="00A3545B" w:rsidRDefault="00A3545B">
      <w:pPr>
        <w:pStyle w:val="CommentText"/>
      </w:pPr>
      <w:r>
        <w:rPr>
          <w:rStyle w:val="CommentReference"/>
        </w:rPr>
        <w:annotationRef/>
      </w:r>
      <w:r>
        <w:t>To be deleted</w:t>
      </w:r>
    </w:p>
  </w:comment>
  <w:comment w:id="8756" w:author="RG Sept 2025c" w:date="2025-09-23T15:20:00Z" w:initials="RG-0925c">
    <w:p w14:paraId="592D977D" w14:textId="5FE714BF" w:rsidR="00A7418D" w:rsidRDefault="00A7418D">
      <w:pPr>
        <w:pStyle w:val="CommentText"/>
      </w:pPr>
      <w:r>
        <w:rPr>
          <w:rStyle w:val="CommentReference"/>
        </w:rPr>
        <w:annotationRef/>
      </w:r>
      <w:r>
        <w:t>Delete this para</w:t>
      </w:r>
    </w:p>
  </w:comment>
  <w:comment w:id="8759" w:author="RG Oct 2025d" w:date="2025-10-15T14:13:00Z" w:initials="RG-1025d">
    <w:p w14:paraId="057F97FD" w14:textId="77777777" w:rsidR="00207B33" w:rsidRDefault="00207B33">
      <w:pPr>
        <w:pStyle w:val="CommentText"/>
      </w:pPr>
      <w:r>
        <w:rPr>
          <w:rStyle w:val="CommentReference"/>
        </w:rPr>
        <w:annotationRef/>
      </w:r>
      <w:r>
        <w:t>Confirm that this should be deleted</w:t>
      </w:r>
    </w:p>
    <w:p w14:paraId="543AB2D9" w14:textId="18F7476E" w:rsidR="00207B33" w:rsidRDefault="00207B33">
      <w:pPr>
        <w:pStyle w:val="CommentText"/>
      </w:pPr>
      <w:r>
        <w:t>@@@</w:t>
      </w:r>
    </w:p>
  </w:comment>
  <w:comment w:id="8761" w:author="RG Sept 2025c" w:date="2025-09-25T13:44:00Z" w:initials="RG-0925c">
    <w:p w14:paraId="22E58972" w14:textId="77777777" w:rsidR="00CE4E2D" w:rsidRDefault="00CE4E2D">
      <w:pPr>
        <w:pStyle w:val="CommentText"/>
      </w:pPr>
      <w:r>
        <w:rPr>
          <w:rStyle w:val="CommentReference"/>
        </w:rPr>
        <w:annotationRef/>
      </w:r>
      <w:r>
        <w:t>Delete this part of the paragraph?</w:t>
      </w:r>
    </w:p>
    <w:p w14:paraId="17478A1C" w14:textId="77777777" w:rsidR="00CE4E2D" w:rsidRDefault="00CE4E2D">
      <w:pPr>
        <w:pStyle w:val="CommentText"/>
      </w:pPr>
    </w:p>
    <w:p w14:paraId="4BE321C2" w14:textId="008709E8" w:rsidR="00CE4E2D" w:rsidRDefault="00CE4E2D">
      <w:pPr>
        <w:pStyle w:val="CommentText"/>
      </w:pPr>
      <w:r>
        <w:t>TBD</w:t>
      </w:r>
    </w:p>
  </w:comment>
  <w:comment w:id="8764" w:author="RG Sept 2025d" w:date="2025-10-03T16:15:00Z" w:initials="RG-0925d">
    <w:p w14:paraId="706E91F5" w14:textId="77777777" w:rsidR="00266334" w:rsidRDefault="00266334">
      <w:pPr>
        <w:pStyle w:val="CommentText"/>
      </w:pPr>
      <w:r>
        <w:rPr>
          <w:rStyle w:val="CommentReference"/>
        </w:rPr>
        <w:annotationRef/>
      </w:r>
      <w:r w:rsidRPr="00266334">
        <w:t>UNECE Sec comment</w:t>
      </w:r>
    </w:p>
    <w:p w14:paraId="71F36081" w14:textId="77777777" w:rsidR="00266334" w:rsidRDefault="00266334">
      <w:pPr>
        <w:pStyle w:val="CommentText"/>
      </w:pPr>
    </w:p>
    <w:p w14:paraId="07059FC5" w14:textId="77777777" w:rsidR="00266334" w:rsidRDefault="00266334">
      <w:pPr>
        <w:pStyle w:val="CommentText"/>
      </w:pPr>
      <w:r>
        <w:t>Start at 1</w:t>
      </w:r>
    </w:p>
    <w:p w14:paraId="0906DF67" w14:textId="77777777" w:rsidR="00266334" w:rsidRDefault="00266334">
      <w:pPr>
        <w:pStyle w:val="CommentText"/>
      </w:pPr>
    </w:p>
    <w:p w14:paraId="3022E3FE" w14:textId="77777777" w:rsidR="00266334" w:rsidRDefault="00266334">
      <w:pPr>
        <w:pStyle w:val="CommentText"/>
      </w:pPr>
      <w:r>
        <w:t>NB: 23 was in Annex B2</w:t>
      </w:r>
    </w:p>
    <w:p w14:paraId="70CF5AAD" w14:textId="77777777" w:rsidR="00C3537F" w:rsidRDefault="00C3537F">
      <w:pPr>
        <w:pStyle w:val="CommentText"/>
      </w:pPr>
    </w:p>
    <w:p w14:paraId="17481F36" w14:textId="062B4D63" w:rsidR="00C3537F" w:rsidRDefault="00C3537F">
      <w:pPr>
        <w:pStyle w:val="CommentText"/>
      </w:pPr>
      <w:r>
        <w:t>@@@</w:t>
      </w:r>
    </w:p>
  </w:comment>
  <w:comment w:id="8777" w:author="RG Sept 2025c" w:date="2025-09-25T13:46:00Z" w:initials="RG-0925c">
    <w:p w14:paraId="07A5C993" w14:textId="4BD09C20" w:rsidR="003302D4" w:rsidRDefault="003302D4">
      <w:pPr>
        <w:pStyle w:val="CommentText"/>
      </w:pPr>
      <w:r>
        <w:rPr>
          <w:rStyle w:val="CommentReference"/>
        </w:rPr>
        <w:annotationRef/>
      </w:r>
      <w:r>
        <w:t xml:space="preserve">Proposed addition from JPN in </w:t>
      </w:r>
      <w:r w:rsidRPr="003302D4">
        <w:rPr>
          <w:b/>
          <w:bCs/>
        </w:rPr>
        <w:t>“</w:t>
      </w:r>
      <w:r w:rsidRPr="003302D4">
        <w:rPr>
          <w:b/>
          <w:bCs/>
          <w:i/>
          <w:iCs/>
        </w:rPr>
        <w:t>[JPN-DRAFT250911]ECE-TRANS-WP29-GRPE-2025-15e_R154_BDr.docx</w:t>
      </w:r>
      <w:r w:rsidRPr="003302D4">
        <w:rPr>
          <w:b/>
          <w:bCs/>
        </w:rPr>
        <w:t>”</w:t>
      </w:r>
    </w:p>
  </w:comment>
  <w:comment w:id="8780" w:author="RG Sept 2025c" w:date="2025-09-25T13:47:00Z" w:initials="RG-0925c">
    <w:p w14:paraId="40E6AC49" w14:textId="62E0D29E" w:rsidR="000B2D2A" w:rsidRDefault="000B2D2A">
      <w:pPr>
        <w:pStyle w:val="CommentText"/>
      </w:pPr>
      <w:r>
        <w:rPr>
          <w:rStyle w:val="CommentReference"/>
        </w:rPr>
        <w:annotationRef/>
      </w:r>
      <w:r>
        <w:t xml:space="preserve">JPN propose amendments to para 1.3. and 1.4. in </w:t>
      </w:r>
      <w:r w:rsidRPr="000B2D2A">
        <w:rPr>
          <w:b/>
          <w:bCs/>
        </w:rPr>
        <w:t>“</w:t>
      </w:r>
      <w:r w:rsidRPr="000B2D2A">
        <w:rPr>
          <w:b/>
          <w:bCs/>
          <w:i/>
          <w:iCs/>
        </w:rPr>
        <w:t>[JPN-DRAFT250911]ECE-TRANS-WP29-GRPE-2025-15e_R154_BDr.docx</w:t>
      </w:r>
      <w:r w:rsidRPr="000B2D2A">
        <w:rPr>
          <w:b/>
          <w:bCs/>
        </w:rPr>
        <w:t>”</w:t>
      </w:r>
    </w:p>
  </w:comment>
  <w:comment w:id="8786" w:author="RG Oct 2025f" w:date="2025-10-16T09:32:00Z" w:initials="RG-1025f">
    <w:p w14:paraId="3F043982" w14:textId="77777777" w:rsidR="00741D98" w:rsidRDefault="00741D98">
      <w:pPr>
        <w:pStyle w:val="CommentText"/>
      </w:pPr>
      <w:r>
        <w:rPr>
          <w:rStyle w:val="CommentReference"/>
        </w:rPr>
        <w:annotationRef/>
      </w:r>
      <w:r>
        <w:t>Check language</w:t>
      </w:r>
    </w:p>
    <w:p w14:paraId="0E263374" w14:textId="0171C136" w:rsidR="001B7FA1" w:rsidRDefault="001B7FA1">
      <w:pPr>
        <w:pStyle w:val="CommentText"/>
      </w:pPr>
      <w:r>
        <w:t>@@@</w:t>
      </w:r>
    </w:p>
  </w:comment>
  <w:comment w:id="8794" w:author="RG Sept 2025c" w:date="2025-09-23T15:23:00Z" w:initials="RG-0925c">
    <w:p w14:paraId="4C261518" w14:textId="539EBF52" w:rsidR="0077681E" w:rsidRDefault="00EE17C6">
      <w:pPr>
        <w:pStyle w:val="CommentText"/>
      </w:pPr>
      <w:r>
        <w:rPr>
          <w:rStyle w:val="CommentReference"/>
        </w:rPr>
        <w:annotationRef/>
      </w:r>
      <w:r w:rsidR="00FA15D8">
        <w:t>JPN proposed text for this paragraph in</w:t>
      </w:r>
      <w:r w:rsidR="0077681E">
        <w:t xml:space="preserve"> “</w:t>
      </w:r>
      <w:r w:rsidR="0022660F" w:rsidRPr="0022660F">
        <w:t>[JPN-DRAFT250911]ECE-TRANS-WP29-GRPE-2025-15e_R154_BDr</w:t>
      </w:r>
      <w:r w:rsidR="0077681E">
        <w:t>.docx” which was prepared for the London Ad-Hoc.</w:t>
      </w:r>
    </w:p>
    <w:p w14:paraId="7C741BEE" w14:textId="77777777" w:rsidR="0077681E" w:rsidRDefault="0077681E">
      <w:pPr>
        <w:pStyle w:val="CommentText"/>
      </w:pPr>
    </w:p>
    <w:p w14:paraId="7F3557EB" w14:textId="77777777" w:rsidR="00EE17C6" w:rsidRDefault="0077681E">
      <w:pPr>
        <w:pStyle w:val="CommentText"/>
      </w:pPr>
      <w:r>
        <w:t xml:space="preserve">It refers to </w:t>
      </w:r>
      <w:r w:rsidR="00B43894">
        <w:t>MPRs defined in UNR83-09, however the MPRs are in this annex.</w:t>
      </w:r>
    </w:p>
    <w:p w14:paraId="21B04A7C" w14:textId="77777777" w:rsidR="00B43894" w:rsidRDefault="00B43894">
      <w:pPr>
        <w:pStyle w:val="CommentText"/>
      </w:pPr>
    </w:p>
    <w:p w14:paraId="259290FD" w14:textId="311EE3AD" w:rsidR="00B43894" w:rsidRDefault="00B43894">
      <w:pPr>
        <w:pStyle w:val="CommentText"/>
      </w:pPr>
      <w:r>
        <w:t>Check</w:t>
      </w:r>
    </w:p>
  </w:comment>
  <w:comment w:id="8817" w:author="RG Sept 2025d" w:date="2025-09-29T16:49:00Z" w:initials="RG-0925d">
    <w:p w14:paraId="15E90978" w14:textId="449946D7" w:rsidR="002F078B" w:rsidRDefault="002F078B">
      <w:pPr>
        <w:pStyle w:val="CommentText"/>
      </w:pPr>
      <w:r>
        <w:rPr>
          <w:rStyle w:val="CommentReference"/>
        </w:rPr>
        <w:annotationRef/>
      </w:r>
      <w:r>
        <w:t>Level 1B only?</w:t>
      </w:r>
    </w:p>
  </w:comment>
  <w:comment w:id="8825" w:author="RG Sept 2025c" w:date="2025-09-25T13:49:00Z" w:initials="RG-0925c">
    <w:p w14:paraId="580A2C6A" w14:textId="77777777" w:rsidR="00B1304B" w:rsidRDefault="009404B8">
      <w:pPr>
        <w:pStyle w:val="CommentText"/>
      </w:pPr>
      <w:r>
        <w:rPr>
          <w:rStyle w:val="CommentReference"/>
        </w:rPr>
        <w:annotationRef/>
      </w:r>
      <w:r>
        <w:t>Check whether</w:t>
      </w:r>
      <w:r w:rsidR="008E164E">
        <w:t xml:space="preserve"> this is clear to all</w:t>
      </w:r>
      <w:r w:rsidR="00F33F77">
        <w:t xml:space="preserve">. </w:t>
      </w:r>
    </w:p>
    <w:p w14:paraId="2E0ACA18" w14:textId="77777777" w:rsidR="00B1304B" w:rsidRDefault="00B1304B">
      <w:pPr>
        <w:pStyle w:val="CommentText"/>
      </w:pPr>
    </w:p>
    <w:p w14:paraId="5E7AC359" w14:textId="1956B281" w:rsidR="009404B8" w:rsidRDefault="00F33F77">
      <w:pPr>
        <w:pStyle w:val="CommentText"/>
      </w:pPr>
      <w:r>
        <w:t xml:space="preserve">See </w:t>
      </w:r>
      <w:r w:rsidR="00B1304B">
        <w:t>“</w:t>
      </w:r>
      <w:r w:rsidR="00B1304B" w:rsidRPr="00B1304B">
        <w:t>ref_discussion starter_GRPE-92-40e_LD Battery UNR_r5</w:t>
      </w:r>
      <w:r w:rsidR="00B1304B">
        <w:t>”</w:t>
      </w:r>
    </w:p>
  </w:comment>
  <w:comment w:id="8826" w:author="RG Sept 2025d" w:date="2025-09-28T18:18:00Z" w:initials="RG-0925d">
    <w:p w14:paraId="7A3733B1" w14:textId="77777777" w:rsidR="0063643B" w:rsidRDefault="0063643B">
      <w:pPr>
        <w:pStyle w:val="CommentText"/>
      </w:pPr>
      <w:r>
        <w:rPr>
          <w:rStyle w:val="CommentReference"/>
        </w:rPr>
        <w:annotationRef/>
      </w:r>
      <w:r>
        <w:t xml:space="preserve">OICA proposal – to have text </w:t>
      </w:r>
      <w:r w:rsidR="00C3469D">
        <w:t>with the following meaning:</w:t>
      </w:r>
    </w:p>
    <w:p w14:paraId="28985E60" w14:textId="1838AF0F" w:rsidR="00C3469D" w:rsidRDefault="00C3469D">
      <w:pPr>
        <w:pStyle w:val="CommentText"/>
      </w:pPr>
      <w:r w:rsidRPr="00C3469D">
        <w:t>"instead of applying 1.3 (including 1.3.1. and 1.3.2.) the vehicle manufacturer may declare the compliance with the requirements of 1.1. and 1.2. during type approval. In addition, 1.4. should be only applicable for Level 1B."</w:t>
      </w:r>
    </w:p>
  </w:comment>
  <w:comment w:id="8835" w:author="RG Sept 2025c" w:date="2025-09-25T13:48:00Z" w:initials="RG-0925c">
    <w:p w14:paraId="224FB778" w14:textId="37F02C37" w:rsidR="000B2D2A" w:rsidRDefault="000B2D2A">
      <w:pPr>
        <w:pStyle w:val="CommentText"/>
      </w:pPr>
      <w:r>
        <w:rPr>
          <w:rStyle w:val="CommentReference"/>
        </w:rPr>
        <w:annotationRef/>
      </w:r>
      <w:r w:rsidR="009404B8">
        <w:t xml:space="preserve">JPN propose to delete – in </w:t>
      </w:r>
      <w:r w:rsidR="009404B8" w:rsidRPr="009404B8">
        <w:rPr>
          <w:b/>
          <w:bCs/>
        </w:rPr>
        <w:t>“</w:t>
      </w:r>
      <w:r w:rsidR="009404B8" w:rsidRPr="009404B8">
        <w:rPr>
          <w:b/>
          <w:bCs/>
          <w:i/>
          <w:iCs/>
        </w:rPr>
        <w:t>[JPN-DRAFT250911]ECE-TRANS-WP29-GRPE-2025-15e_R154_BDr.docx</w:t>
      </w:r>
      <w:r w:rsidR="009404B8" w:rsidRPr="009404B8">
        <w:rPr>
          <w:b/>
          <w:bCs/>
        </w:rPr>
        <w:t>”</w:t>
      </w:r>
    </w:p>
  </w:comment>
  <w:comment w:id="8847" w:author="RG Sept 2025c" w:date="2025-09-23T12:39:00Z" w:initials="RG-0925c">
    <w:p w14:paraId="20A1CFC5" w14:textId="60600616" w:rsidR="00CF64A7" w:rsidRDefault="00CF64A7">
      <w:pPr>
        <w:pStyle w:val="CommentText"/>
      </w:pPr>
      <w:r>
        <w:rPr>
          <w:rStyle w:val="CommentReference"/>
        </w:rPr>
        <w:annotationRef/>
      </w:r>
      <w:r>
        <w:t>Move to R83-09</w:t>
      </w:r>
    </w:p>
  </w:comment>
  <w:comment w:id="9582" w:author="RG Sept 2025c" w:date="2025-09-23T15:43:00Z" w:initials="RG-0925c">
    <w:p w14:paraId="555FE629" w14:textId="77777777" w:rsidR="00A90F07" w:rsidRDefault="00A90F07">
      <w:pPr>
        <w:pStyle w:val="CommentText"/>
      </w:pPr>
      <w:r>
        <w:rPr>
          <w:rStyle w:val="CommentReference"/>
        </w:rPr>
        <w:annotationRef/>
      </w:r>
      <w:r>
        <w:t>JPN propose to move content to Appendix 5 (OBFCM)</w:t>
      </w:r>
      <w:r w:rsidR="00A6497D">
        <w:t xml:space="preserve"> for L1B and L2</w:t>
      </w:r>
    </w:p>
    <w:p w14:paraId="326F7360" w14:textId="77777777" w:rsidR="00A6497D" w:rsidRDefault="00A6497D">
      <w:pPr>
        <w:pStyle w:val="CommentText"/>
      </w:pPr>
    </w:p>
    <w:p w14:paraId="098DB6B6" w14:textId="1969D3DD" w:rsidR="00A6497D" w:rsidRDefault="00A6497D">
      <w:pPr>
        <w:pStyle w:val="CommentText"/>
      </w:pPr>
      <w:r>
        <w:t>For L1A – these parameters are covered by UNR OBM, but is that sufficient</w:t>
      </w:r>
      <w:r w:rsidR="00B45D6C">
        <w:t>?</w:t>
      </w:r>
    </w:p>
    <w:p w14:paraId="07869B9F" w14:textId="41B4E22B" w:rsidR="00A6497D" w:rsidRDefault="00A6497D">
      <w:pPr>
        <w:pStyle w:val="CommentText"/>
      </w:pPr>
      <w:r>
        <w:t>TBD</w:t>
      </w:r>
    </w:p>
  </w:comment>
  <w:comment w:id="9583" w:author="RG Oct 2025a" w:date="2025-10-08T10:43:00Z" w:initials="RG-1025a">
    <w:p w14:paraId="60F828F6" w14:textId="198A19A7" w:rsidR="00E51201" w:rsidRDefault="00E51201">
      <w:pPr>
        <w:pStyle w:val="CommentText"/>
      </w:pPr>
      <w:r>
        <w:rPr>
          <w:rStyle w:val="CommentReference"/>
        </w:rPr>
        <w:annotationRef/>
      </w:r>
      <w:r w:rsidR="004278AC">
        <w:t>JPN propose update</w:t>
      </w:r>
    </w:p>
  </w:comment>
  <w:comment w:id="9629" w:author="　Japan Oct 9th" w:date="2025-10-09T20:38:00Z" w:initials="　">
    <w:p w14:paraId="50702B78" w14:textId="77777777" w:rsidR="001E4D0C" w:rsidRDefault="001E4D0C" w:rsidP="001E4D0C">
      <w:pPr>
        <w:pStyle w:val="CommentText"/>
      </w:pPr>
      <w:r>
        <w:rPr>
          <w:rStyle w:val="CommentReference"/>
        </w:rPr>
        <w:annotationRef/>
      </w:r>
      <w:r>
        <w:rPr>
          <w:lang w:val="en-US"/>
        </w:rPr>
        <w:t>OBFCM requires this parameter.</w:t>
      </w:r>
    </w:p>
    <w:p w14:paraId="7A406D50" w14:textId="77777777" w:rsidR="001E4D0C" w:rsidRDefault="001E4D0C" w:rsidP="001E4D0C">
      <w:pPr>
        <w:pStyle w:val="CommentText"/>
      </w:pPr>
      <w:r>
        <w:rPr>
          <w:lang w:val="en-US"/>
        </w:rPr>
        <w:t xml:space="preserve">Consider </w:t>
      </w:r>
      <w:proofErr w:type="gramStart"/>
      <w:r>
        <w:rPr>
          <w:lang w:val="en-US"/>
        </w:rPr>
        <w:t>to remove</w:t>
      </w:r>
      <w:proofErr w:type="gramEnd"/>
      <w:r>
        <w:rPr>
          <w:lang w:val="en-US"/>
        </w:rPr>
        <w:t xml:space="preserve"> or not.</w:t>
      </w:r>
    </w:p>
  </w:comment>
  <w:comment w:id="9643" w:author="RG Oct 2025f" w:date="2025-10-16T11:00:00Z" w:initials="RG-1025f">
    <w:p w14:paraId="1757F070" w14:textId="77777777" w:rsidR="0094751D" w:rsidRDefault="0094751D">
      <w:pPr>
        <w:pStyle w:val="CommentText"/>
      </w:pPr>
      <w:r>
        <w:rPr>
          <w:rStyle w:val="CommentReference"/>
        </w:rPr>
        <w:annotationRef/>
      </w:r>
      <w:r>
        <w:t>Updatd 161025</w:t>
      </w:r>
    </w:p>
    <w:p w14:paraId="68AE1F05" w14:textId="308CC82E" w:rsidR="0094751D" w:rsidRDefault="0094751D">
      <w:pPr>
        <w:pStyle w:val="CommentText"/>
      </w:pPr>
      <w:r>
        <w:t>@@@</w:t>
      </w:r>
    </w:p>
  </w:comment>
  <w:comment w:id="9645" w:author="　Japan Oct 9th" w:date="2025-10-09T20:39:00Z" w:initials="　">
    <w:p w14:paraId="14AE8449" w14:textId="77777777" w:rsidR="001E4D0C" w:rsidRDefault="001E4D0C" w:rsidP="001E4D0C">
      <w:pPr>
        <w:pStyle w:val="CommentText"/>
      </w:pPr>
      <w:r>
        <w:rPr>
          <w:rStyle w:val="CommentReference"/>
        </w:rPr>
        <w:annotationRef/>
      </w:r>
      <w:r>
        <w:rPr>
          <w:lang w:val="en-US"/>
        </w:rPr>
        <w:t>OBM separates these parameters...</w:t>
      </w:r>
    </w:p>
  </w:comment>
  <w:comment w:id="9657" w:author="　" w:date="2025-09-28T15:29:00Z" w:initials="　">
    <w:p w14:paraId="06159F7E" w14:textId="77777777" w:rsidR="001E4D0C" w:rsidRDefault="001E4D0C" w:rsidP="001E4D0C">
      <w:pPr>
        <w:pStyle w:val="CommentText"/>
      </w:pPr>
      <w:r>
        <w:rPr>
          <w:rStyle w:val="CommentReference"/>
        </w:rPr>
        <w:annotationRef/>
      </w:r>
      <w:r>
        <w:rPr>
          <w:lang w:val="en-US"/>
        </w:rPr>
        <w:t>JAPAN(Sep 28th)</w:t>
      </w:r>
    </w:p>
    <w:p w14:paraId="06945661" w14:textId="77777777" w:rsidR="001E4D0C" w:rsidRDefault="001E4D0C" w:rsidP="001E4D0C">
      <w:pPr>
        <w:pStyle w:val="CommentText"/>
      </w:pPr>
      <w:r>
        <w:rPr>
          <w:lang w:val="en-US"/>
        </w:rPr>
        <w:t>Tentative</w:t>
      </w:r>
    </w:p>
  </w:comment>
  <w:comment w:id="9660" w:author="RG Oct 2025d" w:date="2025-10-15T14:26:00Z" w:initials="RG-1025d">
    <w:p w14:paraId="28118BF2" w14:textId="77777777" w:rsidR="00987A1B" w:rsidRDefault="00987A1B">
      <w:pPr>
        <w:pStyle w:val="CommentText"/>
      </w:pPr>
      <w:r>
        <w:rPr>
          <w:rStyle w:val="CommentReference"/>
        </w:rPr>
        <w:annotationRef/>
      </w:r>
      <w:r>
        <w:t>Was “15” in “… final</w:t>
      </w:r>
      <w:r w:rsidR="00D076DB">
        <w:t>_r2”</w:t>
      </w:r>
    </w:p>
    <w:p w14:paraId="04F13558" w14:textId="12D89313" w:rsidR="00D076DB" w:rsidRDefault="00D076DB">
      <w:pPr>
        <w:pStyle w:val="CommentText"/>
      </w:pPr>
      <w:r>
        <w:t>Updated</w:t>
      </w:r>
    </w:p>
  </w:comment>
  <w:comment w:id="9666" w:author="RG Sept 2025c" w:date="2025-09-23T15:45:00Z" w:initials="RG-0925c">
    <w:p w14:paraId="3673A637" w14:textId="5D0999D2" w:rsidR="00B45D6C" w:rsidRDefault="00B45D6C">
      <w:pPr>
        <w:pStyle w:val="CommentText"/>
      </w:pPr>
      <w:r>
        <w:rPr>
          <w:rStyle w:val="CommentReference"/>
        </w:rPr>
        <w:annotationRef/>
      </w:r>
      <w:r>
        <w:t>JPN propose</w:t>
      </w:r>
      <w:r w:rsidR="00D16FC6">
        <w:t>d</w:t>
      </w:r>
      <w:r>
        <w:t xml:space="preserve"> to m</w:t>
      </w:r>
      <w:r w:rsidR="00D766D1">
        <w:t>erg</w:t>
      </w:r>
      <w:r>
        <w:t xml:space="preserve">e the content </w:t>
      </w:r>
      <w:r w:rsidR="00D766D1">
        <w:t>into Annex B8</w:t>
      </w:r>
      <w:r w:rsidR="00D16FC6">
        <w:t xml:space="preserve"> however for now it will stay here</w:t>
      </w:r>
    </w:p>
    <w:p w14:paraId="5771A72E" w14:textId="13E3EC16" w:rsidR="00D766D1" w:rsidRDefault="00D766D1">
      <w:pPr>
        <w:pStyle w:val="CommentText"/>
      </w:pPr>
    </w:p>
  </w:comment>
  <w:comment w:id="9667" w:author="RG Sept 2025a" w:date="2025-09-12T11:45:00Z" w:initials="RG-0925a">
    <w:p w14:paraId="0383AB5C" w14:textId="27509FFF" w:rsidR="00D14F6D" w:rsidRDefault="00D14F6D">
      <w:pPr>
        <w:pStyle w:val="CommentText"/>
      </w:pPr>
      <w:r>
        <w:rPr>
          <w:rStyle w:val="CommentReference"/>
        </w:rPr>
        <w:annotationRef/>
      </w:r>
      <w:r>
        <w:t>Check</w:t>
      </w:r>
    </w:p>
  </w:comment>
  <w:comment w:id="9673" w:author="RG Sept 2025a" w:date="2025-09-12T11:45:00Z" w:initials="RG-0925a">
    <w:p w14:paraId="29104777" w14:textId="3AC15FFC" w:rsidR="00D14F6D" w:rsidRDefault="00D14F6D">
      <w:pPr>
        <w:pStyle w:val="CommentText"/>
      </w:pPr>
      <w:r>
        <w:rPr>
          <w:rStyle w:val="CommentReference"/>
        </w:rPr>
        <w:annotationRef/>
      </w:r>
      <w:r>
        <w:t>Check</w:t>
      </w:r>
    </w:p>
  </w:comment>
  <w:comment w:id="9684" w:author="RG Sept 2025c" w:date="2025-09-25T13:57:00Z" w:initials="RG-0925c">
    <w:p w14:paraId="78A3AEEF" w14:textId="1C901EB5" w:rsidR="006C61AA" w:rsidRDefault="006C61AA">
      <w:pPr>
        <w:pStyle w:val="CommentText"/>
      </w:pPr>
      <w:r>
        <w:rPr>
          <w:rStyle w:val="CommentReference"/>
        </w:rPr>
        <w:annotationRef/>
      </w:r>
      <w:r>
        <w:t>Check all x-refs remain correct</w:t>
      </w:r>
    </w:p>
  </w:comment>
  <w:comment w:id="9689" w:author="RG Sept 2025c" w:date="2025-09-23T12:39:00Z" w:initials="RG-0925c">
    <w:p w14:paraId="05DB2B04" w14:textId="77777777" w:rsidR="006E1957" w:rsidRDefault="006E1957">
      <w:pPr>
        <w:pStyle w:val="CommentText"/>
      </w:pPr>
      <w:r>
        <w:rPr>
          <w:rStyle w:val="CommentReference"/>
        </w:rPr>
        <w:annotationRef/>
      </w:r>
      <w:r>
        <w:t>UTAC</w:t>
      </w:r>
    </w:p>
    <w:p w14:paraId="7786BA00" w14:textId="77777777" w:rsidR="006E1957" w:rsidRDefault="006E1957">
      <w:pPr>
        <w:pStyle w:val="CommentText"/>
      </w:pPr>
      <w:r>
        <w:t>Proposed updates</w:t>
      </w:r>
    </w:p>
    <w:p w14:paraId="32DA2D38" w14:textId="6F87F9A6" w:rsidR="00133390" w:rsidRDefault="00133390">
      <w:pPr>
        <w:pStyle w:val="CommentText"/>
      </w:pPr>
      <w:r>
        <w:t>TBD</w:t>
      </w:r>
    </w:p>
    <w:p w14:paraId="507E27A2" w14:textId="77777777" w:rsidR="00133390" w:rsidRDefault="00133390">
      <w:pPr>
        <w:pStyle w:val="CommentText"/>
      </w:pPr>
    </w:p>
    <w:p w14:paraId="6B551EC9" w14:textId="3B8B0167" w:rsidR="00133390" w:rsidRDefault="00133390">
      <w:pPr>
        <w:pStyle w:val="CommentText"/>
      </w:pPr>
      <w:r>
        <w:t>UBEmeasured at TA has the same name as the UBE measured during verification. Proposal to change this name to avoid confusion</w:t>
      </w:r>
    </w:p>
    <w:p w14:paraId="3559168E" w14:textId="2EB4D7F7" w:rsidR="006E1957" w:rsidRDefault="006E1957">
      <w:pPr>
        <w:pStyle w:val="CommentText"/>
      </w:pPr>
    </w:p>
  </w:comment>
  <w:comment w:id="9723" w:author="JRC" w:date="2025-09-30T17:19:00Z" w:initials="JRC">
    <w:p w14:paraId="4B91D915" w14:textId="77777777" w:rsidR="00251228" w:rsidRDefault="00251228" w:rsidP="00251228">
      <w:pPr>
        <w:pStyle w:val="CommentText"/>
      </w:pPr>
      <w:r>
        <w:rPr>
          <w:rStyle w:val="CommentReference"/>
        </w:rPr>
        <w:annotationRef/>
      </w:r>
      <w:r>
        <w:t xml:space="preserve"> *Instead of x?</w:t>
      </w:r>
    </w:p>
  </w:comment>
  <w:comment w:id="9740" w:author="RG Sept 2025d" w:date="2025-10-01T10:06:00Z" w:initials="RG-0925d">
    <w:p w14:paraId="06630598" w14:textId="46394E80" w:rsidR="00B6655F" w:rsidRDefault="00B6655F">
      <w:pPr>
        <w:pStyle w:val="CommentText"/>
      </w:pPr>
      <w:r>
        <w:rPr>
          <w:rStyle w:val="CommentReference"/>
        </w:rPr>
        <w:annotationRef/>
      </w:r>
      <w:r>
        <w:t>JRC</w:t>
      </w:r>
    </w:p>
  </w:comment>
  <w:comment w:id="9787" w:author="RG Sept 2025c" w:date="2025-09-23T12:41:00Z" w:initials="RG-0925c">
    <w:p w14:paraId="321D5E50" w14:textId="77777777" w:rsidR="009B3571" w:rsidRDefault="009B3571">
      <w:pPr>
        <w:pStyle w:val="CommentText"/>
      </w:pPr>
      <w:r>
        <w:rPr>
          <w:rStyle w:val="CommentReference"/>
        </w:rPr>
        <w:annotationRef/>
      </w:r>
      <w:r>
        <w:t>UTAC</w:t>
      </w:r>
    </w:p>
    <w:p w14:paraId="699C23E1" w14:textId="4B7CFC0B" w:rsidR="009B3571" w:rsidRDefault="009B3571">
      <w:pPr>
        <w:pStyle w:val="CommentText"/>
      </w:pPr>
      <w:r>
        <w:t>The names in this picture are not consistent with the names used in other rows of this table</w:t>
      </w:r>
    </w:p>
  </w:comment>
  <w:comment w:id="9795" w:author="RG Sept 2025d" w:date="2025-10-01T10:10:00Z" w:initials="RG-0925d">
    <w:p w14:paraId="1629BA77" w14:textId="77777777" w:rsidR="00717CA8" w:rsidRDefault="00717CA8">
      <w:pPr>
        <w:pStyle w:val="CommentText"/>
      </w:pPr>
      <w:r>
        <w:rPr>
          <w:rStyle w:val="CommentReference"/>
        </w:rPr>
        <w:annotationRef/>
      </w:r>
      <w:r>
        <w:t>JRC</w:t>
      </w:r>
    </w:p>
    <w:p w14:paraId="599B3DAC" w14:textId="74415387" w:rsidR="008D2BE7" w:rsidRDefault="008D2BE7">
      <w:pPr>
        <w:pStyle w:val="CommentText"/>
      </w:pPr>
      <w:r>
        <w:t>Previous figure updated in relation to the new text and correction</w:t>
      </w:r>
    </w:p>
    <w:p w14:paraId="4514027F" w14:textId="77777777" w:rsidR="00456683" w:rsidRDefault="00456683">
      <w:pPr>
        <w:pStyle w:val="CommentText"/>
      </w:pPr>
    </w:p>
    <w:p w14:paraId="40233000" w14:textId="77777777" w:rsidR="00717CA8" w:rsidRDefault="005F1C53">
      <w:pPr>
        <w:pStyle w:val="CommentText"/>
      </w:pPr>
      <w:r>
        <w:t>Still to confirm if these two figures are ok</w:t>
      </w:r>
    </w:p>
    <w:p w14:paraId="08DA0271" w14:textId="77777777" w:rsidR="00204433" w:rsidRDefault="00204433">
      <w:pPr>
        <w:pStyle w:val="CommentText"/>
      </w:pPr>
    </w:p>
    <w:p w14:paraId="1D5F4A27" w14:textId="00554C9E" w:rsidR="00204433" w:rsidRDefault="00204433">
      <w:pPr>
        <w:pStyle w:val="CommentText"/>
      </w:pPr>
      <w:r>
        <w:t>@@@</w:t>
      </w:r>
    </w:p>
  </w:comment>
  <w:comment w:id="9853" w:author="JRC 2" w:date="2025-10-07T16:04:00Z" w:initials="JRC 2">
    <w:p w14:paraId="2BCBCF03" w14:textId="77777777" w:rsidR="00EB5ECE" w:rsidRPr="000C32D6" w:rsidRDefault="00EB5ECE" w:rsidP="00EB5ECE">
      <w:pPr>
        <w:pStyle w:val="CommentText"/>
        <w:rPr>
          <w:lang w:val="en-US"/>
        </w:rPr>
      </w:pPr>
      <w:r>
        <w:rPr>
          <w:rStyle w:val="CommentReference"/>
        </w:rPr>
        <w:annotationRef/>
      </w:r>
      <w:r>
        <w:rPr>
          <w:lang w:val="en-US"/>
        </w:rPr>
        <w:t>Updated equation 07/10/2025</w:t>
      </w:r>
    </w:p>
  </w:comment>
  <w:comment w:id="9907" w:author="RG Sept 2025c" w:date="2025-09-23T12:41:00Z" w:initials="RG-0925c">
    <w:p w14:paraId="03562E90" w14:textId="77777777" w:rsidR="00880865" w:rsidRDefault="00880865">
      <w:pPr>
        <w:pStyle w:val="CommentText"/>
      </w:pPr>
      <w:r>
        <w:rPr>
          <w:rStyle w:val="CommentReference"/>
        </w:rPr>
        <w:annotationRef/>
      </w:r>
      <w:r>
        <w:t>UTAC proposed updates</w:t>
      </w:r>
    </w:p>
    <w:p w14:paraId="6CB2FFBB" w14:textId="6708DBE9" w:rsidR="00880865" w:rsidRDefault="00880865">
      <w:pPr>
        <w:pStyle w:val="CommentText"/>
      </w:pPr>
      <w:r>
        <w:t>See earlier comment</w:t>
      </w:r>
    </w:p>
  </w:comment>
  <w:comment w:id="9941" w:author="RG Sept 2025d" w:date="2025-10-01T10:24:00Z" w:initials="RG-0925d">
    <w:p w14:paraId="244A86B5" w14:textId="0C3F7748" w:rsidR="001748D6" w:rsidRDefault="001748D6">
      <w:pPr>
        <w:pStyle w:val="CommentText"/>
      </w:pPr>
      <w:r>
        <w:rPr>
          <w:rStyle w:val="CommentReference"/>
        </w:rPr>
        <w:annotationRef/>
      </w:r>
      <w:r>
        <w:t>JRC</w:t>
      </w:r>
    </w:p>
  </w:comment>
  <w:comment w:id="9954" w:author="RG Sept 2025c" w:date="2025-09-25T14:33:00Z" w:initials="RG-0925c">
    <w:p w14:paraId="16481446" w14:textId="3B4874E6" w:rsidR="002A3DDF" w:rsidRDefault="002A3DDF">
      <w:pPr>
        <w:pStyle w:val="CommentText"/>
      </w:pPr>
      <w:r>
        <w:rPr>
          <w:rStyle w:val="CommentReference"/>
        </w:rPr>
        <w:annotationRef/>
      </w:r>
      <w:r>
        <w:t>Check</w:t>
      </w:r>
    </w:p>
  </w:comment>
  <w:comment w:id="9957" w:author="RG Sept 2025d" w:date="2025-10-03T15:32:00Z" w:initials="RG-0925d">
    <w:p w14:paraId="2F67FD0C" w14:textId="77777777" w:rsidR="00D57AD3" w:rsidRPr="00D57AD3" w:rsidRDefault="00D57AD3" w:rsidP="00D57AD3">
      <w:pPr>
        <w:pStyle w:val="CommentText"/>
      </w:pPr>
      <w:r>
        <w:rPr>
          <w:rStyle w:val="CommentReference"/>
        </w:rPr>
        <w:annotationRef/>
      </w:r>
      <w:r w:rsidRPr="00D57AD3">
        <w:t>UNECE Sec comment</w:t>
      </w:r>
    </w:p>
    <w:p w14:paraId="2E5D8CB5" w14:textId="43637E7D" w:rsidR="00D57AD3" w:rsidRDefault="00D57AD3" w:rsidP="00D57AD3">
      <w:pPr>
        <w:pStyle w:val="CommentText"/>
      </w:pPr>
      <w:r w:rsidRPr="00D57AD3">
        <w:t>Doesn’t match title in ToC</w:t>
      </w:r>
    </w:p>
  </w:comment>
  <w:comment w:id="9978" w:author="OICA BC" w:date="2025-10-14T10:37:00Z" w:initials="OICA BC">
    <w:p w14:paraId="77A4FEA8" w14:textId="77777777" w:rsidR="00ED7502" w:rsidRDefault="00ED7502" w:rsidP="00ED7502">
      <w:pPr>
        <w:pStyle w:val="CommentText"/>
      </w:pPr>
      <w:r>
        <w:rPr>
          <w:rStyle w:val="CommentReference"/>
        </w:rPr>
        <w:annotationRef/>
      </w:r>
      <w:r>
        <w:rPr>
          <w:lang w:val="de-DE"/>
        </w:rPr>
        <w:t>For consistency</w:t>
      </w:r>
    </w:p>
  </w:comment>
  <w:comment w:id="9980" w:author="RG Sept 2025c" w:date="2025-09-23T12:43:00Z" w:initials="RG-0925c">
    <w:p w14:paraId="46ED2A64" w14:textId="6244D31C" w:rsidR="004055CC" w:rsidRDefault="004055CC">
      <w:pPr>
        <w:pStyle w:val="CommentText"/>
      </w:pPr>
      <w:r>
        <w:rPr>
          <w:rStyle w:val="CommentReference"/>
        </w:rPr>
        <w:annotationRef/>
      </w:r>
      <w:r>
        <w:t>UTAC</w:t>
      </w:r>
    </w:p>
    <w:p w14:paraId="457737DF" w14:textId="77777777" w:rsidR="004055CC" w:rsidRDefault="004055CC">
      <w:pPr>
        <w:pStyle w:val="CommentText"/>
      </w:pPr>
      <w:r w:rsidRPr="00E30F32">
        <w:t xml:space="preserve">and for Level 2 </w:t>
      </w:r>
      <w:r>
        <w:rPr>
          <w:rStyle w:val="CommentReference"/>
        </w:rPr>
        <w:annotationRef/>
      </w:r>
      <w:r>
        <w:t>[</w:t>
      </w:r>
      <w:r w:rsidRPr="00E30F32">
        <w:t>in the case of a 4-phase WLTC</w:t>
      </w:r>
      <w:r>
        <w:t>]</w:t>
      </w:r>
    </w:p>
    <w:p w14:paraId="3C36B3BF" w14:textId="1A778AE7" w:rsidR="000827DC" w:rsidRDefault="000827DC">
      <w:pPr>
        <w:pStyle w:val="CommentText"/>
      </w:pPr>
      <w:r>
        <w:t>@@@</w:t>
      </w:r>
    </w:p>
  </w:comment>
  <w:comment w:id="9981" w:author="OICA, FH" w:date="2025-10-06T13:09:00Z" w:initials="OICA">
    <w:p w14:paraId="1A1A7A41" w14:textId="77777777" w:rsidR="00B3719C" w:rsidRDefault="00B3719C" w:rsidP="00B3719C">
      <w:pPr>
        <w:pStyle w:val="CommentText"/>
      </w:pPr>
      <w:r>
        <w:rPr>
          <w:rStyle w:val="CommentReference"/>
        </w:rPr>
        <w:annotationRef/>
      </w:r>
      <w:r>
        <w:t>Clarification that the declaration replaces testing and harmonizing the wording between the different declarations.</w:t>
      </w:r>
    </w:p>
  </w:comment>
  <w:comment w:id="9989" w:author="OICA BC" w:date="2025-10-14T10:38:00Z" w:initials="OICA BC">
    <w:p w14:paraId="07DE0261" w14:textId="77777777" w:rsidR="003B118F" w:rsidRDefault="003B118F" w:rsidP="003B118F">
      <w:pPr>
        <w:pStyle w:val="CommentText"/>
      </w:pPr>
      <w:r>
        <w:rPr>
          <w:rStyle w:val="CommentReference"/>
        </w:rPr>
        <w:annotationRef/>
      </w:r>
      <w:r>
        <w:rPr>
          <w:lang w:val="de-DE"/>
        </w:rPr>
        <w:t>For consistency</w:t>
      </w:r>
    </w:p>
  </w:comment>
  <w:comment w:id="9994" w:author="RG Sept 2025d" w:date="2025-10-03T15:42:00Z" w:initials="RG-0925d">
    <w:p w14:paraId="058757B9" w14:textId="41F1D434" w:rsidR="00CD1DAA" w:rsidRPr="00CD1DAA" w:rsidRDefault="00CD1DAA" w:rsidP="00CD1DAA">
      <w:pPr>
        <w:pStyle w:val="CommentText"/>
      </w:pPr>
      <w:r>
        <w:rPr>
          <w:rStyle w:val="CommentReference"/>
        </w:rPr>
        <w:annotationRef/>
      </w:r>
      <w:r w:rsidRPr="00CD1DAA">
        <w:t>UNECE Sec comment</w:t>
      </w:r>
    </w:p>
    <w:p w14:paraId="0017370F" w14:textId="343CF6E6" w:rsidR="00CD1DAA" w:rsidRDefault="00CD1DAA" w:rsidP="00CD1DAA">
      <w:pPr>
        <w:pStyle w:val="CommentText"/>
      </w:pPr>
      <w:r w:rsidRPr="00CD1DAA">
        <w:t>Doesn’t match title in ToC</w:t>
      </w:r>
    </w:p>
  </w:comment>
  <w:comment w:id="10003" w:author="RG Sept 2025d" w:date="2025-10-03T15:42:00Z" w:initials="RG-0925d">
    <w:p w14:paraId="2F134102" w14:textId="77777777" w:rsidR="00CD1DAA" w:rsidRPr="00CD1DAA" w:rsidRDefault="00CD1DAA" w:rsidP="00CD1DAA">
      <w:pPr>
        <w:pStyle w:val="CommentText"/>
      </w:pPr>
      <w:r>
        <w:rPr>
          <w:rStyle w:val="CommentReference"/>
        </w:rPr>
        <w:annotationRef/>
      </w:r>
      <w:r w:rsidRPr="00CD1DAA">
        <w:t>UNECE Sec comment</w:t>
      </w:r>
    </w:p>
    <w:p w14:paraId="3ACD6AA8" w14:textId="10B1AD9D" w:rsidR="00CD1DAA" w:rsidRDefault="00CD1DAA" w:rsidP="00CD1DAA">
      <w:pPr>
        <w:pStyle w:val="CommentText"/>
      </w:pPr>
      <w:r w:rsidRPr="00CD1DAA">
        <w:t>Doesn’t match title in ToC</w:t>
      </w:r>
    </w:p>
  </w:comment>
  <w:comment w:id="10008" w:author="RG Sept 2025d" w:date="2025-10-03T15:40:00Z" w:initials="RG-0925d">
    <w:p w14:paraId="7A373DCE" w14:textId="77777777" w:rsidR="00CD1DAA" w:rsidRPr="00CD1DAA" w:rsidRDefault="00824B7B" w:rsidP="00CD1DAA">
      <w:pPr>
        <w:pStyle w:val="CommentText"/>
      </w:pPr>
      <w:r>
        <w:rPr>
          <w:rStyle w:val="CommentReference"/>
        </w:rPr>
        <w:annotationRef/>
      </w:r>
      <w:r w:rsidR="00CD1DAA" w:rsidRPr="00CD1DAA">
        <w:t>UNECE Sec comment</w:t>
      </w:r>
    </w:p>
    <w:p w14:paraId="6C1C8ABA" w14:textId="344B0558" w:rsidR="00824B7B" w:rsidRDefault="00CD1DAA" w:rsidP="00CD1DAA">
      <w:pPr>
        <w:pStyle w:val="CommentText"/>
      </w:pPr>
      <w:r w:rsidRPr="00CD1DAA">
        <w:t>Doesn’t match title in ToC</w:t>
      </w:r>
    </w:p>
  </w:comment>
  <w:comment w:id="10011" w:author="RG Sept 2025c" w:date="2025-09-23T12:44:00Z" w:initials="RG-0925c">
    <w:p w14:paraId="2E5F0666" w14:textId="77777777" w:rsidR="002255BA" w:rsidRDefault="002255BA">
      <w:pPr>
        <w:pStyle w:val="CommentText"/>
      </w:pPr>
      <w:r>
        <w:rPr>
          <w:rStyle w:val="CommentReference"/>
        </w:rPr>
        <w:annotationRef/>
      </w:r>
      <w:r>
        <w:t>UTAC</w:t>
      </w:r>
    </w:p>
    <w:p w14:paraId="3FA952FC" w14:textId="77777777" w:rsidR="002255BA" w:rsidRDefault="002255BA">
      <w:pPr>
        <w:pStyle w:val="CommentText"/>
      </w:pPr>
      <w:r w:rsidRPr="00E30F32">
        <w:t xml:space="preserve">and for Level 2 </w:t>
      </w:r>
      <w:r>
        <w:rPr>
          <w:rStyle w:val="CommentReference"/>
        </w:rPr>
        <w:annotationRef/>
      </w:r>
      <w:r>
        <w:t>[</w:t>
      </w:r>
      <w:r w:rsidRPr="00E30F32">
        <w:t>in the case of a 4-phase WLTC</w:t>
      </w:r>
      <w:r>
        <w:t>]</w:t>
      </w:r>
    </w:p>
    <w:p w14:paraId="4A80D6E6" w14:textId="3D85A8B9" w:rsidR="000827DC" w:rsidRDefault="000827DC">
      <w:pPr>
        <w:pStyle w:val="CommentText"/>
      </w:pPr>
      <w:r>
        <w:t>@@@</w:t>
      </w:r>
    </w:p>
  </w:comment>
  <w:comment w:id="10013" w:author="OICA, FH" w:date="2025-10-06T13:13:00Z" w:initials="OICA">
    <w:p w14:paraId="3109487B" w14:textId="77777777" w:rsidR="00AB7408" w:rsidRDefault="00AB7408" w:rsidP="00AB7408">
      <w:pPr>
        <w:pStyle w:val="CommentText"/>
      </w:pPr>
      <w:r>
        <w:rPr>
          <w:rStyle w:val="CommentReference"/>
        </w:rPr>
        <w:annotationRef/>
      </w:r>
      <w:r>
        <w:t>Clarification that the declaration replaces testing and harmonizing the wording between the different declarations.</w:t>
      </w:r>
    </w:p>
  </w:comment>
  <w:comment w:id="10030" w:author="RG Sept 2025d" w:date="2025-10-03T15:38:00Z" w:initials="RG-0925d">
    <w:p w14:paraId="580058D1" w14:textId="4CED52EB" w:rsidR="00F464CF" w:rsidRPr="00F464CF" w:rsidRDefault="00F464CF" w:rsidP="00F464CF">
      <w:pPr>
        <w:pStyle w:val="CommentText"/>
      </w:pPr>
      <w:r>
        <w:rPr>
          <w:rStyle w:val="CommentReference"/>
        </w:rPr>
        <w:annotationRef/>
      </w:r>
      <w:r w:rsidRPr="00F464CF">
        <w:t>UNECE Sec comment</w:t>
      </w:r>
    </w:p>
    <w:p w14:paraId="5D57ABB6" w14:textId="205C2D0F" w:rsidR="00F464CF" w:rsidRDefault="00F464CF" w:rsidP="00F464CF">
      <w:pPr>
        <w:pStyle w:val="CommentText"/>
      </w:pPr>
      <w:r w:rsidRPr="00F464CF">
        <w:t>If only one appendix it shouldn’t need to be Appendix 1</w:t>
      </w:r>
    </w:p>
  </w:comment>
  <w:comment w:id="10033" w:author="RG Sept 2025c" w:date="2025-09-25T11:00:00Z" w:initials="RG-0925c">
    <w:p w14:paraId="5A49A987" w14:textId="77777777" w:rsidR="003E6ED9" w:rsidRDefault="003E6ED9">
      <w:pPr>
        <w:pStyle w:val="CommentText"/>
      </w:pPr>
      <w:r>
        <w:rPr>
          <w:rStyle w:val="CommentReference"/>
        </w:rPr>
        <w:annotationRef/>
      </w:r>
      <w:r>
        <w:t>See JPN Excel Annex C2-C5 tab. Row 8.</w:t>
      </w:r>
    </w:p>
    <w:p w14:paraId="3F467C6D" w14:textId="77777777" w:rsidR="00C765A2" w:rsidRDefault="00C765A2">
      <w:pPr>
        <w:pStyle w:val="CommentText"/>
      </w:pPr>
    </w:p>
    <w:p w14:paraId="26A3E164" w14:textId="199524F5" w:rsidR="00C765A2" w:rsidRDefault="00C765A2">
      <w:pPr>
        <w:pStyle w:val="CommentText"/>
      </w:pPr>
      <w:r>
        <w:t xml:space="preserve">Update as </w:t>
      </w:r>
      <w:r w:rsidR="008F5B4E">
        <w:t xml:space="preserve">already </w:t>
      </w:r>
      <w:r>
        <w:t>done for para 6.2.2.1.</w:t>
      </w:r>
    </w:p>
  </w:comment>
  <w:comment w:id="10037" w:author="RG Oct 2025f" w:date="2025-10-16T11:04:00Z" w:initials="RG-1025f">
    <w:p w14:paraId="4C0FAAFA" w14:textId="77777777" w:rsidR="00EA6DC2" w:rsidRDefault="00EA6DC2">
      <w:pPr>
        <w:pStyle w:val="CommentText"/>
      </w:pPr>
      <w:r>
        <w:rPr>
          <w:rStyle w:val="CommentReference"/>
        </w:rPr>
        <w:annotationRef/>
      </w:r>
      <w:r>
        <w:t>Update</w:t>
      </w:r>
    </w:p>
    <w:p w14:paraId="7CE51A6D" w14:textId="6AF24EA9" w:rsidR="00130F9B" w:rsidRDefault="00130F9B">
      <w:pPr>
        <w:pStyle w:val="CommentText"/>
      </w:pPr>
      <w:r>
        <w:t>@@@</w:t>
      </w:r>
    </w:p>
  </w:comment>
  <w:comment w:id="10041" w:author="RG Sept 2025d" w:date="2025-09-28T18:20:00Z" w:initials="RG-0925d">
    <w:p w14:paraId="1CF9AD3B" w14:textId="535E9D14" w:rsidR="00410A22" w:rsidRDefault="00410A22">
      <w:pPr>
        <w:pStyle w:val="CommentText"/>
      </w:pPr>
      <w:r>
        <w:rPr>
          <w:rStyle w:val="CommentReference"/>
        </w:rPr>
        <w:annotationRef/>
      </w:r>
      <w:r>
        <w:t>Comma needed</w:t>
      </w:r>
    </w:p>
  </w:comment>
  <w:comment w:id="10038" w:author="OICA BC" w:date="2025-10-14T18:06:00Z" w:initials="OICA BC">
    <w:p w14:paraId="752B28B6" w14:textId="77777777" w:rsidR="00F23791" w:rsidRDefault="00F23791" w:rsidP="00F23791">
      <w:pPr>
        <w:pStyle w:val="CommentText"/>
      </w:pPr>
      <w:r>
        <w:rPr>
          <w:rStyle w:val="CommentReference"/>
        </w:rPr>
        <w:annotationRef/>
      </w:r>
      <w:r>
        <w:t>(e)</w:t>
      </w:r>
      <w:r>
        <w:tab/>
        <w:t>The denominators of monitors of the following components shall be incremented if and only if the driving cycle started with a cold start:</w:t>
      </w:r>
    </w:p>
    <w:p w14:paraId="13C5C46F" w14:textId="77777777" w:rsidR="00F23791" w:rsidRDefault="00F23791" w:rsidP="00F23791">
      <w:pPr>
        <w:pStyle w:val="CommentText"/>
      </w:pPr>
      <w:r>
        <w:t>(i)</w:t>
      </w:r>
      <w:r>
        <w:tab/>
        <w:t>Liquid (oil, engine coolant, fuel, SCR reagent) temperature sensors;</w:t>
      </w:r>
    </w:p>
    <w:p w14:paraId="250D829C" w14:textId="77777777" w:rsidR="00F23791" w:rsidRDefault="00F23791" w:rsidP="00F23791">
      <w:pPr>
        <w:pStyle w:val="CommentText"/>
      </w:pPr>
      <w:r>
        <w:t>(ii)</w:t>
      </w:r>
      <w:r>
        <w:tab/>
        <w:t>Clean air (ambient air, intake air, charge air, inlet manifold) temperature sensors;</w:t>
      </w:r>
    </w:p>
    <w:p w14:paraId="12585B90" w14:textId="77777777" w:rsidR="00F23791" w:rsidRDefault="00F23791" w:rsidP="00F23791">
      <w:pPr>
        <w:pStyle w:val="CommentText"/>
      </w:pPr>
      <w:r>
        <w:t>(iii)</w:t>
      </w:r>
      <w:r>
        <w:tab/>
        <w:t xml:space="preserve">Exhaust (EGR recirculation/cooling, exhaust gas </w:t>
      </w:r>
      <w:proofErr w:type="gramStart"/>
      <w:r>
        <w:t>turbo-charging</w:t>
      </w:r>
      <w:proofErr w:type="gramEnd"/>
      <w:r>
        <w:t>, catalyst) temperature sensors;</w:t>
      </w:r>
    </w:p>
    <w:p w14:paraId="1D524FEA" w14:textId="77777777" w:rsidR="00F23791" w:rsidRDefault="00F23791" w:rsidP="00F23791">
      <w:pPr>
        <w:pStyle w:val="CommentText"/>
      </w:pPr>
      <w:r>
        <w:t>The requirements for the increment of denominators of other monitors remain as described in this Annex.</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53B74B2" w15:done="1"/>
  <w15:commentEx w15:paraId="04F1F3B7" w15:done="1"/>
  <w15:commentEx w15:paraId="0B4AA2E2" w15:done="1"/>
  <w15:commentEx w15:paraId="7B2686D1" w15:done="0"/>
  <w15:commentEx w15:paraId="4F5BA07E" w15:done="1"/>
  <w15:commentEx w15:paraId="353947BE" w15:done="1"/>
  <w15:commentEx w15:paraId="51515045" w15:done="0"/>
  <w15:commentEx w15:paraId="6ECB925C" w15:done="1"/>
  <w15:commentEx w15:paraId="09768E7A" w15:done="1"/>
  <w15:commentEx w15:paraId="422EB71A" w15:done="1"/>
  <w15:commentEx w15:paraId="110D6D3F" w15:done="1"/>
  <w15:commentEx w15:paraId="52E7E483" w15:done="1"/>
  <w15:commentEx w15:paraId="0716DF40" w15:done="1"/>
  <w15:commentEx w15:paraId="4D72DC4C" w15:done="1"/>
  <w15:commentEx w15:paraId="7687E0A9" w15:done="1"/>
  <w15:commentEx w15:paraId="11FCE4F0" w15:done="1"/>
  <w15:commentEx w15:paraId="7C30212B" w15:done="1"/>
  <w15:commentEx w15:paraId="08A6E897" w15:done="1"/>
  <w15:commentEx w15:paraId="3C500307" w15:done="1"/>
  <w15:commentEx w15:paraId="67867FBF" w15:done="1"/>
  <w15:commentEx w15:paraId="144B8154" w15:done="1"/>
  <w15:commentEx w15:paraId="77415D24" w15:done="1"/>
  <w15:commentEx w15:paraId="2697B93A" w15:done="1"/>
  <w15:commentEx w15:paraId="4E095AAD" w15:done="1"/>
  <w15:commentEx w15:paraId="551FE987" w15:done="1"/>
  <w15:commentEx w15:paraId="1156C89E" w15:done="1"/>
  <w15:commentEx w15:paraId="373AEA94" w15:done="1"/>
  <w15:commentEx w15:paraId="3A74F252" w15:done="1"/>
  <w15:commentEx w15:paraId="15D6C55A" w15:done="1"/>
  <w15:commentEx w15:paraId="0F278B39" w15:done="1"/>
  <w15:commentEx w15:paraId="4CBECCAE" w15:done="1"/>
  <w15:commentEx w15:paraId="4804C9B9" w15:done="1"/>
  <w15:commentEx w15:paraId="14D8C5EE" w15:done="1"/>
  <w15:commentEx w15:paraId="46A5CECF" w15:done="1"/>
  <w15:commentEx w15:paraId="1292829C" w15:done="1"/>
  <w15:commentEx w15:paraId="4B2C3799" w15:done="1"/>
  <w15:commentEx w15:paraId="45BFAE65" w15:done="1"/>
  <w15:commentEx w15:paraId="4A977FE7" w15:done="1"/>
  <w15:commentEx w15:paraId="507FDDE8" w15:done="1"/>
  <w15:commentEx w15:paraId="3529A63B" w15:done="1"/>
  <w15:commentEx w15:paraId="1A93E87C" w15:done="1"/>
  <w15:commentEx w15:paraId="16D66F8A" w15:done="1"/>
  <w15:commentEx w15:paraId="5E4000F9" w15:done="1"/>
  <w15:commentEx w15:paraId="6FCFDEEB" w15:done="1"/>
  <w15:commentEx w15:paraId="2C86FF86" w15:done="0"/>
  <w15:commentEx w15:paraId="0E171B37" w15:done="0"/>
  <w15:commentEx w15:paraId="03E1629E" w15:done="1"/>
  <w15:commentEx w15:paraId="754CC86D" w15:done="1"/>
  <w15:commentEx w15:paraId="07BE27FF" w15:done="0"/>
  <w15:commentEx w15:paraId="6C0E1B72" w15:done="1"/>
  <w15:commentEx w15:paraId="2298A49A" w15:paraIdParent="6C0E1B72" w15:done="1"/>
  <w15:commentEx w15:paraId="6B7C7386" w15:done="1"/>
  <w15:commentEx w15:paraId="26FD3C74" w15:done="0"/>
  <w15:commentEx w15:paraId="1E19E45E" w15:done="1"/>
  <w15:commentEx w15:paraId="1461DB1A" w15:done="0"/>
  <w15:commentEx w15:paraId="2FBF8C2D" w15:done="1"/>
  <w15:commentEx w15:paraId="036B7A6B" w15:done="0"/>
  <w15:commentEx w15:paraId="52CEFACA" w15:done="0"/>
  <w15:commentEx w15:paraId="714BF8EE" w15:done="0"/>
  <w15:commentEx w15:paraId="342B9B0F" w15:done="1"/>
  <w15:commentEx w15:paraId="1718F5DC" w15:done="1"/>
  <w15:commentEx w15:paraId="03E1B980" w15:done="1"/>
  <w15:commentEx w15:paraId="27078E9D" w15:done="1"/>
  <w15:commentEx w15:paraId="761AF4A1" w15:done="1"/>
  <w15:commentEx w15:paraId="78359B33" w15:done="1"/>
  <w15:commentEx w15:paraId="69C46C56" w15:done="1"/>
  <w15:commentEx w15:paraId="27C9B0F7" w15:done="1"/>
  <w15:commentEx w15:paraId="7FD3BB78" w15:done="1"/>
  <w15:commentEx w15:paraId="1BAAA19A" w15:done="1"/>
  <w15:commentEx w15:paraId="3FC238D5" w15:done="1"/>
  <w15:commentEx w15:paraId="0ADBE507" w15:done="0"/>
  <w15:commentEx w15:paraId="1295B935" w15:done="1"/>
  <w15:commentEx w15:paraId="51C109DE" w15:done="0"/>
  <w15:commentEx w15:paraId="2FAE3810" w15:done="1"/>
  <w15:commentEx w15:paraId="6FCF3E0D" w15:done="1"/>
  <w15:commentEx w15:paraId="12768B4E" w15:done="1"/>
  <w15:commentEx w15:paraId="71D84478" w15:done="1"/>
  <w15:commentEx w15:paraId="4CE18A21" w15:done="1"/>
  <w15:commentEx w15:paraId="0880CEFE" w15:done="1"/>
  <w15:commentEx w15:paraId="09890259" w15:done="1"/>
  <w15:commentEx w15:paraId="4A97FEBE" w15:done="1"/>
  <w15:commentEx w15:paraId="4B635C79" w15:done="1"/>
  <w15:commentEx w15:paraId="3726B94D" w15:done="1"/>
  <w15:commentEx w15:paraId="44C61226" w15:done="1"/>
  <w15:commentEx w15:paraId="05359B44" w15:done="1"/>
  <w15:commentEx w15:paraId="18260A3A" w15:done="1"/>
  <w15:commentEx w15:paraId="66B40EA5" w15:done="0"/>
  <w15:commentEx w15:paraId="1A10EBE5" w15:done="1"/>
  <w15:commentEx w15:paraId="5D2CA081" w15:done="1"/>
  <w15:commentEx w15:paraId="141669E7" w15:done="1"/>
  <w15:commentEx w15:paraId="3AE9921E" w15:done="1"/>
  <w15:commentEx w15:paraId="02259859" w15:done="1"/>
  <w15:commentEx w15:paraId="197D167C" w15:done="1"/>
  <w15:commentEx w15:paraId="102D05A5" w15:done="1"/>
  <w15:commentEx w15:paraId="64575B94" w15:paraIdParent="102D05A5" w15:done="1"/>
  <w15:commentEx w15:paraId="40DADAFF" w15:done="0"/>
  <w15:commentEx w15:paraId="309D1E2D" w15:done="1"/>
  <w15:commentEx w15:paraId="3EDDA18E" w15:done="1"/>
  <w15:commentEx w15:paraId="44B38978" w15:done="1"/>
  <w15:commentEx w15:paraId="5DCD498E" w15:done="1"/>
  <w15:commentEx w15:paraId="6D445DD8" w15:done="1"/>
  <w15:commentEx w15:paraId="02104C48" w15:done="1"/>
  <w15:commentEx w15:paraId="464B07E0" w15:paraIdParent="02104C48" w15:done="1"/>
  <w15:commentEx w15:paraId="2B6655FD" w15:paraIdParent="02104C48" w15:done="1"/>
  <w15:commentEx w15:paraId="0BBE03F1" w15:paraIdParent="02104C48" w15:done="1"/>
  <w15:commentEx w15:paraId="1D704816" w15:done="1"/>
  <w15:commentEx w15:paraId="491D60CD" w15:done="1"/>
  <w15:commentEx w15:paraId="3645FB71" w15:done="1"/>
  <w15:commentEx w15:paraId="053EEEB7" w15:done="1"/>
  <w15:commentEx w15:paraId="1654FF89" w15:done="1"/>
  <w15:commentEx w15:paraId="74DD0542" w15:done="1"/>
  <w15:commentEx w15:paraId="02C4BB5D" w15:done="1"/>
  <w15:commentEx w15:paraId="3DC27E68" w15:done="1"/>
  <w15:commentEx w15:paraId="1D00F595" w15:done="1"/>
  <w15:commentEx w15:paraId="7E899D03" w15:done="1"/>
  <w15:commentEx w15:paraId="5318C7B5" w15:done="1"/>
  <w15:commentEx w15:paraId="0889DE74" w15:done="1"/>
  <w15:commentEx w15:paraId="4875ADCD" w15:done="1"/>
  <w15:commentEx w15:paraId="0CBB03F2" w15:done="1"/>
  <w15:commentEx w15:paraId="56E1393A" w15:done="1"/>
  <w15:commentEx w15:paraId="5AA4A742" w15:done="1"/>
  <w15:commentEx w15:paraId="653EA31D" w15:done="1"/>
  <w15:commentEx w15:paraId="14DF2AFD" w15:done="0"/>
  <w15:commentEx w15:paraId="1F9A98FB" w15:done="1"/>
  <w15:commentEx w15:paraId="0C3F0B3D" w15:done="1"/>
  <w15:commentEx w15:paraId="0E2FA7CD" w15:done="1"/>
  <w15:commentEx w15:paraId="43054AC8" w15:done="1"/>
  <w15:commentEx w15:paraId="07DE3123" w15:done="1"/>
  <w15:commentEx w15:paraId="3C3E97A7" w15:done="1"/>
  <w15:commentEx w15:paraId="484CB836" w15:paraIdParent="3C3E97A7" w15:done="1"/>
  <w15:commentEx w15:paraId="1CF1DE67" w15:done="1"/>
  <w15:commentEx w15:paraId="6AA05260" w15:done="1"/>
  <w15:commentEx w15:paraId="0784EC8F" w15:done="1"/>
  <w15:commentEx w15:paraId="2DE2BA6C" w15:done="1"/>
  <w15:commentEx w15:paraId="0B8A8184" w15:done="0"/>
  <w15:commentEx w15:paraId="246603F1" w15:done="1"/>
  <w15:commentEx w15:paraId="00C1260E" w15:done="1"/>
  <w15:commentEx w15:paraId="0BAA6CD5" w15:done="0"/>
  <w15:commentEx w15:paraId="49AB5A5B" w15:done="1"/>
  <w15:commentEx w15:paraId="4D2DFF64" w15:done="0"/>
  <w15:commentEx w15:paraId="030422E9" w15:done="1"/>
  <w15:commentEx w15:paraId="67251F5E" w15:done="1"/>
  <w15:commentEx w15:paraId="3BF3BCF7" w15:done="1"/>
  <w15:commentEx w15:paraId="6FE27E14" w15:done="1"/>
  <w15:commentEx w15:paraId="6ACA1D9A" w15:done="1"/>
  <w15:commentEx w15:paraId="4BF1B621" w15:done="1"/>
  <w15:commentEx w15:paraId="748FBFF7" w15:done="1"/>
  <w15:commentEx w15:paraId="759D30D1" w15:done="1"/>
  <w15:commentEx w15:paraId="08198C7F" w15:done="1"/>
  <w15:commentEx w15:paraId="1548B032" w15:done="1"/>
  <w15:commentEx w15:paraId="73DAFA84" w15:done="0"/>
  <w15:commentEx w15:paraId="6558AF09" w15:done="1"/>
  <w15:commentEx w15:paraId="2EF97F53" w15:done="1"/>
  <w15:commentEx w15:paraId="43D2D7CF" w15:done="1"/>
  <w15:commentEx w15:paraId="5ED4B2EE" w15:done="1"/>
  <w15:commentEx w15:paraId="0F43447A" w15:done="1"/>
  <w15:commentEx w15:paraId="5D5AFF5F" w15:done="1"/>
  <w15:commentEx w15:paraId="203F5FC3" w15:done="1"/>
  <w15:commentEx w15:paraId="40B999DA" w15:done="1"/>
  <w15:commentEx w15:paraId="02801BA7" w15:done="1"/>
  <w15:commentEx w15:paraId="14A4536D" w15:done="1"/>
  <w15:commentEx w15:paraId="625DD69B" w15:done="1"/>
  <w15:commentEx w15:paraId="457634DA" w15:done="1"/>
  <w15:commentEx w15:paraId="18155ECD" w15:done="1"/>
  <w15:commentEx w15:paraId="2278DA5F" w15:done="1"/>
  <w15:commentEx w15:paraId="292DAC30" w15:done="1"/>
  <w15:commentEx w15:paraId="01421AAE" w15:done="1"/>
  <w15:commentEx w15:paraId="6ED3AC97" w15:done="1"/>
  <w15:commentEx w15:paraId="680DE7C9" w15:done="1"/>
  <w15:commentEx w15:paraId="1329CA6C" w15:done="1"/>
  <w15:commentEx w15:paraId="050C6597" w15:done="1"/>
  <w15:commentEx w15:paraId="14EE39EF" w15:done="1"/>
  <w15:commentEx w15:paraId="06CFDCD4" w15:done="1"/>
  <w15:commentEx w15:paraId="3527A909" w15:done="1"/>
  <w15:commentEx w15:paraId="4853F5FE" w15:done="1"/>
  <w15:commentEx w15:paraId="6CCE781C" w15:done="1"/>
  <w15:commentEx w15:paraId="2702F29E" w15:done="1"/>
  <w15:commentEx w15:paraId="4E072B65" w15:done="1"/>
  <w15:commentEx w15:paraId="143020BF" w15:done="1"/>
  <w15:commentEx w15:paraId="4F631806" w15:done="1"/>
  <w15:commentEx w15:paraId="22FCC54B" w15:done="1"/>
  <w15:commentEx w15:paraId="0B5A66DB" w15:done="1"/>
  <w15:commentEx w15:paraId="772836C6" w15:done="1"/>
  <w15:commentEx w15:paraId="3743B0CB" w15:done="1"/>
  <w15:commentEx w15:paraId="6FEAF37A" w15:done="1"/>
  <w15:commentEx w15:paraId="28CACAE5" w15:done="1"/>
  <w15:commentEx w15:paraId="42AC7460" w15:done="1"/>
  <w15:commentEx w15:paraId="2D27E601" w15:done="1"/>
  <w15:commentEx w15:paraId="311A94E1" w15:done="1"/>
  <w15:commentEx w15:paraId="76D66C94" w15:done="1"/>
  <w15:commentEx w15:paraId="4376C9B6" w15:done="1"/>
  <w15:commentEx w15:paraId="370EDAD0" w15:done="1"/>
  <w15:commentEx w15:paraId="5EFAE85A" w15:paraIdParent="370EDAD0" w15:done="1"/>
  <w15:commentEx w15:paraId="488FA4A6" w15:done="1"/>
  <w15:commentEx w15:paraId="20A4A6CC" w15:done="1"/>
  <w15:commentEx w15:paraId="0C9A45DD" w15:done="0"/>
  <w15:commentEx w15:paraId="7BB1E924" w15:done="0"/>
  <w15:commentEx w15:paraId="170B07CF" w15:done="0"/>
  <w15:commentEx w15:paraId="631A6D5A" w15:done="1"/>
  <w15:commentEx w15:paraId="32D544AD" w15:done="1"/>
  <w15:commentEx w15:paraId="036E3230" w15:done="1"/>
  <w15:commentEx w15:paraId="53412A7A" w15:done="0"/>
  <w15:commentEx w15:paraId="42AA8E16" w15:done="0"/>
  <w15:commentEx w15:paraId="1E9DD34F" w15:done="1"/>
  <w15:commentEx w15:paraId="45DCD80D" w15:done="1"/>
  <w15:commentEx w15:paraId="413C3608" w15:done="0"/>
  <w15:commentEx w15:paraId="71932B64" w15:done="1"/>
  <w15:commentEx w15:paraId="5DBE3FD7" w15:done="0"/>
  <w15:commentEx w15:paraId="5AB90DA8" w15:done="1"/>
  <w15:commentEx w15:paraId="4EBAB3A9" w15:done="1"/>
  <w15:commentEx w15:paraId="1349F22F" w15:done="0"/>
  <w15:commentEx w15:paraId="3D6B33A6" w15:done="0"/>
  <w15:commentEx w15:paraId="6C12B7A6" w15:done="0"/>
  <w15:commentEx w15:paraId="6BA8FDB2" w15:done="1"/>
  <w15:commentEx w15:paraId="782A8BC2" w15:done="1"/>
  <w15:commentEx w15:paraId="33B2826B" w15:done="1"/>
  <w15:commentEx w15:paraId="5ED8ABFB" w15:done="1"/>
  <w15:commentEx w15:paraId="281A21B1" w15:done="1"/>
  <w15:commentEx w15:paraId="21BA1A4A" w15:done="1"/>
  <w15:commentEx w15:paraId="1CA4B74D" w15:done="0"/>
  <w15:commentEx w15:paraId="09E37CA4" w15:done="0"/>
  <w15:commentEx w15:paraId="03365344" w15:done="0"/>
  <w15:commentEx w15:paraId="29610F27" w15:done="1"/>
  <w15:commentEx w15:paraId="126A29BE" w15:done="1"/>
  <w15:commentEx w15:paraId="61FE327E" w15:done="1"/>
  <w15:commentEx w15:paraId="30EAA0CB" w15:done="1"/>
  <w15:commentEx w15:paraId="034C6ABF" w15:done="1"/>
  <w15:commentEx w15:paraId="664FF3C1" w15:done="1"/>
  <w15:commentEx w15:paraId="603566B2" w15:done="1"/>
  <w15:commentEx w15:paraId="1306320A" w15:done="1"/>
  <w15:commentEx w15:paraId="1B454329" w15:done="1"/>
  <w15:commentEx w15:paraId="71C7F181" w15:done="1"/>
  <w15:commentEx w15:paraId="5DD32AFD" w15:done="1"/>
  <w15:commentEx w15:paraId="31F44973" w15:done="1"/>
  <w15:commentEx w15:paraId="5E505066" w15:done="1"/>
  <w15:commentEx w15:paraId="6C4AF5AB" w15:done="1"/>
  <w15:commentEx w15:paraId="201FF58D" w15:done="1"/>
  <w15:commentEx w15:paraId="31050E16" w15:done="1"/>
  <w15:commentEx w15:paraId="4BC7F267" w15:done="1"/>
  <w15:commentEx w15:paraId="4387A1CB" w15:done="1"/>
  <w15:commentEx w15:paraId="4935AD3C" w15:done="1"/>
  <w15:commentEx w15:paraId="3DC561C9" w15:done="0"/>
  <w15:commentEx w15:paraId="6A5EB34A" w15:done="1"/>
  <w15:commentEx w15:paraId="60A45BDF" w15:done="1"/>
  <w15:commentEx w15:paraId="7AE7AAAB" w15:done="1"/>
  <w15:commentEx w15:paraId="718E6837" w15:done="1"/>
  <w15:commentEx w15:paraId="5198BFFC" w15:done="1"/>
  <w15:commentEx w15:paraId="71AFD6B9" w15:done="1"/>
  <w15:commentEx w15:paraId="67293E27" w15:done="1"/>
  <w15:commentEx w15:paraId="228CB63C" w15:done="1"/>
  <w15:commentEx w15:paraId="5BD03FC6" w15:done="1"/>
  <w15:commentEx w15:paraId="02A2E8D9" w15:done="1"/>
  <w15:commentEx w15:paraId="6D8C02BE" w15:done="1"/>
  <w15:commentEx w15:paraId="760D4FA9" w15:done="1"/>
  <w15:commentEx w15:paraId="28489C3E" w15:done="1"/>
  <w15:commentEx w15:paraId="3AC19239" w15:done="1"/>
  <w15:commentEx w15:paraId="49FFE184" w15:done="1"/>
  <w15:commentEx w15:paraId="01982755" w15:done="1"/>
  <w15:commentEx w15:paraId="4115B378" w15:done="1"/>
  <w15:commentEx w15:paraId="3A0F57D5" w15:done="1"/>
  <w15:commentEx w15:paraId="0EB33281" w15:done="1"/>
  <w15:commentEx w15:paraId="307504AF" w15:done="1"/>
  <w15:commentEx w15:paraId="5EB2F047" w15:done="0"/>
  <w15:commentEx w15:paraId="00CC2B16" w15:done="1"/>
  <w15:commentEx w15:paraId="544ACABF" w15:done="1"/>
  <w15:commentEx w15:paraId="6A5017B3" w15:done="1"/>
  <w15:commentEx w15:paraId="65B1939B" w15:done="1"/>
  <w15:commentEx w15:paraId="75F36BCA" w15:done="1"/>
  <w15:commentEx w15:paraId="16BBE08C" w15:done="1"/>
  <w15:commentEx w15:paraId="0387C74E" w15:done="1"/>
  <w15:commentEx w15:paraId="5220C00B" w15:done="0"/>
  <w15:commentEx w15:paraId="3A4924DB" w15:done="1"/>
  <w15:commentEx w15:paraId="1E29C45E" w15:done="1"/>
  <w15:commentEx w15:paraId="67BD0A8D" w15:done="1"/>
  <w15:commentEx w15:paraId="4B24154E" w15:done="1"/>
  <w15:commentEx w15:paraId="152133B4" w15:done="1"/>
  <w15:commentEx w15:paraId="3F8DB8B5" w15:done="1"/>
  <w15:commentEx w15:paraId="3809BF9A" w15:done="1"/>
  <w15:commentEx w15:paraId="67F115CC" w15:done="1"/>
  <w15:commentEx w15:paraId="48C87FBE" w15:done="1"/>
  <w15:commentEx w15:paraId="7B6C7DA5" w15:done="1"/>
  <w15:commentEx w15:paraId="564F3743" w15:done="1"/>
  <w15:commentEx w15:paraId="57CC3DD4" w15:done="0"/>
  <w15:commentEx w15:paraId="46904FBB" w15:done="1"/>
  <w15:commentEx w15:paraId="59E5C5BF" w15:done="1"/>
  <w15:commentEx w15:paraId="30A341DF" w15:done="0"/>
  <w15:commentEx w15:paraId="0F0F4CB9" w15:done="1"/>
  <w15:commentEx w15:paraId="7023338B" w15:done="1"/>
  <w15:commentEx w15:paraId="434960C3" w15:done="1"/>
  <w15:commentEx w15:paraId="3FE168A1" w15:done="1"/>
  <w15:commentEx w15:paraId="4FC13F6D" w15:done="1"/>
  <w15:commentEx w15:paraId="76298D2A" w15:done="1"/>
  <w15:commentEx w15:paraId="68F75E27" w15:done="1"/>
  <w15:commentEx w15:paraId="53C8CD48" w15:done="1"/>
  <w15:commentEx w15:paraId="62249D31" w15:done="1"/>
  <w15:commentEx w15:paraId="16FA5C07" w15:done="1"/>
  <w15:commentEx w15:paraId="71853620" w15:done="1"/>
  <w15:commentEx w15:paraId="091D640C" w15:done="1"/>
  <w15:commentEx w15:paraId="5E09BCC2" w15:done="0"/>
  <w15:commentEx w15:paraId="711C0B4B" w15:done="1"/>
  <w15:commentEx w15:paraId="10FC3AAF" w15:done="0"/>
  <w15:commentEx w15:paraId="7058C808" w15:done="1"/>
  <w15:commentEx w15:paraId="51637D43" w15:done="1"/>
  <w15:commentEx w15:paraId="6296EC4B" w15:done="1"/>
  <w15:commentEx w15:paraId="1DBA2C15" w15:done="1"/>
  <w15:commentEx w15:paraId="07F0966E" w15:done="1"/>
  <w15:commentEx w15:paraId="5B68A69B" w15:done="1"/>
  <w15:commentEx w15:paraId="468B2188" w15:done="1"/>
  <w15:commentEx w15:paraId="62922C54" w15:paraIdParent="468B2188" w15:done="1"/>
  <w15:commentEx w15:paraId="1CBB8F20" w15:done="1"/>
  <w15:commentEx w15:paraId="51B14FB3" w15:done="1"/>
  <w15:commentEx w15:paraId="2D557A79" w15:done="1"/>
  <w15:commentEx w15:paraId="27A329F6" w15:done="1"/>
  <w15:commentEx w15:paraId="1A55785B" w15:done="1"/>
  <w15:commentEx w15:paraId="2825F7C6" w15:done="1"/>
  <w15:commentEx w15:paraId="45B2357C" w15:done="1"/>
  <w15:commentEx w15:paraId="5D9A3EC9" w15:done="1"/>
  <w15:commentEx w15:paraId="1DF5025F" w15:done="0"/>
  <w15:commentEx w15:paraId="74ADE1EF" w15:done="0"/>
  <w15:commentEx w15:paraId="7B57A234" w15:done="1"/>
  <w15:commentEx w15:paraId="79E9A303" w15:done="1"/>
  <w15:commentEx w15:paraId="61071B38" w15:done="1"/>
  <w15:commentEx w15:paraId="32889623" w15:done="1"/>
  <w15:commentEx w15:paraId="33D98892" w15:done="0"/>
  <w15:commentEx w15:paraId="55F4B22D" w15:paraIdParent="33D98892" w15:done="0"/>
  <w15:commentEx w15:paraId="39F15086" w15:done="0"/>
  <w15:commentEx w15:paraId="7B655B8A" w15:done="1"/>
  <w15:commentEx w15:paraId="2BB6E073" w15:done="1"/>
  <w15:commentEx w15:paraId="364E51F7" w15:done="1"/>
  <w15:commentEx w15:paraId="35FB31BA" w15:done="1"/>
  <w15:commentEx w15:paraId="4F250169" w15:done="1"/>
  <w15:commentEx w15:paraId="208BB04B" w15:done="1"/>
  <w15:commentEx w15:paraId="769B5BA6" w15:done="1"/>
  <w15:commentEx w15:paraId="7AA6122D" w15:done="1"/>
  <w15:commentEx w15:paraId="6578D08E" w15:done="0"/>
  <w15:commentEx w15:paraId="61299091" w15:done="0"/>
  <w15:commentEx w15:paraId="6F712697" w15:done="1"/>
  <w15:commentEx w15:paraId="38795AEA" w15:done="1"/>
  <w15:commentEx w15:paraId="50231D38" w15:done="1"/>
  <w15:commentEx w15:paraId="00BA1CA7" w15:done="1"/>
  <w15:commentEx w15:paraId="0533E049" w15:done="1"/>
  <w15:commentEx w15:paraId="32ABEDFD" w15:done="1"/>
  <w15:commentEx w15:paraId="7A24B6DF" w15:done="1"/>
  <w15:commentEx w15:paraId="4360A95D" w15:done="1"/>
  <w15:commentEx w15:paraId="5BBF29A2" w15:done="1"/>
  <w15:commentEx w15:paraId="15015869" w15:done="1"/>
  <w15:commentEx w15:paraId="423A8E14" w15:done="1"/>
  <w15:commentEx w15:paraId="761E1B12" w15:done="1"/>
  <w15:commentEx w15:paraId="04030547" w15:done="1"/>
  <w15:commentEx w15:paraId="687893D1" w15:done="1"/>
  <w15:commentEx w15:paraId="196150E8" w15:done="1"/>
  <w15:commentEx w15:paraId="3C3BD0B0" w15:done="1"/>
  <w15:commentEx w15:paraId="45638364" w15:done="1"/>
  <w15:commentEx w15:paraId="232DA3EA" w15:done="1"/>
  <w15:commentEx w15:paraId="11E93489" w15:done="1"/>
  <w15:commentEx w15:paraId="0C48EDD7" w15:done="0"/>
  <w15:commentEx w15:paraId="3F590F6D" w15:done="1"/>
  <w15:commentEx w15:paraId="3716B84C" w15:done="1"/>
  <w15:commentEx w15:paraId="700FC0CA" w15:done="1"/>
  <w15:commentEx w15:paraId="5FE6632F" w15:done="0"/>
  <w15:commentEx w15:paraId="4F8F71D1" w15:done="0"/>
  <w15:commentEx w15:paraId="07C4A108" w15:done="1"/>
  <w15:commentEx w15:paraId="2557B50A" w15:done="1"/>
  <w15:commentEx w15:paraId="74E8AC46" w15:done="1"/>
  <w15:commentEx w15:paraId="3BD908B1" w15:done="1"/>
  <w15:commentEx w15:paraId="263D525D" w15:done="1"/>
  <w15:commentEx w15:paraId="5F05956D" w15:done="1"/>
  <w15:commentEx w15:paraId="724767CE" w15:done="0"/>
  <w15:commentEx w15:paraId="31462EA2" w15:done="0"/>
  <w15:commentEx w15:paraId="4FCCDFED" w15:done="0"/>
  <w15:commentEx w15:paraId="7A85D1B9" w15:done="1"/>
  <w15:commentEx w15:paraId="0CAB76D5" w15:done="0"/>
  <w15:commentEx w15:paraId="07349FA2" w15:done="0"/>
  <w15:commentEx w15:paraId="08DCAC8C" w15:done="0"/>
  <w15:commentEx w15:paraId="14D42E29" w15:done="0"/>
  <w15:commentEx w15:paraId="2AFB9052" w15:done="0"/>
  <w15:commentEx w15:paraId="0FDC60D3" w15:done="0"/>
  <w15:commentEx w15:paraId="147B39A0" w15:done="0"/>
  <w15:commentEx w15:paraId="565E60BA" w15:paraIdParent="147B39A0" w15:done="0"/>
  <w15:commentEx w15:paraId="6D9574D9" w15:done="1"/>
  <w15:commentEx w15:paraId="6CEB8149" w15:done="1"/>
  <w15:commentEx w15:paraId="5253A521" w15:done="0"/>
  <w15:commentEx w15:paraId="31EB6B57" w15:done="0"/>
  <w15:commentEx w15:paraId="56A8CD15" w15:done="0"/>
  <w15:commentEx w15:paraId="16D0A4C8" w15:done="1"/>
  <w15:commentEx w15:paraId="0B38DB4B" w15:done="1"/>
  <w15:commentEx w15:paraId="38BE3C56" w15:done="0"/>
  <w15:commentEx w15:paraId="2A70DC8A" w15:done="1"/>
  <w15:commentEx w15:paraId="02309E46" w15:done="1"/>
  <w15:commentEx w15:paraId="592D977D" w15:done="1"/>
  <w15:commentEx w15:paraId="543AB2D9" w15:done="0"/>
  <w15:commentEx w15:paraId="4BE321C2" w15:done="1"/>
  <w15:commentEx w15:paraId="17481F36" w15:done="0"/>
  <w15:commentEx w15:paraId="07A5C993" w15:done="1"/>
  <w15:commentEx w15:paraId="40E6AC49" w15:done="1"/>
  <w15:commentEx w15:paraId="0E263374" w15:done="0"/>
  <w15:commentEx w15:paraId="259290FD" w15:done="1"/>
  <w15:commentEx w15:paraId="15E90978" w15:done="1"/>
  <w15:commentEx w15:paraId="5E7AC359" w15:done="1"/>
  <w15:commentEx w15:paraId="28985E60" w15:done="1"/>
  <w15:commentEx w15:paraId="224FB778" w15:done="1"/>
  <w15:commentEx w15:paraId="20A1CFC5" w15:done="1"/>
  <w15:commentEx w15:paraId="07869B9F" w15:done="1"/>
  <w15:commentEx w15:paraId="60F828F6" w15:done="1"/>
  <w15:commentEx w15:paraId="7A406D50" w15:done="0"/>
  <w15:commentEx w15:paraId="68AE1F05" w15:done="0"/>
  <w15:commentEx w15:paraId="14AE8449" w15:done="0"/>
  <w15:commentEx w15:paraId="06945661" w15:done="0"/>
  <w15:commentEx w15:paraId="04F13558" w15:done="1"/>
  <w15:commentEx w15:paraId="5771A72E" w15:done="1"/>
  <w15:commentEx w15:paraId="0383AB5C" w15:done="1"/>
  <w15:commentEx w15:paraId="29104777" w15:done="1"/>
  <w15:commentEx w15:paraId="78A3AEEF" w15:done="1"/>
  <w15:commentEx w15:paraId="3559168E" w15:done="1"/>
  <w15:commentEx w15:paraId="4B91D915" w15:done="1"/>
  <w15:commentEx w15:paraId="06630598" w15:done="1"/>
  <w15:commentEx w15:paraId="699C23E1" w15:done="1"/>
  <w15:commentEx w15:paraId="1D5F4A27" w15:done="1"/>
  <w15:commentEx w15:paraId="2BCBCF03" w15:done="1"/>
  <w15:commentEx w15:paraId="6CB2FFBB" w15:done="1"/>
  <w15:commentEx w15:paraId="244A86B5" w15:done="1"/>
  <w15:commentEx w15:paraId="16481446" w15:done="1"/>
  <w15:commentEx w15:paraId="2E5D8CB5" w15:done="0"/>
  <w15:commentEx w15:paraId="77A4FEA8" w15:done="1"/>
  <w15:commentEx w15:paraId="3C36B3BF" w15:done="0"/>
  <w15:commentEx w15:paraId="1A1A7A41" w15:done="1"/>
  <w15:commentEx w15:paraId="07DE0261" w15:done="1"/>
  <w15:commentEx w15:paraId="0017370F" w15:done="0"/>
  <w15:commentEx w15:paraId="3ACD6AA8" w15:done="0"/>
  <w15:commentEx w15:paraId="6C1C8ABA" w15:done="0"/>
  <w15:commentEx w15:paraId="4A80D6E6" w15:done="0"/>
  <w15:commentEx w15:paraId="3109487B" w15:done="1"/>
  <w15:commentEx w15:paraId="5D57ABB6" w15:done="0"/>
  <w15:commentEx w15:paraId="26A3E164" w15:done="1"/>
  <w15:commentEx w15:paraId="7CE51A6D" w15:done="0"/>
  <w15:commentEx w15:paraId="1CF9AD3B" w15:done="0"/>
  <w15:commentEx w15:paraId="1D524FE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4BBCD1" w16cex:dateUtc="2025-09-28T17:24:00Z"/>
  <w16cex:commentExtensible w16cex:durableId="3C971054" w16cex:dateUtc="2025-09-24T13:34:00Z"/>
  <w16cex:commentExtensible w16cex:durableId="204A7AB8" w16cex:dateUtc="2025-10-07T15:35:00Z"/>
  <w16cex:commentExtensible w16cex:durableId="095FFFD5" w16cex:dateUtc="2025-10-14T14:34:00Z"/>
  <w16cex:commentExtensible w16cex:durableId="3EA7467C" w16cex:dateUtc="2025-09-25T10:46:00Z"/>
  <w16cex:commentExtensible w16cex:durableId="5EB54DAE" w16cex:dateUtc="2025-09-30T15:40:00Z"/>
  <w16cex:commentExtensible w16cex:durableId="37D996A6" w16cex:dateUtc="2025-10-14T14:36:00Z"/>
  <w16cex:commentExtensible w16cex:durableId="4129A9B3" w16cex:dateUtc="2025-09-23T10:15:00Z"/>
  <w16cex:commentExtensible w16cex:durableId="29E1F6DE" w16cex:dateUtc="2025-09-23T16:24:00Z"/>
  <w16cex:commentExtensible w16cex:durableId="6884A5C3" w16cex:dateUtc="2025-10-15T10:17:00Z"/>
  <w16cex:commentExtensible w16cex:durableId="32C2208D" w16cex:dateUtc="2025-09-23T16:25:00Z"/>
  <w16cex:commentExtensible w16cex:durableId="51571432" w16cex:dateUtc="2025-09-29T08:57:00Z"/>
  <w16cex:commentExtensible w16cex:durableId="29FF2B41" w16cex:dateUtc="2025-09-23T09:58:00Z"/>
  <w16cex:commentExtensible w16cex:durableId="5091B6E0" w16cex:dateUtc="2025-09-23T16:27:00Z"/>
  <w16cex:commentExtensible w16cex:durableId="6F04A0B0" w16cex:dateUtc="2025-09-29T09:00:00Z"/>
  <w16cex:commentExtensible w16cex:durableId="3B8F2974" w16cex:dateUtc="2025-10-02T10:15:00Z"/>
  <w16cex:commentExtensible w16cex:durableId="68041A9E" w16cex:dateUtc="2025-10-08T14:07:00Z"/>
  <w16cex:commentExtensible w16cex:durableId="5AD8DC9E" w16cex:dateUtc="2025-10-08T14:07:00Z"/>
  <w16cex:commentExtensible w16cex:durableId="631F7FD4" w16cex:dateUtc="2025-10-08T14:07:00Z"/>
  <w16cex:commentExtensible w16cex:durableId="5C4BB17D" w16cex:dateUtc="2025-10-08T14:07:00Z"/>
  <w16cex:commentExtensible w16cex:durableId="0632D504" w16cex:dateUtc="2025-10-02T10:10:00Z"/>
  <w16cex:commentExtensible w16cex:durableId="41FCB5F2" w16cex:dateUtc="2025-10-15T10:27:00Z"/>
  <w16cex:commentExtensible w16cex:durableId="16454DE5" w16cex:dateUtc="2025-10-08T14:07:00Z"/>
  <w16cex:commentExtensible w16cex:durableId="2CFEAFDE" w16cex:dateUtc="2025-09-30T15:44:00Z"/>
  <w16cex:commentExtensible w16cex:durableId="01306583" w16cex:dateUtc="2025-09-30T15:46:00Z"/>
  <w16cex:commentExtensible w16cex:durableId="16E6A9C7" w16cex:dateUtc="2025-09-23T10:08:00Z"/>
  <w16cex:commentExtensible w16cex:durableId="32A81653" w16cex:dateUtc="2025-09-23T10:02:00Z"/>
  <w16cex:commentExtensible w16cex:durableId="564A2E5E" w16cex:dateUtc="2025-10-01T15:40:00Z"/>
  <w16cex:commentExtensible w16cex:durableId="4C70E2AB" w16cex:dateUtc="2025-10-01T15:39:00Z"/>
  <w16cex:commentExtensible w16cex:durableId="65FD4240" w16cex:dateUtc="2025-10-14T08:11:00Z"/>
  <w16cex:commentExtensible w16cex:durableId="2BF58C95" w16cex:dateUtc="2025-09-23T10:18:00Z"/>
  <w16cex:commentExtensible w16cex:durableId="4A78D172" w16cex:dateUtc="2025-10-06T11:46:00Z"/>
  <w16cex:commentExtensible w16cex:durableId="2A55EB6F" w16cex:dateUtc="2025-10-06T11:50:00Z"/>
  <w16cex:commentExtensible w16cex:durableId="417F74F1" w16cex:dateUtc="2025-10-08T06:30:00Z"/>
  <w16cex:commentExtensible w16cex:durableId="3ACF29C9" w16cex:dateUtc="2025-09-12T10:19:00Z"/>
  <w16cex:commentExtensible w16cex:durableId="43F16654" w16cex:dateUtc="2025-10-06T08:33:00Z"/>
  <w16cex:commentExtensible w16cex:durableId="5D3AAAA9" w16cex:dateUtc="2025-09-23T10:19:00Z"/>
  <w16cex:commentExtensible w16cex:durableId="0C0B6091" w16cex:dateUtc="2025-09-23T10:20:00Z"/>
  <w16cex:commentExtensible w16cex:durableId="15FF126E" w16cex:dateUtc="2025-10-06T11:48:00Z"/>
  <w16cex:commentExtensible w16cex:durableId="40B5550C" w16cex:dateUtc="2025-10-06T11:49:00Z"/>
  <w16cex:commentExtensible w16cex:durableId="0F413B73" w16cex:dateUtc="2025-10-06T11:49:00Z"/>
  <w16cex:commentExtensible w16cex:durableId="485DF869" w16cex:dateUtc="2025-09-23T10:09:00Z"/>
  <w16cex:commentExtensible w16cex:durableId="38516FE1" w16cex:dateUtc="2025-10-08T08:22:00Z"/>
  <w16cex:commentExtensible w16cex:durableId="75E564CB" w16cex:dateUtc="2025-10-14T08:06:00Z"/>
  <w16cex:commentExtensible w16cex:durableId="3E7C8E99" w16cex:dateUtc="2025-10-15T18:52:00Z"/>
  <w16cex:commentExtensible w16cex:durableId="04FC371C" w16cex:dateUtc="2025-09-30T15:49:00Z"/>
  <w16cex:commentExtensible w16cex:durableId="24420D37" w16cex:dateUtc="2025-09-23T10:30:00Z"/>
  <w16cex:commentExtensible w16cex:durableId="0DB01A42" w16cex:dateUtc="2025-10-15T13:38:00Z"/>
  <w16cex:commentExtensible w16cex:durableId="55DBCBDD" w16cex:dateUtc="2025-09-30T15:49:00Z"/>
  <w16cex:commentExtensible w16cex:durableId="7BB29FB0" w16cex:dateUtc="2025-09-25T08:34:00Z"/>
  <w16cex:commentExtensible w16cex:durableId="7590B748" w16cex:dateUtc="2025-09-30T13:49:00Z"/>
  <w16cex:commentExtensible w16cex:durableId="3F04AADF" w16cex:dateUtc="2025-10-14T13:08:00Z"/>
  <w16cex:commentExtensible w16cex:durableId="0C3AE761" w16cex:dateUtc="2025-10-16T09:19:00Z"/>
  <w16cex:commentExtensible w16cex:durableId="5A1CD3DD" w16cex:dateUtc="2025-09-23T10:36:00Z"/>
  <w16cex:commentExtensible w16cex:durableId="05E5AFD0" w16cex:dateUtc="2025-09-23T10:35:00Z"/>
  <w16cex:commentExtensible w16cex:durableId="7411472D" w16cex:dateUtc="2025-10-14T14:20:00Z"/>
  <w16cex:commentExtensible w16cex:durableId="1115CBDA" w16cex:dateUtc="2025-10-15T12:58:00Z"/>
  <w16cex:commentExtensible w16cex:durableId="3C1C5C22" w16cex:dateUtc="2025-09-30T13:51:00Z"/>
  <w16cex:commentExtensible w16cex:durableId="0BDF3824" w16cex:dateUtc="2025-10-15T13:35:00Z"/>
  <w16cex:commentExtensible w16cex:durableId="6ED1A209" w16cex:dateUtc="2025-09-30T16:03:00Z"/>
  <w16cex:commentExtensible w16cex:durableId="19BAC98B" w16cex:dateUtc="2025-10-12T08:37:00Z"/>
  <w16cex:commentExtensible w16cex:durableId="714CD88D" w16cex:dateUtc="2025-10-14T08:22:00Z"/>
  <w16cex:commentExtensible w16cex:durableId="3CF913ED" w16cex:dateUtc="2025-09-23T16:29:00Z"/>
  <w16cex:commentExtensible w16cex:durableId="5801488A" w16cex:dateUtc="2025-09-23T16:30:00Z"/>
  <w16cex:commentExtensible w16cex:durableId="49EC5E3E" w16cex:dateUtc="2025-10-14T08:22:00Z"/>
  <w16cex:commentExtensible w16cex:durableId="628D7D63" w16cex:dateUtc="2025-10-14T08:22:00Z"/>
  <w16cex:commentExtensible w16cex:durableId="33CC2368" w16cex:dateUtc="2025-09-23T15:54:00Z"/>
  <w16cex:commentExtensible w16cex:durableId="17BE74BA" w16cex:dateUtc="2025-09-29T09:15:00Z"/>
  <w16cex:commentExtensible w16cex:durableId="3D3EDF6B" w16cex:dateUtc="2025-09-23T10:42:00Z"/>
  <w16cex:commentExtensible w16cex:durableId="464D1748" w16cex:dateUtc="2025-09-23T15:18:00Z"/>
  <w16cex:commentExtensible w16cex:durableId="31E9828D" w16cex:dateUtc="2025-10-14T08:38:00Z"/>
  <w16cex:commentExtensible w16cex:durableId="652676E9" w16cex:dateUtc="2025-09-23T15:19:00Z"/>
  <w16cex:commentExtensible w16cex:durableId="3F1B7731" w16cex:dateUtc="2025-09-23T10:45:00Z"/>
  <w16cex:commentExtensible w16cex:durableId="7C686E04" w16cex:dateUtc="2025-09-23T16:32:00Z"/>
  <w16cex:commentExtensible w16cex:durableId="58AFC922" w16cex:dateUtc="2025-09-25T08:47:00Z"/>
  <w16cex:commentExtensible w16cex:durableId="6B584DA1" w16cex:dateUtc="2025-09-23T10:51:00Z"/>
  <w16cex:commentExtensible w16cex:durableId="3B5F191F" w16cex:dateUtc="2025-10-06T11:35:00Z"/>
  <w16cex:commentExtensible w16cex:durableId="46F9CA96" w16cex:dateUtc="2025-09-30T15:54:00Z"/>
  <w16cex:commentExtensible w16cex:durableId="3B265FD7" w16cex:dateUtc="2025-09-30T15:56:00Z"/>
  <w16cex:commentExtensible w16cex:durableId="11B65D6E" w16cex:dateUtc="2025-10-06T13:22:00Z"/>
  <w16cex:commentExtensible w16cex:durableId="71040D3B" w16cex:dateUtc="2025-09-23T10:53:00Z"/>
  <w16cex:commentExtensible w16cex:durableId="25AAA3E6" w16cex:dateUtc="2025-09-30T15:57:00Z"/>
  <w16cex:commentExtensible w16cex:durableId="403F8616" w16cex:dateUtc="2025-09-23T10:52:00Z"/>
  <w16cex:commentExtensible w16cex:durableId="32DC8C3A" w16cex:dateUtc="2025-09-23T10:55:00Z"/>
  <w16cex:commentExtensible w16cex:durableId="2BC3EBDB" w16cex:dateUtc="2025-09-29T09:26:00Z"/>
  <w16cex:commentExtensible w16cex:durableId="064BD7BD" w16cex:dateUtc="2025-09-25T08:51:00Z"/>
  <w16cex:commentExtensible w16cex:durableId="397DE1D1" w16cex:dateUtc="2025-09-23T11:44:00Z"/>
  <w16cex:commentExtensible w16cex:durableId="248A6917" w16cex:dateUtc="2025-09-30T16:01:00Z"/>
  <w16cex:commentExtensible w16cex:durableId="275BA839" w16cex:dateUtc="2025-09-30T13:59:00Z"/>
  <w16cex:commentExtensible w16cex:durableId="3266266B" w16cex:dateUtc="2025-09-23T10:58:00Z"/>
  <w16cex:commentExtensible w16cex:durableId="002B5F61" w16cex:dateUtc="2025-10-06T11:33:00Z"/>
  <w16cex:commentExtensible w16cex:durableId="5C7BD76B" w16cex:dateUtc="2025-10-14T08:55:00Z"/>
  <w16cex:commentExtensible w16cex:durableId="7044E10E" w16cex:dateUtc="2025-09-23T11:09:00Z"/>
  <w16cex:commentExtensible w16cex:durableId="5B2DCAC4" w16cex:dateUtc="2025-09-23T11:00:00Z"/>
  <w16cex:commentExtensible w16cex:durableId="17E212D8" w16cex:dateUtc="2025-09-25T12:23:00Z"/>
  <w16cex:commentExtensible w16cex:durableId="0323DAF1" w16cex:dateUtc="2025-09-25T08:57:00Z"/>
  <w16cex:commentExtensible w16cex:durableId="0F6B77C4" w16cex:dateUtc="2025-09-30T16:04:00Z"/>
  <w16cex:commentExtensible w16cex:durableId="0E69D50D" w16cex:dateUtc="2025-09-25T08:59:00Z"/>
  <w16cex:commentExtensible w16cex:durableId="7608681E" w16cex:dateUtc="2025-09-30T16:05:00Z"/>
  <w16cex:commentExtensible w16cex:durableId="37157F61" w16cex:dateUtc="2025-09-30T16:05:00Z"/>
  <w16cex:commentExtensible w16cex:durableId="53BC4589" w16cex:dateUtc="2025-10-08T06:54:00Z"/>
  <w16cex:commentExtensible w16cex:durableId="121FED3D" w16cex:dateUtc="2025-10-05T02:05:00Z"/>
  <w16cex:commentExtensible w16cex:durableId="0C63DA81" w16cex:dateUtc="2025-10-06T13:12:00Z"/>
  <w16cex:commentExtensible w16cex:durableId="28FF2545" w16cex:dateUtc="2025-10-08T11:48:00Z"/>
  <w16cex:commentExtensible w16cex:durableId="6347F823" w16cex:dateUtc="2025-10-09T09:09:00Z"/>
  <w16cex:commentExtensible w16cex:durableId="2A4813B8" w16cex:dateUtc="2025-09-25T09:01:00Z"/>
  <w16cex:commentExtensible w16cex:durableId="2A433F2B" w16cex:dateUtc="2025-10-09T10:35:00Z"/>
  <w16cex:commentExtensible w16cex:durableId="6D99E059" w16cex:dateUtc="2025-10-09T10:35:00Z"/>
  <w16cex:commentExtensible w16cex:durableId="7F9DD24E" w16cex:dateUtc="2025-09-30T16:06:00Z"/>
  <w16cex:commentExtensible w16cex:durableId="5E38750C" w16cex:dateUtc="2025-09-23T11:10:00Z"/>
  <w16cex:commentExtensible w16cex:durableId="4C6B3EDA" w16cex:dateUtc="2025-09-28T17:10:00Z"/>
  <w16cex:commentExtensible w16cex:durableId="17719FF5" w16cex:dateUtc="2025-10-14T09:07:00Z"/>
  <w16cex:commentExtensible w16cex:durableId="2B99C258" w16cex:dateUtc="2025-10-14T15:12:00Z"/>
  <w16cex:commentExtensible w16cex:durableId="5803E37F" w16cex:dateUtc="2025-10-14T09:06:00Z"/>
  <w16cex:commentExtensible w16cex:durableId="74C9E988" w16cex:dateUtc="2025-10-09T10:36:00Z"/>
  <w16cex:commentExtensible w16cex:durableId="15795E8C" w16cex:dateUtc="2025-09-30T14:12:00Z"/>
  <w16cex:commentExtensible w16cex:durableId="3C8D50D9" w16cex:dateUtc="2025-09-25T09:03:00Z"/>
  <w16cex:commentExtensible w16cex:durableId="18A834C8" w16cex:dateUtc="2025-09-23T11:12:00Z"/>
  <w16cex:commentExtensible w16cex:durableId="6BC01BC6" w16cex:dateUtc="2025-10-14T15:15:00Z"/>
  <w16cex:commentExtensible w16cex:durableId="673DBD8A" w16cex:dateUtc="2025-10-14T09:05:00Z"/>
  <w16cex:commentExtensible w16cex:durableId="678180E3" w16cex:dateUtc="2025-10-15T19:01:00Z"/>
  <w16cex:commentExtensible w16cex:durableId="1D7101F8" w16cex:dateUtc="2025-09-25T09:05:00Z"/>
  <w16cex:commentExtensible w16cex:durableId="7034E0C4" w16cex:dateUtc="2025-10-16T10:18:00Z"/>
  <w16cex:commentExtensible w16cex:durableId="7320F738" w16cex:dateUtc="2025-09-23T15:07:00Z"/>
  <w16cex:commentExtensible w16cex:durableId="4C6C83B6" w16cex:dateUtc="2025-09-23T11:16:00Z"/>
  <w16cex:commentExtensible w16cex:durableId="0C3EB2AF" w16cex:dateUtc="2025-09-23T15:23:00Z"/>
  <w16cex:commentExtensible w16cex:durableId="1545DB33" w16cex:dateUtc="2025-09-23T16:36:00Z"/>
  <w16cex:commentExtensible w16cex:durableId="16246B03" w16cex:dateUtc="2025-09-30T16:10:00Z"/>
  <w16cex:commentExtensible w16cex:durableId="6802801E" w16cex:dateUtc="2025-10-09T15:09:00Z"/>
  <w16cex:commentExtensible w16cex:durableId="4AEA839D" w16cex:dateUtc="2025-10-09T21:34:00Z"/>
  <w16cex:commentExtensible w16cex:durableId="028D62C6" w16cex:dateUtc="2025-10-14T08:23:00Z"/>
  <w16cex:commentExtensible w16cex:durableId="655A5E5D" w16cex:dateUtc="2025-10-08T07:03:00Z"/>
  <w16cex:commentExtensible w16cex:durableId="503DE6B0" w16cex:dateUtc="2025-09-23T15:25:00Z"/>
  <w16cex:commentExtensible w16cex:durableId="715AF8FE" w16cex:dateUtc="2025-09-23T11:20:00Z"/>
  <w16cex:commentExtensible w16cex:durableId="0C133726" w16cex:dateUtc="2025-10-08T07:05:00Z"/>
  <w16cex:commentExtensible w16cex:durableId="0413EC9F" w16cex:dateUtc="2025-10-06T11:30:00Z"/>
  <w16cex:commentExtensible w16cex:durableId="0A114556" w16cex:dateUtc="2025-09-25T09:12:00Z"/>
  <w16cex:commentExtensible w16cex:durableId="0BFBB0EF" w16cex:dateUtc="2025-10-15T19:10:00Z"/>
  <w16cex:commentExtensible w16cex:durableId="065A1D88" w16cex:dateUtc="2025-09-30T14:21:00Z"/>
  <w16cex:commentExtensible w16cex:durableId="7F443034" w16cex:dateUtc="2025-09-30T14:22:00Z"/>
  <w16cex:commentExtensible w16cex:durableId="29E39829" w16cex:dateUtc="2025-10-14T09:17:00Z"/>
  <w16cex:commentExtensible w16cex:durableId="129C442F" w16cex:dateUtc="2025-10-07T11:38:00Z"/>
  <w16cex:commentExtensible w16cex:durableId="37C2AADE" w16cex:dateUtc="2025-10-08T07:21:00Z"/>
  <w16cex:commentExtensible w16cex:durableId="0B3E6248" w16cex:dateUtc="2025-10-07T11:11:00Z"/>
  <w16cex:commentExtensible w16cex:durableId="2FEB8626" w16cex:dateUtc="2025-09-23T16:38:00Z"/>
  <w16cex:commentExtensible w16cex:durableId="3205A97D" w16cex:dateUtc="2025-09-23T16:40:00Z"/>
  <w16cex:commentExtensible w16cex:durableId="58C4C23D" w16cex:dateUtc="2025-09-23T16:40:00Z"/>
  <w16cex:commentExtensible w16cex:durableId="661C28F4" w16cex:dateUtc="2025-10-12T08:44:00Z"/>
  <w16cex:commentExtensible w16cex:durableId="54F1FEEA" w16cex:dateUtc="2025-09-23T11:23:00Z"/>
  <w16cex:commentExtensible w16cex:durableId="568B9114" w16cex:dateUtc="2025-10-08T07:36:00Z"/>
  <w16cex:commentExtensible w16cex:durableId="62990F9B" w16cex:dateUtc="2025-09-30T14:28:00Z"/>
  <w16cex:commentExtensible w16cex:durableId="78F9CD5C" w16cex:dateUtc="2025-10-14T08:24:00Z"/>
  <w16cex:commentExtensible w16cex:durableId="271D27EC" w16cex:dateUtc="2025-10-14T08:24:00Z"/>
  <w16cex:commentExtensible w16cex:durableId="1088C317" w16cex:dateUtc="2025-10-13T08:53:00Z"/>
  <w16cex:commentExtensible w16cex:durableId="6E97E277" w16cex:dateUtc="2025-10-07T11:55:00Z"/>
  <w16cex:commentExtensible w16cex:durableId="72802E09" w16cex:dateUtc="2025-10-01T07:52:00Z"/>
  <w16cex:commentExtensible w16cex:durableId="59EC5915" w16cex:dateUtc="2025-10-01T07:54:00Z"/>
  <w16cex:commentExtensible w16cex:durableId="79388BE6" w16cex:dateUtc="2025-10-14T08:26:00Z"/>
  <w16cex:commentExtensible w16cex:durableId="4B9D049A" w16cex:dateUtc="2025-10-14T08:26:00Z"/>
  <w16cex:commentExtensible w16cex:durableId="69652F62" w16cex:dateUtc="2025-10-14T08:27:00Z"/>
  <w16cex:commentExtensible w16cex:durableId="3FA009AA" w16cex:dateUtc="2025-10-13T08:54:00Z"/>
  <w16cex:commentExtensible w16cex:durableId="194DE24E" w16cex:dateUtc="2025-10-01T07:55:00Z"/>
  <w16cex:commentExtensible w16cex:durableId="0E6CDB05" w16cex:dateUtc="2025-10-01T07:56:00Z"/>
  <w16cex:commentExtensible w16cex:durableId="38CE0EB6" w16cex:dateUtc="2025-10-14T08:27:00Z"/>
  <w16cex:commentExtensible w16cex:durableId="35714AC1" w16cex:dateUtc="2025-10-07T11:20:00Z"/>
  <w16cex:commentExtensible w16cex:durableId="6945814A" w16cex:dateUtc="2025-10-01T07:56:00Z"/>
  <w16cex:commentExtensible w16cex:durableId="39DC9768" w16cex:dateUtc="2025-10-01T07:56:00Z"/>
  <w16cex:commentExtensible w16cex:durableId="1D4C0A23" w16cex:dateUtc="2025-10-14T09:26:00Z"/>
  <w16cex:commentExtensible w16cex:durableId="01C8F243" w16cex:dateUtc="2025-10-01T07:58:00Z"/>
  <w16cex:commentExtensible w16cex:durableId="1972E40C" w16cex:dateUtc="2025-09-24T08:18:00Z"/>
  <w16cex:commentExtensible w16cex:durableId="5E7B8A6F" w16cex:dateUtc="2025-09-24T08:19:00Z"/>
  <w16cex:commentExtensible w16cex:durableId="382AA069" w16cex:dateUtc="2025-10-01T07:59:00Z"/>
  <w16cex:commentExtensible w16cex:durableId="5D802380" w16cex:dateUtc="2025-10-01T08:00:00Z"/>
  <w16cex:commentExtensible w16cex:durableId="2A79F8C9" w16cex:dateUtc="2025-10-01T10:06:00Z"/>
  <w16cex:commentExtensible w16cex:durableId="2FE38E27" w16cex:dateUtc="2025-10-01T08:00:00Z"/>
  <w16cex:commentExtensible w16cex:durableId="704D395E" w16cex:dateUtc="2025-10-01T08:01:00Z"/>
  <w16cex:commentExtensible w16cex:durableId="650BF5AC" w16cex:dateUtc="2025-06-30T13:02:00Z"/>
  <w16cex:commentExtensible w16cex:durableId="6AE07ADE" w16cex:dateUtc="2025-10-07T11:57:00Z"/>
  <w16cex:commentExtensible w16cex:durableId="11FABDB8" w16cex:dateUtc="2025-10-01T08:02:00Z"/>
  <w16cex:commentExtensible w16cex:durableId="1D323876" w16cex:dateUtc="2025-06-30T13:03:00Z"/>
  <w16cex:commentExtensible w16cex:durableId="3E0F1930" w16cex:dateUtc="2025-10-07T11:42:00Z"/>
  <w16cex:commentExtensible w16cex:durableId="7A2A7181" w16cex:dateUtc="2025-10-01T08:04:00Z"/>
  <w16cex:commentExtensible w16cex:durableId="2C665329" w16cex:dateUtc="2025-07-01T08:57:00Z"/>
  <w16cex:commentExtensible w16cex:durableId="34526E0A" w16cex:dateUtc="2025-10-07T11:23:00Z"/>
  <w16cex:commentExtensible w16cex:durableId="42E0C464" w16cex:dateUtc="2025-06-30T13:05:00Z"/>
  <w16cex:commentExtensible w16cex:durableId="28529107" w16cex:dateUtc="2025-10-07T11:58:00Z"/>
  <w16cex:commentExtensible w16cex:durableId="04BB9757" w16cex:dateUtc="2025-10-01T08:06:00Z"/>
  <w16cex:commentExtensible w16cex:durableId="06D41157" w16cex:dateUtc="2025-09-30T14:36:00Z"/>
  <w16cex:commentExtensible w16cex:durableId="384C2E1A" w16cex:dateUtc="2025-10-07T11:24:00Z"/>
  <w16cex:commentExtensible w16cex:durableId="0C262ADB" w16cex:dateUtc="2025-10-14T08:28:00Z"/>
  <w16cex:commentExtensible w16cex:durableId="4A7E3210" w16cex:dateUtc="2025-10-14T08:29:00Z"/>
  <w16cex:commentExtensible w16cex:durableId="79BD8B65" w16cex:dateUtc="2025-09-30T14:38:00Z"/>
  <w16cex:commentExtensible w16cex:durableId="7F78524D" w16cex:dateUtc="2025-09-30T14:38:00Z"/>
  <w16cex:commentExtensible w16cex:durableId="49BDCE12" w16cex:dateUtc="2025-10-14T09:31:00Z"/>
  <w16cex:commentExtensible w16cex:durableId="420822BA" w16cex:dateUtc="2025-10-01T08:08:00Z"/>
  <w16cex:commentExtensible w16cex:durableId="69E7FA7E" w16cex:dateUtc="2025-10-03T14:49:00Z"/>
  <w16cex:commentExtensible w16cex:durableId="4CC6038A" w16cex:dateUtc="2025-10-03T15:04:00Z"/>
  <w16cex:commentExtensible w16cex:durableId="51758CBD" w16cex:dateUtc="2025-10-15T15:50:00Z"/>
  <w16cex:commentExtensible w16cex:durableId="52A399C1" w16cex:dateUtc="2025-09-30T14:40:00Z"/>
  <w16cex:commentExtensible w16cex:durableId="35F6D4D8" w16cex:dateUtc="2025-09-24T08:23:00Z"/>
  <w16cex:commentExtensible w16cex:durableId="2526DF36" w16cex:dateUtc="2025-09-24T08:26:00Z"/>
  <w16cex:commentExtensible w16cex:durableId="6051344A" w16cex:dateUtc="2025-09-30T14:44:00Z"/>
  <w16cex:commentExtensible w16cex:durableId="6B39B4AD" w16cex:dateUtc="2025-09-24T15:47:00Z"/>
  <w16cex:commentExtensible w16cex:durableId="25006CFD" w16cex:dateUtc="2025-09-24T15:54:00Z"/>
  <w16cex:commentExtensible w16cex:durableId="121188F4" w16cex:dateUtc="2025-09-24T15:49:00Z"/>
  <w16cex:commentExtensible w16cex:durableId="659BC8EB" w16cex:dateUtc="2025-09-24T15:49:00Z"/>
  <w16cex:commentExtensible w16cex:durableId="5A6DF3FB" w16cex:dateUtc="2025-09-24T15:57:00Z"/>
  <w16cex:commentExtensible w16cex:durableId="605D4704" w16cex:dateUtc="2025-09-24T15:50:00Z"/>
  <w16cex:commentExtensible w16cex:durableId="39C56D15" w16cex:dateUtc="2025-10-03T10:26:00Z"/>
  <w16cex:commentExtensible w16cex:durableId="559B4004" w16cex:dateUtc="2025-10-14T08:30:00Z"/>
  <w16cex:commentExtensible w16cex:durableId="39FC9F7F" w16cex:dateUtc="2025-09-24T15:50:00Z"/>
  <w16cex:commentExtensible w16cex:durableId="3F8C3A65" w16cex:dateUtc="2025-10-03T14:08:00Z"/>
  <w16cex:commentExtensible w16cex:durableId="049118F0" w16cex:dateUtc="2025-10-15T15:05:00Z"/>
  <w16cex:commentExtensible w16cex:durableId="5C5557DC" w16cex:dateUtc="2025-09-30T14:47:00Z"/>
  <w16cex:commentExtensible w16cex:durableId="435062E6" w16cex:dateUtc="2025-09-24T08:31:00Z"/>
  <w16cex:commentExtensible w16cex:durableId="0C7EC23B" w16cex:dateUtc="2025-09-24T16:01:00Z"/>
  <w16cex:commentExtensible w16cex:durableId="79186B6E" w16cex:dateUtc="2025-09-23T13:42:00Z"/>
  <w16cex:commentExtensible w16cex:durableId="2F8FF008" w16cex:dateUtc="2025-10-08T07:48:00Z"/>
  <w16cex:commentExtensible w16cex:durableId="400471A2" w16cex:dateUtc="2025-10-15T15:29:00Z"/>
  <w16cex:commentExtensible w16cex:durableId="753AC8E7" w16cex:dateUtc="2025-09-23T13:49:00Z"/>
  <w16cex:commentExtensible w16cex:durableId="28802FA7" w16cex:dateUtc="2025-10-14T09:50:00Z"/>
  <w16cex:commentExtensible w16cex:durableId="2EBFE97D" w16cex:dateUtc="2025-10-08T07:48:00Z"/>
  <w16cex:commentExtensible w16cex:durableId="34F034C8" w16cex:dateUtc="2025-09-25T09:25:00Z"/>
  <w16cex:commentExtensible w16cex:durableId="2CE575CF" w16cex:dateUtc="2025-09-25T09:25:00Z"/>
  <w16cex:commentExtensible w16cex:durableId="3559F7A9" w16cex:dateUtc="2025-09-25T09:26:00Z"/>
  <w16cex:commentExtensible w16cex:durableId="197E3CA3" w16cex:dateUtc="2025-09-24T08:35:00Z"/>
  <w16cex:commentExtensible w16cex:durableId="62545C27" w16cex:dateUtc="2025-09-24T16:03:00Z"/>
  <w16cex:commentExtensible w16cex:durableId="682B85DA" w16cex:dateUtc="2025-09-30T14:49:00Z"/>
  <w16cex:commentExtensible w16cex:durableId="6CB60A43" w16cex:dateUtc="2025-10-08T07:55:00Z"/>
  <w16cex:commentExtensible w16cex:durableId="42C21B7C" w16cex:dateUtc="2025-09-25T09:25:00Z"/>
  <w16cex:commentExtensible w16cex:durableId="2CDEF3D2" w16cex:dateUtc="2025-09-24T16:05:00Z"/>
  <w16cex:commentExtensible w16cex:durableId="4E362565" w16cex:dateUtc="2025-10-08T08:10:00Z"/>
  <w16cex:commentExtensible w16cex:durableId="1D670BAE" w16cex:dateUtc="2025-10-08T08:17:00Z"/>
  <w16cex:commentExtensible w16cex:durableId="4516C621" w16cex:dateUtc="2025-09-25T09:28:00Z"/>
  <w16cex:commentExtensible w16cex:durableId="1D40FCE4" w16cex:dateUtc="2025-09-25T09:29:00Z"/>
  <w16cex:commentExtensible w16cex:durableId="45BF047C" w16cex:dateUtc="2025-10-08T09:01:00Z"/>
  <w16cex:commentExtensible w16cex:durableId="30FF0812" w16cex:dateUtc="2025-10-15T12:43:00Z"/>
  <w16cex:commentExtensible w16cex:durableId="7A653DAA" w16cex:dateUtc="2025-10-15T12:46:00Z"/>
  <w16cex:commentExtensible w16cex:durableId="42C2CBD0" w16cex:dateUtc="2025-10-01T15:35:00Z"/>
  <w16cex:commentExtensible w16cex:durableId="1FE8C8F5" w16cex:dateUtc="2025-09-25T09:30:00Z"/>
  <w16cex:commentExtensible w16cex:durableId="7E28EB6D" w16cex:dateUtc="2025-09-30T14:52:00Z"/>
  <w16cex:commentExtensible w16cex:durableId="74620D36" w16cex:dateUtc="2025-10-14T09:56:00Z"/>
  <w16cex:commentExtensible w16cex:durableId="05771EAC" w16cex:dateUtc="2025-10-14T09:57:00Z"/>
  <w16cex:commentExtensible w16cex:durableId="460C98A4" w16cex:dateUtc="2025-10-03T08:29:00Z"/>
  <w16cex:commentExtensible w16cex:durableId="6C10FFC6" w16cex:dateUtc="2025-09-23T16:00:00Z"/>
  <w16cex:commentExtensible w16cex:durableId="0A32E237" w16cex:dateUtc="2025-10-12T11:40:00Z"/>
  <w16cex:commentExtensible w16cex:durableId="28A8C5DC" w16cex:dateUtc="2025-10-14T09:58:00Z"/>
  <w16cex:commentExtensible w16cex:durableId="61E5C647" w16cex:dateUtc="2025-09-23T16:01:00Z"/>
  <w16cex:commentExtensible w16cex:durableId="208CC768" w16cex:dateUtc="2025-09-23T16:02:00Z"/>
  <w16cex:commentExtensible w16cex:durableId="2D2BAEF3" w16cex:dateUtc="2025-09-23T16:04:00Z"/>
  <w16cex:commentExtensible w16cex:durableId="3EEBE039" w16cex:dateUtc="2025-09-23T16:04:00Z"/>
  <w16cex:commentExtensible w16cex:durableId="2E980FD4" w16cex:dateUtc="2025-09-23T16:06:00Z"/>
  <w16cex:commentExtensible w16cex:durableId="33D38120" w16cex:dateUtc="2025-10-03T08:35:00Z"/>
  <w16cex:commentExtensible w16cex:durableId="5F565B8A" w16cex:dateUtc="2025-09-23T16:07:00Z"/>
  <w16cex:commentExtensible w16cex:durableId="2690C874" w16cex:dateUtc="2025-09-23T16:10:00Z"/>
  <w16cex:commentExtensible w16cex:durableId="04F5004B" w16cex:dateUtc="2025-09-23T16:10:00Z"/>
  <w16cex:commentExtensible w16cex:durableId="03030CEC" w16cex:dateUtc="2025-09-23T16:13:00Z"/>
  <w16cex:commentExtensible w16cex:durableId="17B56DB9" w16cex:dateUtc="2025-09-23T16:13:00Z"/>
  <w16cex:commentExtensible w16cex:durableId="5BC7B039" w16cex:dateUtc="2025-09-23T16:14:00Z"/>
  <w16cex:commentExtensible w16cex:durableId="2AF5AE0F" w16cex:dateUtc="2025-09-23T16:15:00Z"/>
  <w16cex:commentExtensible w16cex:durableId="7E08286F" w16cex:dateUtc="2025-09-23T16:16:00Z"/>
  <w16cex:commentExtensible w16cex:durableId="5D05CC82" w16cex:dateUtc="2025-09-23T16:17:00Z"/>
  <w16cex:commentExtensible w16cex:durableId="729E53B1" w16cex:dateUtc="2025-10-14T10:05:00Z"/>
  <w16cex:commentExtensible w16cex:durableId="673F90A6" w16cex:dateUtc="2025-09-30T14:55:00Z"/>
  <w16cex:commentExtensible w16cex:durableId="27426F57" w16cex:dateUtc="2025-09-24T08:38:00Z"/>
  <w16cex:commentExtensible w16cex:durableId="20F077D0" w16cex:dateUtc="2025-09-24T08:40:00Z"/>
  <w16cex:commentExtensible w16cex:durableId="0D96C10A" w16cex:dateUtc="2025-09-24T08:41:00Z"/>
  <w16cex:commentExtensible w16cex:durableId="22B17405" w16cex:dateUtc="2025-09-24T08:46:00Z"/>
  <w16cex:commentExtensible w16cex:durableId="34CD28B0" w16cex:dateUtc="2025-09-30T14:58:00Z"/>
  <w16cex:commentExtensible w16cex:durableId="4FEA8EDB" w16cex:dateUtc="2025-09-24T08:51:00Z"/>
  <w16cex:commentExtensible w16cex:durableId="2D20EC7B" w16cex:dateUtc="2025-09-30T15:03:00Z"/>
  <w16cex:commentExtensible w16cex:durableId="5612933C" w16cex:dateUtc="2025-09-23T11:27:00Z"/>
  <w16cex:commentExtensible w16cex:durableId="26B8355F" w16cex:dateUtc="2025-09-29T08:33:00Z"/>
  <w16cex:commentExtensible w16cex:durableId="64D05C56" w16cex:dateUtc="2025-09-25T09:32:00Z"/>
  <w16cex:commentExtensible w16cex:durableId="68ACEB03" w16cex:dateUtc="2025-10-03T10:39:00Z"/>
  <w16cex:commentExtensible w16cex:durableId="159679A5" w16cex:dateUtc="2025-09-23T11:30:00Z"/>
  <w16cex:commentExtensible w16cex:durableId="6C4C6964" w16cex:dateUtc="2025-09-30T15:05:00Z"/>
  <w16cex:commentExtensible w16cex:durableId="29BE5AE9" w16cex:dateUtc="2025-10-06T11:26:00Z"/>
  <w16cex:commentExtensible w16cex:durableId="6D54E4D0" w16cex:dateUtc="2025-09-25T09:34:00Z"/>
  <w16cex:commentExtensible w16cex:durableId="3AD95506" w16cex:dateUtc="2025-09-25T09:35:00Z"/>
  <w16cex:commentExtensible w16cex:durableId="4B9497CC" w16cex:dateUtc="2025-10-14T10:10:00Z"/>
  <w16cex:commentExtensible w16cex:durableId="1E7250C3" w16cex:dateUtc="2025-09-23T13:56:00Z"/>
  <w16cex:commentExtensible w16cex:durableId="09678CBA" w16cex:dateUtc="2025-10-03T14:13:00Z"/>
  <w16cex:commentExtensible w16cex:durableId="2E32E288" w16cex:dateUtc="2025-10-06T11:20:00Z"/>
  <w16cex:commentExtensible w16cex:durableId="0E7E498D" w16cex:dateUtc="2025-09-30T15:06:00Z"/>
  <w16cex:commentExtensible w16cex:durableId="6C310CE9" w16cex:dateUtc="2025-10-03T14:15:00Z"/>
  <w16cex:commentExtensible w16cex:durableId="624B541A" w16cex:dateUtc="2025-10-09T10:44:00Z"/>
  <w16cex:commentExtensible w16cex:durableId="58ACE8EF" w16cex:dateUtc="2025-10-09T10:46:00Z"/>
  <w16cex:commentExtensible w16cex:durableId="0AB9C69D" w16cex:dateUtc="2025-09-23T14:00:00Z"/>
  <w16cex:commentExtensible w16cex:durableId="42EC9329" w16cex:dateUtc="2025-09-23T14:02:00Z"/>
  <w16cex:commentExtensible w16cex:durableId="4F09FADC" w16cex:dateUtc="2025-09-30T15:09:00Z"/>
  <w16cex:commentExtensible w16cex:durableId="17961C69" w16cex:dateUtc="2025-10-13T11:15:00Z"/>
  <w16cex:commentExtensible w16cex:durableId="56E08CBF" w16cex:dateUtc="2025-09-30T15:10:00Z"/>
  <w16cex:commentExtensible w16cex:durableId="30218086" w16cex:dateUtc="2025-09-30T15:11:00Z"/>
  <w16cex:commentExtensible w16cex:durableId="42AC3A1E" w16cex:dateUtc="2025-10-13T11:17:00Z"/>
  <w16cex:commentExtensible w16cex:durableId="46897889" w16cex:dateUtc="2025-09-23T14:06:00Z"/>
  <w16cex:commentExtensible w16cex:durableId="4488B8A9" w16cex:dateUtc="2025-09-23T14:05:00Z"/>
  <w16cex:commentExtensible w16cex:durableId="2C446BAF" w16cex:dateUtc="2025-09-24T08:54:00Z"/>
  <w16cex:commentExtensible w16cex:durableId="4598460B" w16cex:dateUtc="2025-10-14T10:27:00Z"/>
  <w16cex:commentExtensible w16cex:durableId="48742CEB" w16cex:dateUtc="2025-09-23T11:31:00Z"/>
  <w16cex:commentExtensible w16cex:durableId="4D7B871B" w16cex:dateUtc="2025-10-14T10:35:00Z"/>
  <w16cex:commentExtensible w16cex:durableId="3C8F1142" w16cex:dateUtc="2025-09-29T08:37:00Z"/>
  <w16cex:commentExtensible w16cex:durableId="53DB357B" w16cex:dateUtc="2025-10-03T08:56:00Z"/>
  <w16cex:commentExtensible w16cex:durableId="40198C02" w16cex:dateUtc="2025-10-14T15:41:00Z"/>
  <w16cex:commentExtensible w16cex:durableId="54BE740A" w16cex:dateUtc="2025-09-24T08:57:00Z"/>
  <w16cex:commentExtensible w16cex:durableId="5B6E9BEC" w16cex:dateUtc="2025-09-23T11:32:00Z"/>
  <w16cex:commentExtensible w16cex:durableId="5AA0B1B8" w16cex:dateUtc="2025-10-03T09:03:00Z"/>
  <w16cex:commentExtensible w16cex:durableId="74399ECF" w16cex:dateUtc="2025-10-07T10:05:00Z"/>
  <w16cex:commentExtensible w16cex:durableId="6CCACA88" w16cex:dateUtc="2025-10-07T12:37:00Z"/>
  <w16cex:commentExtensible w16cex:durableId="5FD7CCE9" w16cex:dateUtc="2025-10-09T21:48:00Z"/>
  <w16cex:commentExtensible w16cex:durableId="191BD094" w16cex:dateUtc="2025-10-12T08:47:00Z"/>
  <w16cex:commentExtensible w16cex:durableId="50A363A9" w16cex:dateUtc="2025-09-24T09:02:00Z"/>
  <w16cex:commentExtensible w16cex:durableId="1FFCC173" w16cex:dateUtc="2025-10-09T11:08:00Z"/>
  <w16cex:commentExtensible w16cex:durableId="657D4622" w16cex:dateUtc="2025-10-09T11:09:00Z"/>
  <w16cex:commentExtensible w16cex:durableId="0D1EA5F8" w16cex:dateUtc="2025-09-24T09:03:00Z"/>
  <w16cex:commentExtensible w16cex:durableId="696CFF23" w16cex:dateUtc="2025-09-24T09:04:00Z"/>
  <w16cex:commentExtensible w16cex:durableId="3E6EAE45" w16cex:dateUtc="2025-09-24T09:11:00Z"/>
  <w16cex:commentExtensible w16cex:durableId="48ED1064" w16cex:dateUtc="2025-10-16T08:09:00Z"/>
  <w16cex:commentExtensible w16cex:durableId="24D2FB46" w16cex:dateUtc="2025-10-16T08:19:00Z"/>
  <w16cex:commentExtensible w16cex:durableId="5F1ACB64" w16cex:dateUtc="2025-09-24T09:14:00Z"/>
  <w16cex:commentExtensible w16cex:durableId="0A525A8E" w16cex:dateUtc="2025-09-24T09:17:00Z"/>
  <w16cex:commentExtensible w16cex:durableId="53CF4D0E" w16cex:dateUtc="2025-09-24T09:21:00Z"/>
  <w16cex:commentExtensible w16cex:durableId="7BD5418C" w16cex:dateUtc="2025-09-24T09:47:00Z"/>
  <w16cex:commentExtensible w16cex:durableId="13970389" w16cex:dateUtc="2025-09-12T10:28:00Z"/>
  <w16cex:commentExtensible w16cex:durableId="52ED2D08" w16cex:dateUtc="2025-09-30T15:16:00Z"/>
  <w16cex:commentExtensible w16cex:durableId="18AECC33" w16cex:dateUtc="2025-10-14T15:44:00Z"/>
  <w16cex:commentExtensible w16cex:durableId="7FD83843" w16cex:dateUtc="2025-09-24T09:50:00Z"/>
  <w16cex:commentExtensible w16cex:durableId="573F1708" w16cex:dateUtc="2025-09-24T10:11:00Z"/>
  <w16cex:commentExtensible w16cex:durableId="5DCB2D50" w16cex:dateUtc="2025-09-30T15:18:00Z"/>
  <w16cex:commentExtensible w16cex:durableId="372188FC" w16cex:dateUtc="2025-09-30T15:19:00Z"/>
  <w16cex:commentExtensible w16cex:durableId="3EA00C3C" w16cex:dateUtc="2025-09-24T10:23:00Z"/>
  <w16cex:commentExtensible w16cex:durableId="002E4B63" w16cex:dateUtc="2025-09-30T15:20:00Z"/>
  <w16cex:commentExtensible w16cex:durableId="035CBD2C" w16cex:dateUtc="2025-09-24T10:26:00Z"/>
  <w16cex:commentExtensible w16cex:durableId="69D0FFFF" w16cex:dateUtc="2025-09-24T10:30:00Z"/>
  <w16cex:commentExtensible w16cex:durableId="545EFB29" w16cex:dateUtc="2025-09-30T15:20:00Z"/>
  <w16cex:commentExtensible w16cex:durableId="15B60A33" w16cex:dateUtc="2025-10-14T15:47:00Z"/>
  <w16cex:commentExtensible w16cex:durableId="6E13130B" w16cex:dateUtc="2025-09-24T10:33:00Z"/>
  <w16cex:commentExtensible w16cex:durableId="5EB47610" w16cex:dateUtc="2025-09-24T10:36:00Z"/>
  <w16cex:commentExtensible w16cex:durableId="20F1F311" w16cex:dateUtc="2025-09-24T10:40:00Z"/>
  <w16cex:commentExtensible w16cex:durableId="646911E3" w16cex:dateUtc="2025-09-24T10:40:00Z"/>
  <w16cex:commentExtensible w16cex:durableId="695D2BD6" w16cex:dateUtc="2025-09-24T10:41:00Z"/>
  <w16cex:commentExtensible w16cex:durableId="62813CE2" w16cex:dateUtc="2025-09-24T10:43:00Z"/>
  <w16cex:commentExtensible w16cex:durableId="48D5252F" w16cex:dateUtc="2025-09-24T10:48:00Z"/>
  <w16cex:commentExtensible w16cex:durableId="7C0C8742" w16cex:dateUtc="2025-09-24T10:53:00Z"/>
  <w16cex:commentExtensible w16cex:durableId="5F2E181D" w16cex:dateUtc="2025-09-24T12:12:00Z"/>
  <w16cex:commentExtensible w16cex:durableId="46ACADF6" w16cex:dateUtc="2025-09-30T15:25:00Z"/>
  <w16cex:commentExtensible w16cex:durableId="3327A9FC" w16cex:dateUtc="2025-09-24T12:14:00Z"/>
  <w16cex:commentExtensible w16cex:durableId="05C4E3FF" w16cex:dateUtc="2025-10-12T08:49:00Z"/>
  <w16cex:commentExtensible w16cex:durableId="28C0261F" w16cex:dateUtc="2025-09-24T12:15:00Z"/>
  <w16cex:commentExtensible w16cex:durableId="2A639C9B" w16cex:dateUtc="2025-09-24T12:16:00Z"/>
  <w16cex:commentExtensible w16cex:durableId="6AE4E1EB" w16cex:dateUtc="2025-10-12T08:49:00Z"/>
  <w16cex:commentExtensible w16cex:durableId="13C3918C" w16cex:dateUtc="2025-10-12T08:51:00Z"/>
  <w16cex:commentExtensible w16cex:durableId="7DA4FD57" w16cex:dateUtc="2025-09-24T12:45:00Z"/>
  <w16cex:commentExtensible w16cex:durableId="02950AE7" w16cex:dateUtc="2025-10-14T11:00:00Z"/>
  <w16cex:commentExtensible w16cex:durableId="341F98AF" w16cex:dateUtc="2025-09-24T12:45:00Z"/>
  <w16cex:commentExtensible w16cex:durableId="40A7795F" w16cex:dateUtc="2025-10-14T11:01:00Z"/>
  <w16cex:commentExtensible w16cex:durableId="5F35601D" w16cex:dateUtc="2025-09-30T15:26:00Z"/>
  <w16cex:commentExtensible w16cex:durableId="72FA92F2" w16cex:dateUtc="2025-09-24T12:47:00Z"/>
  <w16cex:commentExtensible w16cex:durableId="5261A447" w16cex:dateUtc="2025-09-30T15:27:00Z"/>
  <w16cex:commentExtensible w16cex:durableId="16751298" w16cex:dateUtc="2025-10-15T19:49:00Z"/>
  <w16cex:commentExtensible w16cex:durableId="17377677" w16cex:dateUtc="2025-10-15T19:49:00Z"/>
  <w16cex:commentExtensible w16cex:durableId="4247AE26" w16cex:dateUtc="2025-09-23T11:35:00Z"/>
  <w16cex:commentExtensible w16cex:durableId="71A36395" w16cex:dateUtc="2025-09-30T15:28:00Z"/>
  <w16cex:commentExtensible w16cex:durableId="7398522D" w16cex:dateUtc="2025-09-24T12:50:00Z"/>
  <w16cex:commentExtensible w16cex:durableId="7D964394" w16cex:dateUtc="2025-09-24T12:51:00Z"/>
  <w16cex:commentExtensible w16cex:durableId="2FCFF55E" w16cex:dateUtc="2025-09-24T12:52:00Z"/>
  <w16cex:commentExtensible w16cex:durableId="6DD4D2F4" w16cex:dateUtc="2025-09-24T12:53:00Z"/>
  <w16cex:commentExtensible w16cex:durableId="25FD4E63" w16cex:dateUtc="2025-10-15T19:52:00Z"/>
  <w16cex:commentExtensible w16cex:durableId="2544DE2A" w16cex:dateUtc="2025-10-15T19:52:00Z"/>
  <w16cex:commentExtensible w16cex:durableId="7AECC98C" w16cex:dateUtc="2025-10-03T14:19:00Z"/>
  <w16cex:commentExtensible w16cex:durableId="0792A4A3" w16cex:dateUtc="2025-09-25T13:16:00Z"/>
  <w16cex:commentExtensible w16cex:durableId="213CA43D" w16cex:dateUtc="2025-10-10T08:49:00Z"/>
  <w16cex:commentExtensible w16cex:durableId="761867C6" w16cex:dateUtc="2025-10-10T08:50:00Z"/>
  <w16cex:commentExtensible w16cex:durableId="7194E6B6" w16cex:dateUtc="2025-10-14T20:16:00Z"/>
  <w16cex:commentExtensible w16cex:durableId="3AB29A40" w16cex:dateUtc="2025-10-15T13:07:00Z"/>
  <w16cex:commentExtensible w16cex:durableId="587591CF" w16cex:dateUtc="2025-09-07T00:56:00Z"/>
  <w16cex:commentExtensible w16cex:durableId="3E76DCF3" w16cex:dateUtc="2025-09-23T11:36:00Z"/>
  <w16cex:commentExtensible w16cex:durableId="56A887C3" w16cex:dateUtc="2025-09-25T09:47:00Z"/>
  <w16cex:commentExtensible w16cex:durableId="3C88A166" w16cex:dateUtc="2025-10-15T13:08:00Z"/>
  <w16cex:commentExtensible w16cex:durableId="1A807303" w16cex:dateUtc="2025-10-16T09:57:00Z"/>
  <w16cex:commentExtensible w16cex:durableId="74344A25" w16cex:dateUtc="2025-09-25T12:39:00Z"/>
  <w16cex:commentExtensible w16cex:durableId="70D8622C" w16cex:dateUtc="2025-10-08T09:56:00Z"/>
  <w16cex:commentExtensible w16cex:durableId="4943CC97" w16cex:dateUtc="2025-09-23T14:20:00Z"/>
  <w16cex:commentExtensible w16cex:durableId="35CE67F8" w16cex:dateUtc="2025-10-15T13:13:00Z"/>
  <w16cex:commentExtensible w16cex:durableId="56740376" w16cex:dateUtc="2025-09-25T12:44:00Z"/>
  <w16cex:commentExtensible w16cex:durableId="1AB57187" w16cex:dateUtc="2025-10-03T15:15:00Z"/>
  <w16cex:commentExtensible w16cex:durableId="666C8061" w16cex:dateUtc="2025-09-25T12:46:00Z"/>
  <w16cex:commentExtensible w16cex:durableId="00E45653" w16cex:dateUtc="2025-09-25T12:47:00Z"/>
  <w16cex:commentExtensible w16cex:durableId="6806B35F" w16cex:dateUtc="2025-10-16T08:32:00Z"/>
  <w16cex:commentExtensible w16cex:durableId="5A7B38D8" w16cex:dateUtc="2025-09-23T14:23:00Z"/>
  <w16cex:commentExtensible w16cex:durableId="32D4D3A3" w16cex:dateUtc="2025-09-29T15:49:00Z"/>
  <w16cex:commentExtensible w16cex:durableId="291BC776" w16cex:dateUtc="2025-09-25T12:49:00Z"/>
  <w16cex:commentExtensible w16cex:durableId="60BE41F7" w16cex:dateUtc="2025-09-28T17:18:00Z"/>
  <w16cex:commentExtensible w16cex:durableId="046CBC29" w16cex:dateUtc="2025-09-25T12:48:00Z"/>
  <w16cex:commentExtensible w16cex:durableId="5F525B96" w16cex:dateUtc="2025-09-23T11:39:00Z"/>
  <w16cex:commentExtensible w16cex:durableId="0A8206F6" w16cex:dateUtc="2025-09-23T14:43:00Z"/>
  <w16cex:commentExtensible w16cex:durableId="78C1C0C4" w16cex:dateUtc="2025-10-08T09:43:00Z"/>
  <w16cex:commentExtensible w16cex:durableId="74E2461D" w16cex:dateUtc="2025-10-09T11:38:00Z"/>
  <w16cex:commentExtensible w16cex:durableId="2E81AC51" w16cex:dateUtc="2025-10-16T10:00:00Z"/>
  <w16cex:commentExtensible w16cex:durableId="5E42A8D1" w16cex:dateUtc="2025-10-09T11:39:00Z"/>
  <w16cex:commentExtensible w16cex:durableId="58DF3674" w16cex:dateUtc="2025-09-28T06:29:00Z"/>
  <w16cex:commentExtensible w16cex:durableId="224D8A75" w16cex:dateUtc="2025-10-15T13:26:00Z"/>
  <w16cex:commentExtensible w16cex:durableId="6481651D" w16cex:dateUtc="2025-09-23T14:45:00Z"/>
  <w16cex:commentExtensible w16cex:durableId="07492D2D" w16cex:dateUtc="2025-09-12T10:45:00Z"/>
  <w16cex:commentExtensible w16cex:durableId="04EDCE12" w16cex:dateUtc="2025-09-12T10:45:00Z"/>
  <w16cex:commentExtensible w16cex:durableId="59DCDC83" w16cex:dateUtc="2025-09-25T12:57:00Z"/>
  <w16cex:commentExtensible w16cex:durableId="6BAB92FB" w16cex:dateUtc="2025-09-23T11:39:00Z"/>
  <w16cex:commentExtensible w16cex:durableId="2FB3DEBB" w16cex:dateUtc="2025-10-01T09:06:00Z"/>
  <w16cex:commentExtensible w16cex:durableId="1B5010FE" w16cex:dateUtc="2025-09-23T11:41:00Z"/>
  <w16cex:commentExtensible w16cex:durableId="382F6283" w16cex:dateUtc="2025-10-01T09:10:00Z"/>
  <w16cex:commentExtensible w16cex:durableId="36269197" w16cex:dateUtc="2025-09-23T11:41:00Z"/>
  <w16cex:commentExtensible w16cex:durableId="39938007" w16cex:dateUtc="2025-10-01T09:24:00Z"/>
  <w16cex:commentExtensible w16cex:durableId="532CD796" w16cex:dateUtc="2025-09-25T13:33:00Z"/>
  <w16cex:commentExtensible w16cex:durableId="68CE0228" w16cex:dateUtc="2025-10-03T14:32:00Z"/>
  <w16cex:commentExtensible w16cex:durableId="067441BB" w16cex:dateUtc="2025-10-14T08:37:00Z"/>
  <w16cex:commentExtensible w16cex:durableId="28D2A93A" w16cex:dateUtc="2025-09-23T11:43:00Z"/>
  <w16cex:commentExtensible w16cex:durableId="4AC49F3D" w16cex:dateUtc="2025-10-06T11:09:00Z"/>
  <w16cex:commentExtensible w16cex:durableId="30181E69" w16cex:dateUtc="2025-10-14T08:38:00Z"/>
  <w16cex:commentExtensible w16cex:durableId="72154102" w16cex:dateUtc="2025-10-03T14:42:00Z"/>
  <w16cex:commentExtensible w16cex:durableId="0263779F" w16cex:dateUtc="2025-10-03T14:42:00Z"/>
  <w16cex:commentExtensible w16cex:durableId="4118A0D6" w16cex:dateUtc="2025-10-03T14:40:00Z"/>
  <w16cex:commentExtensible w16cex:durableId="7617911E" w16cex:dateUtc="2025-09-23T11:44:00Z"/>
  <w16cex:commentExtensible w16cex:durableId="29168539" w16cex:dateUtc="2025-10-06T11:13:00Z"/>
  <w16cex:commentExtensible w16cex:durableId="5949BC32" w16cex:dateUtc="2025-10-03T14:38:00Z"/>
  <w16cex:commentExtensible w16cex:durableId="73E8FF63" w16cex:dateUtc="2025-09-25T10:00:00Z"/>
  <w16cex:commentExtensible w16cex:durableId="016C09F9" w16cex:dateUtc="2025-10-16T10:04:00Z"/>
  <w16cex:commentExtensible w16cex:durableId="28774A0E" w16cex:dateUtc="2025-09-28T17:20:00Z"/>
  <w16cex:commentExtensible w16cex:durableId="79EEF7AB" w16cex:dateUtc="2025-10-14T16: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53B74B2" w16cid:durableId="4B4BBCD1"/>
  <w16cid:commentId w16cid:paraId="04F1F3B7" w16cid:durableId="3C971054"/>
  <w16cid:commentId w16cid:paraId="0B4AA2E2" w16cid:durableId="204A7AB8"/>
  <w16cid:commentId w16cid:paraId="7B2686D1" w16cid:durableId="095FFFD5"/>
  <w16cid:commentId w16cid:paraId="4F5BA07E" w16cid:durableId="3EA7467C"/>
  <w16cid:commentId w16cid:paraId="353947BE" w16cid:durableId="5EB54DAE"/>
  <w16cid:commentId w16cid:paraId="51515045" w16cid:durableId="37D996A6"/>
  <w16cid:commentId w16cid:paraId="6ECB925C" w16cid:durableId="4129A9B3"/>
  <w16cid:commentId w16cid:paraId="09768E7A" w16cid:durableId="29E1F6DE"/>
  <w16cid:commentId w16cid:paraId="422EB71A" w16cid:durableId="6884A5C3"/>
  <w16cid:commentId w16cid:paraId="110D6D3F" w16cid:durableId="32C2208D"/>
  <w16cid:commentId w16cid:paraId="52E7E483" w16cid:durableId="51571432"/>
  <w16cid:commentId w16cid:paraId="0716DF40" w16cid:durableId="29FF2B41"/>
  <w16cid:commentId w16cid:paraId="4D72DC4C" w16cid:durableId="5091B6E0"/>
  <w16cid:commentId w16cid:paraId="7687E0A9" w16cid:durableId="6F04A0B0"/>
  <w16cid:commentId w16cid:paraId="11FCE4F0" w16cid:durableId="3B8F2974"/>
  <w16cid:commentId w16cid:paraId="7C30212B" w16cid:durableId="68041A9E"/>
  <w16cid:commentId w16cid:paraId="08A6E897" w16cid:durableId="5AD8DC9E"/>
  <w16cid:commentId w16cid:paraId="3C500307" w16cid:durableId="631F7FD4"/>
  <w16cid:commentId w16cid:paraId="67867FBF" w16cid:durableId="5C4BB17D"/>
  <w16cid:commentId w16cid:paraId="144B8154" w16cid:durableId="0632D504"/>
  <w16cid:commentId w16cid:paraId="77415D24" w16cid:durableId="41FCB5F2"/>
  <w16cid:commentId w16cid:paraId="2697B93A" w16cid:durableId="16454DE5"/>
  <w16cid:commentId w16cid:paraId="4E095AAD" w16cid:durableId="2CFEAFDE"/>
  <w16cid:commentId w16cid:paraId="551FE987" w16cid:durableId="01306583"/>
  <w16cid:commentId w16cid:paraId="1156C89E" w16cid:durableId="16E6A9C7"/>
  <w16cid:commentId w16cid:paraId="373AEA94" w16cid:durableId="32A81653"/>
  <w16cid:commentId w16cid:paraId="3A74F252" w16cid:durableId="564A2E5E"/>
  <w16cid:commentId w16cid:paraId="15D6C55A" w16cid:durableId="4C70E2AB"/>
  <w16cid:commentId w16cid:paraId="0F278B39" w16cid:durableId="65FD4240"/>
  <w16cid:commentId w16cid:paraId="4CBECCAE" w16cid:durableId="2BF58C95"/>
  <w16cid:commentId w16cid:paraId="4804C9B9" w16cid:durableId="4A78D172"/>
  <w16cid:commentId w16cid:paraId="14D8C5EE" w16cid:durableId="2A55EB6F"/>
  <w16cid:commentId w16cid:paraId="46A5CECF" w16cid:durableId="417F74F1"/>
  <w16cid:commentId w16cid:paraId="1292829C" w16cid:durableId="3ACF29C9"/>
  <w16cid:commentId w16cid:paraId="4B2C3799" w16cid:durableId="43F16654"/>
  <w16cid:commentId w16cid:paraId="45BFAE65" w16cid:durableId="5D3AAAA9"/>
  <w16cid:commentId w16cid:paraId="4A977FE7" w16cid:durableId="0C0B6091"/>
  <w16cid:commentId w16cid:paraId="507FDDE8" w16cid:durableId="15FF126E"/>
  <w16cid:commentId w16cid:paraId="3529A63B" w16cid:durableId="40B5550C"/>
  <w16cid:commentId w16cid:paraId="1A93E87C" w16cid:durableId="0F413B73"/>
  <w16cid:commentId w16cid:paraId="16D66F8A" w16cid:durableId="485DF869"/>
  <w16cid:commentId w16cid:paraId="5E4000F9" w16cid:durableId="38516FE1"/>
  <w16cid:commentId w16cid:paraId="6FCFDEEB" w16cid:durableId="75E564CB"/>
  <w16cid:commentId w16cid:paraId="2C86FF86" w16cid:durableId="3E7C8E99"/>
  <w16cid:commentId w16cid:paraId="0E171B37" w16cid:durableId="04FC371C"/>
  <w16cid:commentId w16cid:paraId="03E1629E" w16cid:durableId="24420D37"/>
  <w16cid:commentId w16cid:paraId="754CC86D" w16cid:durableId="0DB01A42"/>
  <w16cid:commentId w16cid:paraId="07BE27FF" w16cid:durableId="55DBCBDD"/>
  <w16cid:commentId w16cid:paraId="6C0E1B72" w16cid:durableId="7BB29FB0"/>
  <w16cid:commentId w16cid:paraId="2298A49A" w16cid:durableId="7590B748"/>
  <w16cid:commentId w16cid:paraId="6B7C7386" w16cid:durableId="3F04AADF"/>
  <w16cid:commentId w16cid:paraId="26FD3C74" w16cid:durableId="0C3AE761"/>
  <w16cid:commentId w16cid:paraId="1E19E45E" w16cid:durableId="5A1CD3DD"/>
  <w16cid:commentId w16cid:paraId="1461DB1A" w16cid:durableId="05E5AFD0"/>
  <w16cid:commentId w16cid:paraId="2FBF8C2D" w16cid:durableId="7411472D"/>
  <w16cid:commentId w16cid:paraId="036B7A6B" w16cid:durableId="1115CBDA"/>
  <w16cid:commentId w16cid:paraId="52CEFACA" w16cid:durableId="3C1C5C22"/>
  <w16cid:commentId w16cid:paraId="714BF8EE" w16cid:durableId="0BDF3824"/>
  <w16cid:commentId w16cid:paraId="342B9B0F" w16cid:durableId="6ED1A209"/>
  <w16cid:commentId w16cid:paraId="1718F5DC" w16cid:durableId="19BAC98B"/>
  <w16cid:commentId w16cid:paraId="03E1B980" w16cid:durableId="714CD88D"/>
  <w16cid:commentId w16cid:paraId="27078E9D" w16cid:durableId="3CF913ED"/>
  <w16cid:commentId w16cid:paraId="761AF4A1" w16cid:durableId="5801488A"/>
  <w16cid:commentId w16cid:paraId="78359B33" w16cid:durableId="49EC5E3E"/>
  <w16cid:commentId w16cid:paraId="69C46C56" w16cid:durableId="628D7D63"/>
  <w16cid:commentId w16cid:paraId="27C9B0F7" w16cid:durableId="33CC2368"/>
  <w16cid:commentId w16cid:paraId="7FD3BB78" w16cid:durableId="17BE74BA"/>
  <w16cid:commentId w16cid:paraId="1BAAA19A" w16cid:durableId="3D3EDF6B"/>
  <w16cid:commentId w16cid:paraId="3FC238D5" w16cid:durableId="464D1748"/>
  <w16cid:commentId w16cid:paraId="0ADBE507" w16cid:durableId="31E9828D"/>
  <w16cid:commentId w16cid:paraId="1295B935" w16cid:durableId="652676E9"/>
  <w16cid:commentId w16cid:paraId="51C109DE" w16cid:durableId="3F1B7731"/>
  <w16cid:commentId w16cid:paraId="2FAE3810" w16cid:durableId="7C686E04"/>
  <w16cid:commentId w16cid:paraId="6FCF3E0D" w16cid:durableId="58AFC922"/>
  <w16cid:commentId w16cid:paraId="12768B4E" w16cid:durableId="6B584DA1"/>
  <w16cid:commentId w16cid:paraId="71D84478" w16cid:durableId="3B5F191F"/>
  <w16cid:commentId w16cid:paraId="4CE18A21" w16cid:durableId="46F9CA96"/>
  <w16cid:commentId w16cid:paraId="0880CEFE" w16cid:durableId="3B265FD7"/>
  <w16cid:commentId w16cid:paraId="09890259" w16cid:durableId="11B65D6E"/>
  <w16cid:commentId w16cid:paraId="4A97FEBE" w16cid:durableId="71040D3B"/>
  <w16cid:commentId w16cid:paraId="4B635C79" w16cid:durableId="25AAA3E6"/>
  <w16cid:commentId w16cid:paraId="3726B94D" w16cid:durableId="403F8616"/>
  <w16cid:commentId w16cid:paraId="44C61226" w16cid:durableId="32DC8C3A"/>
  <w16cid:commentId w16cid:paraId="05359B44" w16cid:durableId="2BC3EBDB"/>
  <w16cid:commentId w16cid:paraId="18260A3A" w16cid:durableId="064BD7BD"/>
  <w16cid:commentId w16cid:paraId="66B40EA5" w16cid:durableId="397DE1D1"/>
  <w16cid:commentId w16cid:paraId="1A10EBE5" w16cid:durableId="248A6917"/>
  <w16cid:commentId w16cid:paraId="5D2CA081" w16cid:durableId="275BA839"/>
  <w16cid:commentId w16cid:paraId="141669E7" w16cid:durableId="3266266B"/>
  <w16cid:commentId w16cid:paraId="3AE9921E" w16cid:durableId="002B5F61"/>
  <w16cid:commentId w16cid:paraId="02259859" w16cid:durableId="5C7BD76B"/>
  <w16cid:commentId w16cid:paraId="197D167C" w16cid:durableId="7044E10E"/>
  <w16cid:commentId w16cid:paraId="102D05A5" w16cid:durableId="5B2DCAC4"/>
  <w16cid:commentId w16cid:paraId="64575B94" w16cid:durableId="17E212D8"/>
  <w16cid:commentId w16cid:paraId="40DADAFF" w16cid:durableId="0323DAF1"/>
  <w16cid:commentId w16cid:paraId="309D1E2D" w16cid:durableId="0F6B77C4"/>
  <w16cid:commentId w16cid:paraId="3EDDA18E" w16cid:durableId="0E69D50D"/>
  <w16cid:commentId w16cid:paraId="44B38978" w16cid:durableId="7608681E"/>
  <w16cid:commentId w16cid:paraId="5DCD498E" w16cid:durableId="37157F61"/>
  <w16cid:commentId w16cid:paraId="6D445DD8" w16cid:durableId="53BC4589"/>
  <w16cid:commentId w16cid:paraId="02104C48" w16cid:durableId="121FED3D"/>
  <w16cid:commentId w16cid:paraId="464B07E0" w16cid:durableId="0C63DA81"/>
  <w16cid:commentId w16cid:paraId="2B6655FD" w16cid:durableId="28FF2545"/>
  <w16cid:commentId w16cid:paraId="0BBE03F1" w16cid:durableId="6347F823"/>
  <w16cid:commentId w16cid:paraId="1D704816" w16cid:durableId="2A4813B8"/>
  <w16cid:commentId w16cid:paraId="491D60CD" w16cid:durableId="2A433F2B"/>
  <w16cid:commentId w16cid:paraId="3645FB71" w16cid:durableId="6D99E059"/>
  <w16cid:commentId w16cid:paraId="053EEEB7" w16cid:durableId="7F9DD24E"/>
  <w16cid:commentId w16cid:paraId="1654FF89" w16cid:durableId="5E38750C"/>
  <w16cid:commentId w16cid:paraId="74DD0542" w16cid:durableId="4C6B3EDA"/>
  <w16cid:commentId w16cid:paraId="02C4BB5D" w16cid:durableId="17719FF5"/>
  <w16cid:commentId w16cid:paraId="3DC27E68" w16cid:durableId="2B99C258"/>
  <w16cid:commentId w16cid:paraId="1D00F595" w16cid:durableId="5803E37F"/>
  <w16cid:commentId w16cid:paraId="7E899D03" w16cid:durableId="74C9E988"/>
  <w16cid:commentId w16cid:paraId="5318C7B5" w16cid:durableId="15795E8C"/>
  <w16cid:commentId w16cid:paraId="0889DE74" w16cid:durableId="3C8D50D9"/>
  <w16cid:commentId w16cid:paraId="4875ADCD" w16cid:durableId="18A834C8"/>
  <w16cid:commentId w16cid:paraId="0CBB03F2" w16cid:durableId="6BC01BC6"/>
  <w16cid:commentId w16cid:paraId="56E1393A" w16cid:durableId="673DBD8A"/>
  <w16cid:commentId w16cid:paraId="5AA4A742" w16cid:durableId="678180E3"/>
  <w16cid:commentId w16cid:paraId="653EA31D" w16cid:durableId="1D7101F8"/>
  <w16cid:commentId w16cid:paraId="14DF2AFD" w16cid:durableId="7034E0C4"/>
  <w16cid:commentId w16cid:paraId="1F9A98FB" w16cid:durableId="7320F738"/>
  <w16cid:commentId w16cid:paraId="0C3F0B3D" w16cid:durableId="4C6C83B6"/>
  <w16cid:commentId w16cid:paraId="0E2FA7CD" w16cid:durableId="0C3EB2AF"/>
  <w16cid:commentId w16cid:paraId="43054AC8" w16cid:durableId="1545DB33"/>
  <w16cid:commentId w16cid:paraId="07DE3123" w16cid:durableId="16246B03"/>
  <w16cid:commentId w16cid:paraId="3C3E97A7" w16cid:durableId="6802801E"/>
  <w16cid:commentId w16cid:paraId="484CB836" w16cid:durableId="4AEA839D"/>
  <w16cid:commentId w16cid:paraId="1CF1DE67" w16cid:durableId="028D62C6"/>
  <w16cid:commentId w16cid:paraId="6AA05260" w16cid:durableId="655A5E5D"/>
  <w16cid:commentId w16cid:paraId="0784EC8F" w16cid:durableId="503DE6B0"/>
  <w16cid:commentId w16cid:paraId="2DE2BA6C" w16cid:durableId="715AF8FE"/>
  <w16cid:commentId w16cid:paraId="0B8A8184" w16cid:durableId="0C133726"/>
  <w16cid:commentId w16cid:paraId="246603F1" w16cid:durableId="0413EC9F"/>
  <w16cid:commentId w16cid:paraId="00C1260E" w16cid:durableId="0A114556"/>
  <w16cid:commentId w16cid:paraId="0BAA6CD5" w16cid:durableId="0BFBB0EF"/>
  <w16cid:commentId w16cid:paraId="49AB5A5B" w16cid:durableId="065A1D88"/>
  <w16cid:commentId w16cid:paraId="4D2DFF64" w16cid:durableId="7F443034"/>
  <w16cid:commentId w16cid:paraId="030422E9" w16cid:durableId="29E39829"/>
  <w16cid:commentId w16cid:paraId="67251F5E" w16cid:durableId="129C442F"/>
  <w16cid:commentId w16cid:paraId="3BF3BCF7" w16cid:durableId="37C2AADE"/>
  <w16cid:commentId w16cid:paraId="6FE27E14" w16cid:durableId="0B3E6248"/>
  <w16cid:commentId w16cid:paraId="6ACA1D9A" w16cid:durableId="2FEB8626"/>
  <w16cid:commentId w16cid:paraId="4BF1B621" w16cid:durableId="3205A97D"/>
  <w16cid:commentId w16cid:paraId="748FBFF7" w16cid:durableId="58C4C23D"/>
  <w16cid:commentId w16cid:paraId="759D30D1" w16cid:durableId="661C28F4"/>
  <w16cid:commentId w16cid:paraId="08198C7F" w16cid:durableId="54F1FEEA"/>
  <w16cid:commentId w16cid:paraId="1548B032" w16cid:durableId="568B9114"/>
  <w16cid:commentId w16cid:paraId="73DAFA84" w16cid:durableId="62990F9B"/>
  <w16cid:commentId w16cid:paraId="6558AF09" w16cid:durableId="78F9CD5C"/>
  <w16cid:commentId w16cid:paraId="2EF97F53" w16cid:durableId="271D27EC"/>
  <w16cid:commentId w16cid:paraId="43D2D7CF" w16cid:durableId="1088C317"/>
  <w16cid:commentId w16cid:paraId="5ED4B2EE" w16cid:durableId="6E97E277"/>
  <w16cid:commentId w16cid:paraId="0F43447A" w16cid:durableId="72802E09"/>
  <w16cid:commentId w16cid:paraId="5D5AFF5F" w16cid:durableId="59EC5915"/>
  <w16cid:commentId w16cid:paraId="203F5FC3" w16cid:durableId="79388BE6"/>
  <w16cid:commentId w16cid:paraId="40B999DA" w16cid:durableId="4B9D049A"/>
  <w16cid:commentId w16cid:paraId="02801BA7" w16cid:durableId="69652F62"/>
  <w16cid:commentId w16cid:paraId="14A4536D" w16cid:durableId="3FA009AA"/>
  <w16cid:commentId w16cid:paraId="625DD69B" w16cid:durableId="194DE24E"/>
  <w16cid:commentId w16cid:paraId="457634DA" w16cid:durableId="0E6CDB05"/>
  <w16cid:commentId w16cid:paraId="18155ECD" w16cid:durableId="38CE0EB6"/>
  <w16cid:commentId w16cid:paraId="2278DA5F" w16cid:durableId="35714AC1"/>
  <w16cid:commentId w16cid:paraId="292DAC30" w16cid:durableId="6945814A"/>
  <w16cid:commentId w16cid:paraId="01421AAE" w16cid:durableId="39DC9768"/>
  <w16cid:commentId w16cid:paraId="6ED3AC97" w16cid:durableId="1D4C0A23"/>
  <w16cid:commentId w16cid:paraId="680DE7C9" w16cid:durableId="01C8F243"/>
  <w16cid:commentId w16cid:paraId="1329CA6C" w16cid:durableId="1972E40C"/>
  <w16cid:commentId w16cid:paraId="050C6597" w16cid:durableId="5E7B8A6F"/>
  <w16cid:commentId w16cid:paraId="14EE39EF" w16cid:durableId="382AA069"/>
  <w16cid:commentId w16cid:paraId="06CFDCD4" w16cid:durableId="5D802380"/>
  <w16cid:commentId w16cid:paraId="3527A909" w16cid:durableId="2A79F8C9"/>
  <w16cid:commentId w16cid:paraId="4853F5FE" w16cid:durableId="2FE38E27"/>
  <w16cid:commentId w16cid:paraId="6CCE781C" w16cid:durableId="704D395E"/>
  <w16cid:commentId w16cid:paraId="2702F29E" w16cid:durableId="650BF5AC"/>
  <w16cid:commentId w16cid:paraId="4E072B65" w16cid:durableId="6AE07ADE"/>
  <w16cid:commentId w16cid:paraId="143020BF" w16cid:durableId="11FABDB8"/>
  <w16cid:commentId w16cid:paraId="4F631806" w16cid:durableId="1D323876"/>
  <w16cid:commentId w16cid:paraId="22FCC54B" w16cid:durableId="3E0F1930"/>
  <w16cid:commentId w16cid:paraId="0B5A66DB" w16cid:durableId="7A2A7181"/>
  <w16cid:commentId w16cid:paraId="772836C6" w16cid:durableId="2C665329"/>
  <w16cid:commentId w16cid:paraId="3743B0CB" w16cid:durableId="34526E0A"/>
  <w16cid:commentId w16cid:paraId="6FEAF37A" w16cid:durableId="42E0C464"/>
  <w16cid:commentId w16cid:paraId="28CACAE5" w16cid:durableId="28529107"/>
  <w16cid:commentId w16cid:paraId="42AC7460" w16cid:durableId="04BB9757"/>
  <w16cid:commentId w16cid:paraId="2D27E601" w16cid:durableId="06D41157"/>
  <w16cid:commentId w16cid:paraId="311A94E1" w16cid:durableId="384C2E1A"/>
  <w16cid:commentId w16cid:paraId="76D66C94" w16cid:durableId="0C262ADB"/>
  <w16cid:commentId w16cid:paraId="4376C9B6" w16cid:durableId="4A7E3210"/>
  <w16cid:commentId w16cid:paraId="370EDAD0" w16cid:durableId="79BD8B65"/>
  <w16cid:commentId w16cid:paraId="5EFAE85A" w16cid:durableId="7F78524D"/>
  <w16cid:commentId w16cid:paraId="488FA4A6" w16cid:durableId="49BDCE12"/>
  <w16cid:commentId w16cid:paraId="20A4A6CC" w16cid:durableId="420822BA"/>
  <w16cid:commentId w16cid:paraId="0C9A45DD" w16cid:durableId="69E7FA7E"/>
  <w16cid:commentId w16cid:paraId="7BB1E924" w16cid:durableId="4CC6038A"/>
  <w16cid:commentId w16cid:paraId="170B07CF" w16cid:durableId="51758CBD"/>
  <w16cid:commentId w16cid:paraId="631A6D5A" w16cid:durableId="52A399C1"/>
  <w16cid:commentId w16cid:paraId="32D544AD" w16cid:durableId="35F6D4D8"/>
  <w16cid:commentId w16cid:paraId="036E3230" w16cid:durableId="2526DF36"/>
  <w16cid:commentId w16cid:paraId="53412A7A" w16cid:durableId="6051344A"/>
  <w16cid:commentId w16cid:paraId="42AA8E16" w16cid:durableId="6B39B4AD"/>
  <w16cid:commentId w16cid:paraId="1E9DD34F" w16cid:durableId="25006CFD"/>
  <w16cid:commentId w16cid:paraId="45DCD80D" w16cid:durableId="121188F4"/>
  <w16cid:commentId w16cid:paraId="413C3608" w16cid:durableId="659BC8EB"/>
  <w16cid:commentId w16cid:paraId="71932B64" w16cid:durableId="5A6DF3FB"/>
  <w16cid:commentId w16cid:paraId="5DBE3FD7" w16cid:durableId="605D4704"/>
  <w16cid:commentId w16cid:paraId="5AB90DA8" w16cid:durableId="39C56D15"/>
  <w16cid:commentId w16cid:paraId="4EBAB3A9" w16cid:durableId="559B4004"/>
  <w16cid:commentId w16cid:paraId="1349F22F" w16cid:durableId="39FC9F7F"/>
  <w16cid:commentId w16cid:paraId="3D6B33A6" w16cid:durableId="3F8C3A65"/>
  <w16cid:commentId w16cid:paraId="6C12B7A6" w16cid:durableId="049118F0"/>
  <w16cid:commentId w16cid:paraId="6BA8FDB2" w16cid:durableId="5C5557DC"/>
  <w16cid:commentId w16cid:paraId="782A8BC2" w16cid:durableId="435062E6"/>
  <w16cid:commentId w16cid:paraId="33B2826B" w16cid:durableId="0C7EC23B"/>
  <w16cid:commentId w16cid:paraId="5ED8ABFB" w16cid:durableId="79186B6E"/>
  <w16cid:commentId w16cid:paraId="281A21B1" w16cid:durableId="2F8FF008"/>
  <w16cid:commentId w16cid:paraId="21BA1A4A" w16cid:durableId="400471A2"/>
  <w16cid:commentId w16cid:paraId="1CA4B74D" w16cid:durableId="753AC8E7"/>
  <w16cid:commentId w16cid:paraId="09E37CA4" w16cid:durableId="28802FA7"/>
  <w16cid:commentId w16cid:paraId="03365344" w16cid:durableId="2EBFE97D"/>
  <w16cid:commentId w16cid:paraId="29610F27" w16cid:durableId="34F034C8"/>
  <w16cid:commentId w16cid:paraId="126A29BE" w16cid:durableId="2CE575CF"/>
  <w16cid:commentId w16cid:paraId="61FE327E" w16cid:durableId="3559F7A9"/>
  <w16cid:commentId w16cid:paraId="30EAA0CB" w16cid:durableId="197E3CA3"/>
  <w16cid:commentId w16cid:paraId="034C6ABF" w16cid:durableId="62545C27"/>
  <w16cid:commentId w16cid:paraId="664FF3C1" w16cid:durableId="682B85DA"/>
  <w16cid:commentId w16cid:paraId="603566B2" w16cid:durableId="6CB60A43"/>
  <w16cid:commentId w16cid:paraId="1306320A" w16cid:durableId="42C21B7C"/>
  <w16cid:commentId w16cid:paraId="1B454329" w16cid:durableId="2CDEF3D2"/>
  <w16cid:commentId w16cid:paraId="71C7F181" w16cid:durableId="4E362565"/>
  <w16cid:commentId w16cid:paraId="5DD32AFD" w16cid:durableId="1D670BAE"/>
  <w16cid:commentId w16cid:paraId="31F44973" w16cid:durableId="4516C621"/>
  <w16cid:commentId w16cid:paraId="5E505066" w16cid:durableId="1D40FCE4"/>
  <w16cid:commentId w16cid:paraId="6C4AF5AB" w16cid:durableId="45BF047C"/>
  <w16cid:commentId w16cid:paraId="201FF58D" w16cid:durableId="30FF0812"/>
  <w16cid:commentId w16cid:paraId="31050E16" w16cid:durableId="7A653DAA"/>
  <w16cid:commentId w16cid:paraId="4BC7F267" w16cid:durableId="42C2CBD0"/>
  <w16cid:commentId w16cid:paraId="4387A1CB" w16cid:durableId="1FE8C8F5"/>
  <w16cid:commentId w16cid:paraId="4935AD3C" w16cid:durableId="7E28EB6D"/>
  <w16cid:commentId w16cid:paraId="3DC561C9" w16cid:durableId="74620D36"/>
  <w16cid:commentId w16cid:paraId="6A5EB34A" w16cid:durableId="05771EAC"/>
  <w16cid:commentId w16cid:paraId="60A45BDF" w16cid:durableId="460C98A4"/>
  <w16cid:commentId w16cid:paraId="7AE7AAAB" w16cid:durableId="6C10FFC6"/>
  <w16cid:commentId w16cid:paraId="718E6837" w16cid:durableId="0A32E237"/>
  <w16cid:commentId w16cid:paraId="5198BFFC" w16cid:durableId="28A8C5DC"/>
  <w16cid:commentId w16cid:paraId="71AFD6B9" w16cid:durableId="61E5C647"/>
  <w16cid:commentId w16cid:paraId="67293E27" w16cid:durableId="208CC768"/>
  <w16cid:commentId w16cid:paraId="228CB63C" w16cid:durableId="2D2BAEF3"/>
  <w16cid:commentId w16cid:paraId="5BD03FC6" w16cid:durableId="3EEBE039"/>
  <w16cid:commentId w16cid:paraId="02A2E8D9" w16cid:durableId="2E980FD4"/>
  <w16cid:commentId w16cid:paraId="6D8C02BE" w16cid:durableId="33D38120"/>
  <w16cid:commentId w16cid:paraId="760D4FA9" w16cid:durableId="5F565B8A"/>
  <w16cid:commentId w16cid:paraId="28489C3E" w16cid:durableId="2690C874"/>
  <w16cid:commentId w16cid:paraId="3AC19239" w16cid:durableId="04F5004B"/>
  <w16cid:commentId w16cid:paraId="49FFE184" w16cid:durableId="03030CEC"/>
  <w16cid:commentId w16cid:paraId="01982755" w16cid:durableId="17B56DB9"/>
  <w16cid:commentId w16cid:paraId="4115B378" w16cid:durableId="5BC7B039"/>
  <w16cid:commentId w16cid:paraId="3A0F57D5" w16cid:durableId="2AF5AE0F"/>
  <w16cid:commentId w16cid:paraId="0EB33281" w16cid:durableId="7E08286F"/>
  <w16cid:commentId w16cid:paraId="307504AF" w16cid:durableId="5D05CC82"/>
  <w16cid:commentId w16cid:paraId="5EB2F047" w16cid:durableId="729E53B1"/>
  <w16cid:commentId w16cid:paraId="00CC2B16" w16cid:durableId="673F90A6"/>
  <w16cid:commentId w16cid:paraId="544ACABF" w16cid:durableId="27426F57"/>
  <w16cid:commentId w16cid:paraId="6A5017B3" w16cid:durableId="20F077D0"/>
  <w16cid:commentId w16cid:paraId="65B1939B" w16cid:durableId="0D96C10A"/>
  <w16cid:commentId w16cid:paraId="75F36BCA" w16cid:durableId="22B17405"/>
  <w16cid:commentId w16cid:paraId="16BBE08C" w16cid:durableId="34CD28B0"/>
  <w16cid:commentId w16cid:paraId="0387C74E" w16cid:durableId="4FEA8EDB"/>
  <w16cid:commentId w16cid:paraId="5220C00B" w16cid:durableId="2D20EC7B"/>
  <w16cid:commentId w16cid:paraId="3A4924DB" w16cid:durableId="5612933C"/>
  <w16cid:commentId w16cid:paraId="1E29C45E" w16cid:durableId="26B8355F"/>
  <w16cid:commentId w16cid:paraId="67BD0A8D" w16cid:durableId="64D05C56"/>
  <w16cid:commentId w16cid:paraId="4B24154E" w16cid:durableId="68ACEB03"/>
  <w16cid:commentId w16cid:paraId="152133B4" w16cid:durableId="159679A5"/>
  <w16cid:commentId w16cid:paraId="3F8DB8B5" w16cid:durableId="6C4C6964"/>
  <w16cid:commentId w16cid:paraId="3809BF9A" w16cid:durableId="29BE5AE9"/>
  <w16cid:commentId w16cid:paraId="67F115CC" w16cid:durableId="6D54E4D0"/>
  <w16cid:commentId w16cid:paraId="48C87FBE" w16cid:durableId="3AD95506"/>
  <w16cid:commentId w16cid:paraId="7B6C7DA5" w16cid:durableId="4B9497CC"/>
  <w16cid:commentId w16cid:paraId="564F3743" w16cid:durableId="1E7250C3"/>
  <w16cid:commentId w16cid:paraId="57CC3DD4" w16cid:durableId="09678CBA"/>
  <w16cid:commentId w16cid:paraId="46904FBB" w16cid:durableId="2E32E288"/>
  <w16cid:commentId w16cid:paraId="59E5C5BF" w16cid:durableId="0E7E498D"/>
  <w16cid:commentId w16cid:paraId="30A341DF" w16cid:durableId="6C310CE9"/>
  <w16cid:commentId w16cid:paraId="0F0F4CB9" w16cid:durableId="624B541A"/>
  <w16cid:commentId w16cid:paraId="7023338B" w16cid:durableId="58ACE8EF"/>
  <w16cid:commentId w16cid:paraId="434960C3" w16cid:durableId="0AB9C69D"/>
  <w16cid:commentId w16cid:paraId="3FE168A1" w16cid:durableId="42EC9329"/>
  <w16cid:commentId w16cid:paraId="4FC13F6D" w16cid:durableId="4F09FADC"/>
  <w16cid:commentId w16cid:paraId="76298D2A" w16cid:durableId="17961C69"/>
  <w16cid:commentId w16cid:paraId="68F75E27" w16cid:durableId="56E08CBF"/>
  <w16cid:commentId w16cid:paraId="53C8CD48" w16cid:durableId="30218086"/>
  <w16cid:commentId w16cid:paraId="62249D31" w16cid:durableId="42AC3A1E"/>
  <w16cid:commentId w16cid:paraId="16FA5C07" w16cid:durableId="46897889"/>
  <w16cid:commentId w16cid:paraId="71853620" w16cid:durableId="4488B8A9"/>
  <w16cid:commentId w16cid:paraId="091D640C" w16cid:durableId="2C446BAF"/>
  <w16cid:commentId w16cid:paraId="5E09BCC2" w16cid:durableId="4598460B"/>
  <w16cid:commentId w16cid:paraId="711C0B4B" w16cid:durableId="48742CEB"/>
  <w16cid:commentId w16cid:paraId="10FC3AAF" w16cid:durableId="4D7B871B"/>
  <w16cid:commentId w16cid:paraId="7058C808" w16cid:durableId="3C8F1142"/>
  <w16cid:commentId w16cid:paraId="51637D43" w16cid:durableId="53DB357B"/>
  <w16cid:commentId w16cid:paraId="6296EC4B" w16cid:durableId="40198C02"/>
  <w16cid:commentId w16cid:paraId="1DBA2C15" w16cid:durableId="54BE740A"/>
  <w16cid:commentId w16cid:paraId="07F0966E" w16cid:durableId="5B6E9BEC"/>
  <w16cid:commentId w16cid:paraId="5B68A69B" w16cid:durableId="5AA0B1B8"/>
  <w16cid:commentId w16cid:paraId="468B2188" w16cid:durableId="74399ECF"/>
  <w16cid:commentId w16cid:paraId="62922C54" w16cid:durableId="6CCACA88"/>
  <w16cid:commentId w16cid:paraId="1CBB8F20" w16cid:durableId="5FD7CCE9"/>
  <w16cid:commentId w16cid:paraId="51B14FB3" w16cid:durableId="191BD094"/>
  <w16cid:commentId w16cid:paraId="2D557A79" w16cid:durableId="50A363A9"/>
  <w16cid:commentId w16cid:paraId="27A329F6" w16cid:durableId="1FFCC173"/>
  <w16cid:commentId w16cid:paraId="1A55785B" w16cid:durableId="657D4622"/>
  <w16cid:commentId w16cid:paraId="2825F7C6" w16cid:durableId="0D1EA5F8"/>
  <w16cid:commentId w16cid:paraId="45B2357C" w16cid:durableId="696CFF23"/>
  <w16cid:commentId w16cid:paraId="5D9A3EC9" w16cid:durableId="3E6EAE45"/>
  <w16cid:commentId w16cid:paraId="1DF5025F" w16cid:durableId="48ED1064"/>
  <w16cid:commentId w16cid:paraId="74ADE1EF" w16cid:durableId="24D2FB46"/>
  <w16cid:commentId w16cid:paraId="7B57A234" w16cid:durableId="5F1ACB64"/>
  <w16cid:commentId w16cid:paraId="79E9A303" w16cid:durableId="0A525A8E"/>
  <w16cid:commentId w16cid:paraId="61071B38" w16cid:durableId="53CF4D0E"/>
  <w16cid:commentId w16cid:paraId="32889623" w16cid:durableId="7BD5418C"/>
  <w16cid:commentId w16cid:paraId="33D98892" w16cid:durableId="13970389"/>
  <w16cid:commentId w16cid:paraId="55F4B22D" w16cid:durableId="52ED2D08"/>
  <w16cid:commentId w16cid:paraId="39F15086" w16cid:durableId="18AECC33"/>
  <w16cid:commentId w16cid:paraId="7B655B8A" w16cid:durableId="7FD83843"/>
  <w16cid:commentId w16cid:paraId="2BB6E073" w16cid:durableId="573F1708"/>
  <w16cid:commentId w16cid:paraId="364E51F7" w16cid:durableId="5DCB2D50"/>
  <w16cid:commentId w16cid:paraId="35FB31BA" w16cid:durableId="372188FC"/>
  <w16cid:commentId w16cid:paraId="4F250169" w16cid:durableId="3EA00C3C"/>
  <w16cid:commentId w16cid:paraId="208BB04B" w16cid:durableId="002E4B63"/>
  <w16cid:commentId w16cid:paraId="769B5BA6" w16cid:durableId="035CBD2C"/>
  <w16cid:commentId w16cid:paraId="7AA6122D" w16cid:durableId="69D0FFFF"/>
  <w16cid:commentId w16cid:paraId="6578D08E" w16cid:durableId="545EFB29"/>
  <w16cid:commentId w16cid:paraId="61299091" w16cid:durableId="15B60A33"/>
  <w16cid:commentId w16cid:paraId="6F712697" w16cid:durableId="6E13130B"/>
  <w16cid:commentId w16cid:paraId="38795AEA" w16cid:durableId="5EB47610"/>
  <w16cid:commentId w16cid:paraId="50231D38" w16cid:durableId="20F1F311"/>
  <w16cid:commentId w16cid:paraId="00BA1CA7" w16cid:durableId="646911E3"/>
  <w16cid:commentId w16cid:paraId="0533E049" w16cid:durableId="695D2BD6"/>
  <w16cid:commentId w16cid:paraId="32ABEDFD" w16cid:durableId="62813CE2"/>
  <w16cid:commentId w16cid:paraId="7A24B6DF" w16cid:durableId="48D5252F"/>
  <w16cid:commentId w16cid:paraId="4360A95D" w16cid:durableId="7C0C8742"/>
  <w16cid:commentId w16cid:paraId="5BBF29A2" w16cid:durableId="5F2E181D"/>
  <w16cid:commentId w16cid:paraId="15015869" w16cid:durableId="46ACADF6"/>
  <w16cid:commentId w16cid:paraId="423A8E14" w16cid:durableId="3327A9FC"/>
  <w16cid:commentId w16cid:paraId="761E1B12" w16cid:durableId="05C4E3FF"/>
  <w16cid:commentId w16cid:paraId="04030547" w16cid:durableId="28C0261F"/>
  <w16cid:commentId w16cid:paraId="687893D1" w16cid:durableId="2A639C9B"/>
  <w16cid:commentId w16cid:paraId="196150E8" w16cid:durableId="6AE4E1EB"/>
  <w16cid:commentId w16cid:paraId="3C3BD0B0" w16cid:durableId="13C3918C"/>
  <w16cid:commentId w16cid:paraId="45638364" w16cid:durableId="7DA4FD57"/>
  <w16cid:commentId w16cid:paraId="232DA3EA" w16cid:durableId="02950AE7"/>
  <w16cid:commentId w16cid:paraId="11E93489" w16cid:durableId="341F98AF"/>
  <w16cid:commentId w16cid:paraId="0C48EDD7" w16cid:durableId="40A7795F"/>
  <w16cid:commentId w16cid:paraId="3F590F6D" w16cid:durableId="5F35601D"/>
  <w16cid:commentId w16cid:paraId="3716B84C" w16cid:durableId="72FA92F2"/>
  <w16cid:commentId w16cid:paraId="700FC0CA" w16cid:durableId="5261A447"/>
  <w16cid:commentId w16cid:paraId="5FE6632F" w16cid:durableId="16751298"/>
  <w16cid:commentId w16cid:paraId="4F8F71D1" w16cid:durableId="17377677"/>
  <w16cid:commentId w16cid:paraId="07C4A108" w16cid:durableId="4247AE26"/>
  <w16cid:commentId w16cid:paraId="2557B50A" w16cid:durableId="71A36395"/>
  <w16cid:commentId w16cid:paraId="74E8AC46" w16cid:durableId="7398522D"/>
  <w16cid:commentId w16cid:paraId="3BD908B1" w16cid:durableId="7D964394"/>
  <w16cid:commentId w16cid:paraId="263D525D" w16cid:durableId="2FCFF55E"/>
  <w16cid:commentId w16cid:paraId="5F05956D" w16cid:durableId="6DD4D2F4"/>
  <w16cid:commentId w16cid:paraId="724767CE" w16cid:durableId="25FD4E63"/>
  <w16cid:commentId w16cid:paraId="31462EA2" w16cid:durableId="2544DE2A"/>
  <w16cid:commentId w16cid:paraId="4FCCDFED" w16cid:durableId="7AECC98C"/>
  <w16cid:commentId w16cid:paraId="7A85D1B9" w16cid:durableId="0792A4A3"/>
  <w16cid:commentId w16cid:paraId="0CAB76D5" w16cid:durableId="6648C9EF"/>
  <w16cid:commentId w16cid:paraId="07349FA2" w16cid:durableId="54EF9CE5"/>
  <w16cid:commentId w16cid:paraId="08DCAC8C" w16cid:durableId="756DA4C4"/>
  <w16cid:commentId w16cid:paraId="14D42E29" w16cid:durableId="213CA43D"/>
  <w16cid:commentId w16cid:paraId="2AFB9052" w16cid:durableId="1534BD3F"/>
  <w16cid:commentId w16cid:paraId="0FDC60D3" w16cid:durableId="761867C6"/>
  <w16cid:commentId w16cid:paraId="147B39A0" w16cid:durableId="3BCD17A7"/>
  <w16cid:commentId w16cid:paraId="565E60BA" w16cid:durableId="7194E6B6"/>
  <w16cid:commentId w16cid:paraId="6D9574D9" w16cid:durableId="75E42AE8"/>
  <w16cid:commentId w16cid:paraId="6CEB8149" w16cid:durableId="6CEB8149"/>
  <w16cid:commentId w16cid:paraId="5253A521" w16cid:durableId="3AB29A40"/>
  <w16cid:commentId w16cid:paraId="31EB6B57" w16cid:durableId="587591CF"/>
  <w16cid:commentId w16cid:paraId="56A8CD15" w16cid:durableId="3E76DCF3"/>
  <w16cid:commentId w16cid:paraId="16D0A4C8" w16cid:durableId="56A887C3"/>
  <w16cid:commentId w16cid:paraId="0B38DB4B" w16cid:durableId="3C88A166"/>
  <w16cid:commentId w16cid:paraId="38BE3C56" w16cid:durableId="1A807303"/>
  <w16cid:commentId w16cid:paraId="2A70DC8A" w16cid:durableId="74344A25"/>
  <w16cid:commentId w16cid:paraId="02309E46" w16cid:durableId="70D8622C"/>
  <w16cid:commentId w16cid:paraId="592D977D" w16cid:durableId="4943CC97"/>
  <w16cid:commentId w16cid:paraId="543AB2D9" w16cid:durableId="35CE67F8"/>
  <w16cid:commentId w16cid:paraId="4BE321C2" w16cid:durableId="56740376"/>
  <w16cid:commentId w16cid:paraId="17481F36" w16cid:durableId="1AB57187"/>
  <w16cid:commentId w16cid:paraId="07A5C993" w16cid:durableId="666C8061"/>
  <w16cid:commentId w16cid:paraId="40E6AC49" w16cid:durableId="00E45653"/>
  <w16cid:commentId w16cid:paraId="0E263374" w16cid:durableId="6806B35F"/>
  <w16cid:commentId w16cid:paraId="259290FD" w16cid:durableId="5A7B38D8"/>
  <w16cid:commentId w16cid:paraId="15E90978" w16cid:durableId="32D4D3A3"/>
  <w16cid:commentId w16cid:paraId="5E7AC359" w16cid:durableId="291BC776"/>
  <w16cid:commentId w16cid:paraId="28985E60" w16cid:durableId="60BE41F7"/>
  <w16cid:commentId w16cid:paraId="224FB778" w16cid:durableId="046CBC29"/>
  <w16cid:commentId w16cid:paraId="20A1CFC5" w16cid:durableId="5F525B96"/>
  <w16cid:commentId w16cid:paraId="07869B9F" w16cid:durableId="0A8206F6"/>
  <w16cid:commentId w16cid:paraId="60F828F6" w16cid:durableId="78C1C0C4"/>
  <w16cid:commentId w16cid:paraId="7A406D50" w16cid:durableId="74E2461D"/>
  <w16cid:commentId w16cid:paraId="68AE1F05" w16cid:durableId="2E81AC51"/>
  <w16cid:commentId w16cid:paraId="14AE8449" w16cid:durableId="5E42A8D1"/>
  <w16cid:commentId w16cid:paraId="06945661" w16cid:durableId="58DF3674"/>
  <w16cid:commentId w16cid:paraId="04F13558" w16cid:durableId="224D8A75"/>
  <w16cid:commentId w16cid:paraId="5771A72E" w16cid:durableId="6481651D"/>
  <w16cid:commentId w16cid:paraId="0383AB5C" w16cid:durableId="07492D2D"/>
  <w16cid:commentId w16cid:paraId="29104777" w16cid:durableId="04EDCE12"/>
  <w16cid:commentId w16cid:paraId="78A3AEEF" w16cid:durableId="59DCDC83"/>
  <w16cid:commentId w16cid:paraId="3559168E" w16cid:durableId="6BAB92FB"/>
  <w16cid:commentId w16cid:paraId="4B91D915" w16cid:durableId="0C22348E"/>
  <w16cid:commentId w16cid:paraId="06630598" w16cid:durableId="2FB3DEBB"/>
  <w16cid:commentId w16cid:paraId="699C23E1" w16cid:durableId="1B5010FE"/>
  <w16cid:commentId w16cid:paraId="1D5F4A27" w16cid:durableId="382F6283"/>
  <w16cid:commentId w16cid:paraId="2BCBCF03" w16cid:durableId="6F46DBFA"/>
  <w16cid:commentId w16cid:paraId="6CB2FFBB" w16cid:durableId="36269197"/>
  <w16cid:commentId w16cid:paraId="244A86B5" w16cid:durableId="39938007"/>
  <w16cid:commentId w16cid:paraId="16481446" w16cid:durableId="532CD796"/>
  <w16cid:commentId w16cid:paraId="2E5D8CB5" w16cid:durableId="68CE0228"/>
  <w16cid:commentId w16cid:paraId="77A4FEA8" w16cid:durableId="067441BB"/>
  <w16cid:commentId w16cid:paraId="3C36B3BF" w16cid:durableId="28D2A93A"/>
  <w16cid:commentId w16cid:paraId="1A1A7A41" w16cid:durableId="4AC49F3D"/>
  <w16cid:commentId w16cid:paraId="07DE0261" w16cid:durableId="30181E69"/>
  <w16cid:commentId w16cid:paraId="0017370F" w16cid:durableId="72154102"/>
  <w16cid:commentId w16cid:paraId="3ACD6AA8" w16cid:durableId="0263779F"/>
  <w16cid:commentId w16cid:paraId="6C1C8ABA" w16cid:durableId="4118A0D6"/>
  <w16cid:commentId w16cid:paraId="4A80D6E6" w16cid:durableId="7617911E"/>
  <w16cid:commentId w16cid:paraId="3109487B" w16cid:durableId="29168539"/>
  <w16cid:commentId w16cid:paraId="5D57ABB6" w16cid:durableId="5949BC32"/>
  <w16cid:commentId w16cid:paraId="26A3E164" w16cid:durableId="73E8FF63"/>
  <w16cid:commentId w16cid:paraId="7CE51A6D" w16cid:durableId="016C09F9"/>
  <w16cid:commentId w16cid:paraId="1CF9AD3B" w16cid:durableId="28774A0E"/>
  <w16cid:commentId w16cid:paraId="1D524FEA" w16cid:durableId="79EEF7A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61F9D" w14:textId="77777777" w:rsidR="005E6397" w:rsidRDefault="005E6397"/>
  </w:endnote>
  <w:endnote w:type="continuationSeparator" w:id="0">
    <w:p w14:paraId="3F2EF798" w14:textId="77777777" w:rsidR="005E6397" w:rsidRDefault="005E6397"/>
  </w:endnote>
  <w:endnote w:type="continuationNotice" w:id="1">
    <w:p w14:paraId="524C9B2E" w14:textId="77777777" w:rsidR="005E6397" w:rsidRDefault="005E63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panose1 w:val="020B0604020202020204"/>
    <w:charset w:val="00"/>
    <w:family w:val="roman"/>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Footer"/>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000000">
    <w:pPr>
      <w:pStyle w:val="Footer"/>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000000">
    <w:pPr>
      <w:pStyle w:val="Footer"/>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Footer"/>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Footer"/>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Footer"/>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Footer"/>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2DF488" w14:textId="77777777" w:rsidR="005E6397" w:rsidRPr="000B175B" w:rsidRDefault="005E6397" w:rsidP="000B175B">
      <w:pPr>
        <w:tabs>
          <w:tab w:val="right" w:pos="2155"/>
        </w:tabs>
        <w:spacing w:after="80"/>
        <w:ind w:left="680"/>
        <w:rPr>
          <w:u w:val="single"/>
        </w:rPr>
      </w:pPr>
      <w:r>
        <w:rPr>
          <w:u w:val="single"/>
        </w:rPr>
        <w:tab/>
      </w:r>
    </w:p>
  </w:footnote>
  <w:footnote w:type="continuationSeparator" w:id="0">
    <w:p w14:paraId="3FF74E06" w14:textId="77777777" w:rsidR="005E6397" w:rsidRPr="00FC68B7" w:rsidRDefault="005E6397" w:rsidP="00FC68B7">
      <w:pPr>
        <w:tabs>
          <w:tab w:val="left" w:pos="2155"/>
        </w:tabs>
        <w:spacing w:after="80"/>
        <w:ind w:left="680"/>
        <w:rPr>
          <w:u w:val="single"/>
        </w:rPr>
      </w:pPr>
      <w:r>
        <w:rPr>
          <w:u w:val="single"/>
        </w:rPr>
        <w:tab/>
      </w:r>
    </w:p>
  </w:footnote>
  <w:footnote w:type="continuationNotice" w:id="1">
    <w:p w14:paraId="792EF0E8" w14:textId="77777777" w:rsidR="005E6397" w:rsidRDefault="005E6397"/>
  </w:footnote>
  <w:footnote w:id="2">
    <w:p w14:paraId="2575BAD9" w14:textId="37DD4093" w:rsidR="00474AE8" w:rsidRPr="00001479" w:rsidRDefault="00474AE8" w:rsidP="00474AE8">
      <w:pPr>
        <w:pStyle w:val="FootnoteText"/>
        <w:rPr>
          <w:lang w:eastAsia="fr-FR"/>
        </w:rPr>
      </w:pPr>
      <w:r>
        <w:tab/>
      </w:r>
      <w:r>
        <w:rPr>
          <w:rStyle w:val="FootnoteReference"/>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6CB70210" w14:textId="5B1F4547" w:rsidR="0078000C" w:rsidRPr="0049552D" w:rsidRDefault="00F84941" w:rsidP="0078000C">
      <w:pPr>
        <w:pStyle w:val="FootnoteText"/>
        <w:rPr>
          <w:lang w:val="fr-CH"/>
        </w:rPr>
      </w:pPr>
      <w:r>
        <w:tab/>
      </w:r>
      <w:r w:rsidR="0078000C">
        <w:rPr>
          <w:rStyle w:val="FootnoteReference"/>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FootnoteText"/>
      </w:pPr>
      <w:r w:rsidRPr="009518FE">
        <w:tab/>
      </w:r>
      <w:r>
        <w:rPr>
          <w:rStyle w:val="FootnoteReference"/>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FootnoteText"/>
        <w:widowControl w:val="0"/>
        <w:tabs>
          <w:tab w:val="clear" w:pos="1021"/>
          <w:tab w:val="right" w:pos="1020"/>
        </w:tabs>
        <w:rPr>
          <w:lang w:val="en-US"/>
        </w:rPr>
      </w:pPr>
      <w:r w:rsidRPr="00057632">
        <w:tab/>
      </w:r>
      <w:r>
        <w:rPr>
          <w:rStyle w:val="FootnoteReference"/>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Where applicable.</w:t>
      </w:r>
    </w:p>
  </w:footnote>
  <w:footnote w:id="11">
    <w:p w14:paraId="0636020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Round to two decimal numbers.</w:t>
      </w:r>
    </w:p>
  </w:footnote>
  <w:footnote w:id="12">
    <w:p w14:paraId="60F78920"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compression-ignition engine vehicles.</w:t>
      </w:r>
    </w:p>
  </w:footnote>
  <w:footnote w:id="14">
    <w:p w14:paraId="292A4380" w14:textId="77777777" w:rsidR="00A1474E" w:rsidRPr="00057632" w:rsidRDefault="00A1474E" w:rsidP="00A1474E">
      <w:pPr>
        <w:pStyle w:val="FootnoteText"/>
        <w:rPr>
          <w:i/>
          <w:iCs/>
          <w:color w:val="000000"/>
          <w:vertAlign w:val="superscript"/>
        </w:rPr>
      </w:pPr>
      <w:r w:rsidRPr="00057632">
        <w:tab/>
      </w:r>
      <w:r w:rsidRPr="00194805">
        <w:rPr>
          <w:rStyle w:val="FootnoteReference"/>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6">
    <w:p w14:paraId="35FA87AA"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7">
    <w:p w14:paraId="1C5A6EA6" w14:textId="77777777" w:rsidR="00BF7B29" w:rsidRDefault="00BF7B29" w:rsidP="00BF7B29">
      <w:pPr>
        <w:pStyle w:val="FootnoteText"/>
      </w:pPr>
      <w:r w:rsidRPr="1F85AF2A">
        <w:rPr>
          <w:rStyle w:val="FootnoteReference"/>
        </w:rPr>
        <w:footnoteRef/>
      </w:r>
      <w:r>
        <w:t xml:space="preserve"> Delete what is not applicable</w:t>
      </w:r>
    </w:p>
  </w:footnote>
  <w:footnote w:id="18">
    <w:p w14:paraId="449DE774" w14:textId="1732FD9C" w:rsidR="00BA48D4" w:rsidRPr="00F074A3" w:rsidRDefault="00BA48D4" w:rsidP="00BA48D4">
      <w:pPr>
        <w:pStyle w:val="FootnoteText"/>
        <w:rPr>
          <w:szCs w:val="18"/>
        </w:rPr>
      </w:pPr>
      <w:r w:rsidRPr="1F85AF2A">
        <w:rPr>
          <w:rStyle w:val="FootnoteReference"/>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FootnoteText"/>
      </w:pPr>
      <w:r w:rsidRPr="1F85AF2A">
        <w:rPr>
          <w:rStyle w:val="FootnoteReference"/>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FootnoteText"/>
        <w:rPr>
          <w:lang w:val="en-IE"/>
        </w:rPr>
      </w:pPr>
      <w:r>
        <w:rPr>
          <w:rStyle w:val="FootnoteReference"/>
        </w:rPr>
        <w:footnoteRef/>
      </w:r>
      <w:r>
        <w:t xml:space="preserve"> </w:t>
      </w:r>
      <w:r>
        <w:rPr>
          <w:lang w:val="en-IE"/>
        </w:rPr>
        <w:t>Rounded to four decimals</w:t>
      </w:r>
    </w:p>
  </w:footnote>
  <w:footnote w:id="21">
    <w:p w14:paraId="149ECF51" w14:textId="77777777" w:rsidR="00EE18CC" w:rsidRPr="00BC04F2" w:rsidDel="000A03CA" w:rsidRDefault="00EE18CC" w:rsidP="00EE18CC">
      <w:pPr>
        <w:pStyle w:val="FootnoteText"/>
        <w:rPr>
          <w:del w:id="4005" w:author="RG Sept 2025e" w:date="2025-10-06T14:42:00Z" w16du:dateUtc="2025-10-06T13:42:00Z"/>
          <w:lang w:val="en-IE"/>
        </w:rPr>
      </w:pPr>
      <w:del w:id="4006" w:author="RG Sept 2025e" w:date="2025-10-06T14:42:00Z" w16du:dateUtc="2025-10-06T13:42:00Z">
        <w:r w:rsidDel="000A03CA">
          <w:rPr>
            <w:rStyle w:val="FootnoteReference"/>
          </w:rPr>
          <w:footnoteRef/>
        </w:r>
        <w:r w:rsidDel="000A03CA">
          <w:delText xml:space="preserve"> </w:delText>
        </w:r>
        <w:r w:rsidDel="000A03CA">
          <w:rPr>
            <w:lang w:val="en-IE"/>
          </w:rPr>
          <w:delText>Delete what is not applicable</w:delText>
        </w:r>
      </w:del>
    </w:p>
  </w:footnote>
  <w:footnote w:id="22">
    <w:p w14:paraId="728C64EA" w14:textId="77777777" w:rsidR="0082610B" w:rsidRPr="00CF4037" w:rsidRDefault="0082610B" w:rsidP="0082610B">
      <w:pPr>
        <w:pStyle w:val="FootnoteText"/>
        <w:rPr>
          <w:szCs w:val="18"/>
        </w:rPr>
      </w:pPr>
      <w:r w:rsidRPr="785E5667">
        <w:rPr>
          <w:rStyle w:val="FootnoteReference"/>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FootnoteText"/>
      </w:pPr>
      <w:r>
        <w:rPr>
          <w:rStyle w:val="FootnoteReference"/>
        </w:rPr>
        <w:footnoteRef/>
      </w:r>
      <w:r>
        <w:t xml:space="preserve"> </w:t>
      </w:r>
      <w:r w:rsidR="00555A91" w:rsidRPr="00555A91">
        <w:t>Rounded to three decimals.</w:t>
      </w:r>
    </w:p>
  </w:footnote>
  <w:footnote w:id="24">
    <w:p w14:paraId="6733462B" w14:textId="77777777" w:rsidR="00A1474E" w:rsidRPr="00057632" w:rsidRDefault="00A1474E" w:rsidP="00A1474E">
      <w:pPr>
        <w:pStyle w:val="FootnoteText"/>
        <w:rPr>
          <w:szCs w:val="18"/>
        </w:rPr>
      </w:pPr>
      <w:r w:rsidRPr="00057632">
        <w:tab/>
      </w:r>
      <w:r w:rsidRPr="00057632">
        <w:rPr>
          <w:rStyle w:val="FootnoteReference"/>
        </w:rPr>
        <w:t>1</w:t>
      </w:r>
      <w:r w:rsidRPr="00057632">
        <w:tab/>
      </w:r>
      <w:r w:rsidRPr="00057632">
        <w:rPr>
          <w:rFonts w:eastAsia="Verdana"/>
          <w:szCs w:val="18"/>
          <w:lang w:eastAsia="zh-CN"/>
        </w:rPr>
        <w:t>Number of country according to footnote in paragraph 5.4.1. of this Regulation.</w:t>
      </w:r>
    </w:p>
  </w:footnote>
  <w:footnote w:id="25">
    <w:p w14:paraId="3517CF6A" w14:textId="77777777" w:rsidR="00A1474E" w:rsidRPr="00381022" w:rsidDel="00F33F78" w:rsidRDefault="00A1474E" w:rsidP="00A1474E">
      <w:pPr>
        <w:pStyle w:val="FootnoteText"/>
        <w:rPr>
          <w:del w:id="4251" w:author="RG Oct 2025f" w:date="2025-10-16T10:38:00Z" w16du:dateUtc="2025-10-16T09:38:00Z"/>
        </w:rPr>
      </w:pPr>
      <w:del w:id="4252" w:author="RG Oct 2025f" w:date="2025-10-16T10:38:00Z" w16du:dateUtc="2025-10-16T09:38:00Z">
        <w:r w:rsidDel="00F33F78">
          <w:tab/>
        </w:r>
        <w:r w:rsidRPr="00B12932" w:rsidDel="00F33F78">
          <w:rPr>
            <w:rStyle w:val="FootnoteReference"/>
          </w:rPr>
          <w:footnoteRef/>
        </w:r>
        <w:r w:rsidDel="00F33F78">
          <w:tab/>
        </w:r>
        <w:r w:rsidDel="00F33F78">
          <w:fldChar w:fldCharType="begin"/>
        </w:r>
        <w:r w:rsidDel="00F33F78">
          <w:delInstrText>HYPERLINK "https://unece.org/transport/standards/transport/vehicle-regulations-wp29/global-technical-regulations-gtrs?accordion=15"</w:delInstrText>
        </w:r>
        <w:r w:rsidDel="00F33F78">
          <w:fldChar w:fldCharType="separate"/>
        </w:r>
        <w:r w:rsidRPr="00D90915" w:rsidDel="00F33F78">
          <w:rPr>
            <w:rStyle w:val="Hyperlink"/>
          </w:rPr>
          <w:delText>https://unece.org/transport/standards/transport/vehicle-regulations-wp29/global-technical-regulations-gtrs?accordion=15</w:delText>
        </w:r>
        <w:r w:rsidDel="00F33F78">
          <w:fldChar w:fldCharType="end"/>
        </w:r>
        <w:r w:rsidRPr="00D90915" w:rsidDel="00F33F78">
          <w:delText xml:space="preserve"> </w:delText>
        </w:r>
      </w:del>
    </w:p>
  </w:footnote>
  <w:footnote w:id="26">
    <w:p w14:paraId="12443B0C" w14:textId="2A351F8A" w:rsidR="00466AA7" w:rsidRPr="001A7B1C" w:rsidRDefault="00CF0731" w:rsidP="00466AA7">
      <w:pPr>
        <w:pStyle w:val="FootnoteText"/>
      </w:pPr>
      <w:r>
        <w:tab/>
      </w:r>
      <w:r w:rsidR="00466AA7" w:rsidRPr="001A7B1C">
        <w:rPr>
          <w:rStyle w:val="FootnoteReference"/>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Header"/>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Header"/>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Header"/>
      <w:jc w:val="right"/>
    </w:pPr>
    <w:bookmarkStart w:id="10045" w:name="_Hlk172726551"/>
    <w:r w:rsidRPr="008B60F7">
      <w:t>ECE/TRANS</w:t>
    </w:r>
    <w:r w:rsidR="006969D9" w:rsidRPr="008B60F7">
      <w:t>/</w:t>
    </w:r>
    <w:r w:rsidR="006969D9" w:rsidRPr="004255E3">
      <w:t>WP.29/GRPE/2025/</w:t>
    </w:r>
    <w:r w:rsidR="00910827">
      <w:t>15</w:t>
    </w:r>
  </w:p>
  <w:bookmarkEnd w:id="10045"/>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Header"/>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Header"/>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Header"/>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Header"/>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17"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8"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2"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4"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5"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7"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0"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1"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2"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3"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5"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8"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2"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4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2" w15:restartNumberingAfterBreak="0">
    <w:nsid w:val="649E41B5"/>
    <w:multiLevelType w:val="hybridMultilevel"/>
    <w:tmpl w:val="F7621050"/>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5" w15:restartNumberingAfterBreak="0">
    <w:nsid w:val="6DBE5A65"/>
    <w:multiLevelType w:val="hybridMultilevel"/>
    <w:tmpl w:val="4ABED0A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6"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9"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6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1"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62"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6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4"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5"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6"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7"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3"/>
  </w:num>
  <w:num w:numId="3" w16cid:durableId="607738604">
    <w:abstractNumId w:val="40"/>
  </w:num>
  <w:num w:numId="4" w16cid:durableId="1748263298">
    <w:abstractNumId w:val="46"/>
  </w:num>
  <w:num w:numId="5" w16cid:durableId="641812072">
    <w:abstractNumId w:val="31"/>
  </w:num>
  <w:num w:numId="6" w16cid:durableId="1035932304">
    <w:abstractNumId w:val="0"/>
  </w:num>
  <w:num w:numId="7" w16cid:durableId="1094277981">
    <w:abstractNumId w:val="15"/>
  </w:num>
  <w:num w:numId="8" w16cid:durableId="93523463">
    <w:abstractNumId w:val="50"/>
  </w:num>
  <w:num w:numId="9" w16cid:durableId="1543708964">
    <w:abstractNumId w:val="19"/>
  </w:num>
  <w:num w:numId="10" w16cid:durableId="401372333">
    <w:abstractNumId w:val="13"/>
  </w:num>
  <w:num w:numId="11" w16cid:durableId="395083712">
    <w:abstractNumId w:val="44"/>
  </w:num>
  <w:num w:numId="12" w16cid:durableId="998726919">
    <w:abstractNumId w:val="39"/>
  </w:num>
  <w:num w:numId="13" w16cid:durableId="1961758996">
    <w:abstractNumId w:val="62"/>
  </w:num>
  <w:num w:numId="14" w16cid:durableId="1334071299">
    <w:abstractNumId w:val="35"/>
  </w:num>
  <w:num w:numId="15" w16cid:durableId="1238517756">
    <w:abstractNumId w:val="34"/>
  </w:num>
  <w:num w:numId="16" w16cid:durableId="1431272260">
    <w:abstractNumId w:val="66"/>
  </w:num>
  <w:num w:numId="17" w16cid:durableId="814420274">
    <w:abstractNumId w:val="24"/>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1"/>
  </w:num>
  <w:num w:numId="22" w16cid:durableId="274947683">
    <w:abstractNumId w:val="57"/>
  </w:num>
  <w:num w:numId="23" w16cid:durableId="1269701790">
    <w:abstractNumId w:val="29"/>
  </w:num>
  <w:num w:numId="24" w16cid:durableId="442237746">
    <w:abstractNumId w:val="37"/>
  </w:num>
  <w:num w:numId="25" w16cid:durableId="1414549166">
    <w:abstractNumId w:val="54"/>
  </w:num>
  <w:num w:numId="26" w16cid:durableId="1450079326">
    <w:abstractNumId w:val="51"/>
  </w:num>
  <w:num w:numId="27" w16cid:durableId="491064229">
    <w:abstractNumId w:val="43"/>
  </w:num>
  <w:num w:numId="28" w16cid:durableId="2056465336">
    <w:abstractNumId w:val="60"/>
  </w:num>
  <w:num w:numId="29" w16cid:durableId="1512455570">
    <w:abstractNumId w:val="68"/>
  </w:num>
  <w:num w:numId="30" w16cid:durableId="1258754997">
    <w:abstractNumId w:val="63"/>
  </w:num>
  <w:num w:numId="31" w16cid:durableId="1189180070">
    <w:abstractNumId w:val="47"/>
  </w:num>
  <w:num w:numId="32" w16cid:durableId="163060009">
    <w:abstractNumId w:val="45"/>
  </w:num>
  <w:num w:numId="33" w16cid:durableId="1651058473">
    <w:abstractNumId w:val="22"/>
  </w:num>
  <w:num w:numId="34" w16cid:durableId="3358919">
    <w:abstractNumId w:val="36"/>
  </w:num>
  <w:num w:numId="35" w16cid:durableId="1432159740">
    <w:abstractNumId w:val="23"/>
  </w:num>
  <w:num w:numId="36" w16cid:durableId="1471365749">
    <w:abstractNumId w:val="64"/>
  </w:num>
  <w:num w:numId="37" w16cid:durableId="1196232761">
    <w:abstractNumId w:val="41"/>
  </w:num>
  <w:num w:numId="38" w16cid:durableId="38749542">
    <w:abstractNumId w:val="49"/>
  </w:num>
  <w:num w:numId="39" w16cid:durableId="757366225">
    <w:abstractNumId w:val="48"/>
  </w:num>
  <w:num w:numId="40" w16cid:durableId="2101560562">
    <w:abstractNumId w:val="58"/>
  </w:num>
  <w:num w:numId="41" w16cid:durableId="1009142059">
    <w:abstractNumId w:val="18"/>
  </w:num>
  <w:num w:numId="42" w16cid:durableId="1275014553">
    <w:abstractNumId w:val="17"/>
  </w:num>
  <w:num w:numId="43" w16cid:durableId="1944338356">
    <w:abstractNumId w:val="65"/>
  </w:num>
  <w:num w:numId="44" w16cid:durableId="354578504">
    <w:abstractNumId w:val="32"/>
  </w:num>
  <w:num w:numId="45" w16cid:durableId="658390025">
    <w:abstractNumId w:val="28"/>
  </w:num>
  <w:num w:numId="46" w16cid:durableId="369308464">
    <w:abstractNumId w:val="25"/>
  </w:num>
  <w:num w:numId="47" w16cid:durableId="1934047241">
    <w:abstractNumId w:val="27"/>
  </w:num>
  <w:num w:numId="48" w16cid:durableId="1856192920">
    <w:abstractNumId w:val="12"/>
  </w:num>
  <w:num w:numId="49" w16cid:durableId="2044748911">
    <w:abstractNumId w:val="61"/>
  </w:num>
  <w:num w:numId="50" w16cid:durableId="1679498184">
    <w:abstractNumId w:val="56"/>
  </w:num>
  <w:num w:numId="51" w16cid:durableId="67726117">
    <w:abstractNumId w:val="33"/>
  </w:num>
  <w:num w:numId="52" w16cid:durableId="1291940498">
    <w:abstractNumId w:val="38"/>
  </w:num>
  <w:num w:numId="53" w16cid:durableId="1913079387">
    <w:abstractNumId w:val="20"/>
  </w:num>
  <w:num w:numId="54" w16cid:durableId="1476723396">
    <w:abstractNumId w:val="26"/>
  </w:num>
  <w:num w:numId="55" w16cid:durableId="1935238598">
    <w:abstractNumId w:val="30"/>
  </w:num>
  <w:num w:numId="56" w16cid:durableId="1568571056">
    <w:abstractNumId w:val="59"/>
  </w:num>
  <w:num w:numId="57" w16cid:durableId="1969044750">
    <w:abstractNumId w:val="67"/>
  </w:num>
  <w:num w:numId="58" w16cid:durableId="16667433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562566115">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37804104">
    <w:abstractNumId w:val="52"/>
  </w:num>
  <w:num w:numId="61" w16cid:durableId="901796865">
    <w:abstractNumId w:val="55"/>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BC">
    <w15:presenceInfo w15:providerId="None" w15:userId="OICA BC"/>
  </w15:person>
  <w15:person w15:author="OICA">
    <w15:presenceInfo w15:providerId="None" w15:userId="OICA"/>
  </w15:person>
  <w15:person w15:author="RG Sept 2025c">
    <w15:presenceInfo w15:providerId="None" w15:userId="RG Sept 2025c"/>
  </w15:person>
  <w15:person w15:author="RG Sept 2025d">
    <w15:presenceInfo w15:providerId="None" w15:userId="RG Sept 2025d"/>
  </w15:person>
  <w15:person w15:author="RG Sept 2025e">
    <w15:presenceInfo w15:providerId="None" w15:userId="RG Sept 2025e"/>
  </w15:person>
  <w15:person w15:author="RG Oct 2025c">
    <w15:presenceInfo w15:providerId="None" w15:userId="RG Oct 2025c"/>
  </w15:person>
  <w15:person w15:author="RG Oct 2025a">
    <w15:presenceInfo w15:providerId="None" w15:userId="RG Oct 2025a"/>
  </w15:person>
  <w15:person w15:author="OICA 20251015">
    <w15:presenceInfo w15:providerId="None" w15:userId="OICA 20251015"/>
  </w15:person>
  <w15:person w15:author="RG Oct 2025f">
    <w15:presenceInfo w15:providerId="None" w15:userId="RG Oct 2025f"/>
  </w15:person>
  <w15:person w15:author="RG Oct 2025b">
    <w15:presenceInfo w15:providerId="None" w15:userId="RG Oct 2025b"/>
  </w15:person>
  <w15:person w15:author="OICA, FH">
    <w15:presenceInfo w15:providerId="None" w15:userId="OICA, FH"/>
  </w15:person>
  <w15:person w15:author="RG Sept 2025a">
    <w15:presenceInfo w15:providerId="None" w15:userId="RG Sept 2025a"/>
  </w15:person>
  <w15:person w15:author="BC">
    <w15:presenceInfo w15:providerId="None" w15:userId="BC"/>
  </w15:person>
  <w15:person w15:author="RG Oct 2025e">
    <w15:presenceInfo w15:providerId="None" w15:userId="RG Oct 2025e"/>
  </w15:person>
  <w15:person w15:author="RG Oct 2025d">
    <w15:presenceInfo w15:providerId="None" w15:userId="RG Oct 2025d"/>
  </w15:person>
  <w15:person w15:author="FH">
    <w15:presenceInfo w15:providerId="None" w15:userId="FH"/>
  </w15:person>
  <w15:person w15:author="JPN_Nick">
    <w15:presenceInfo w15:providerId="None" w15:userId="JPN_Nick"/>
  </w15:person>
  <w15:person w15:author="TIMMERS Samuel (CLIMA)">
    <w15:presenceInfo w15:providerId="AD" w15:userId="S::Samuel.TIMMERS@ec.europa.eu::fcf3e651-0fe4-41b0-b330-66eb94935421"/>
  </w15:person>
  <w15:person w15:author="　Japan Oct 8th">
    <w15:presenceInfo w15:providerId="None" w15:userId="　Japan Oct 8th"/>
  </w15:person>
  <w15:person w15:author="JPN_Nick_1009">
    <w15:presenceInfo w15:providerId="None" w15:userId="JPN_Nick_1009"/>
  </w15:person>
  <w15:person w15:author="LAMARLIERE Mathieu">
    <w15:presenceInfo w15:providerId="AD" w15:userId="S::mathieu.lamarliere@utacceram.com::d66529bf-ca7b-4df7-9a53-dfb13e85e1b5"/>
  </w15:person>
  <w15:person w15:author="ACEA">
    <w15:presenceInfo w15:providerId="None" w15:userId="ACEA"/>
  </w15:person>
  <w15:person w15:author="JRC">
    <w15:presenceInfo w15:providerId="None" w15:userId="JRC"/>
  </w15:person>
  <w15:person w15:author="ACEA 20251010">
    <w15:presenceInfo w15:providerId="None" w15:userId="ACEA 20251010"/>
  </w15:person>
  <w15:person w15:author="JPN">
    <w15:presenceInfo w15:providerId="None" w15:userId="JPN"/>
  </w15:person>
  <w15:person w15:author="　">
    <w15:presenceInfo w15:providerId="None" w15:userId="　"/>
  </w15:person>
  <w15:person w15:author="　Japan Oct 9th">
    <w15:presenceInfo w15:providerId="None" w15:userId="　Japan Oct 9th"/>
  </w15:person>
  <w15:person w15:author="JRC 2">
    <w15:presenceInfo w15:providerId="None" w15:userId="JRC 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proofState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8FD"/>
    <w:rsid w:val="00000C06"/>
    <w:rsid w:val="00000CF6"/>
    <w:rsid w:val="00000FCA"/>
    <w:rsid w:val="00001641"/>
    <w:rsid w:val="00001C0F"/>
    <w:rsid w:val="00002292"/>
    <w:rsid w:val="0000261D"/>
    <w:rsid w:val="00002E03"/>
    <w:rsid w:val="00003127"/>
    <w:rsid w:val="00003E93"/>
    <w:rsid w:val="00003F70"/>
    <w:rsid w:val="000045EE"/>
    <w:rsid w:val="0000473B"/>
    <w:rsid w:val="000049A7"/>
    <w:rsid w:val="00004AFA"/>
    <w:rsid w:val="00004C0C"/>
    <w:rsid w:val="00004DAF"/>
    <w:rsid w:val="000053EF"/>
    <w:rsid w:val="00005530"/>
    <w:rsid w:val="000055DB"/>
    <w:rsid w:val="00005864"/>
    <w:rsid w:val="000058AA"/>
    <w:rsid w:val="0000599F"/>
    <w:rsid w:val="00005C41"/>
    <w:rsid w:val="00005D44"/>
    <w:rsid w:val="00005DD7"/>
    <w:rsid w:val="0000649C"/>
    <w:rsid w:val="00006536"/>
    <w:rsid w:val="000065D1"/>
    <w:rsid w:val="00006A74"/>
    <w:rsid w:val="00007689"/>
    <w:rsid w:val="00007B44"/>
    <w:rsid w:val="00007D71"/>
    <w:rsid w:val="00010118"/>
    <w:rsid w:val="000102DD"/>
    <w:rsid w:val="000103B2"/>
    <w:rsid w:val="00010637"/>
    <w:rsid w:val="00011251"/>
    <w:rsid w:val="0001182D"/>
    <w:rsid w:val="00011D52"/>
    <w:rsid w:val="000122B7"/>
    <w:rsid w:val="00012A94"/>
    <w:rsid w:val="00012CF9"/>
    <w:rsid w:val="00012DD4"/>
    <w:rsid w:val="00013448"/>
    <w:rsid w:val="000136F6"/>
    <w:rsid w:val="00013F88"/>
    <w:rsid w:val="000140BC"/>
    <w:rsid w:val="000141F4"/>
    <w:rsid w:val="000142BA"/>
    <w:rsid w:val="0001460F"/>
    <w:rsid w:val="00014CE0"/>
    <w:rsid w:val="00014ED0"/>
    <w:rsid w:val="0001566E"/>
    <w:rsid w:val="00015AB4"/>
    <w:rsid w:val="00015AF7"/>
    <w:rsid w:val="00015AFA"/>
    <w:rsid w:val="00015E53"/>
    <w:rsid w:val="000162D5"/>
    <w:rsid w:val="000163B4"/>
    <w:rsid w:val="00016798"/>
    <w:rsid w:val="00017003"/>
    <w:rsid w:val="00020451"/>
    <w:rsid w:val="000206DA"/>
    <w:rsid w:val="000206DD"/>
    <w:rsid w:val="00020FD2"/>
    <w:rsid w:val="000219C5"/>
    <w:rsid w:val="00021FA4"/>
    <w:rsid w:val="00022EE1"/>
    <w:rsid w:val="00023001"/>
    <w:rsid w:val="000236EC"/>
    <w:rsid w:val="00023C70"/>
    <w:rsid w:val="00024C48"/>
    <w:rsid w:val="00024F91"/>
    <w:rsid w:val="00025799"/>
    <w:rsid w:val="000264AC"/>
    <w:rsid w:val="00026566"/>
    <w:rsid w:val="0002680B"/>
    <w:rsid w:val="00026A6D"/>
    <w:rsid w:val="00026CBC"/>
    <w:rsid w:val="000274DE"/>
    <w:rsid w:val="0002769B"/>
    <w:rsid w:val="00027831"/>
    <w:rsid w:val="00027AD7"/>
    <w:rsid w:val="0003068E"/>
    <w:rsid w:val="000312AF"/>
    <w:rsid w:val="00031410"/>
    <w:rsid w:val="00031546"/>
    <w:rsid w:val="0003246C"/>
    <w:rsid w:val="00032609"/>
    <w:rsid w:val="00032C65"/>
    <w:rsid w:val="00032EB4"/>
    <w:rsid w:val="0003349C"/>
    <w:rsid w:val="000336B7"/>
    <w:rsid w:val="00033839"/>
    <w:rsid w:val="00033FC9"/>
    <w:rsid w:val="000343C0"/>
    <w:rsid w:val="000343C7"/>
    <w:rsid w:val="00034E14"/>
    <w:rsid w:val="000351B0"/>
    <w:rsid w:val="00035ABF"/>
    <w:rsid w:val="00035FD2"/>
    <w:rsid w:val="000363EB"/>
    <w:rsid w:val="000364BF"/>
    <w:rsid w:val="00036A52"/>
    <w:rsid w:val="0003702A"/>
    <w:rsid w:val="00037163"/>
    <w:rsid w:val="00037A88"/>
    <w:rsid w:val="0004024C"/>
    <w:rsid w:val="000409F1"/>
    <w:rsid w:val="00040BDB"/>
    <w:rsid w:val="00040E6E"/>
    <w:rsid w:val="000410EC"/>
    <w:rsid w:val="00041253"/>
    <w:rsid w:val="000414DA"/>
    <w:rsid w:val="0004161F"/>
    <w:rsid w:val="000434CD"/>
    <w:rsid w:val="000439EA"/>
    <w:rsid w:val="00043A37"/>
    <w:rsid w:val="00044217"/>
    <w:rsid w:val="00044258"/>
    <w:rsid w:val="00044261"/>
    <w:rsid w:val="0004428A"/>
    <w:rsid w:val="000443BD"/>
    <w:rsid w:val="00044978"/>
    <w:rsid w:val="00044F63"/>
    <w:rsid w:val="000450A0"/>
    <w:rsid w:val="00045156"/>
    <w:rsid w:val="00045850"/>
    <w:rsid w:val="00045D69"/>
    <w:rsid w:val="00045EF4"/>
    <w:rsid w:val="00046783"/>
    <w:rsid w:val="00046863"/>
    <w:rsid w:val="000469F3"/>
    <w:rsid w:val="0004712B"/>
    <w:rsid w:val="00047765"/>
    <w:rsid w:val="000479D3"/>
    <w:rsid w:val="00047B2C"/>
    <w:rsid w:val="00050AEC"/>
    <w:rsid w:val="00050AFA"/>
    <w:rsid w:val="00050F6B"/>
    <w:rsid w:val="00050FDC"/>
    <w:rsid w:val="0005100F"/>
    <w:rsid w:val="00051556"/>
    <w:rsid w:val="00051C91"/>
    <w:rsid w:val="00051DB1"/>
    <w:rsid w:val="00052422"/>
    <w:rsid w:val="0005334E"/>
    <w:rsid w:val="00053ED3"/>
    <w:rsid w:val="00053FE9"/>
    <w:rsid w:val="00054056"/>
    <w:rsid w:val="000543B9"/>
    <w:rsid w:val="000546BF"/>
    <w:rsid w:val="00054C46"/>
    <w:rsid w:val="00054D92"/>
    <w:rsid w:val="00055190"/>
    <w:rsid w:val="00055640"/>
    <w:rsid w:val="00055DFD"/>
    <w:rsid w:val="00056770"/>
    <w:rsid w:val="000568A5"/>
    <w:rsid w:val="000570FB"/>
    <w:rsid w:val="00057278"/>
    <w:rsid w:val="000572CF"/>
    <w:rsid w:val="000573BB"/>
    <w:rsid w:val="000576F4"/>
    <w:rsid w:val="00060278"/>
    <w:rsid w:val="00060779"/>
    <w:rsid w:val="00060B1C"/>
    <w:rsid w:val="00060EC3"/>
    <w:rsid w:val="0006127F"/>
    <w:rsid w:val="0006129C"/>
    <w:rsid w:val="00061604"/>
    <w:rsid w:val="00061AAE"/>
    <w:rsid w:val="000620BF"/>
    <w:rsid w:val="000626F1"/>
    <w:rsid w:val="00062933"/>
    <w:rsid w:val="00062C1D"/>
    <w:rsid w:val="00062EE4"/>
    <w:rsid w:val="000630F2"/>
    <w:rsid w:val="000637BC"/>
    <w:rsid w:val="000639F8"/>
    <w:rsid w:val="00063DF5"/>
    <w:rsid w:val="000642DB"/>
    <w:rsid w:val="00064D57"/>
    <w:rsid w:val="00065563"/>
    <w:rsid w:val="000655ED"/>
    <w:rsid w:val="000656EC"/>
    <w:rsid w:val="00065E5A"/>
    <w:rsid w:val="00065FEC"/>
    <w:rsid w:val="00066849"/>
    <w:rsid w:val="00066948"/>
    <w:rsid w:val="00066C72"/>
    <w:rsid w:val="00066E8B"/>
    <w:rsid w:val="00067063"/>
    <w:rsid w:val="00067658"/>
    <w:rsid w:val="000679D9"/>
    <w:rsid w:val="00067AA6"/>
    <w:rsid w:val="00067D2F"/>
    <w:rsid w:val="00067F8A"/>
    <w:rsid w:val="00067FDE"/>
    <w:rsid w:val="00070008"/>
    <w:rsid w:val="00070469"/>
    <w:rsid w:val="000704FE"/>
    <w:rsid w:val="00070D87"/>
    <w:rsid w:val="000713D6"/>
    <w:rsid w:val="0007157D"/>
    <w:rsid w:val="000719FE"/>
    <w:rsid w:val="00071D39"/>
    <w:rsid w:val="00071DF5"/>
    <w:rsid w:val="000722C3"/>
    <w:rsid w:val="00072C8C"/>
    <w:rsid w:val="00072DF4"/>
    <w:rsid w:val="00073229"/>
    <w:rsid w:val="000732E1"/>
    <w:rsid w:val="00073350"/>
    <w:rsid w:val="000733A0"/>
    <w:rsid w:val="00074038"/>
    <w:rsid w:val="0007421B"/>
    <w:rsid w:val="0007434C"/>
    <w:rsid w:val="00074527"/>
    <w:rsid w:val="00074CC7"/>
    <w:rsid w:val="00074E81"/>
    <w:rsid w:val="0007588C"/>
    <w:rsid w:val="00075A97"/>
    <w:rsid w:val="00075F34"/>
    <w:rsid w:val="0007600E"/>
    <w:rsid w:val="000766AE"/>
    <w:rsid w:val="00076FE1"/>
    <w:rsid w:val="0007781F"/>
    <w:rsid w:val="00077EBE"/>
    <w:rsid w:val="0008041E"/>
    <w:rsid w:val="00080EB9"/>
    <w:rsid w:val="0008111C"/>
    <w:rsid w:val="00081875"/>
    <w:rsid w:val="000827DC"/>
    <w:rsid w:val="00082E78"/>
    <w:rsid w:val="00082FD2"/>
    <w:rsid w:val="00083625"/>
    <w:rsid w:val="0008365F"/>
    <w:rsid w:val="00083AF5"/>
    <w:rsid w:val="00083C8E"/>
    <w:rsid w:val="00083DD3"/>
    <w:rsid w:val="0008437D"/>
    <w:rsid w:val="00084BC9"/>
    <w:rsid w:val="00084EBD"/>
    <w:rsid w:val="00085149"/>
    <w:rsid w:val="0008538D"/>
    <w:rsid w:val="00085929"/>
    <w:rsid w:val="00085ADA"/>
    <w:rsid w:val="00085AF8"/>
    <w:rsid w:val="00085F07"/>
    <w:rsid w:val="000862A6"/>
    <w:rsid w:val="000863F5"/>
    <w:rsid w:val="00086929"/>
    <w:rsid w:val="00086948"/>
    <w:rsid w:val="00086B40"/>
    <w:rsid w:val="00086BDE"/>
    <w:rsid w:val="00086C72"/>
    <w:rsid w:val="00086D34"/>
    <w:rsid w:val="00086DBC"/>
    <w:rsid w:val="000872E4"/>
    <w:rsid w:val="00087B3B"/>
    <w:rsid w:val="00087F24"/>
    <w:rsid w:val="00087F37"/>
    <w:rsid w:val="00090388"/>
    <w:rsid w:val="0009055F"/>
    <w:rsid w:val="00090958"/>
    <w:rsid w:val="00090D4C"/>
    <w:rsid w:val="00090D6D"/>
    <w:rsid w:val="00090FF2"/>
    <w:rsid w:val="00091452"/>
    <w:rsid w:val="000919FA"/>
    <w:rsid w:val="00091F6A"/>
    <w:rsid w:val="00092425"/>
    <w:rsid w:val="00092713"/>
    <w:rsid w:val="0009297B"/>
    <w:rsid w:val="00092B13"/>
    <w:rsid w:val="000931C0"/>
    <w:rsid w:val="00093C9E"/>
    <w:rsid w:val="000941D4"/>
    <w:rsid w:val="00094BAB"/>
    <w:rsid w:val="00094C5B"/>
    <w:rsid w:val="00094C8D"/>
    <w:rsid w:val="00094E75"/>
    <w:rsid w:val="00094F6A"/>
    <w:rsid w:val="00095066"/>
    <w:rsid w:val="000950FE"/>
    <w:rsid w:val="00095445"/>
    <w:rsid w:val="000956AD"/>
    <w:rsid w:val="00095775"/>
    <w:rsid w:val="0009592B"/>
    <w:rsid w:val="00095AA9"/>
    <w:rsid w:val="00095D7E"/>
    <w:rsid w:val="00096507"/>
    <w:rsid w:val="00097300"/>
    <w:rsid w:val="000973F0"/>
    <w:rsid w:val="000975D6"/>
    <w:rsid w:val="00097ECA"/>
    <w:rsid w:val="000A020D"/>
    <w:rsid w:val="000A03CA"/>
    <w:rsid w:val="000A0591"/>
    <w:rsid w:val="000A061C"/>
    <w:rsid w:val="000A06AE"/>
    <w:rsid w:val="000A0A4E"/>
    <w:rsid w:val="000A0BDC"/>
    <w:rsid w:val="000A0FCA"/>
    <w:rsid w:val="000A1179"/>
    <w:rsid w:val="000A1242"/>
    <w:rsid w:val="000A17DD"/>
    <w:rsid w:val="000A1A7E"/>
    <w:rsid w:val="000A1BA8"/>
    <w:rsid w:val="000A1C76"/>
    <w:rsid w:val="000A2311"/>
    <w:rsid w:val="000A2429"/>
    <w:rsid w:val="000A311E"/>
    <w:rsid w:val="000A3184"/>
    <w:rsid w:val="000A3E49"/>
    <w:rsid w:val="000A401B"/>
    <w:rsid w:val="000A40B5"/>
    <w:rsid w:val="000A4282"/>
    <w:rsid w:val="000A4388"/>
    <w:rsid w:val="000A525E"/>
    <w:rsid w:val="000A5338"/>
    <w:rsid w:val="000A55B3"/>
    <w:rsid w:val="000A5FE8"/>
    <w:rsid w:val="000A66B0"/>
    <w:rsid w:val="000A69E7"/>
    <w:rsid w:val="000A6BD1"/>
    <w:rsid w:val="000A6FE4"/>
    <w:rsid w:val="000A70EA"/>
    <w:rsid w:val="000A71A7"/>
    <w:rsid w:val="000A72B1"/>
    <w:rsid w:val="000A7AF8"/>
    <w:rsid w:val="000A7B48"/>
    <w:rsid w:val="000B0D5B"/>
    <w:rsid w:val="000B120D"/>
    <w:rsid w:val="000B1375"/>
    <w:rsid w:val="000B158B"/>
    <w:rsid w:val="000B15E7"/>
    <w:rsid w:val="000B175B"/>
    <w:rsid w:val="000B1D80"/>
    <w:rsid w:val="000B1E4B"/>
    <w:rsid w:val="000B278C"/>
    <w:rsid w:val="000B287E"/>
    <w:rsid w:val="000B2902"/>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6BF"/>
    <w:rsid w:val="000B78D1"/>
    <w:rsid w:val="000C067E"/>
    <w:rsid w:val="000C14C2"/>
    <w:rsid w:val="000C1C4F"/>
    <w:rsid w:val="000C21EF"/>
    <w:rsid w:val="000C22DE"/>
    <w:rsid w:val="000C2984"/>
    <w:rsid w:val="000C3E86"/>
    <w:rsid w:val="000C46A4"/>
    <w:rsid w:val="000C4B8D"/>
    <w:rsid w:val="000C4CFE"/>
    <w:rsid w:val="000C57AA"/>
    <w:rsid w:val="000C6032"/>
    <w:rsid w:val="000C6EDB"/>
    <w:rsid w:val="000C71C6"/>
    <w:rsid w:val="000C7360"/>
    <w:rsid w:val="000C768B"/>
    <w:rsid w:val="000C7AD5"/>
    <w:rsid w:val="000C7D53"/>
    <w:rsid w:val="000C7E09"/>
    <w:rsid w:val="000D0020"/>
    <w:rsid w:val="000D02E4"/>
    <w:rsid w:val="000D10D0"/>
    <w:rsid w:val="000D19F3"/>
    <w:rsid w:val="000D2119"/>
    <w:rsid w:val="000D23E4"/>
    <w:rsid w:val="000D261B"/>
    <w:rsid w:val="000D34E2"/>
    <w:rsid w:val="000D3666"/>
    <w:rsid w:val="000D38B0"/>
    <w:rsid w:val="000D39F6"/>
    <w:rsid w:val="000D3ED8"/>
    <w:rsid w:val="000D414C"/>
    <w:rsid w:val="000D4D55"/>
    <w:rsid w:val="000D54C1"/>
    <w:rsid w:val="000D56E9"/>
    <w:rsid w:val="000D5754"/>
    <w:rsid w:val="000D57FB"/>
    <w:rsid w:val="000D59C8"/>
    <w:rsid w:val="000D5CDD"/>
    <w:rsid w:val="000D5EE8"/>
    <w:rsid w:val="000D675A"/>
    <w:rsid w:val="000D68AE"/>
    <w:rsid w:val="000D6922"/>
    <w:rsid w:val="000D6BAB"/>
    <w:rsid w:val="000D7814"/>
    <w:rsid w:val="000D786B"/>
    <w:rsid w:val="000D78ED"/>
    <w:rsid w:val="000D7BEB"/>
    <w:rsid w:val="000E0415"/>
    <w:rsid w:val="000E0E59"/>
    <w:rsid w:val="000E0E66"/>
    <w:rsid w:val="000E2006"/>
    <w:rsid w:val="000E214D"/>
    <w:rsid w:val="000E2437"/>
    <w:rsid w:val="000E264D"/>
    <w:rsid w:val="000E2C5E"/>
    <w:rsid w:val="000E2ECA"/>
    <w:rsid w:val="000E366E"/>
    <w:rsid w:val="000E3B1C"/>
    <w:rsid w:val="000E449B"/>
    <w:rsid w:val="000E4712"/>
    <w:rsid w:val="000E4DC6"/>
    <w:rsid w:val="000E5306"/>
    <w:rsid w:val="000E53B3"/>
    <w:rsid w:val="000E5625"/>
    <w:rsid w:val="000E58C9"/>
    <w:rsid w:val="000E5E10"/>
    <w:rsid w:val="000E5E63"/>
    <w:rsid w:val="000E6717"/>
    <w:rsid w:val="000E69EE"/>
    <w:rsid w:val="000E6FB0"/>
    <w:rsid w:val="000E75AD"/>
    <w:rsid w:val="000F0C05"/>
    <w:rsid w:val="000F12A0"/>
    <w:rsid w:val="000F180B"/>
    <w:rsid w:val="000F1810"/>
    <w:rsid w:val="000F221E"/>
    <w:rsid w:val="000F2CE3"/>
    <w:rsid w:val="000F2FE6"/>
    <w:rsid w:val="000F33AB"/>
    <w:rsid w:val="000F33CD"/>
    <w:rsid w:val="000F3868"/>
    <w:rsid w:val="000F3CF4"/>
    <w:rsid w:val="000F3F9D"/>
    <w:rsid w:val="000F458E"/>
    <w:rsid w:val="000F4886"/>
    <w:rsid w:val="000F5B27"/>
    <w:rsid w:val="000F6662"/>
    <w:rsid w:val="000F6C32"/>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32B"/>
    <w:rsid w:val="001063AF"/>
    <w:rsid w:val="00106514"/>
    <w:rsid w:val="00106BE2"/>
    <w:rsid w:val="00107709"/>
    <w:rsid w:val="00107A73"/>
    <w:rsid w:val="001101A8"/>
    <w:rsid w:val="0011021E"/>
    <w:rsid w:val="001102FE"/>
    <w:rsid w:val="00110C7E"/>
    <w:rsid w:val="00110E04"/>
    <w:rsid w:val="0011191E"/>
    <w:rsid w:val="00111D12"/>
    <w:rsid w:val="001130ED"/>
    <w:rsid w:val="001134A2"/>
    <w:rsid w:val="0011350F"/>
    <w:rsid w:val="00113BF9"/>
    <w:rsid w:val="0011403C"/>
    <w:rsid w:val="0011487B"/>
    <w:rsid w:val="00114CE3"/>
    <w:rsid w:val="00115641"/>
    <w:rsid w:val="001158C9"/>
    <w:rsid w:val="001158E3"/>
    <w:rsid w:val="001160D2"/>
    <w:rsid w:val="001162D2"/>
    <w:rsid w:val="00116735"/>
    <w:rsid w:val="001178A9"/>
    <w:rsid w:val="00117D4B"/>
    <w:rsid w:val="00117DCF"/>
    <w:rsid w:val="00117F83"/>
    <w:rsid w:val="00120089"/>
    <w:rsid w:val="00120F29"/>
    <w:rsid w:val="00121373"/>
    <w:rsid w:val="0012173D"/>
    <w:rsid w:val="00121A6E"/>
    <w:rsid w:val="00121BCE"/>
    <w:rsid w:val="00121EB2"/>
    <w:rsid w:val="001220B8"/>
    <w:rsid w:val="00122428"/>
    <w:rsid w:val="00122BC3"/>
    <w:rsid w:val="00123010"/>
    <w:rsid w:val="00123973"/>
    <w:rsid w:val="00123C05"/>
    <w:rsid w:val="00123E7D"/>
    <w:rsid w:val="00125A6F"/>
    <w:rsid w:val="001263B9"/>
    <w:rsid w:val="00126C87"/>
    <w:rsid w:val="00126D96"/>
    <w:rsid w:val="00126E29"/>
    <w:rsid w:val="00126F96"/>
    <w:rsid w:val="0012759E"/>
    <w:rsid w:val="0012765B"/>
    <w:rsid w:val="00127A5C"/>
    <w:rsid w:val="00127EC4"/>
    <w:rsid w:val="00130C1F"/>
    <w:rsid w:val="00130F9B"/>
    <w:rsid w:val="00131080"/>
    <w:rsid w:val="00131DFD"/>
    <w:rsid w:val="00132364"/>
    <w:rsid w:val="00132D08"/>
    <w:rsid w:val="0013301F"/>
    <w:rsid w:val="0013311E"/>
    <w:rsid w:val="00133390"/>
    <w:rsid w:val="00133836"/>
    <w:rsid w:val="00133A87"/>
    <w:rsid w:val="00133F4A"/>
    <w:rsid w:val="00133FB7"/>
    <w:rsid w:val="00133FFB"/>
    <w:rsid w:val="0013404E"/>
    <w:rsid w:val="001346CD"/>
    <w:rsid w:val="00134FEC"/>
    <w:rsid w:val="0013577F"/>
    <w:rsid w:val="001358DA"/>
    <w:rsid w:val="00135C32"/>
    <w:rsid w:val="0013697C"/>
    <w:rsid w:val="00136CF8"/>
    <w:rsid w:val="001376BF"/>
    <w:rsid w:val="00137E09"/>
    <w:rsid w:val="00137FD4"/>
    <w:rsid w:val="001402F3"/>
    <w:rsid w:val="001410D8"/>
    <w:rsid w:val="00141554"/>
    <w:rsid w:val="00141716"/>
    <w:rsid w:val="0014213B"/>
    <w:rsid w:val="00142C72"/>
    <w:rsid w:val="00142F76"/>
    <w:rsid w:val="001433EE"/>
    <w:rsid w:val="001440FA"/>
    <w:rsid w:val="001441A5"/>
    <w:rsid w:val="00144A47"/>
    <w:rsid w:val="00144E25"/>
    <w:rsid w:val="001451A3"/>
    <w:rsid w:val="0014536B"/>
    <w:rsid w:val="001454EC"/>
    <w:rsid w:val="00145814"/>
    <w:rsid w:val="0014590C"/>
    <w:rsid w:val="001462D9"/>
    <w:rsid w:val="001465AB"/>
    <w:rsid w:val="00146F3E"/>
    <w:rsid w:val="001470A7"/>
    <w:rsid w:val="00147953"/>
    <w:rsid w:val="00147E04"/>
    <w:rsid w:val="00147EF9"/>
    <w:rsid w:val="00147FBD"/>
    <w:rsid w:val="00147FC8"/>
    <w:rsid w:val="00150084"/>
    <w:rsid w:val="00150363"/>
    <w:rsid w:val="001505A8"/>
    <w:rsid w:val="00150AC7"/>
    <w:rsid w:val="00150B9F"/>
    <w:rsid w:val="00151525"/>
    <w:rsid w:val="00151639"/>
    <w:rsid w:val="001517A9"/>
    <w:rsid w:val="00151D03"/>
    <w:rsid w:val="00151E55"/>
    <w:rsid w:val="00151F56"/>
    <w:rsid w:val="0015224C"/>
    <w:rsid w:val="0015264E"/>
    <w:rsid w:val="00152756"/>
    <w:rsid w:val="00152D1F"/>
    <w:rsid w:val="001532A4"/>
    <w:rsid w:val="0015389A"/>
    <w:rsid w:val="00153B76"/>
    <w:rsid w:val="00153FED"/>
    <w:rsid w:val="00154C4D"/>
    <w:rsid w:val="00155817"/>
    <w:rsid w:val="00155895"/>
    <w:rsid w:val="00155916"/>
    <w:rsid w:val="0015667B"/>
    <w:rsid w:val="00156AFF"/>
    <w:rsid w:val="00156C1A"/>
    <w:rsid w:val="00157DE5"/>
    <w:rsid w:val="00160305"/>
    <w:rsid w:val="00160452"/>
    <w:rsid w:val="00160A40"/>
    <w:rsid w:val="00160B8F"/>
    <w:rsid w:val="00160DDF"/>
    <w:rsid w:val="001612EA"/>
    <w:rsid w:val="0016175B"/>
    <w:rsid w:val="0016183A"/>
    <w:rsid w:val="00161AA1"/>
    <w:rsid w:val="00161BD5"/>
    <w:rsid w:val="001625E0"/>
    <w:rsid w:val="00162A89"/>
    <w:rsid w:val="00162D69"/>
    <w:rsid w:val="0016408F"/>
    <w:rsid w:val="001641BA"/>
    <w:rsid w:val="00164BC3"/>
    <w:rsid w:val="001653AC"/>
    <w:rsid w:val="001653C4"/>
    <w:rsid w:val="001653F9"/>
    <w:rsid w:val="0016545D"/>
    <w:rsid w:val="00165DC8"/>
    <w:rsid w:val="0016606F"/>
    <w:rsid w:val="00166161"/>
    <w:rsid w:val="00166275"/>
    <w:rsid w:val="001665FD"/>
    <w:rsid w:val="00167245"/>
    <w:rsid w:val="0016796D"/>
    <w:rsid w:val="00167B43"/>
    <w:rsid w:val="001701EF"/>
    <w:rsid w:val="00170483"/>
    <w:rsid w:val="00170CD1"/>
    <w:rsid w:val="00170E81"/>
    <w:rsid w:val="00170F8C"/>
    <w:rsid w:val="0017148C"/>
    <w:rsid w:val="00171A30"/>
    <w:rsid w:val="00171BD2"/>
    <w:rsid w:val="00171FE6"/>
    <w:rsid w:val="00172565"/>
    <w:rsid w:val="0017257B"/>
    <w:rsid w:val="0017259D"/>
    <w:rsid w:val="00173A37"/>
    <w:rsid w:val="00173D26"/>
    <w:rsid w:val="00173D4A"/>
    <w:rsid w:val="00173F27"/>
    <w:rsid w:val="00173FDA"/>
    <w:rsid w:val="001740C6"/>
    <w:rsid w:val="001742CD"/>
    <w:rsid w:val="001744FF"/>
    <w:rsid w:val="0017460C"/>
    <w:rsid w:val="00174683"/>
    <w:rsid w:val="001746B1"/>
    <w:rsid w:val="001748D6"/>
    <w:rsid w:val="001755A5"/>
    <w:rsid w:val="00175BD2"/>
    <w:rsid w:val="00175DE0"/>
    <w:rsid w:val="00175EC5"/>
    <w:rsid w:val="00176EF4"/>
    <w:rsid w:val="00177089"/>
    <w:rsid w:val="001770EF"/>
    <w:rsid w:val="00177192"/>
    <w:rsid w:val="00177791"/>
    <w:rsid w:val="00177D96"/>
    <w:rsid w:val="00180486"/>
    <w:rsid w:val="00180A5D"/>
    <w:rsid w:val="00180CF3"/>
    <w:rsid w:val="00181314"/>
    <w:rsid w:val="001813CA"/>
    <w:rsid w:val="00181691"/>
    <w:rsid w:val="00181BB5"/>
    <w:rsid w:val="001820F6"/>
    <w:rsid w:val="00182A6E"/>
    <w:rsid w:val="00182B88"/>
    <w:rsid w:val="00182CCB"/>
    <w:rsid w:val="0018305B"/>
    <w:rsid w:val="00183163"/>
    <w:rsid w:val="00183172"/>
    <w:rsid w:val="00183310"/>
    <w:rsid w:val="0018387A"/>
    <w:rsid w:val="0018414A"/>
    <w:rsid w:val="00184456"/>
    <w:rsid w:val="001848F4"/>
    <w:rsid w:val="00184D8E"/>
    <w:rsid w:val="00185BDA"/>
    <w:rsid w:val="00186439"/>
    <w:rsid w:val="00186863"/>
    <w:rsid w:val="00186D86"/>
    <w:rsid w:val="00187026"/>
    <w:rsid w:val="0018728B"/>
    <w:rsid w:val="00187609"/>
    <w:rsid w:val="001878CD"/>
    <w:rsid w:val="00187C86"/>
    <w:rsid w:val="00187F2B"/>
    <w:rsid w:val="00190107"/>
    <w:rsid w:val="001901BE"/>
    <w:rsid w:val="001905CF"/>
    <w:rsid w:val="00190632"/>
    <w:rsid w:val="00190690"/>
    <w:rsid w:val="001906B8"/>
    <w:rsid w:val="0019087A"/>
    <w:rsid w:val="001909B2"/>
    <w:rsid w:val="00190C63"/>
    <w:rsid w:val="0019131C"/>
    <w:rsid w:val="00191670"/>
    <w:rsid w:val="00191BF9"/>
    <w:rsid w:val="00192239"/>
    <w:rsid w:val="001924AF"/>
    <w:rsid w:val="00192CEF"/>
    <w:rsid w:val="0019369E"/>
    <w:rsid w:val="00193789"/>
    <w:rsid w:val="00193802"/>
    <w:rsid w:val="00193D40"/>
    <w:rsid w:val="00194826"/>
    <w:rsid w:val="00194900"/>
    <w:rsid w:val="001951B4"/>
    <w:rsid w:val="00195265"/>
    <w:rsid w:val="001959EE"/>
    <w:rsid w:val="00195D9F"/>
    <w:rsid w:val="001960FE"/>
    <w:rsid w:val="00196146"/>
    <w:rsid w:val="00196193"/>
    <w:rsid w:val="00196A4C"/>
    <w:rsid w:val="00196BFA"/>
    <w:rsid w:val="00196C6F"/>
    <w:rsid w:val="001972E9"/>
    <w:rsid w:val="00197366"/>
    <w:rsid w:val="001977F5"/>
    <w:rsid w:val="00197BC9"/>
    <w:rsid w:val="001A04C0"/>
    <w:rsid w:val="001A0BCC"/>
    <w:rsid w:val="001A1047"/>
    <w:rsid w:val="001A11B5"/>
    <w:rsid w:val="001A1399"/>
    <w:rsid w:val="001A141E"/>
    <w:rsid w:val="001A19B2"/>
    <w:rsid w:val="001A2DDD"/>
    <w:rsid w:val="001A3105"/>
    <w:rsid w:val="001A31AA"/>
    <w:rsid w:val="001A331F"/>
    <w:rsid w:val="001A3453"/>
    <w:rsid w:val="001A37CB"/>
    <w:rsid w:val="001A37E6"/>
    <w:rsid w:val="001A3BE4"/>
    <w:rsid w:val="001A41C5"/>
    <w:rsid w:val="001A4792"/>
    <w:rsid w:val="001A4797"/>
    <w:rsid w:val="001A48BF"/>
    <w:rsid w:val="001A4C42"/>
    <w:rsid w:val="001A4EF2"/>
    <w:rsid w:val="001A4EF6"/>
    <w:rsid w:val="001A4F4C"/>
    <w:rsid w:val="001A52D7"/>
    <w:rsid w:val="001A5364"/>
    <w:rsid w:val="001A54E2"/>
    <w:rsid w:val="001A5A85"/>
    <w:rsid w:val="001A5B13"/>
    <w:rsid w:val="001A6BE5"/>
    <w:rsid w:val="001A6F25"/>
    <w:rsid w:val="001A72EC"/>
    <w:rsid w:val="001B0787"/>
    <w:rsid w:val="001B07DD"/>
    <w:rsid w:val="001B0CC4"/>
    <w:rsid w:val="001B0E71"/>
    <w:rsid w:val="001B1460"/>
    <w:rsid w:val="001B19CB"/>
    <w:rsid w:val="001B2472"/>
    <w:rsid w:val="001B2679"/>
    <w:rsid w:val="001B2AAB"/>
    <w:rsid w:val="001B2BA5"/>
    <w:rsid w:val="001B31E2"/>
    <w:rsid w:val="001B34CE"/>
    <w:rsid w:val="001B3625"/>
    <w:rsid w:val="001B38E1"/>
    <w:rsid w:val="001B3A2A"/>
    <w:rsid w:val="001B44DC"/>
    <w:rsid w:val="001B49B1"/>
    <w:rsid w:val="001B49DD"/>
    <w:rsid w:val="001B4B04"/>
    <w:rsid w:val="001B56B6"/>
    <w:rsid w:val="001B5FB1"/>
    <w:rsid w:val="001B638E"/>
    <w:rsid w:val="001B6AB4"/>
    <w:rsid w:val="001B6F84"/>
    <w:rsid w:val="001B706E"/>
    <w:rsid w:val="001B74A1"/>
    <w:rsid w:val="001B75E4"/>
    <w:rsid w:val="001B7FA1"/>
    <w:rsid w:val="001C1503"/>
    <w:rsid w:val="001C1A8C"/>
    <w:rsid w:val="001C1AA4"/>
    <w:rsid w:val="001C1F58"/>
    <w:rsid w:val="001C1F5B"/>
    <w:rsid w:val="001C22D6"/>
    <w:rsid w:val="001C23D2"/>
    <w:rsid w:val="001C2427"/>
    <w:rsid w:val="001C2551"/>
    <w:rsid w:val="001C26AC"/>
    <w:rsid w:val="001C28FA"/>
    <w:rsid w:val="001C31B1"/>
    <w:rsid w:val="001C352F"/>
    <w:rsid w:val="001C37B3"/>
    <w:rsid w:val="001C3A20"/>
    <w:rsid w:val="001C3EC6"/>
    <w:rsid w:val="001C43FC"/>
    <w:rsid w:val="001C4A91"/>
    <w:rsid w:val="001C4FF8"/>
    <w:rsid w:val="001C5172"/>
    <w:rsid w:val="001C570B"/>
    <w:rsid w:val="001C573E"/>
    <w:rsid w:val="001C599C"/>
    <w:rsid w:val="001C6190"/>
    <w:rsid w:val="001C624D"/>
    <w:rsid w:val="001C62C9"/>
    <w:rsid w:val="001C6663"/>
    <w:rsid w:val="001C737D"/>
    <w:rsid w:val="001C74C1"/>
    <w:rsid w:val="001C7848"/>
    <w:rsid w:val="001C7895"/>
    <w:rsid w:val="001C7E18"/>
    <w:rsid w:val="001C7FBC"/>
    <w:rsid w:val="001D026E"/>
    <w:rsid w:val="001D0287"/>
    <w:rsid w:val="001D029A"/>
    <w:rsid w:val="001D0CB4"/>
    <w:rsid w:val="001D13AF"/>
    <w:rsid w:val="001D1920"/>
    <w:rsid w:val="001D19EB"/>
    <w:rsid w:val="001D1A0B"/>
    <w:rsid w:val="001D26DF"/>
    <w:rsid w:val="001D2C3F"/>
    <w:rsid w:val="001D357D"/>
    <w:rsid w:val="001D3854"/>
    <w:rsid w:val="001D38BB"/>
    <w:rsid w:val="001D4065"/>
    <w:rsid w:val="001D4495"/>
    <w:rsid w:val="001D4A69"/>
    <w:rsid w:val="001D4A6F"/>
    <w:rsid w:val="001D4BEF"/>
    <w:rsid w:val="001D4CF3"/>
    <w:rsid w:val="001D5D30"/>
    <w:rsid w:val="001D5D6D"/>
    <w:rsid w:val="001D6A57"/>
    <w:rsid w:val="001D6E7D"/>
    <w:rsid w:val="001D75D9"/>
    <w:rsid w:val="001D7B42"/>
    <w:rsid w:val="001D7C61"/>
    <w:rsid w:val="001D7F53"/>
    <w:rsid w:val="001D7FF6"/>
    <w:rsid w:val="001E07EB"/>
    <w:rsid w:val="001E0A4F"/>
    <w:rsid w:val="001E0C92"/>
    <w:rsid w:val="001E1682"/>
    <w:rsid w:val="001E16D9"/>
    <w:rsid w:val="001E1799"/>
    <w:rsid w:val="001E1BDF"/>
    <w:rsid w:val="001E1FEB"/>
    <w:rsid w:val="001E2198"/>
    <w:rsid w:val="001E22F9"/>
    <w:rsid w:val="001E2A94"/>
    <w:rsid w:val="001E3658"/>
    <w:rsid w:val="001E3FB1"/>
    <w:rsid w:val="001E41B9"/>
    <w:rsid w:val="001E42E0"/>
    <w:rsid w:val="001E4722"/>
    <w:rsid w:val="001E4906"/>
    <w:rsid w:val="001E4D0C"/>
    <w:rsid w:val="001E5055"/>
    <w:rsid w:val="001E5B50"/>
    <w:rsid w:val="001E679A"/>
    <w:rsid w:val="001E679F"/>
    <w:rsid w:val="001E682D"/>
    <w:rsid w:val="001E69F1"/>
    <w:rsid w:val="001E6FDF"/>
    <w:rsid w:val="001E7270"/>
    <w:rsid w:val="001E7276"/>
    <w:rsid w:val="001E73CB"/>
    <w:rsid w:val="001E7A30"/>
    <w:rsid w:val="001E7A54"/>
    <w:rsid w:val="001E7BFF"/>
    <w:rsid w:val="001F020A"/>
    <w:rsid w:val="001F061E"/>
    <w:rsid w:val="001F15CF"/>
    <w:rsid w:val="001F1B66"/>
    <w:rsid w:val="001F2742"/>
    <w:rsid w:val="001F28DE"/>
    <w:rsid w:val="001F299A"/>
    <w:rsid w:val="001F2E82"/>
    <w:rsid w:val="001F325A"/>
    <w:rsid w:val="001F3270"/>
    <w:rsid w:val="001F33AA"/>
    <w:rsid w:val="001F33C2"/>
    <w:rsid w:val="001F34A5"/>
    <w:rsid w:val="001F390A"/>
    <w:rsid w:val="001F3F45"/>
    <w:rsid w:val="001F40A5"/>
    <w:rsid w:val="001F455A"/>
    <w:rsid w:val="001F4661"/>
    <w:rsid w:val="001F5301"/>
    <w:rsid w:val="001F54BA"/>
    <w:rsid w:val="001F5EB1"/>
    <w:rsid w:val="001F60E3"/>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39C"/>
    <w:rsid w:val="00203FC5"/>
    <w:rsid w:val="00204433"/>
    <w:rsid w:val="002047C5"/>
    <w:rsid w:val="002049E4"/>
    <w:rsid w:val="00204A85"/>
    <w:rsid w:val="002051EB"/>
    <w:rsid w:val="00205293"/>
    <w:rsid w:val="00206510"/>
    <w:rsid w:val="002067E4"/>
    <w:rsid w:val="00206B1D"/>
    <w:rsid w:val="00207375"/>
    <w:rsid w:val="00207776"/>
    <w:rsid w:val="002078C5"/>
    <w:rsid w:val="00207947"/>
    <w:rsid w:val="00207AE3"/>
    <w:rsid w:val="00207B33"/>
    <w:rsid w:val="00207FD0"/>
    <w:rsid w:val="002109C4"/>
    <w:rsid w:val="00210A27"/>
    <w:rsid w:val="00210A6D"/>
    <w:rsid w:val="00210BAE"/>
    <w:rsid w:val="002111A7"/>
    <w:rsid w:val="002111CC"/>
    <w:rsid w:val="00211477"/>
    <w:rsid w:val="002117C4"/>
    <w:rsid w:val="00211BCC"/>
    <w:rsid w:val="00211E0B"/>
    <w:rsid w:val="00213253"/>
    <w:rsid w:val="002134DE"/>
    <w:rsid w:val="00213993"/>
    <w:rsid w:val="00213E4D"/>
    <w:rsid w:val="00214329"/>
    <w:rsid w:val="00214363"/>
    <w:rsid w:val="002147B6"/>
    <w:rsid w:val="00214AC0"/>
    <w:rsid w:val="00214AF6"/>
    <w:rsid w:val="00214B31"/>
    <w:rsid w:val="00215079"/>
    <w:rsid w:val="0021524B"/>
    <w:rsid w:val="002154AA"/>
    <w:rsid w:val="00215551"/>
    <w:rsid w:val="002158FF"/>
    <w:rsid w:val="00215A46"/>
    <w:rsid w:val="00215C0F"/>
    <w:rsid w:val="00215EA2"/>
    <w:rsid w:val="002161F3"/>
    <w:rsid w:val="002163BE"/>
    <w:rsid w:val="00216592"/>
    <w:rsid w:val="00216622"/>
    <w:rsid w:val="0021669C"/>
    <w:rsid w:val="0021678D"/>
    <w:rsid w:val="00216B45"/>
    <w:rsid w:val="00216B46"/>
    <w:rsid w:val="00216B93"/>
    <w:rsid w:val="00217402"/>
    <w:rsid w:val="00217C60"/>
    <w:rsid w:val="002205D0"/>
    <w:rsid w:val="0022063D"/>
    <w:rsid w:val="00220762"/>
    <w:rsid w:val="00220CDA"/>
    <w:rsid w:val="00221219"/>
    <w:rsid w:val="00221276"/>
    <w:rsid w:val="00221B9B"/>
    <w:rsid w:val="002220ED"/>
    <w:rsid w:val="0022212D"/>
    <w:rsid w:val="002223CA"/>
    <w:rsid w:val="002226F5"/>
    <w:rsid w:val="002228D4"/>
    <w:rsid w:val="00222A4C"/>
    <w:rsid w:val="002238CC"/>
    <w:rsid w:val="00223C33"/>
    <w:rsid w:val="00223CF7"/>
    <w:rsid w:val="00223FA5"/>
    <w:rsid w:val="00224021"/>
    <w:rsid w:val="002242D0"/>
    <w:rsid w:val="0022438F"/>
    <w:rsid w:val="00224751"/>
    <w:rsid w:val="00224B85"/>
    <w:rsid w:val="00224F68"/>
    <w:rsid w:val="002255BA"/>
    <w:rsid w:val="0022660F"/>
    <w:rsid w:val="00226DFF"/>
    <w:rsid w:val="0022701A"/>
    <w:rsid w:val="00227147"/>
    <w:rsid w:val="00230624"/>
    <w:rsid w:val="002306D6"/>
    <w:rsid w:val="002307A8"/>
    <w:rsid w:val="002311A1"/>
    <w:rsid w:val="0023124C"/>
    <w:rsid w:val="002316B4"/>
    <w:rsid w:val="002317C9"/>
    <w:rsid w:val="00231D16"/>
    <w:rsid w:val="00232ECC"/>
    <w:rsid w:val="0023303F"/>
    <w:rsid w:val="002332EF"/>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AE"/>
    <w:rsid w:val="002423DF"/>
    <w:rsid w:val="0024254B"/>
    <w:rsid w:val="002431CA"/>
    <w:rsid w:val="002434F3"/>
    <w:rsid w:val="0024397A"/>
    <w:rsid w:val="00243D26"/>
    <w:rsid w:val="00243E40"/>
    <w:rsid w:val="002440B4"/>
    <w:rsid w:val="00244637"/>
    <w:rsid w:val="002448F7"/>
    <w:rsid w:val="00244CA2"/>
    <w:rsid w:val="00244DA6"/>
    <w:rsid w:val="0024504B"/>
    <w:rsid w:val="002454C7"/>
    <w:rsid w:val="0024554A"/>
    <w:rsid w:val="00245AE6"/>
    <w:rsid w:val="00245CBA"/>
    <w:rsid w:val="00245CFF"/>
    <w:rsid w:val="0024649F"/>
    <w:rsid w:val="0024678E"/>
    <w:rsid w:val="0024711B"/>
    <w:rsid w:val="00247230"/>
    <w:rsid w:val="002472A1"/>
    <w:rsid w:val="002473A5"/>
    <w:rsid w:val="0024790B"/>
    <w:rsid w:val="002503C6"/>
    <w:rsid w:val="00250BD8"/>
    <w:rsid w:val="00250E03"/>
    <w:rsid w:val="0025118E"/>
    <w:rsid w:val="002511B5"/>
    <w:rsid w:val="00251228"/>
    <w:rsid w:val="00251447"/>
    <w:rsid w:val="00251A87"/>
    <w:rsid w:val="00251BCF"/>
    <w:rsid w:val="0025203D"/>
    <w:rsid w:val="0025234C"/>
    <w:rsid w:val="002524DC"/>
    <w:rsid w:val="0025261F"/>
    <w:rsid w:val="00252C2D"/>
    <w:rsid w:val="00252F55"/>
    <w:rsid w:val="00252FAC"/>
    <w:rsid w:val="00253266"/>
    <w:rsid w:val="00253444"/>
    <w:rsid w:val="00253C85"/>
    <w:rsid w:val="00253CA0"/>
    <w:rsid w:val="002541C3"/>
    <w:rsid w:val="002543E0"/>
    <w:rsid w:val="0025511D"/>
    <w:rsid w:val="00255B12"/>
    <w:rsid w:val="002561DF"/>
    <w:rsid w:val="00257045"/>
    <w:rsid w:val="00257050"/>
    <w:rsid w:val="00257160"/>
    <w:rsid w:val="0025778E"/>
    <w:rsid w:val="00257A71"/>
    <w:rsid w:val="00257B13"/>
    <w:rsid w:val="002601FB"/>
    <w:rsid w:val="00260755"/>
    <w:rsid w:val="002609D0"/>
    <w:rsid w:val="00260C25"/>
    <w:rsid w:val="00260D67"/>
    <w:rsid w:val="00261162"/>
    <w:rsid w:val="0026116D"/>
    <w:rsid w:val="0026194D"/>
    <w:rsid w:val="00262050"/>
    <w:rsid w:val="002624FD"/>
    <w:rsid w:val="002633A7"/>
    <w:rsid w:val="00263557"/>
    <w:rsid w:val="002638CF"/>
    <w:rsid w:val="00263F30"/>
    <w:rsid w:val="00263F93"/>
    <w:rsid w:val="0026482E"/>
    <w:rsid w:val="002649B0"/>
    <w:rsid w:val="00265103"/>
    <w:rsid w:val="0026545A"/>
    <w:rsid w:val="00265501"/>
    <w:rsid w:val="002657D5"/>
    <w:rsid w:val="00265AD3"/>
    <w:rsid w:val="00266229"/>
    <w:rsid w:val="00266334"/>
    <w:rsid w:val="00266818"/>
    <w:rsid w:val="00266FDE"/>
    <w:rsid w:val="002675ED"/>
    <w:rsid w:val="00267839"/>
    <w:rsid w:val="00267ABD"/>
    <w:rsid w:val="00267C4F"/>
    <w:rsid w:val="00267D38"/>
    <w:rsid w:val="002701FE"/>
    <w:rsid w:val="00270D9D"/>
    <w:rsid w:val="00270EE4"/>
    <w:rsid w:val="00270EF0"/>
    <w:rsid w:val="00271274"/>
    <w:rsid w:val="002717D5"/>
    <w:rsid w:val="00271A82"/>
    <w:rsid w:val="0027230F"/>
    <w:rsid w:val="00272700"/>
    <w:rsid w:val="00273091"/>
    <w:rsid w:val="00273F1E"/>
    <w:rsid w:val="00274030"/>
    <w:rsid w:val="002746A3"/>
    <w:rsid w:val="002746DC"/>
    <w:rsid w:val="00274BF5"/>
    <w:rsid w:val="00274FB4"/>
    <w:rsid w:val="00275788"/>
    <w:rsid w:val="00275B41"/>
    <w:rsid w:val="00275EB3"/>
    <w:rsid w:val="00276256"/>
    <w:rsid w:val="00276736"/>
    <w:rsid w:val="00276C5A"/>
    <w:rsid w:val="00276D3C"/>
    <w:rsid w:val="002772FB"/>
    <w:rsid w:val="0027735F"/>
    <w:rsid w:val="0027739C"/>
    <w:rsid w:val="002801B8"/>
    <w:rsid w:val="00280407"/>
    <w:rsid w:val="002808B6"/>
    <w:rsid w:val="00280929"/>
    <w:rsid w:val="00280C62"/>
    <w:rsid w:val="00280F50"/>
    <w:rsid w:val="0028107F"/>
    <w:rsid w:val="00281087"/>
    <w:rsid w:val="002810F9"/>
    <w:rsid w:val="00281708"/>
    <w:rsid w:val="002817A1"/>
    <w:rsid w:val="00281B86"/>
    <w:rsid w:val="00282992"/>
    <w:rsid w:val="00282B2C"/>
    <w:rsid w:val="00282D35"/>
    <w:rsid w:val="00282EBC"/>
    <w:rsid w:val="00283207"/>
    <w:rsid w:val="00283EE3"/>
    <w:rsid w:val="00284252"/>
    <w:rsid w:val="00284D20"/>
    <w:rsid w:val="00284E37"/>
    <w:rsid w:val="002855A6"/>
    <w:rsid w:val="0028669A"/>
    <w:rsid w:val="00286821"/>
    <w:rsid w:val="00286B55"/>
    <w:rsid w:val="00286D3A"/>
    <w:rsid w:val="00286FA6"/>
    <w:rsid w:val="00286FFF"/>
    <w:rsid w:val="0028722E"/>
    <w:rsid w:val="00287596"/>
    <w:rsid w:val="00287975"/>
    <w:rsid w:val="00287DB5"/>
    <w:rsid w:val="002902C5"/>
    <w:rsid w:val="0029032E"/>
    <w:rsid w:val="0029097B"/>
    <w:rsid w:val="002909DB"/>
    <w:rsid w:val="002909E4"/>
    <w:rsid w:val="00290F49"/>
    <w:rsid w:val="0029104E"/>
    <w:rsid w:val="00291195"/>
    <w:rsid w:val="00291671"/>
    <w:rsid w:val="0029214A"/>
    <w:rsid w:val="0029225A"/>
    <w:rsid w:val="00292292"/>
    <w:rsid w:val="00292737"/>
    <w:rsid w:val="0029287E"/>
    <w:rsid w:val="002928A4"/>
    <w:rsid w:val="00292A5C"/>
    <w:rsid w:val="00292C42"/>
    <w:rsid w:val="00292D67"/>
    <w:rsid w:val="00292D6F"/>
    <w:rsid w:val="00292DC5"/>
    <w:rsid w:val="00292E69"/>
    <w:rsid w:val="00293C3B"/>
    <w:rsid w:val="00293E3F"/>
    <w:rsid w:val="00293F18"/>
    <w:rsid w:val="002940D5"/>
    <w:rsid w:val="002947DD"/>
    <w:rsid w:val="00294E13"/>
    <w:rsid w:val="0029514E"/>
    <w:rsid w:val="0029558C"/>
    <w:rsid w:val="002956FE"/>
    <w:rsid w:val="002959E7"/>
    <w:rsid w:val="00295ACC"/>
    <w:rsid w:val="00296080"/>
    <w:rsid w:val="0029663B"/>
    <w:rsid w:val="00296D18"/>
    <w:rsid w:val="00296E13"/>
    <w:rsid w:val="00296FDF"/>
    <w:rsid w:val="002972F3"/>
    <w:rsid w:val="002976F7"/>
    <w:rsid w:val="00297996"/>
    <w:rsid w:val="002A055B"/>
    <w:rsid w:val="002A09A8"/>
    <w:rsid w:val="002A1017"/>
    <w:rsid w:val="002A1290"/>
    <w:rsid w:val="002A1792"/>
    <w:rsid w:val="002A19B1"/>
    <w:rsid w:val="002A1E7D"/>
    <w:rsid w:val="002A226A"/>
    <w:rsid w:val="002A28BC"/>
    <w:rsid w:val="002A2EBD"/>
    <w:rsid w:val="002A3073"/>
    <w:rsid w:val="002A3080"/>
    <w:rsid w:val="002A33AA"/>
    <w:rsid w:val="002A35FA"/>
    <w:rsid w:val="002A3D04"/>
    <w:rsid w:val="002A3DDF"/>
    <w:rsid w:val="002A3E32"/>
    <w:rsid w:val="002A4734"/>
    <w:rsid w:val="002A4AB5"/>
    <w:rsid w:val="002A59DE"/>
    <w:rsid w:val="002A5D45"/>
    <w:rsid w:val="002A6135"/>
    <w:rsid w:val="002A61EE"/>
    <w:rsid w:val="002A6693"/>
    <w:rsid w:val="002A70E1"/>
    <w:rsid w:val="002A731B"/>
    <w:rsid w:val="002A7398"/>
    <w:rsid w:val="002A7936"/>
    <w:rsid w:val="002A7E13"/>
    <w:rsid w:val="002B01E5"/>
    <w:rsid w:val="002B06BF"/>
    <w:rsid w:val="002B0A28"/>
    <w:rsid w:val="002B1599"/>
    <w:rsid w:val="002B1C1D"/>
    <w:rsid w:val="002B1C50"/>
    <w:rsid w:val="002B2E6E"/>
    <w:rsid w:val="002B3289"/>
    <w:rsid w:val="002B3557"/>
    <w:rsid w:val="002B3629"/>
    <w:rsid w:val="002B3674"/>
    <w:rsid w:val="002B3988"/>
    <w:rsid w:val="002B39A1"/>
    <w:rsid w:val="002B4023"/>
    <w:rsid w:val="002B412B"/>
    <w:rsid w:val="002B41A6"/>
    <w:rsid w:val="002B45B5"/>
    <w:rsid w:val="002B4779"/>
    <w:rsid w:val="002B4831"/>
    <w:rsid w:val="002B4AA7"/>
    <w:rsid w:val="002B64F7"/>
    <w:rsid w:val="002B706B"/>
    <w:rsid w:val="002B74ED"/>
    <w:rsid w:val="002B7604"/>
    <w:rsid w:val="002C0430"/>
    <w:rsid w:val="002C09A4"/>
    <w:rsid w:val="002C0CCA"/>
    <w:rsid w:val="002C0F03"/>
    <w:rsid w:val="002C1189"/>
    <w:rsid w:val="002C1645"/>
    <w:rsid w:val="002C1B3F"/>
    <w:rsid w:val="002C1E1A"/>
    <w:rsid w:val="002C1E64"/>
    <w:rsid w:val="002C1F13"/>
    <w:rsid w:val="002C204D"/>
    <w:rsid w:val="002C2119"/>
    <w:rsid w:val="002C3360"/>
    <w:rsid w:val="002C3497"/>
    <w:rsid w:val="002C36C3"/>
    <w:rsid w:val="002C3F78"/>
    <w:rsid w:val="002C4059"/>
    <w:rsid w:val="002C40F1"/>
    <w:rsid w:val="002C41D9"/>
    <w:rsid w:val="002C446C"/>
    <w:rsid w:val="002C4B5A"/>
    <w:rsid w:val="002C4EB1"/>
    <w:rsid w:val="002C5541"/>
    <w:rsid w:val="002C5D2C"/>
    <w:rsid w:val="002C5D34"/>
    <w:rsid w:val="002C5E39"/>
    <w:rsid w:val="002C6389"/>
    <w:rsid w:val="002C66C4"/>
    <w:rsid w:val="002C6AB0"/>
    <w:rsid w:val="002C6E49"/>
    <w:rsid w:val="002C7671"/>
    <w:rsid w:val="002C7D2E"/>
    <w:rsid w:val="002C7F4B"/>
    <w:rsid w:val="002D0740"/>
    <w:rsid w:val="002D0C68"/>
    <w:rsid w:val="002D1D7D"/>
    <w:rsid w:val="002D1EEA"/>
    <w:rsid w:val="002D2352"/>
    <w:rsid w:val="002D2562"/>
    <w:rsid w:val="002D2618"/>
    <w:rsid w:val="002D261F"/>
    <w:rsid w:val="002D2951"/>
    <w:rsid w:val="002D2F73"/>
    <w:rsid w:val="002D3135"/>
    <w:rsid w:val="002D3214"/>
    <w:rsid w:val="002D324C"/>
    <w:rsid w:val="002D3463"/>
    <w:rsid w:val="002D3661"/>
    <w:rsid w:val="002D3755"/>
    <w:rsid w:val="002D3790"/>
    <w:rsid w:val="002D4D19"/>
    <w:rsid w:val="002D518D"/>
    <w:rsid w:val="002D5314"/>
    <w:rsid w:val="002D5432"/>
    <w:rsid w:val="002D549B"/>
    <w:rsid w:val="002D562C"/>
    <w:rsid w:val="002D5671"/>
    <w:rsid w:val="002D5F2A"/>
    <w:rsid w:val="002D604B"/>
    <w:rsid w:val="002D6853"/>
    <w:rsid w:val="002D76C9"/>
    <w:rsid w:val="002D7869"/>
    <w:rsid w:val="002D7A83"/>
    <w:rsid w:val="002E0E41"/>
    <w:rsid w:val="002E0F39"/>
    <w:rsid w:val="002E0F61"/>
    <w:rsid w:val="002E1174"/>
    <w:rsid w:val="002E14B3"/>
    <w:rsid w:val="002E1A1D"/>
    <w:rsid w:val="002E1D35"/>
    <w:rsid w:val="002E1E1C"/>
    <w:rsid w:val="002E22FA"/>
    <w:rsid w:val="002E24A5"/>
    <w:rsid w:val="002E24CA"/>
    <w:rsid w:val="002E2AE7"/>
    <w:rsid w:val="002E2AEB"/>
    <w:rsid w:val="002E2CE5"/>
    <w:rsid w:val="002E2F13"/>
    <w:rsid w:val="002E3117"/>
    <w:rsid w:val="002E3697"/>
    <w:rsid w:val="002E3D4B"/>
    <w:rsid w:val="002E4349"/>
    <w:rsid w:val="002E55A5"/>
    <w:rsid w:val="002E572B"/>
    <w:rsid w:val="002E69A1"/>
    <w:rsid w:val="002E69AC"/>
    <w:rsid w:val="002E760A"/>
    <w:rsid w:val="002F0039"/>
    <w:rsid w:val="002F0285"/>
    <w:rsid w:val="002F0301"/>
    <w:rsid w:val="002F051A"/>
    <w:rsid w:val="002F078B"/>
    <w:rsid w:val="002F0EDE"/>
    <w:rsid w:val="002F13F5"/>
    <w:rsid w:val="002F17FC"/>
    <w:rsid w:val="002F1B37"/>
    <w:rsid w:val="002F1BE3"/>
    <w:rsid w:val="002F2084"/>
    <w:rsid w:val="002F2838"/>
    <w:rsid w:val="002F2B65"/>
    <w:rsid w:val="002F2C5D"/>
    <w:rsid w:val="002F3AA7"/>
    <w:rsid w:val="002F3B20"/>
    <w:rsid w:val="002F3C99"/>
    <w:rsid w:val="002F3ED8"/>
    <w:rsid w:val="002F42BB"/>
    <w:rsid w:val="002F4CFA"/>
    <w:rsid w:val="002F5505"/>
    <w:rsid w:val="002F56C0"/>
    <w:rsid w:val="002F5A97"/>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4533"/>
    <w:rsid w:val="003048C7"/>
    <w:rsid w:val="0030490F"/>
    <w:rsid w:val="00304F6A"/>
    <w:rsid w:val="003050CC"/>
    <w:rsid w:val="00305682"/>
    <w:rsid w:val="003060EC"/>
    <w:rsid w:val="0030629A"/>
    <w:rsid w:val="003064B2"/>
    <w:rsid w:val="0030654B"/>
    <w:rsid w:val="003068C7"/>
    <w:rsid w:val="00306FA5"/>
    <w:rsid w:val="0030724B"/>
    <w:rsid w:val="003075FF"/>
    <w:rsid w:val="0030787E"/>
    <w:rsid w:val="00307B8D"/>
    <w:rsid w:val="003101DC"/>
    <w:rsid w:val="0031051A"/>
    <w:rsid w:val="0031055C"/>
    <w:rsid w:val="00310564"/>
    <w:rsid w:val="003106AF"/>
    <w:rsid w:val="003107FA"/>
    <w:rsid w:val="00310A1C"/>
    <w:rsid w:val="00310A3E"/>
    <w:rsid w:val="00310EC6"/>
    <w:rsid w:val="00310F4B"/>
    <w:rsid w:val="003110F0"/>
    <w:rsid w:val="00311565"/>
    <w:rsid w:val="00311654"/>
    <w:rsid w:val="00311903"/>
    <w:rsid w:val="00311BB9"/>
    <w:rsid w:val="003125A7"/>
    <w:rsid w:val="00312CD6"/>
    <w:rsid w:val="003137CD"/>
    <w:rsid w:val="00313FB8"/>
    <w:rsid w:val="00314053"/>
    <w:rsid w:val="00314AEB"/>
    <w:rsid w:val="00314DF9"/>
    <w:rsid w:val="003152F5"/>
    <w:rsid w:val="00315553"/>
    <w:rsid w:val="00315771"/>
    <w:rsid w:val="003160E1"/>
    <w:rsid w:val="00316D60"/>
    <w:rsid w:val="00316FED"/>
    <w:rsid w:val="003174AC"/>
    <w:rsid w:val="003174F4"/>
    <w:rsid w:val="003175DC"/>
    <w:rsid w:val="00317933"/>
    <w:rsid w:val="00317941"/>
    <w:rsid w:val="00317C81"/>
    <w:rsid w:val="00317E71"/>
    <w:rsid w:val="00320029"/>
    <w:rsid w:val="00320A28"/>
    <w:rsid w:val="003211B0"/>
    <w:rsid w:val="003212A7"/>
    <w:rsid w:val="00321BC4"/>
    <w:rsid w:val="0032291B"/>
    <w:rsid w:val="003229D8"/>
    <w:rsid w:val="003232D0"/>
    <w:rsid w:val="003236C9"/>
    <w:rsid w:val="00323801"/>
    <w:rsid w:val="0032398A"/>
    <w:rsid w:val="00323D72"/>
    <w:rsid w:val="0032439C"/>
    <w:rsid w:val="003247F2"/>
    <w:rsid w:val="00324894"/>
    <w:rsid w:val="00325273"/>
    <w:rsid w:val="003253E2"/>
    <w:rsid w:val="003254C7"/>
    <w:rsid w:val="0032553D"/>
    <w:rsid w:val="0032561B"/>
    <w:rsid w:val="00325649"/>
    <w:rsid w:val="003256F2"/>
    <w:rsid w:val="00325ACB"/>
    <w:rsid w:val="00325E3F"/>
    <w:rsid w:val="00326521"/>
    <w:rsid w:val="00326595"/>
    <w:rsid w:val="00326735"/>
    <w:rsid w:val="003267B9"/>
    <w:rsid w:val="00326991"/>
    <w:rsid w:val="0032699F"/>
    <w:rsid w:val="0032717B"/>
    <w:rsid w:val="003276BD"/>
    <w:rsid w:val="003277A3"/>
    <w:rsid w:val="003277B3"/>
    <w:rsid w:val="003300FD"/>
    <w:rsid w:val="003302D4"/>
    <w:rsid w:val="00330817"/>
    <w:rsid w:val="00330A2C"/>
    <w:rsid w:val="00330E78"/>
    <w:rsid w:val="0033103F"/>
    <w:rsid w:val="003313AE"/>
    <w:rsid w:val="003315A8"/>
    <w:rsid w:val="00331994"/>
    <w:rsid w:val="00331B1A"/>
    <w:rsid w:val="00332AE1"/>
    <w:rsid w:val="00332E2C"/>
    <w:rsid w:val="00333077"/>
    <w:rsid w:val="00333859"/>
    <w:rsid w:val="00333BF0"/>
    <w:rsid w:val="00333C4C"/>
    <w:rsid w:val="00334424"/>
    <w:rsid w:val="0033485F"/>
    <w:rsid w:val="00334F94"/>
    <w:rsid w:val="003350E3"/>
    <w:rsid w:val="00335653"/>
    <w:rsid w:val="0033576F"/>
    <w:rsid w:val="00335850"/>
    <w:rsid w:val="003358F6"/>
    <w:rsid w:val="00335B31"/>
    <w:rsid w:val="00335B84"/>
    <w:rsid w:val="00336063"/>
    <w:rsid w:val="003360CF"/>
    <w:rsid w:val="00336D22"/>
    <w:rsid w:val="00336D9F"/>
    <w:rsid w:val="00336DD5"/>
    <w:rsid w:val="0033745A"/>
    <w:rsid w:val="0033753D"/>
    <w:rsid w:val="00337936"/>
    <w:rsid w:val="00337B8C"/>
    <w:rsid w:val="00337D08"/>
    <w:rsid w:val="00340072"/>
    <w:rsid w:val="003404F2"/>
    <w:rsid w:val="0034124B"/>
    <w:rsid w:val="003412F6"/>
    <w:rsid w:val="00341328"/>
    <w:rsid w:val="0034203E"/>
    <w:rsid w:val="00342927"/>
    <w:rsid w:val="003434F4"/>
    <w:rsid w:val="003436C3"/>
    <w:rsid w:val="00343725"/>
    <w:rsid w:val="003438DF"/>
    <w:rsid w:val="00343927"/>
    <w:rsid w:val="003439D4"/>
    <w:rsid w:val="00343EC3"/>
    <w:rsid w:val="00344476"/>
    <w:rsid w:val="003448C4"/>
    <w:rsid w:val="00344C32"/>
    <w:rsid w:val="003450BC"/>
    <w:rsid w:val="00345589"/>
    <w:rsid w:val="00345C6F"/>
    <w:rsid w:val="00345E08"/>
    <w:rsid w:val="003461FE"/>
    <w:rsid w:val="00346352"/>
    <w:rsid w:val="0034728C"/>
    <w:rsid w:val="003475C0"/>
    <w:rsid w:val="003475E4"/>
    <w:rsid w:val="00347694"/>
    <w:rsid w:val="00347B66"/>
    <w:rsid w:val="00347F84"/>
    <w:rsid w:val="00350A1C"/>
    <w:rsid w:val="0035108E"/>
    <w:rsid w:val="0035135E"/>
    <w:rsid w:val="003519DA"/>
    <w:rsid w:val="00351B83"/>
    <w:rsid w:val="00351F63"/>
    <w:rsid w:val="003522AE"/>
    <w:rsid w:val="00352E62"/>
    <w:rsid w:val="00353253"/>
    <w:rsid w:val="00353D2A"/>
    <w:rsid w:val="00353D75"/>
    <w:rsid w:val="0035430D"/>
    <w:rsid w:val="003547AF"/>
    <w:rsid w:val="0035492D"/>
    <w:rsid w:val="00354FDD"/>
    <w:rsid w:val="003552DA"/>
    <w:rsid w:val="0035574D"/>
    <w:rsid w:val="00355C01"/>
    <w:rsid w:val="00355F29"/>
    <w:rsid w:val="003560F7"/>
    <w:rsid w:val="003562EC"/>
    <w:rsid w:val="003569DA"/>
    <w:rsid w:val="00356D2F"/>
    <w:rsid w:val="0035743A"/>
    <w:rsid w:val="00357458"/>
    <w:rsid w:val="00357A91"/>
    <w:rsid w:val="00357D8F"/>
    <w:rsid w:val="00357EEB"/>
    <w:rsid w:val="00357F76"/>
    <w:rsid w:val="00360069"/>
    <w:rsid w:val="003604F1"/>
    <w:rsid w:val="0036065B"/>
    <w:rsid w:val="00360A25"/>
    <w:rsid w:val="00360AA9"/>
    <w:rsid w:val="00360BA9"/>
    <w:rsid w:val="00360E6B"/>
    <w:rsid w:val="00361055"/>
    <w:rsid w:val="003619A0"/>
    <w:rsid w:val="00361A7F"/>
    <w:rsid w:val="00361BE7"/>
    <w:rsid w:val="00361D7D"/>
    <w:rsid w:val="00361FD8"/>
    <w:rsid w:val="003626FC"/>
    <w:rsid w:val="003627E8"/>
    <w:rsid w:val="00363065"/>
    <w:rsid w:val="003630AF"/>
    <w:rsid w:val="00364034"/>
    <w:rsid w:val="00364828"/>
    <w:rsid w:val="00365083"/>
    <w:rsid w:val="00365111"/>
    <w:rsid w:val="00365C6F"/>
    <w:rsid w:val="00365F57"/>
    <w:rsid w:val="0036613F"/>
    <w:rsid w:val="003664FC"/>
    <w:rsid w:val="0036659F"/>
    <w:rsid w:val="00366AEB"/>
    <w:rsid w:val="00366DC0"/>
    <w:rsid w:val="00366F18"/>
    <w:rsid w:val="003670B5"/>
    <w:rsid w:val="003677B9"/>
    <w:rsid w:val="00367D5E"/>
    <w:rsid w:val="00367F86"/>
    <w:rsid w:val="0037043A"/>
    <w:rsid w:val="003707C4"/>
    <w:rsid w:val="00371D2C"/>
    <w:rsid w:val="00371D80"/>
    <w:rsid w:val="003723A4"/>
    <w:rsid w:val="00372648"/>
    <w:rsid w:val="003727DB"/>
    <w:rsid w:val="003732F7"/>
    <w:rsid w:val="00373960"/>
    <w:rsid w:val="00373B61"/>
    <w:rsid w:val="00373EA8"/>
    <w:rsid w:val="00373F37"/>
    <w:rsid w:val="00374214"/>
    <w:rsid w:val="0037421D"/>
    <w:rsid w:val="00375410"/>
    <w:rsid w:val="00375C1E"/>
    <w:rsid w:val="00375C33"/>
    <w:rsid w:val="003762F9"/>
    <w:rsid w:val="00376655"/>
    <w:rsid w:val="003766BD"/>
    <w:rsid w:val="00376CBE"/>
    <w:rsid w:val="00376ED7"/>
    <w:rsid w:val="00377A6D"/>
    <w:rsid w:val="00377B06"/>
    <w:rsid w:val="00377BD2"/>
    <w:rsid w:val="00377FDC"/>
    <w:rsid w:val="003802EB"/>
    <w:rsid w:val="0038058B"/>
    <w:rsid w:val="00380BD6"/>
    <w:rsid w:val="00380C79"/>
    <w:rsid w:val="00380DE0"/>
    <w:rsid w:val="00380DFD"/>
    <w:rsid w:val="00381003"/>
    <w:rsid w:val="00381167"/>
    <w:rsid w:val="003811DE"/>
    <w:rsid w:val="003812FA"/>
    <w:rsid w:val="00381D72"/>
    <w:rsid w:val="00382618"/>
    <w:rsid w:val="00382C84"/>
    <w:rsid w:val="003834A4"/>
    <w:rsid w:val="0038361F"/>
    <w:rsid w:val="0038399D"/>
    <w:rsid w:val="00383EA4"/>
    <w:rsid w:val="00383FE3"/>
    <w:rsid w:val="0038414A"/>
    <w:rsid w:val="00384B24"/>
    <w:rsid w:val="00384D1E"/>
    <w:rsid w:val="00384DD3"/>
    <w:rsid w:val="00385637"/>
    <w:rsid w:val="00385687"/>
    <w:rsid w:val="003858F9"/>
    <w:rsid w:val="00386444"/>
    <w:rsid w:val="00386B7E"/>
    <w:rsid w:val="0038747A"/>
    <w:rsid w:val="00387C0D"/>
    <w:rsid w:val="00387DE3"/>
    <w:rsid w:val="003906D1"/>
    <w:rsid w:val="00390E0F"/>
    <w:rsid w:val="003912A4"/>
    <w:rsid w:val="003913B7"/>
    <w:rsid w:val="00391615"/>
    <w:rsid w:val="003916E9"/>
    <w:rsid w:val="00391875"/>
    <w:rsid w:val="00391F5B"/>
    <w:rsid w:val="0039211A"/>
    <w:rsid w:val="0039277A"/>
    <w:rsid w:val="00392A12"/>
    <w:rsid w:val="00392CFB"/>
    <w:rsid w:val="00393607"/>
    <w:rsid w:val="0039365A"/>
    <w:rsid w:val="003937EE"/>
    <w:rsid w:val="00393829"/>
    <w:rsid w:val="003939CC"/>
    <w:rsid w:val="00393AF4"/>
    <w:rsid w:val="0039445A"/>
    <w:rsid w:val="0039463C"/>
    <w:rsid w:val="0039481D"/>
    <w:rsid w:val="00394A50"/>
    <w:rsid w:val="00394ABE"/>
    <w:rsid w:val="00394E2A"/>
    <w:rsid w:val="0039515C"/>
    <w:rsid w:val="00395453"/>
    <w:rsid w:val="0039557F"/>
    <w:rsid w:val="00395D39"/>
    <w:rsid w:val="0039611F"/>
    <w:rsid w:val="00396462"/>
    <w:rsid w:val="003966E0"/>
    <w:rsid w:val="003972E0"/>
    <w:rsid w:val="00397340"/>
    <w:rsid w:val="0039754B"/>
    <w:rsid w:val="00397672"/>
    <w:rsid w:val="0039776B"/>
    <w:rsid w:val="0039793C"/>
    <w:rsid w:val="003979B7"/>
    <w:rsid w:val="00397F0C"/>
    <w:rsid w:val="003A01C6"/>
    <w:rsid w:val="003A0372"/>
    <w:rsid w:val="003A0C35"/>
    <w:rsid w:val="003A0E84"/>
    <w:rsid w:val="003A0F6E"/>
    <w:rsid w:val="003A0FB9"/>
    <w:rsid w:val="003A1F1E"/>
    <w:rsid w:val="003A21C2"/>
    <w:rsid w:val="003A2A84"/>
    <w:rsid w:val="003A324A"/>
    <w:rsid w:val="003A33BC"/>
    <w:rsid w:val="003A34FF"/>
    <w:rsid w:val="003A39CF"/>
    <w:rsid w:val="003A39D1"/>
    <w:rsid w:val="003A3CB6"/>
    <w:rsid w:val="003A3D22"/>
    <w:rsid w:val="003A3F3A"/>
    <w:rsid w:val="003A42E0"/>
    <w:rsid w:val="003A4ABF"/>
    <w:rsid w:val="003A4B9C"/>
    <w:rsid w:val="003A4FE6"/>
    <w:rsid w:val="003A52F2"/>
    <w:rsid w:val="003A5558"/>
    <w:rsid w:val="003A5559"/>
    <w:rsid w:val="003A5BF0"/>
    <w:rsid w:val="003A6215"/>
    <w:rsid w:val="003A6D5A"/>
    <w:rsid w:val="003A730A"/>
    <w:rsid w:val="003A732E"/>
    <w:rsid w:val="003A7F5A"/>
    <w:rsid w:val="003B0104"/>
    <w:rsid w:val="003B01DB"/>
    <w:rsid w:val="003B0451"/>
    <w:rsid w:val="003B088F"/>
    <w:rsid w:val="003B0DE9"/>
    <w:rsid w:val="003B118F"/>
    <w:rsid w:val="003B11BD"/>
    <w:rsid w:val="003B11D1"/>
    <w:rsid w:val="003B1577"/>
    <w:rsid w:val="003B171E"/>
    <w:rsid w:val="003B1A95"/>
    <w:rsid w:val="003B1C7D"/>
    <w:rsid w:val="003B1FE2"/>
    <w:rsid w:val="003B247E"/>
    <w:rsid w:val="003B24C6"/>
    <w:rsid w:val="003B25FF"/>
    <w:rsid w:val="003B2755"/>
    <w:rsid w:val="003B321C"/>
    <w:rsid w:val="003B3689"/>
    <w:rsid w:val="003B3BF9"/>
    <w:rsid w:val="003B3E85"/>
    <w:rsid w:val="003B4119"/>
    <w:rsid w:val="003B4138"/>
    <w:rsid w:val="003B41A4"/>
    <w:rsid w:val="003B4522"/>
    <w:rsid w:val="003B4A7E"/>
    <w:rsid w:val="003B4E2D"/>
    <w:rsid w:val="003B547D"/>
    <w:rsid w:val="003B5569"/>
    <w:rsid w:val="003B628B"/>
    <w:rsid w:val="003B678C"/>
    <w:rsid w:val="003B6B3B"/>
    <w:rsid w:val="003B7072"/>
    <w:rsid w:val="003B762C"/>
    <w:rsid w:val="003B7C92"/>
    <w:rsid w:val="003B7CB0"/>
    <w:rsid w:val="003C11E4"/>
    <w:rsid w:val="003C1AA5"/>
    <w:rsid w:val="003C1B87"/>
    <w:rsid w:val="003C1C87"/>
    <w:rsid w:val="003C1DED"/>
    <w:rsid w:val="003C2695"/>
    <w:rsid w:val="003C2795"/>
    <w:rsid w:val="003C2AF4"/>
    <w:rsid w:val="003C2CC4"/>
    <w:rsid w:val="003C305D"/>
    <w:rsid w:val="003C3522"/>
    <w:rsid w:val="003C3750"/>
    <w:rsid w:val="003C378B"/>
    <w:rsid w:val="003C3860"/>
    <w:rsid w:val="003C3936"/>
    <w:rsid w:val="003C40C1"/>
    <w:rsid w:val="003C40FD"/>
    <w:rsid w:val="003C41CD"/>
    <w:rsid w:val="003C41D8"/>
    <w:rsid w:val="003C43F6"/>
    <w:rsid w:val="003C4795"/>
    <w:rsid w:val="003C5205"/>
    <w:rsid w:val="003C5996"/>
    <w:rsid w:val="003C5A79"/>
    <w:rsid w:val="003C5AD4"/>
    <w:rsid w:val="003C5B59"/>
    <w:rsid w:val="003C5F86"/>
    <w:rsid w:val="003C63EF"/>
    <w:rsid w:val="003C64BC"/>
    <w:rsid w:val="003C65FA"/>
    <w:rsid w:val="003C72CE"/>
    <w:rsid w:val="003C74B9"/>
    <w:rsid w:val="003C74CB"/>
    <w:rsid w:val="003C7546"/>
    <w:rsid w:val="003C761E"/>
    <w:rsid w:val="003C77DC"/>
    <w:rsid w:val="003C793A"/>
    <w:rsid w:val="003D11C8"/>
    <w:rsid w:val="003D17BB"/>
    <w:rsid w:val="003D194D"/>
    <w:rsid w:val="003D1B61"/>
    <w:rsid w:val="003D2705"/>
    <w:rsid w:val="003D3785"/>
    <w:rsid w:val="003D3968"/>
    <w:rsid w:val="003D3A46"/>
    <w:rsid w:val="003D4272"/>
    <w:rsid w:val="003D4325"/>
    <w:rsid w:val="003D4414"/>
    <w:rsid w:val="003D492F"/>
    <w:rsid w:val="003D4B23"/>
    <w:rsid w:val="003D4F3D"/>
    <w:rsid w:val="003D58C6"/>
    <w:rsid w:val="003D5E64"/>
    <w:rsid w:val="003D697A"/>
    <w:rsid w:val="003D6AD8"/>
    <w:rsid w:val="003D6D85"/>
    <w:rsid w:val="003D6FEA"/>
    <w:rsid w:val="003D75A1"/>
    <w:rsid w:val="003D75C1"/>
    <w:rsid w:val="003D7D72"/>
    <w:rsid w:val="003E0030"/>
    <w:rsid w:val="003E017E"/>
    <w:rsid w:val="003E0211"/>
    <w:rsid w:val="003E0A48"/>
    <w:rsid w:val="003E0A51"/>
    <w:rsid w:val="003E0DB2"/>
    <w:rsid w:val="003E137D"/>
    <w:rsid w:val="003E1409"/>
    <w:rsid w:val="003E1746"/>
    <w:rsid w:val="003E1E37"/>
    <w:rsid w:val="003E247B"/>
    <w:rsid w:val="003E2C56"/>
    <w:rsid w:val="003E2EC2"/>
    <w:rsid w:val="003E34E7"/>
    <w:rsid w:val="003E368B"/>
    <w:rsid w:val="003E4407"/>
    <w:rsid w:val="003E4711"/>
    <w:rsid w:val="003E492B"/>
    <w:rsid w:val="003E5B6B"/>
    <w:rsid w:val="003E61AE"/>
    <w:rsid w:val="003E625F"/>
    <w:rsid w:val="003E62EE"/>
    <w:rsid w:val="003E6307"/>
    <w:rsid w:val="003E65D5"/>
    <w:rsid w:val="003E6ED9"/>
    <w:rsid w:val="003E7095"/>
    <w:rsid w:val="003E744A"/>
    <w:rsid w:val="003E7544"/>
    <w:rsid w:val="003E7A6B"/>
    <w:rsid w:val="003E7E4D"/>
    <w:rsid w:val="003F06DC"/>
    <w:rsid w:val="003F0793"/>
    <w:rsid w:val="003F0AA6"/>
    <w:rsid w:val="003F0B26"/>
    <w:rsid w:val="003F10B3"/>
    <w:rsid w:val="003F10C4"/>
    <w:rsid w:val="003F1101"/>
    <w:rsid w:val="003F1275"/>
    <w:rsid w:val="003F1537"/>
    <w:rsid w:val="003F1BB4"/>
    <w:rsid w:val="003F1DC3"/>
    <w:rsid w:val="003F1ED3"/>
    <w:rsid w:val="003F20B7"/>
    <w:rsid w:val="003F20E9"/>
    <w:rsid w:val="003F25CD"/>
    <w:rsid w:val="003F26D3"/>
    <w:rsid w:val="003F2A60"/>
    <w:rsid w:val="003F2B9C"/>
    <w:rsid w:val="003F3126"/>
    <w:rsid w:val="003F32C3"/>
    <w:rsid w:val="003F3D94"/>
    <w:rsid w:val="003F3EA5"/>
    <w:rsid w:val="003F4676"/>
    <w:rsid w:val="003F4683"/>
    <w:rsid w:val="003F4C8B"/>
    <w:rsid w:val="003F4FED"/>
    <w:rsid w:val="003F5022"/>
    <w:rsid w:val="003F5164"/>
    <w:rsid w:val="003F5657"/>
    <w:rsid w:val="003F5881"/>
    <w:rsid w:val="003F6457"/>
    <w:rsid w:val="003F6531"/>
    <w:rsid w:val="003F6859"/>
    <w:rsid w:val="003F6A34"/>
    <w:rsid w:val="003F6ADE"/>
    <w:rsid w:val="003F6F76"/>
    <w:rsid w:val="003F7095"/>
    <w:rsid w:val="003F72F5"/>
    <w:rsid w:val="003F7866"/>
    <w:rsid w:val="003F787A"/>
    <w:rsid w:val="004006C9"/>
    <w:rsid w:val="00400A4E"/>
    <w:rsid w:val="00400AB1"/>
    <w:rsid w:val="00401173"/>
    <w:rsid w:val="00401767"/>
    <w:rsid w:val="00401775"/>
    <w:rsid w:val="0040186E"/>
    <w:rsid w:val="00401F02"/>
    <w:rsid w:val="00402074"/>
    <w:rsid w:val="00402633"/>
    <w:rsid w:val="0040282B"/>
    <w:rsid w:val="00402B23"/>
    <w:rsid w:val="00402BE9"/>
    <w:rsid w:val="00402DBE"/>
    <w:rsid w:val="004037BD"/>
    <w:rsid w:val="00403859"/>
    <w:rsid w:val="00403907"/>
    <w:rsid w:val="00403ACD"/>
    <w:rsid w:val="004040D6"/>
    <w:rsid w:val="004041D8"/>
    <w:rsid w:val="004043F5"/>
    <w:rsid w:val="004045AD"/>
    <w:rsid w:val="00404BE8"/>
    <w:rsid w:val="00404FA0"/>
    <w:rsid w:val="00405524"/>
    <w:rsid w:val="004055CC"/>
    <w:rsid w:val="00405A13"/>
    <w:rsid w:val="00405D23"/>
    <w:rsid w:val="00406B1B"/>
    <w:rsid w:val="00406B89"/>
    <w:rsid w:val="004072ED"/>
    <w:rsid w:val="00407721"/>
    <w:rsid w:val="004077A0"/>
    <w:rsid w:val="00407A73"/>
    <w:rsid w:val="00407BD2"/>
    <w:rsid w:val="00410258"/>
    <w:rsid w:val="00410675"/>
    <w:rsid w:val="00410A22"/>
    <w:rsid w:val="00410C64"/>
    <w:rsid w:val="00411467"/>
    <w:rsid w:val="00411493"/>
    <w:rsid w:val="004114AD"/>
    <w:rsid w:val="00411AF3"/>
    <w:rsid w:val="00411CB7"/>
    <w:rsid w:val="004120D4"/>
    <w:rsid w:val="00412A7B"/>
    <w:rsid w:val="00412B86"/>
    <w:rsid w:val="00413B75"/>
    <w:rsid w:val="00413C96"/>
    <w:rsid w:val="00414046"/>
    <w:rsid w:val="0041419B"/>
    <w:rsid w:val="004142F9"/>
    <w:rsid w:val="00414489"/>
    <w:rsid w:val="004148A2"/>
    <w:rsid w:val="00414C8B"/>
    <w:rsid w:val="00415021"/>
    <w:rsid w:val="0041574D"/>
    <w:rsid w:val="00415882"/>
    <w:rsid w:val="00415BC2"/>
    <w:rsid w:val="00415CE2"/>
    <w:rsid w:val="004167E3"/>
    <w:rsid w:val="00416D90"/>
    <w:rsid w:val="004170AE"/>
    <w:rsid w:val="004171E3"/>
    <w:rsid w:val="0041792A"/>
    <w:rsid w:val="00417E7C"/>
    <w:rsid w:val="004200F4"/>
    <w:rsid w:val="00420DE2"/>
    <w:rsid w:val="00420E19"/>
    <w:rsid w:val="004218F6"/>
    <w:rsid w:val="00421ACE"/>
    <w:rsid w:val="00421DEE"/>
    <w:rsid w:val="00421E1F"/>
    <w:rsid w:val="00422606"/>
    <w:rsid w:val="004226D9"/>
    <w:rsid w:val="00422B40"/>
    <w:rsid w:val="0042306F"/>
    <w:rsid w:val="00424213"/>
    <w:rsid w:val="00424290"/>
    <w:rsid w:val="00424916"/>
    <w:rsid w:val="004249B3"/>
    <w:rsid w:val="00424D34"/>
    <w:rsid w:val="00425036"/>
    <w:rsid w:val="00425284"/>
    <w:rsid w:val="00425361"/>
    <w:rsid w:val="004253BD"/>
    <w:rsid w:val="00425A17"/>
    <w:rsid w:val="00425A9F"/>
    <w:rsid w:val="004264D7"/>
    <w:rsid w:val="0042659D"/>
    <w:rsid w:val="0042687C"/>
    <w:rsid w:val="0042688B"/>
    <w:rsid w:val="004268E9"/>
    <w:rsid w:val="004275F4"/>
    <w:rsid w:val="004278AC"/>
    <w:rsid w:val="00427DB7"/>
    <w:rsid w:val="0043008C"/>
    <w:rsid w:val="0043031E"/>
    <w:rsid w:val="00430488"/>
    <w:rsid w:val="004304C7"/>
    <w:rsid w:val="004306F4"/>
    <w:rsid w:val="00430D68"/>
    <w:rsid w:val="00430E5F"/>
    <w:rsid w:val="004313BA"/>
    <w:rsid w:val="00431600"/>
    <w:rsid w:val="00431F9C"/>
    <w:rsid w:val="00431FC5"/>
    <w:rsid w:val="00431FE5"/>
    <w:rsid w:val="004321F4"/>
    <w:rsid w:val="004325CB"/>
    <w:rsid w:val="004328D4"/>
    <w:rsid w:val="004328FF"/>
    <w:rsid w:val="00432F29"/>
    <w:rsid w:val="0043355C"/>
    <w:rsid w:val="0043492A"/>
    <w:rsid w:val="00434B92"/>
    <w:rsid w:val="00435048"/>
    <w:rsid w:val="0043514E"/>
    <w:rsid w:val="004361B1"/>
    <w:rsid w:val="004365CD"/>
    <w:rsid w:val="00436A63"/>
    <w:rsid w:val="00436F8B"/>
    <w:rsid w:val="00437013"/>
    <w:rsid w:val="004372C4"/>
    <w:rsid w:val="004376F9"/>
    <w:rsid w:val="00437863"/>
    <w:rsid w:val="00437A90"/>
    <w:rsid w:val="00437E86"/>
    <w:rsid w:val="00440069"/>
    <w:rsid w:val="0044046B"/>
    <w:rsid w:val="004406FE"/>
    <w:rsid w:val="0044093E"/>
    <w:rsid w:val="00440942"/>
    <w:rsid w:val="00440BB9"/>
    <w:rsid w:val="00440C0A"/>
    <w:rsid w:val="004414AA"/>
    <w:rsid w:val="004423E4"/>
    <w:rsid w:val="00442C44"/>
    <w:rsid w:val="00443485"/>
    <w:rsid w:val="00443957"/>
    <w:rsid w:val="00443BD6"/>
    <w:rsid w:val="00443E2E"/>
    <w:rsid w:val="004446D0"/>
    <w:rsid w:val="004448D6"/>
    <w:rsid w:val="00445200"/>
    <w:rsid w:val="00445319"/>
    <w:rsid w:val="004453A4"/>
    <w:rsid w:val="00445AC7"/>
    <w:rsid w:val="00445BBA"/>
    <w:rsid w:val="00445D52"/>
    <w:rsid w:val="0044609E"/>
    <w:rsid w:val="0044651E"/>
    <w:rsid w:val="004465CA"/>
    <w:rsid w:val="004467C8"/>
    <w:rsid w:val="00446DE4"/>
    <w:rsid w:val="00446E68"/>
    <w:rsid w:val="00447A7B"/>
    <w:rsid w:val="00447B8A"/>
    <w:rsid w:val="00447C90"/>
    <w:rsid w:val="00447D3E"/>
    <w:rsid w:val="00447E40"/>
    <w:rsid w:val="00447FC1"/>
    <w:rsid w:val="004503A2"/>
    <w:rsid w:val="00450B38"/>
    <w:rsid w:val="00451316"/>
    <w:rsid w:val="00451611"/>
    <w:rsid w:val="00451A8F"/>
    <w:rsid w:val="0045218E"/>
    <w:rsid w:val="004523BF"/>
    <w:rsid w:val="004524D2"/>
    <w:rsid w:val="00452601"/>
    <w:rsid w:val="0045276C"/>
    <w:rsid w:val="0045294D"/>
    <w:rsid w:val="00452CE0"/>
    <w:rsid w:val="00452F57"/>
    <w:rsid w:val="00453182"/>
    <w:rsid w:val="0045357D"/>
    <w:rsid w:val="00454B8E"/>
    <w:rsid w:val="00454C7E"/>
    <w:rsid w:val="004552C7"/>
    <w:rsid w:val="00455408"/>
    <w:rsid w:val="0045554C"/>
    <w:rsid w:val="00455898"/>
    <w:rsid w:val="00455A4A"/>
    <w:rsid w:val="00455E57"/>
    <w:rsid w:val="004565B4"/>
    <w:rsid w:val="00456683"/>
    <w:rsid w:val="00456CD0"/>
    <w:rsid w:val="00456F25"/>
    <w:rsid w:val="0045740E"/>
    <w:rsid w:val="00457835"/>
    <w:rsid w:val="0045783D"/>
    <w:rsid w:val="004578DA"/>
    <w:rsid w:val="00457CF8"/>
    <w:rsid w:val="0046023C"/>
    <w:rsid w:val="0046030A"/>
    <w:rsid w:val="00460436"/>
    <w:rsid w:val="0046072D"/>
    <w:rsid w:val="004608A5"/>
    <w:rsid w:val="00461049"/>
    <w:rsid w:val="004610D0"/>
    <w:rsid w:val="00461688"/>
    <w:rsid w:val="00461A74"/>
    <w:rsid w:val="00461AB1"/>
    <w:rsid w:val="00461CDA"/>
    <w:rsid w:val="00461D46"/>
    <w:rsid w:val="00462427"/>
    <w:rsid w:val="00462469"/>
    <w:rsid w:val="00462936"/>
    <w:rsid w:val="00462A25"/>
    <w:rsid w:val="00462C57"/>
    <w:rsid w:val="00462DCE"/>
    <w:rsid w:val="00462E5E"/>
    <w:rsid w:val="0046349D"/>
    <w:rsid w:val="004636C3"/>
    <w:rsid w:val="0046391E"/>
    <w:rsid w:val="00463C2C"/>
    <w:rsid w:val="00464CB3"/>
    <w:rsid w:val="00466167"/>
    <w:rsid w:val="004669B9"/>
    <w:rsid w:val="00466AA7"/>
    <w:rsid w:val="0046701B"/>
    <w:rsid w:val="0046708C"/>
    <w:rsid w:val="00467663"/>
    <w:rsid w:val="004676FF"/>
    <w:rsid w:val="00467855"/>
    <w:rsid w:val="00467DAE"/>
    <w:rsid w:val="00467F4F"/>
    <w:rsid w:val="004705EA"/>
    <w:rsid w:val="00470639"/>
    <w:rsid w:val="00470CB2"/>
    <w:rsid w:val="00471603"/>
    <w:rsid w:val="00471859"/>
    <w:rsid w:val="00471A28"/>
    <w:rsid w:val="00471AF0"/>
    <w:rsid w:val="00472165"/>
    <w:rsid w:val="00472530"/>
    <w:rsid w:val="00472CE5"/>
    <w:rsid w:val="00473473"/>
    <w:rsid w:val="0047368A"/>
    <w:rsid w:val="00473A63"/>
    <w:rsid w:val="00474009"/>
    <w:rsid w:val="004743E7"/>
    <w:rsid w:val="0047470B"/>
    <w:rsid w:val="00474956"/>
    <w:rsid w:val="00474AE8"/>
    <w:rsid w:val="00474B20"/>
    <w:rsid w:val="00474B22"/>
    <w:rsid w:val="00474D87"/>
    <w:rsid w:val="00475BEB"/>
    <w:rsid w:val="00475C3D"/>
    <w:rsid w:val="00475CC3"/>
    <w:rsid w:val="00475D03"/>
    <w:rsid w:val="00476797"/>
    <w:rsid w:val="00476CAD"/>
    <w:rsid w:val="00476EBF"/>
    <w:rsid w:val="00477343"/>
    <w:rsid w:val="0047735D"/>
    <w:rsid w:val="0047756C"/>
    <w:rsid w:val="00477BAE"/>
    <w:rsid w:val="004800B7"/>
    <w:rsid w:val="00480D7B"/>
    <w:rsid w:val="004811E4"/>
    <w:rsid w:val="00481A1E"/>
    <w:rsid w:val="004820FA"/>
    <w:rsid w:val="0048230E"/>
    <w:rsid w:val="00482616"/>
    <w:rsid w:val="0048286E"/>
    <w:rsid w:val="0048307B"/>
    <w:rsid w:val="0048360F"/>
    <w:rsid w:val="00483746"/>
    <w:rsid w:val="00483764"/>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79E"/>
    <w:rsid w:val="00486C41"/>
    <w:rsid w:val="0048700A"/>
    <w:rsid w:val="0048726D"/>
    <w:rsid w:val="00487BD2"/>
    <w:rsid w:val="004906EC"/>
    <w:rsid w:val="0049082A"/>
    <w:rsid w:val="00490986"/>
    <w:rsid w:val="004913ED"/>
    <w:rsid w:val="0049164C"/>
    <w:rsid w:val="00491EA0"/>
    <w:rsid w:val="004922D9"/>
    <w:rsid w:val="0049283D"/>
    <w:rsid w:val="00492EC8"/>
    <w:rsid w:val="00492FD5"/>
    <w:rsid w:val="0049339D"/>
    <w:rsid w:val="00493CAB"/>
    <w:rsid w:val="004943B8"/>
    <w:rsid w:val="00494722"/>
    <w:rsid w:val="00495230"/>
    <w:rsid w:val="0049580B"/>
    <w:rsid w:val="00495B6C"/>
    <w:rsid w:val="00495C38"/>
    <w:rsid w:val="00496B15"/>
    <w:rsid w:val="004970E6"/>
    <w:rsid w:val="004973B5"/>
    <w:rsid w:val="004976F7"/>
    <w:rsid w:val="00497F7B"/>
    <w:rsid w:val="004A02E5"/>
    <w:rsid w:val="004A0511"/>
    <w:rsid w:val="004A0820"/>
    <w:rsid w:val="004A0BEE"/>
    <w:rsid w:val="004A0C19"/>
    <w:rsid w:val="004A1913"/>
    <w:rsid w:val="004A1965"/>
    <w:rsid w:val="004A19A9"/>
    <w:rsid w:val="004A1CAE"/>
    <w:rsid w:val="004A219B"/>
    <w:rsid w:val="004A219C"/>
    <w:rsid w:val="004A2752"/>
    <w:rsid w:val="004A297D"/>
    <w:rsid w:val="004A2C56"/>
    <w:rsid w:val="004A2E6E"/>
    <w:rsid w:val="004A3949"/>
    <w:rsid w:val="004A4191"/>
    <w:rsid w:val="004A41CA"/>
    <w:rsid w:val="004A47E6"/>
    <w:rsid w:val="004A4A42"/>
    <w:rsid w:val="004A4EEB"/>
    <w:rsid w:val="004A6736"/>
    <w:rsid w:val="004A6956"/>
    <w:rsid w:val="004A6B3F"/>
    <w:rsid w:val="004A6C9C"/>
    <w:rsid w:val="004A7792"/>
    <w:rsid w:val="004A7986"/>
    <w:rsid w:val="004A7A74"/>
    <w:rsid w:val="004A7D77"/>
    <w:rsid w:val="004A7D98"/>
    <w:rsid w:val="004B0406"/>
    <w:rsid w:val="004B0433"/>
    <w:rsid w:val="004B048C"/>
    <w:rsid w:val="004B129C"/>
    <w:rsid w:val="004B1D41"/>
    <w:rsid w:val="004B2006"/>
    <w:rsid w:val="004B2648"/>
    <w:rsid w:val="004B2EF4"/>
    <w:rsid w:val="004B3589"/>
    <w:rsid w:val="004B3A76"/>
    <w:rsid w:val="004B3C46"/>
    <w:rsid w:val="004B4302"/>
    <w:rsid w:val="004B48A7"/>
    <w:rsid w:val="004B48C5"/>
    <w:rsid w:val="004B4BEF"/>
    <w:rsid w:val="004B4F87"/>
    <w:rsid w:val="004B521B"/>
    <w:rsid w:val="004B555F"/>
    <w:rsid w:val="004B55BA"/>
    <w:rsid w:val="004B5D31"/>
    <w:rsid w:val="004B5DDB"/>
    <w:rsid w:val="004B6A47"/>
    <w:rsid w:val="004B6DBB"/>
    <w:rsid w:val="004B708A"/>
    <w:rsid w:val="004B71DA"/>
    <w:rsid w:val="004B7C94"/>
    <w:rsid w:val="004B7DAC"/>
    <w:rsid w:val="004C02FC"/>
    <w:rsid w:val="004C05F9"/>
    <w:rsid w:val="004C0898"/>
    <w:rsid w:val="004C0CC6"/>
    <w:rsid w:val="004C0F73"/>
    <w:rsid w:val="004C0F85"/>
    <w:rsid w:val="004C0FD5"/>
    <w:rsid w:val="004C10D4"/>
    <w:rsid w:val="004C1984"/>
    <w:rsid w:val="004C20D8"/>
    <w:rsid w:val="004C2522"/>
    <w:rsid w:val="004C279E"/>
    <w:rsid w:val="004C27EF"/>
    <w:rsid w:val="004C2892"/>
    <w:rsid w:val="004C2C8D"/>
    <w:rsid w:val="004C319D"/>
    <w:rsid w:val="004C33D0"/>
    <w:rsid w:val="004C3844"/>
    <w:rsid w:val="004C399B"/>
    <w:rsid w:val="004C3F6A"/>
    <w:rsid w:val="004C46D1"/>
    <w:rsid w:val="004C4DA1"/>
    <w:rsid w:val="004C4DAA"/>
    <w:rsid w:val="004C5021"/>
    <w:rsid w:val="004C5B81"/>
    <w:rsid w:val="004C5C1D"/>
    <w:rsid w:val="004C5E89"/>
    <w:rsid w:val="004C686E"/>
    <w:rsid w:val="004C6AEB"/>
    <w:rsid w:val="004C6BC8"/>
    <w:rsid w:val="004C7742"/>
    <w:rsid w:val="004C777D"/>
    <w:rsid w:val="004C7F11"/>
    <w:rsid w:val="004D09E4"/>
    <w:rsid w:val="004D0DD2"/>
    <w:rsid w:val="004D1191"/>
    <w:rsid w:val="004D126C"/>
    <w:rsid w:val="004D17EC"/>
    <w:rsid w:val="004D1A0B"/>
    <w:rsid w:val="004D20CE"/>
    <w:rsid w:val="004D2423"/>
    <w:rsid w:val="004D24A7"/>
    <w:rsid w:val="004D2C94"/>
    <w:rsid w:val="004D2FC3"/>
    <w:rsid w:val="004D350F"/>
    <w:rsid w:val="004D3B96"/>
    <w:rsid w:val="004D3F54"/>
    <w:rsid w:val="004D4DCD"/>
    <w:rsid w:val="004D4E01"/>
    <w:rsid w:val="004D5BF0"/>
    <w:rsid w:val="004D6712"/>
    <w:rsid w:val="004D69FB"/>
    <w:rsid w:val="004D6EB0"/>
    <w:rsid w:val="004D7002"/>
    <w:rsid w:val="004D7977"/>
    <w:rsid w:val="004E02D7"/>
    <w:rsid w:val="004E04E5"/>
    <w:rsid w:val="004E055C"/>
    <w:rsid w:val="004E0AA8"/>
    <w:rsid w:val="004E0D93"/>
    <w:rsid w:val="004E0F55"/>
    <w:rsid w:val="004E1195"/>
    <w:rsid w:val="004E13C4"/>
    <w:rsid w:val="004E2254"/>
    <w:rsid w:val="004E2B58"/>
    <w:rsid w:val="004E2DC0"/>
    <w:rsid w:val="004E306C"/>
    <w:rsid w:val="004E35B3"/>
    <w:rsid w:val="004E3869"/>
    <w:rsid w:val="004E3C3C"/>
    <w:rsid w:val="004E3D24"/>
    <w:rsid w:val="004E4B1D"/>
    <w:rsid w:val="004E4DFB"/>
    <w:rsid w:val="004E4EFE"/>
    <w:rsid w:val="004E53B1"/>
    <w:rsid w:val="004E5609"/>
    <w:rsid w:val="004E63CD"/>
    <w:rsid w:val="004E6466"/>
    <w:rsid w:val="004E6B06"/>
    <w:rsid w:val="004E7254"/>
    <w:rsid w:val="004E77FC"/>
    <w:rsid w:val="004F031D"/>
    <w:rsid w:val="004F0450"/>
    <w:rsid w:val="004F0524"/>
    <w:rsid w:val="004F0712"/>
    <w:rsid w:val="004F07B2"/>
    <w:rsid w:val="004F08DF"/>
    <w:rsid w:val="004F0C7E"/>
    <w:rsid w:val="004F140C"/>
    <w:rsid w:val="004F172B"/>
    <w:rsid w:val="004F19AC"/>
    <w:rsid w:val="004F1C36"/>
    <w:rsid w:val="004F1EFB"/>
    <w:rsid w:val="004F2208"/>
    <w:rsid w:val="004F32E1"/>
    <w:rsid w:val="004F378F"/>
    <w:rsid w:val="004F3C34"/>
    <w:rsid w:val="004F3EFB"/>
    <w:rsid w:val="004F4038"/>
    <w:rsid w:val="004F4103"/>
    <w:rsid w:val="004F41F9"/>
    <w:rsid w:val="004F4CDC"/>
    <w:rsid w:val="004F5096"/>
    <w:rsid w:val="004F56EE"/>
    <w:rsid w:val="004F58C6"/>
    <w:rsid w:val="004F5910"/>
    <w:rsid w:val="004F5AC2"/>
    <w:rsid w:val="004F5C1B"/>
    <w:rsid w:val="004F5E4E"/>
    <w:rsid w:val="004F62D5"/>
    <w:rsid w:val="004F6758"/>
    <w:rsid w:val="004F6833"/>
    <w:rsid w:val="004F6961"/>
    <w:rsid w:val="004F69F2"/>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504"/>
    <w:rsid w:val="00504ABA"/>
    <w:rsid w:val="00504CDC"/>
    <w:rsid w:val="00505384"/>
    <w:rsid w:val="00505C0E"/>
    <w:rsid w:val="00505E0E"/>
    <w:rsid w:val="005060BF"/>
    <w:rsid w:val="0050674D"/>
    <w:rsid w:val="005069BC"/>
    <w:rsid w:val="005071D9"/>
    <w:rsid w:val="00507229"/>
    <w:rsid w:val="005077E9"/>
    <w:rsid w:val="00507862"/>
    <w:rsid w:val="00507E80"/>
    <w:rsid w:val="0051027E"/>
    <w:rsid w:val="00510845"/>
    <w:rsid w:val="00510F9A"/>
    <w:rsid w:val="00511144"/>
    <w:rsid w:val="00511421"/>
    <w:rsid w:val="00511FAB"/>
    <w:rsid w:val="00512186"/>
    <w:rsid w:val="0051254F"/>
    <w:rsid w:val="0051263A"/>
    <w:rsid w:val="005128BF"/>
    <w:rsid w:val="00512B0B"/>
    <w:rsid w:val="00512DCC"/>
    <w:rsid w:val="0051304B"/>
    <w:rsid w:val="00513159"/>
    <w:rsid w:val="005135CA"/>
    <w:rsid w:val="00513613"/>
    <w:rsid w:val="00513707"/>
    <w:rsid w:val="005143DD"/>
    <w:rsid w:val="00514DE5"/>
    <w:rsid w:val="00515073"/>
    <w:rsid w:val="005154D9"/>
    <w:rsid w:val="005155A2"/>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854"/>
    <w:rsid w:val="005209BD"/>
    <w:rsid w:val="0052164F"/>
    <w:rsid w:val="005217CD"/>
    <w:rsid w:val="00521908"/>
    <w:rsid w:val="00521FDF"/>
    <w:rsid w:val="00522FE1"/>
    <w:rsid w:val="00523159"/>
    <w:rsid w:val="005234E2"/>
    <w:rsid w:val="00523592"/>
    <w:rsid w:val="005236D1"/>
    <w:rsid w:val="00523D6C"/>
    <w:rsid w:val="00523DD5"/>
    <w:rsid w:val="0052429C"/>
    <w:rsid w:val="00524F0E"/>
    <w:rsid w:val="005262F2"/>
    <w:rsid w:val="0052655F"/>
    <w:rsid w:val="00526D6F"/>
    <w:rsid w:val="005273BD"/>
    <w:rsid w:val="00527504"/>
    <w:rsid w:val="005305FD"/>
    <w:rsid w:val="00530CD6"/>
    <w:rsid w:val="00531140"/>
    <w:rsid w:val="00531917"/>
    <w:rsid w:val="00531F16"/>
    <w:rsid w:val="00531FCD"/>
    <w:rsid w:val="00534DAC"/>
    <w:rsid w:val="005356E9"/>
    <w:rsid w:val="005357FD"/>
    <w:rsid w:val="005359BF"/>
    <w:rsid w:val="00535E45"/>
    <w:rsid w:val="005365F6"/>
    <w:rsid w:val="00536752"/>
    <w:rsid w:val="0053679C"/>
    <w:rsid w:val="00536CA4"/>
    <w:rsid w:val="00536DAF"/>
    <w:rsid w:val="00537129"/>
    <w:rsid w:val="005371C9"/>
    <w:rsid w:val="00537386"/>
    <w:rsid w:val="0053763B"/>
    <w:rsid w:val="005377EB"/>
    <w:rsid w:val="00537834"/>
    <w:rsid w:val="00537A7D"/>
    <w:rsid w:val="00537ECB"/>
    <w:rsid w:val="00540436"/>
    <w:rsid w:val="0054047A"/>
    <w:rsid w:val="0054049F"/>
    <w:rsid w:val="00540DB3"/>
    <w:rsid w:val="0054117B"/>
    <w:rsid w:val="0054126F"/>
    <w:rsid w:val="005413C1"/>
    <w:rsid w:val="00541608"/>
    <w:rsid w:val="005420F2"/>
    <w:rsid w:val="005421D9"/>
    <w:rsid w:val="00542A15"/>
    <w:rsid w:val="00542E3C"/>
    <w:rsid w:val="00542EC3"/>
    <w:rsid w:val="005433B8"/>
    <w:rsid w:val="005439B6"/>
    <w:rsid w:val="00543CF7"/>
    <w:rsid w:val="00543DB5"/>
    <w:rsid w:val="005451F3"/>
    <w:rsid w:val="005455FC"/>
    <w:rsid w:val="00545C66"/>
    <w:rsid w:val="00545E80"/>
    <w:rsid w:val="00545F9A"/>
    <w:rsid w:val="00546127"/>
    <w:rsid w:val="00546718"/>
    <w:rsid w:val="00546A86"/>
    <w:rsid w:val="00547D5D"/>
    <w:rsid w:val="0055034F"/>
    <w:rsid w:val="0055095A"/>
    <w:rsid w:val="00550BA3"/>
    <w:rsid w:val="00550E3F"/>
    <w:rsid w:val="0055112E"/>
    <w:rsid w:val="005511ED"/>
    <w:rsid w:val="00551BBD"/>
    <w:rsid w:val="005525BB"/>
    <w:rsid w:val="00552895"/>
    <w:rsid w:val="00552F33"/>
    <w:rsid w:val="00553144"/>
    <w:rsid w:val="005537BF"/>
    <w:rsid w:val="00554441"/>
    <w:rsid w:val="005544C0"/>
    <w:rsid w:val="00554FDC"/>
    <w:rsid w:val="0055534C"/>
    <w:rsid w:val="00555448"/>
    <w:rsid w:val="005554CE"/>
    <w:rsid w:val="005556D2"/>
    <w:rsid w:val="00555A91"/>
    <w:rsid w:val="00555B3B"/>
    <w:rsid w:val="00556258"/>
    <w:rsid w:val="005567BC"/>
    <w:rsid w:val="00557274"/>
    <w:rsid w:val="00557A62"/>
    <w:rsid w:val="00557AD7"/>
    <w:rsid w:val="00557C16"/>
    <w:rsid w:val="00557D75"/>
    <w:rsid w:val="005607A9"/>
    <w:rsid w:val="00560B56"/>
    <w:rsid w:val="00560EC1"/>
    <w:rsid w:val="005614AA"/>
    <w:rsid w:val="00561CAD"/>
    <w:rsid w:val="00561E18"/>
    <w:rsid w:val="00562248"/>
    <w:rsid w:val="00563182"/>
    <w:rsid w:val="005641B2"/>
    <w:rsid w:val="005642BE"/>
    <w:rsid w:val="005645B0"/>
    <w:rsid w:val="005646D6"/>
    <w:rsid w:val="005653D6"/>
    <w:rsid w:val="00565463"/>
    <w:rsid w:val="00565572"/>
    <w:rsid w:val="00565815"/>
    <w:rsid w:val="00565B65"/>
    <w:rsid w:val="00566266"/>
    <w:rsid w:val="005663B9"/>
    <w:rsid w:val="0056685B"/>
    <w:rsid w:val="00566968"/>
    <w:rsid w:val="005669E9"/>
    <w:rsid w:val="00566D33"/>
    <w:rsid w:val="00566FDC"/>
    <w:rsid w:val="0056706B"/>
    <w:rsid w:val="00567144"/>
    <w:rsid w:val="0056744C"/>
    <w:rsid w:val="00567538"/>
    <w:rsid w:val="00567859"/>
    <w:rsid w:val="00567B9F"/>
    <w:rsid w:val="00567F10"/>
    <w:rsid w:val="00567FE9"/>
    <w:rsid w:val="0057086B"/>
    <w:rsid w:val="00570A0D"/>
    <w:rsid w:val="00570F24"/>
    <w:rsid w:val="005711DB"/>
    <w:rsid w:val="005714E3"/>
    <w:rsid w:val="005715B4"/>
    <w:rsid w:val="00571789"/>
    <w:rsid w:val="00571DF2"/>
    <w:rsid w:val="00572862"/>
    <w:rsid w:val="005728C8"/>
    <w:rsid w:val="00572C10"/>
    <w:rsid w:val="00573EFD"/>
    <w:rsid w:val="00574344"/>
    <w:rsid w:val="005743A6"/>
    <w:rsid w:val="00574489"/>
    <w:rsid w:val="005746B5"/>
    <w:rsid w:val="00574780"/>
    <w:rsid w:val="0057485E"/>
    <w:rsid w:val="00574E99"/>
    <w:rsid w:val="00574FF1"/>
    <w:rsid w:val="00575640"/>
    <w:rsid w:val="00575686"/>
    <w:rsid w:val="0057665C"/>
    <w:rsid w:val="005766D5"/>
    <w:rsid w:val="005767E8"/>
    <w:rsid w:val="00576DA4"/>
    <w:rsid w:val="0057705B"/>
    <w:rsid w:val="00577108"/>
    <w:rsid w:val="00577CF1"/>
    <w:rsid w:val="00580015"/>
    <w:rsid w:val="005800B7"/>
    <w:rsid w:val="00580F46"/>
    <w:rsid w:val="0058162B"/>
    <w:rsid w:val="00581DB2"/>
    <w:rsid w:val="00581E27"/>
    <w:rsid w:val="00581EFC"/>
    <w:rsid w:val="00582130"/>
    <w:rsid w:val="0058236E"/>
    <w:rsid w:val="005823B9"/>
    <w:rsid w:val="00582D11"/>
    <w:rsid w:val="00582DE7"/>
    <w:rsid w:val="0058315D"/>
    <w:rsid w:val="005836F0"/>
    <w:rsid w:val="00583D3B"/>
    <w:rsid w:val="00583EE9"/>
    <w:rsid w:val="0058403B"/>
    <w:rsid w:val="0058407F"/>
    <w:rsid w:val="00584221"/>
    <w:rsid w:val="005842EB"/>
    <w:rsid w:val="00584343"/>
    <w:rsid w:val="00584BD9"/>
    <w:rsid w:val="00584D5A"/>
    <w:rsid w:val="00585160"/>
    <w:rsid w:val="00585394"/>
    <w:rsid w:val="0058563D"/>
    <w:rsid w:val="005860C5"/>
    <w:rsid w:val="00586130"/>
    <w:rsid w:val="00586244"/>
    <w:rsid w:val="005864F0"/>
    <w:rsid w:val="005869AD"/>
    <w:rsid w:val="0058724B"/>
    <w:rsid w:val="00587533"/>
    <w:rsid w:val="005877DD"/>
    <w:rsid w:val="005878D5"/>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4E0C"/>
    <w:rsid w:val="005950C4"/>
    <w:rsid w:val="005952B0"/>
    <w:rsid w:val="00595598"/>
    <w:rsid w:val="00595ACB"/>
    <w:rsid w:val="005967C0"/>
    <w:rsid w:val="0059697E"/>
    <w:rsid w:val="00596E73"/>
    <w:rsid w:val="005978C3"/>
    <w:rsid w:val="005979FF"/>
    <w:rsid w:val="005A0279"/>
    <w:rsid w:val="005A0ECC"/>
    <w:rsid w:val="005A0EF8"/>
    <w:rsid w:val="005A10EE"/>
    <w:rsid w:val="005A1368"/>
    <w:rsid w:val="005A1649"/>
    <w:rsid w:val="005A18DA"/>
    <w:rsid w:val="005A1975"/>
    <w:rsid w:val="005A21E8"/>
    <w:rsid w:val="005A24E5"/>
    <w:rsid w:val="005A2547"/>
    <w:rsid w:val="005A2614"/>
    <w:rsid w:val="005A29DE"/>
    <w:rsid w:val="005A2D25"/>
    <w:rsid w:val="005A2D9B"/>
    <w:rsid w:val="005A2E0B"/>
    <w:rsid w:val="005A3111"/>
    <w:rsid w:val="005A3280"/>
    <w:rsid w:val="005A34B3"/>
    <w:rsid w:val="005A3F6C"/>
    <w:rsid w:val="005A412C"/>
    <w:rsid w:val="005A45B3"/>
    <w:rsid w:val="005A45F2"/>
    <w:rsid w:val="005A4B44"/>
    <w:rsid w:val="005A4BB7"/>
    <w:rsid w:val="005A5348"/>
    <w:rsid w:val="005A57E3"/>
    <w:rsid w:val="005A59C9"/>
    <w:rsid w:val="005A5C1C"/>
    <w:rsid w:val="005A608A"/>
    <w:rsid w:val="005A69C6"/>
    <w:rsid w:val="005A6E1D"/>
    <w:rsid w:val="005A713F"/>
    <w:rsid w:val="005A7BA2"/>
    <w:rsid w:val="005B0616"/>
    <w:rsid w:val="005B0910"/>
    <w:rsid w:val="005B1412"/>
    <w:rsid w:val="005B1743"/>
    <w:rsid w:val="005B1789"/>
    <w:rsid w:val="005B1939"/>
    <w:rsid w:val="005B1994"/>
    <w:rsid w:val="005B1CC0"/>
    <w:rsid w:val="005B1CC7"/>
    <w:rsid w:val="005B1E91"/>
    <w:rsid w:val="005B2AD1"/>
    <w:rsid w:val="005B2D21"/>
    <w:rsid w:val="005B3879"/>
    <w:rsid w:val="005B3DB3"/>
    <w:rsid w:val="005B431D"/>
    <w:rsid w:val="005B4355"/>
    <w:rsid w:val="005B4CB0"/>
    <w:rsid w:val="005B50F6"/>
    <w:rsid w:val="005B52C8"/>
    <w:rsid w:val="005B610A"/>
    <w:rsid w:val="005B65A9"/>
    <w:rsid w:val="005B671A"/>
    <w:rsid w:val="005B6B43"/>
    <w:rsid w:val="005B6B8C"/>
    <w:rsid w:val="005B7721"/>
    <w:rsid w:val="005B77B1"/>
    <w:rsid w:val="005B7984"/>
    <w:rsid w:val="005B7DC4"/>
    <w:rsid w:val="005B7EE0"/>
    <w:rsid w:val="005C088E"/>
    <w:rsid w:val="005C0A4E"/>
    <w:rsid w:val="005C0A53"/>
    <w:rsid w:val="005C0A7E"/>
    <w:rsid w:val="005C0ADD"/>
    <w:rsid w:val="005C0B3B"/>
    <w:rsid w:val="005C0BBF"/>
    <w:rsid w:val="005C0C18"/>
    <w:rsid w:val="005C13D2"/>
    <w:rsid w:val="005C15F0"/>
    <w:rsid w:val="005C1683"/>
    <w:rsid w:val="005C199C"/>
    <w:rsid w:val="005C2ACF"/>
    <w:rsid w:val="005C2F67"/>
    <w:rsid w:val="005C38C1"/>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771"/>
    <w:rsid w:val="005D085A"/>
    <w:rsid w:val="005D08FB"/>
    <w:rsid w:val="005D164C"/>
    <w:rsid w:val="005D1C41"/>
    <w:rsid w:val="005D2956"/>
    <w:rsid w:val="005D2A7C"/>
    <w:rsid w:val="005D3CDA"/>
    <w:rsid w:val="005D3D4B"/>
    <w:rsid w:val="005D419B"/>
    <w:rsid w:val="005D4327"/>
    <w:rsid w:val="005D432D"/>
    <w:rsid w:val="005D4980"/>
    <w:rsid w:val="005D4AB6"/>
    <w:rsid w:val="005D4DE6"/>
    <w:rsid w:val="005D5427"/>
    <w:rsid w:val="005D5F07"/>
    <w:rsid w:val="005D65DD"/>
    <w:rsid w:val="005D6AF0"/>
    <w:rsid w:val="005D6E9D"/>
    <w:rsid w:val="005D78B0"/>
    <w:rsid w:val="005D79F1"/>
    <w:rsid w:val="005D7E36"/>
    <w:rsid w:val="005D7F7D"/>
    <w:rsid w:val="005E0139"/>
    <w:rsid w:val="005E014E"/>
    <w:rsid w:val="005E03CC"/>
    <w:rsid w:val="005E1103"/>
    <w:rsid w:val="005E156D"/>
    <w:rsid w:val="005E2756"/>
    <w:rsid w:val="005E27C5"/>
    <w:rsid w:val="005E2FCE"/>
    <w:rsid w:val="005E33B9"/>
    <w:rsid w:val="005E348B"/>
    <w:rsid w:val="005E4652"/>
    <w:rsid w:val="005E4DD6"/>
    <w:rsid w:val="005E4ECB"/>
    <w:rsid w:val="005E4EFC"/>
    <w:rsid w:val="005E5030"/>
    <w:rsid w:val="005E5256"/>
    <w:rsid w:val="005E576E"/>
    <w:rsid w:val="005E58A2"/>
    <w:rsid w:val="005E6397"/>
    <w:rsid w:val="005E6829"/>
    <w:rsid w:val="005E6D6F"/>
    <w:rsid w:val="005E7143"/>
    <w:rsid w:val="005E72B2"/>
    <w:rsid w:val="005E7747"/>
    <w:rsid w:val="005E7E46"/>
    <w:rsid w:val="005F0348"/>
    <w:rsid w:val="005F0835"/>
    <w:rsid w:val="005F09FB"/>
    <w:rsid w:val="005F0E01"/>
    <w:rsid w:val="005F0FFF"/>
    <w:rsid w:val="005F1C53"/>
    <w:rsid w:val="005F2121"/>
    <w:rsid w:val="005F35CA"/>
    <w:rsid w:val="005F362A"/>
    <w:rsid w:val="005F3711"/>
    <w:rsid w:val="005F3AD8"/>
    <w:rsid w:val="005F49E3"/>
    <w:rsid w:val="005F50F0"/>
    <w:rsid w:val="005F5BA8"/>
    <w:rsid w:val="005F6026"/>
    <w:rsid w:val="005F6072"/>
    <w:rsid w:val="005F6488"/>
    <w:rsid w:val="005F67CC"/>
    <w:rsid w:val="005F6B43"/>
    <w:rsid w:val="005F6D19"/>
    <w:rsid w:val="005F6E12"/>
    <w:rsid w:val="005F77BD"/>
    <w:rsid w:val="005F79C6"/>
    <w:rsid w:val="005F7A2F"/>
    <w:rsid w:val="005F7B09"/>
    <w:rsid w:val="005F7CF2"/>
    <w:rsid w:val="005F7EC1"/>
    <w:rsid w:val="00600036"/>
    <w:rsid w:val="00600054"/>
    <w:rsid w:val="006007D9"/>
    <w:rsid w:val="00600DBB"/>
    <w:rsid w:val="0060139C"/>
    <w:rsid w:val="006019D9"/>
    <w:rsid w:val="00601CDE"/>
    <w:rsid w:val="00601F6F"/>
    <w:rsid w:val="00602131"/>
    <w:rsid w:val="00602300"/>
    <w:rsid w:val="006025DE"/>
    <w:rsid w:val="006028C0"/>
    <w:rsid w:val="00602BDE"/>
    <w:rsid w:val="00603109"/>
    <w:rsid w:val="00603915"/>
    <w:rsid w:val="0060401B"/>
    <w:rsid w:val="006042B9"/>
    <w:rsid w:val="00604ADC"/>
    <w:rsid w:val="0060509E"/>
    <w:rsid w:val="00605530"/>
    <w:rsid w:val="006056E3"/>
    <w:rsid w:val="0060580E"/>
    <w:rsid w:val="00605BA8"/>
    <w:rsid w:val="0060655E"/>
    <w:rsid w:val="0060661D"/>
    <w:rsid w:val="00606F43"/>
    <w:rsid w:val="00606FF1"/>
    <w:rsid w:val="006070F0"/>
    <w:rsid w:val="00607276"/>
    <w:rsid w:val="006074F6"/>
    <w:rsid w:val="00607F28"/>
    <w:rsid w:val="0061012A"/>
    <w:rsid w:val="00610EC9"/>
    <w:rsid w:val="00611196"/>
    <w:rsid w:val="00611426"/>
    <w:rsid w:val="0061147E"/>
    <w:rsid w:val="006114F0"/>
    <w:rsid w:val="00611CDE"/>
    <w:rsid w:val="00611FC4"/>
    <w:rsid w:val="00612207"/>
    <w:rsid w:val="00612975"/>
    <w:rsid w:val="00612BAC"/>
    <w:rsid w:val="00612C60"/>
    <w:rsid w:val="00612D22"/>
    <w:rsid w:val="00613248"/>
    <w:rsid w:val="006132EB"/>
    <w:rsid w:val="006132F9"/>
    <w:rsid w:val="00613CAB"/>
    <w:rsid w:val="00613D24"/>
    <w:rsid w:val="006141A8"/>
    <w:rsid w:val="0061460F"/>
    <w:rsid w:val="0061479F"/>
    <w:rsid w:val="00615532"/>
    <w:rsid w:val="00615800"/>
    <w:rsid w:val="006159AF"/>
    <w:rsid w:val="00615A7D"/>
    <w:rsid w:val="006162E1"/>
    <w:rsid w:val="006163FB"/>
    <w:rsid w:val="006167F7"/>
    <w:rsid w:val="006169E8"/>
    <w:rsid w:val="00616E9F"/>
    <w:rsid w:val="00617334"/>
    <w:rsid w:val="0061743C"/>
    <w:rsid w:val="006176FB"/>
    <w:rsid w:val="00617A97"/>
    <w:rsid w:val="00617B80"/>
    <w:rsid w:val="00617C54"/>
    <w:rsid w:val="006205C9"/>
    <w:rsid w:val="00620CC2"/>
    <w:rsid w:val="00620D98"/>
    <w:rsid w:val="00620EA7"/>
    <w:rsid w:val="006212B7"/>
    <w:rsid w:val="006218FA"/>
    <w:rsid w:val="00621B3F"/>
    <w:rsid w:val="00621E58"/>
    <w:rsid w:val="00622025"/>
    <w:rsid w:val="006224E0"/>
    <w:rsid w:val="00622988"/>
    <w:rsid w:val="00622BD3"/>
    <w:rsid w:val="00622F2E"/>
    <w:rsid w:val="0062349C"/>
    <w:rsid w:val="00623552"/>
    <w:rsid w:val="00624A3B"/>
    <w:rsid w:val="00625070"/>
    <w:rsid w:val="006256A2"/>
    <w:rsid w:val="00625775"/>
    <w:rsid w:val="0062583D"/>
    <w:rsid w:val="006259AA"/>
    <w:rsid w:val="00625F6E"/>
    <w:rsid w:val="0062606D"/>
    <w:rsid w:val="006261C0"/>
    <w:rsid w:val="00626437"/>
    <w:rsid w:val="00626536"/>
    <w:rsid w:val="006266A2"/>
    <w:rsid w:val="006266AE"/>
    <w:rsid w:val="006266CD"/>
    <w:rsid w:val="0062677B"/>
    <w:rsid w:val="00626807"/>
    <w:rsid w:val="00626969"/>
    <w:rsid w:val="00627192"/>
    <w:rsid w:val="00627418"/>
    <w:rsid w:val="00627A40"/>
    <w:rsid w:val="00627D06"/>
    <w:rsid w:val="00627ED0"/>
    <w:rsid w:val="00630ACD"/>
    <w:rsid w:val="0063140E"/>
    <w:rsid w:val="006315BF"/>
    <w:rsid w:val="00631775"/>
    <w:rsid w:val="006323C1"/>
    <w:rsid w:val="006323CC"/>
    <w:rsid w:val="00632967"/>
    <w:rsid w:val="00632AB6"/>
    <w:rsid w:val="00632C26"/>
    <w:rsid w:val="00632CB7"/>
    <w:rsid w:val="0063329D"/>
    <w:rsid w:val="006333F6"/>
    <w:rsid w:val="0063376B"/>
    <w:rsid w:val="006337DF"/>
    <w:rsid w:val="00633A9D"/>
    <w:rsid w:val="00633F91"/>
    <w:rsid w:val="00633FDF"/>
    <w:rsid w:val="00634317"/>
    <w:rsid w:val="006344D4"/>
    <w:rsid w:val="00634911"/>
    <w:rsid w:val="00635178"/>
    <w:rsid w:val="00635776"/>
    <w:rsid w:val="006357C4"/>
    <w:rsid w:val="006358EB"/>
    <w:rsid w:val="00635B25"/>
    <w:rsid w:val="00636360"/>
    <w:rsid w:val="0063643B"/>
    <w:rsid w:val="0063666B"/>
    <w:rsid w:val="006367C8"/>
    <w:rsid w:val="00636A33"/>
    <w:rsid w:val="00636AFA"/>
    <w:rsid w:val="00637E57"/>
    <w:rsid w:val="006403A6"/>
    <w:rsid w:val="00640B26"/>
    <w:rsid w:val="0064158F"/>
    <w:rsid w:val="00641F71"/>
    <w:rsid w:val="00642DF3"/>
    <w:rsid w:val="006443AE"/>
    <w:rsid w:val="006443FC"/>
    <w:rsid w:val="006444A7"/>
    <w:rsid w:val="00644657"/>
    <w:rsid w:val="00644BB2"/>
    <w:rsid w:val="00644CAE"/>
    <w:rsid w:val="00644E69"/>
    <w:rsid w:val="00644FB8"/>
    <w:rsid w:val="006454E1"/>
    <w:rsid w:val="0064566A"/>
    <w:rsid w:val="006457B2"/>
    <w:rsid w:val="006459A7"/>
    <w:rsid w:val="006459DB"/>
    <w:rsid w:val="0064614C"/>
    <w:rsid w:val="006463F9"/>
    <w:rsid w:val="00646593"/>
    <w:rsid w:val="00646657"/>
    <w:rsid w:val="00646AB1"/>
    <w:rsid w:val="00646BD7"/>
    <w:rsid w:val="00646DEC"/>
    <w:rsid w:val="0065017E"/>
    <w:rsid w:val="00650546"/>
    <w:rsid w:val="006508F3"/>
    <w:rsid w:val="00650EE8"/>
    <w:rsid w:val="00651202"/>
    <w:rsid w:val="00651431"/>
    <w:rsid w:val="00651D20"/>
    <w:rsid w:val="00652209"/>
    <w:rsid w:val="006524CC"/>
    <w:rsid w:val="00652B19"/>
    <w:rsid w:val="006530B4"/>
    <w:rsid w:val="006539C8"/>
    <w:rsid w:val="00653C19"/>
    <w:rsid w:val="0065402D"/>
    <w:rsid w:val="0065402F"/>
    <w:rsid w:val="0065483C"/>
    <w:rsid w:val="006548EB"/>
    <w:rsid w:val="00654A0B"/>
    <w:rsid w:val="00654D4B"/>
    <w:rsid w:val="006553DB"/>
    <w:rsid w:val="00655546"/>
    <w:rsid w:val="0065588A"/>
    <w:rsid w:val="006559AE"/>
    <w:rsid w:val="00655FE5"/>
    <w:rsid w:val="00656506"/>
    <w:rsid w:val="00656648"/>
    <w:rsid w:val="006566DC"/>
    <w:rsid w:val="006569A8"/>
    <w:rsid w:val="00656D56"/>
    <w:rsid w:val="00656F6E"/>
    <w:rsid w:val="0065713B"/>
    <w:rsid w:val="0065777C"/>
    <w:rsid w:val="00657808"/>
    <w:rsid w:val="006578D8"/>
    <w:rsid w:val="006601CD"/>
    <w:rsid w:val="006601E4"/>
    <w:rsid w:val="006603C0"/>
    <w:rsid w:val="006603F2"/>
    <w:rsid w:val="00660EFA"/>
    <w:rsid w:val="00661252"/>
    <w:rsid w:val="0066153E"/>
    <w:rsid w:val="006615D3"/>
    <w:rsid w:val="006616CB"/>
    <w:rsid w:val="0066181E"/>
    <w:rsid w:val="00661DAA"/>
    <w:rsid w:val="00662350"/>
    <w:rsid w:val="006627B3"/>
    <w:rsid w:val="00662AD1"/>
    <w:rsid w:val="00662B54"/>
    <w:rsid w:val="00662B59"/>
    <w:rsid w:val="00662E29"/>
    <w:rsid w:val="00663285"/>
    <w:rsid w:val="006633D5"/>
    <w:rsid w:val="0066354B"/>
    <w:rsid w:val="00663B20"/>
    <w:rsid w:val="006642D3"/>
    <w:rsid w:val="00664611"/>
    <w:rsid w:val="00665149"/>
    <w:rsid w:val="00665578"/>
    <w:rsid w:val="00665595"/>
    <w:rsid w:val="00665692"/>
    <w:rsid w:val="00665A49"/>
    <w:rsid w:val="00665C5C"/>
    <w:rsid w:val="00665FBA"/>
    <w:rsid w:val="00666012"/>
    <w:rsid w:val="00666309"/>
    <w:rsid w:val="00666468"/>
    <w:rsid w:val="00666FAA"/>
    <w:rsid w:val="0066722B"/>
    <w:rsid w:val="006676CD"/>
    <w:rsid w:val="0066784D"/>
    <w:rsid w:val="006678D3"/>
    <w:rsid w:val="00667B23"/>
    <w:rsid w:val="00667BAB"/>
    <w:rsid w:val="00667C41"/>
    <w:rsid w:val="00667F74"/>
    <w:rsid w:val="0067006F"/>
    <w:rsid w:val="0067010D"/>
    <w:rsid w:val="006702B6"/>
    <w:rsid w:val="0067053E"/>
    <w:rsid w:val="006708F3"/>
    <w:rsid w:val="0067099B"/>
    <w:rsid w:val="006710E9"/>
    <w:rsid w:val="00671224"/>
    <w:rsid w:val="00671620"/>
    <w:rsid w:val="00671C3C"/>
    <w:rsid w:val="00671C59"/>
    <w:rsid w:val="00671FA0"/>
    <w:rsid w:val="0067207F"/>
    <w:rsid w:val="006720E2"/>
    <w:rsid w:val="0067275B"/>
    <w:rsid w:val="006729DB"/>
    <w:rsid w:val="00672CEF"/>
    <w:rsid w:val="00673325"/>
    <w:rsid w:val="00673ED8"/>
    <w:rsid w:val="00674F78"/>
    <w:rsid w:val="00674FAA"/>
    <w:rsid w:val="00675CFB"/>
    <w:rsid w:val="00675E22"/>
    <w:rsid w:val="00675FFE"/>
    <w:rsid w:val="006762F9"/>
    <w:rsid w:val="006763B4"/>
    <w:rsid w:val="006764D2"/>
    <w:rsid w:val="00676A7B"/>
    <w:rsid w:val="00676CDF"/>
    <w:rsid w:val="00677998"/>
    <w:rsid w:val="00680B01"/>
    <w:rsid w:val="00680C42"/>
    <w:rsid w:val="00680D46"/>
    <w:rsid w:val="00681515"/>
    <w:rsid w:val="006818F9"/>
    <w:rsid w:val="00681A7C"/>
    <w:rsid w:val="00681B43"/>
    <w:rsid w:val="00681BB8"/>
    <w:rsid w:val="00681CD9"/>
    <w:rsid w:val="00681ED9"/>
    <w:rsid w:val="00681F31"/>
    <w:rsid w:val="006820D6"/>
    <w:rsid w:val="00682170"/>
    <w:rsid w:val="00682A28"/>
    <w:rsid w:val="00682A79"/>
    <w:rsid w:val="0068332D"/>
    <w:rsid w:val="0068343B"/>
    <w:rsid w:val="00683543"/>
    <w:rsid w:val="00683964"/>
    <w:rsid w:val="00683D29"/>
    <w:rsid w:val="00683F17"/>
    <w:rsid w:val="00683FB7"/>
    <w:rsid w:val="00684147"/>
    <w:rsid w:val="00684539"/>
    <w:rsid w:val="006847E5"/>
    <w:rsid w:val="00684BA7"/>
    <w:rsid w:val="00684DD9"/>
    <w:rsid w:val="00685B2B"/>
    <w:rsid w:val="00685EC6"/>
    <w:rsid w:val="0068631F"/>
    <w:rsid w:val="00686FC6"/>
    <w:rsid w:val="00687554"/>
    <w:rsid w:val="0068773E"/>
    <w:rsid w:val="006909EA"/>
    <w:rsid w:val="00692091"/>
    <w:rsid w:val="00692802"/>
    <w:rsid w:val="0069286B"/>
    <w:rsid w:val="006928BD"/>
    <w:rsid w:val="00692B02"/>
    <w:rsid w:val="00692E90"/>
    <w:rsid w:val="00693F75"/>
    <w:rsid w:val="00694530"/>
    <w:rsid w:val="00694537"/>
    <w:rsid w:val="00694592"/>
    <w:rsid w:val="0069535E"/>
    <w:rsid w:val="006954A2"/>
    <w:rsid w:val="00695E85"/>
    <w:rsid w:val="00695ED8"/>
    <w:rsid w:val="00696515"/>
    <w:rsid w:val="006969D9"/>
    <w:rsid w:val="00696C63"/>
    <w:rsid w:val="00696ECC"/>
    <w:rsid w:val="006971A8"/>
    <w:rsid w:val="0069784C"/>
    <w:rsid w:val="006A0365"/>
    <w:rsid w:val="006A05CA"/>
    <w:rsid w:val="006A0B6E"/>
    <w:rsid w:val="006A1312"/>
    <w:rsid w:val="006A15C2"/>
    <w:rsid w:val="006A1745"/>
    <w:rsid w:val="006A1886"/>
    <w:rsid w:val="006A1953"/>
    <w:rsid w:val="006A1C22"/>
    <w:rsid w:val="006A22AC"/>
    <w:rsid w:val="006A23CB"/>
    <w:rsid w:val="006A2FBB"/>
    <w:rsid w:val="006A3C4C"/>
    <w:rsid w:val="006A45D6"/>
    <w:rsid w:val="006A4946"/>
    <w:rsid w:val="006A50F3"/>
    <w:rsid w:val="006A5129"/>
    <w:rsid w:val="006A54C5"/>
    <w:rsid w:val="006A5980"/>
    <w:rsid w:val="006A5EDE"/>
    <w:rsid w:val="006A6EEE"/>
    <w:rsid w:val="006A7392"/>
    <w:rsid w:val="006A74CB"/>
    <w:rsid w:val="006A7630"/>
    <w:rsid w:val="006A7770"/>
    <w:rsid w:val="006A7FB8"/>
    <w:rsid w:val="006B0225"/>
    <w:rsid w:val="006B050F"/>
    <w:rsid w:val="006B0A46"/>
    <w:rsid w:val="006B101A"/>
    <w:rsid w:val="006B13CA"/>
    <w:rsid w:val="006B1586"/>
    <w:rsid w:val="006B19E5"/>
    <w:rsid w:val="006B1EDC"/>
    <w:rsid w:val="006B244F"/>
    <w:rsid w:val="006B2AA3"/>
    <w:rsid w:val="006B2AD1"/>
    <w:rsid w:val="006B2D57"/>
    <w:rsid w:val="006B2F67"/>
    <w:rsid w:val="006B338F"/>
    <w:rsid w:val="006B36F4"/>
    <w:rsid w:val="006B3A0B"/>
    <w:rsid w:val="006B3E35"/>
    <w:rsid w:val="006B41F4"/>
    <w:rsid w:val="006B42A5"/>
    <w:rsid w:val="006B4B17"/>
    <w:rsid w:val="006B4DB8"/>
    <w:rsid w:val="006B4DF0"/>
    <w:rsid w:val="006B4EF2"/>
    <w:rsid w:val="006B540A"/>
    <w:rsid w:val="006B5551"/>
    <w:rsid w:val="006B5AE3"/>
    <w:rsid w:val="006B64FE"/>
    <w:rsid w:val="006B65BD"/>
    <w:rsid w:val="006B68A0"/>
    <w:rsid w:val="006B69BB"/>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99E"/>
    <w:rsid w:val="006C2F06"/>
    <w:rsid w:val="006C36FC"/>
    <w:rsid w:val="006C3EB7"/>
    <w:rsid w:val="006C4117"/>
    <w:rsid w:val="006C42CB"/>
    <w:rsid w:val="006C48DE"/>
    <w:rsid w:val="006C4D99"/>
    <w:rsid w:val="006C5003"/>
    <w:rsid w:val="006C55E6"/>
    <w:rsid w:val="006C61AA"/>
    <w:rsid w:val="006C6295"/>
    <w:rsid w:val="006C664A"/>
    <w:rsid w:val="006C6F9C"/>
    <w:rsid w:val="006C7062"/>
    <w:rsid w:val="006C73BF"/>
    <w:rsid w:val="006C7793"/>
    <w:rsid w:val="006C77F9"/>
    <w:rsid w:val="006C7B38"/>
    <w:rsid w:val="006D0CAD"/>
    <w:rsid w:val="006D0F0B"/>
    <w:rsid w:val="006D21D0"/>
    <w:rsid w:val="006D2223"/>
    <w:rsid w:val="006D2516"/>
    <w:rsid w:val="006D280B"/>
    <w:rsid w:val="006D2979"/>
    <w:rsid w:val="006D29A1"/>
    <w:rsid w:val="006D3274"/>
    <w:rsid w:val="006D33EE"/>
    <w:rsid w:val="006D355B"/>
    <w:rsid w:val="006D456A"/>
    <w:rsid w:val="006D4A45"/>
    <w:rsid w:val="006D4ED7"/>
    <w:rsid w:val="006D585D"/>
    <w:rsid w:val="006D67FB"/>
    <w:rsid w:val="006D6C9A"/>
    <w:rsid w:val="006D74AD"/>
    <w:rsid w:val="006D7766"/>
    <w:rsid w:val="006D7CA9"/>
    <w:rsid w:val="006E0818"/>
    <w:rsid w:val="006E08CC"/>
    <w:rsid w:val="006E09F6"/>
    <w:rsid w:val="006E0EE0"/>
    <w:rsid w:val="006E0EFE"/>
    <w:rsid w:val="006E11DC"/>
    <w:rsid w:val="006E14B7"/>
    <w:rsid w:val="006E173F"/>
    <w:rsid w:val="006E1881"/>
    <w:rsid w:val="006E1957"/>
    <w:rsid w:val="006E1FB1"/>
    <w:rsid w:val="006E2667"/>
    <w:rsid w:val="006E2691"/>
    <w:rsid w:val="006E27B0"/>
    <w:rsid w:val="006E28F1"/>
    <w:rsid w:val="006E2BC0"/>
    <w:rsid w:val="006E2D49"/>
    <w:rsid w:val="006E2F11"/>
    <w:rsid w:val="006E2FF0"/>
    <w:rsid w:val="006E3318"/>
    <w:rsid w:val="006E4593"/>
    <w:rsid w:val="006E4B2B"/>
    <w:rsid w:val="006E5542"/>
    <w:rsid w:val="006E5612"/>
    <w:rsid w:val="006E564B"/>
    <w:rsid w:val="006E56B8"/>
    <w:rsid w:val="006E58D3"/>
    <w:rsid w:val="006E5DDF"/>
    <w:rsid w:val="006E5F35"/>
    <w:rsid w:val="006E63ED"/>
    <w:rsid w:val="006E64F3"/>
    <w:rsid w:val="006E651F"/>
    <w:rsid w:val="006E69D7"/>
    <w:rsid w:val="006E7300"/>
    <w:rsid w:val="006E7993"/>
    <w:rsid w:val="006E7EB2"/>
    <w:rsid w:val="006E7ED5"/>
    <w:rsid w:val="006F09EA"/>
    <w:rsid w:val="006F114B"/>
    <w:rsid w:val="006F1C52"/>
    <w:rsid w:val="006F1C90"/>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261"/>
    <w:rsid w:val="006F54FE"/>
    <w:rsid w:val="006F5513"/>
    <w:rsid w:val="006F5847"/>
    <w:rsid w:val="006F5989"/>
    <w:rsid w:val="006F5C66"/>
    <w:rsid w:val="006F5D2E"/>
    <w:rsid w:val="006F604F"/>
    <w:rsid w:val="006F61EF"/>
    <w:rsid w:val="006F64FE"/>
    <w:rsid w:val="006F66AC"/>
    <w:rsid w:val="006F716A"/>
    <w:rsid w:val="006F7199"/>
    <w:rsid w:val="006F737E"/>
    <w:rsid w:val="006F7732"/>
    <w:rsid w:val="00700728"/>
    <w:rsid w:val="00700A17"/>
    <w:rsid w:val="00700A55"/>
    <w:rsid w:val="00700A97"/>
    <w:rsid w:val="00700CD7"/>
    <w:rsid w:val="00701521"/>
    <w:rsid w:val="0070173C"/>
    <w:rsid w:val="00701DDD"/>
    <w:rsid w:val="007027FE"/>
    <w:rsid w:val="00702D60"/>
    <w:rsid w:val="0070357A"/>
    <w:rsid w:val="00703950"/>
    <w:rsid w:val="00703C76"/>
    <w:rsid w:val="00704515"/>
    <w:rsid w:val="0070466C"/>
    <w:rsid w:val="00704A78"/>
    <w:rsid w:val="00704F73"/>
    <w:rsid w:val="00705364"/>
    <w:rsid w:val="00705589"/>
    <w:rsid w:val="00705D3C"/>
    <w:rsid w:val="00706963"/>
    <w:rsid w:val="00706E6B"/>
    <w:rsid w:val="00706F63"/>
    <w:rsid w:val="00707121"/>
    <w:rsid w:val="0070712E"/>
    <w:rsid w:val="007072F9"/>
    <w:rsid w:val="007075B5"/>
    <w:rsid w:val="00707C20"/>
    <w:rsid w:val="00707ED3"/>
    <w:rsid w:val="00710118"/>
    <w:rsid w:val="007105CC"/>
    <w:rsid w:val="007105FA"/>
    <w:rsid w:val="00710616"/>
    <w:rsid w:val="0071165F"/>
    <w:rsid w:val="00711984"/>
    <w:rsid w:val="007120AA"/>
    <w:rsid w:val="007121B9"/>
    <w:rsid w:val="0071269F"/>
    <w:rsid w:val="007129AF"/>
    <w:rsid w:val="00712DB7"/>
    <w:rsid w:val="00713417"/>
    <w:rsid w:val="00713535"/>
    <w:rsid w:val="0071369E"/>
    <w:rsid w:val="00713B5C"/>
    <w:rsid w:val="00713E86"/>
    <w:rsid w:val="0071459F"/>
    <w:rsid w:val="00714651"/>
    <w:rsid w:val="00714CCC"/>
    <w:rsid w:val="00714D8C"/>
    <w:rsid w:val="007152D8"/>
    <w:rsid w:val="007153BC"/>
    <w:rsid w:val="0071547D"/>
    <w:rsid w:val="00715642"/>
    <w:rsid w:val="00715703"/>
    <w:rsid w:val="00715D6A"/>
    <w:rsid w:val="00716056"/>
    <w:rsid w:val="007160FD"/>
    <w:rsid w:val="007168AF"/>
    <w:rsid w:val="00716C37"/>
    <w:rsid w:val="00716D79"/>
    <w:rsid w:val="0071747B"/>
    <w:rsid w:val="007179CC"/>
    <w:rsid w:val="00717C79"/>
    <w:rsid w:val="00717CA8"/>
    <w:rsid w:val="0072019B"/>
    <w:rsid w:val="00720861"/>
    <w:rsid w:val="00720E58"/>
    <w:rsid w:val="0072166B"/>
    <w:rsid w:val="00721839"/>
    <w:rsid w:val="00721DE2"/>
    <w:rsid w:val="0072230F"/>
    <w:rsid w:val="0072253E"/>
    <w:rsid w:val="007227F8"/>
    <w:rsid w:val="00722F2F"/>
    <w:rsid w:val="0072305F"/>
    <w:rsid w:val="0072346B"/>
    <w:rsid w:val="007237F7"/>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1F"/>
    <w:rsid w:val="00732059"/>
    <w:rsid w:val="00732B58"/>
    <w:rsid w:val="00732C39"/>
    <w:rsid w:val="00732EFC"/>
    <w:rsid w:val="00732F4B"/>
    <w:rsid w:val="007334DF"/>
    <w:rsid w:val="007337E0"/>
    <w:rsid w:val="00733DC6"/>
    <w:rsid w:val="00733E3B"/>
    <w:rsid w:val="00734111"/>
    <w:rsid w:val="00734471"/>
    <w:rsid w:val="0073473E"/>
    <w:rsid w:val="0073499A"/>
    <w:rsid w:val="00734C52"/>
    <w:rsid w:val="00735CEE"/>
    <w:rsid w:val="00735E8F"/>
    <w:rsid w:val="00735F30"/>
    <w:rsid w:val="007373BB"/>
    <w:rsid w:val="00737593"/>
    <w:rsid w:val="007377D1"/>
    <w:rsid w:val="0074025D"/>
    <w:rsid w:val="00740752"/>
    <w:rsid w:val="00740878"/>
    <w:rsid w:val="00740E3D"/>
    <w:rsid w:val="00741301"/>
    <w:rsid w:val="0074163E"/>
    <w:rsid w:val="0074174F"/>
    <w:rsid w:val="00741915"/>
    <w:rsid w:val="00741D98"/>
    <w:rsid w:val="00741E1B"/>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5C"/>
    <w:rsid w:val="00747972"/>
    <w:rsid w:val="00747E5E"/>
    <w:rsid w:val="007506E3"/>
    <w:rsid w:val="00750821"/>
    <w:rsid w:val="00750E23"/>
    <w:rsid w:val="00751343"/>
    <w:rsid w:val="00751952"/>
    <w:rsid w:val="00751A7E"/>
    <w:rsid w:val="00751BB5"/>
    <w:rsid w:val="00751F56"/>
    <w:rsid w:val="00752217"/>
    <w:rsid w:val="0075235B"/>
    <w:rsid w:val="0075347C"/>
    <w:rsid w:val="0075383E"/>
    <w:rsid w:val="0075394F"/>
    <w:rsid w:val="00754E1B"/>
    <w:rsid w:val="007550EF"/>
    <w:rsid w:val="0075511F"/>
    <w:rsid w:val="00755155"/>
    <w:rsid w:val="0075520F"/>
    <w:rsid w:val="007557D7"/>
    <w:rsid w:val="00755AA6"/>
    <w:rsid w:val="00756109"/>
    <w:rsid w:val="00756570"/>
    <w:rsid w:val="0075746C"/>
    <w:rsid w:val="0075763F"/>
    <w:rsid w:val="0075774D"/>
    <w:rsid w:val="007579D8"/>
    <w:rsid w:val="00757C14"/>
    <w:rsid w:val="00757D7C"/>
    <w:rsid w:val="0076009B"/>
    <w:rsid w:val="00760476"/>
    <w:rsid w:val="00760734"/>
    <w:rsid w:val="007608A3"/>
    <w:rsid w:val="007608F6"/>
    <w:rsid w:val="00761076"/>
    <w:rsid w:val="007610C9"/>
    <w:rsid w:val="0076186A"/>
    <w:rsid w:val="00761E48"/>
    <w:rsid w:val="00762110"/>
    <w:rsid w:val="00762188"/>
    <w:rsid w:val="00762692"/>
    <w:rsid w:val="00762713"/>
    <w:rsid w:val="00762F07"/>
    <w:rsid w:val="00762F47"/>
    <w:rsid w:val="00763408"/>
    <w:rsid w:val="00763529"/>
    <w:rsid w:val="007640B1"/>
    <w:rsid w:val="0076485B"/>
    <w:rsid w:val="007649DE"/>
    <w:rsid w:val="00764AB0"/>
    <w:rsid w:val="00765294"/>
    <w:rsid w:val="0076578F"/>
    <w:rsid w:val="007658E7"/>
    <w:rsid w:val="00765D71"/>
    <w:rsid w:val="00766767"/>
    <w:rsid w:val="00766AA3"/>
    <w:rsid w:val="00766BA9"/>
    <w:rsid w:val="00766F71"/>
    <w:rsid w:val="00767035"/>
    <w:rsid w:val="007670D7"/>
    <w:rsid w:val="00767968"/>
    <w:rsid w:val="00767A97"/>
    <w:rsid w:val="00767D77"/>
    <w:rsid w:val="0077039E"/>
    <w:rsid w:val="007708C2"/>
    <w:rsid w:val="00770A51"/>
    <w:rsid w:val="0077109D"/>
    <w:rsid w:val="00771A04"/>
    <w:rsid w:val="00771D3A"/>
    <w:rsid w:val="00772365"/>
    <w:rsid w:val="0077285B"/>
    <w:rsid w:val="007728FC"/>
    <w:rsid w:val="00772B16"/>
    <w:rsid w:val="00772EAE"/>
    <w:rsid w:val="007731D2"/>
    <w:rsid w:val="007741A3"/>
    <w:rsid w:val="007744F3"/>
    <w:rsid w:val="00774AB5"/>
    <w:rsid w:val="00774E9B"/>
    <w:rsid w:val="00775015"/>
    <w:rsid w:val="00775988"/>
    <w:rsid w:val="00776084"/>
    <w:rsid w:val="00776264"/>
    <w:rsid w:val="00776430"/>
    <w:rsid w:val="0077681E"/>
    <w:rsid w:val="00776BC5"/>
    <w:rsid w:val="0077774F"/>
    <w:rsid w:val="00777843"/>
    <w:rsid w:val="00777AD3"/>
    <w:rsid w:val="00777F4D"/>
    <w:rsid w:val="0078000C"/>
    <w:rsid w:val="00780176"/>
    <w:rsid w:val="00780954"/>
    <w:rsid w:val="007809C4"/>
    <w:rsid w:val="00782108"/>
    <w:rsid w:val="00782287"/>
    <w:rsid w:val="00782A06"/>
    <w:rsid w:val="00782A50"/>
    <w:rsid w:val="00782BB2"/>
    <w:rsid w:val="00782D98"/>
    <w:rsid w:val="007839A3"/>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B6"/>
    <w:rsid w:val="007907F6"/>
    <w:rsid w:val="00790D16"/>
    <w:rsid w:val="00791179"/>
    <w:rsid w:val="00791322"/>
    <w:rsid w:val="0079148F"/>
    <w:rsid w:val="007914FC"/>
    <w:rsid w:val="0079161E"/>
    <w:rsid w:val="007916C0"/>
    <w:rsid w:val="00791D2D"/>
    <w:rsid w:val="0079217F"/>
    <w:rsid w:val="0079239B"/>
    <w:rsid w:val="0079297C"/>
    <w:rsid w:val="00793059"/>
    <w:rsid w:val="00793324"/>
    <w:rsid w:val="00793705"/>
    <w:rsid w:val="00793823"/>
    <w:rsid w:val="00793856"/>
    <w:rsid w:val="007938C8"/>
    <w:rsid w:val="00793C4A"/>
    <w:rsid w:val="00795666"/>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0CF3"/>
    <w:rsid w:val="007A14E6"/>
    <w:rsid w:val="007A160E"/>
    <w:rsid w:val="007A18E1"/>
    <w:rsid w:val="007A23EE"/>
    <w:rsid w:val="007A291E"/>
    <w:rsid w:val="007A2CC8"/>
    <w:rsid w:val="007A4618"/>
    <w:rsid w:val="007A47BC"/>
    <w:rsid w:val="007A47C7"/>
    <w:rsid w:val="007A4BA6"/>
    <w:rsid w:val="007A4D32"/>
    <w:rsid w:val="007A4EF2"/>
    <w:rsid w:val="007A50C9"/>
    <w:rsid w:val="007A50D6"/>
    <w:rsid w:val="007A56E0"/>
    <w:rsid w:val="007A5825"/>
    <w:rsid w:val="007A6499"/>
    <w:rsid w:val="007A66E7"/>
    <w:rsid w:val="007A6BA6"/>
    <w:rsid w:val="007A70E5"/>
    <w:rsid w:val="007A75F1"/>
    <w:rsid w:val="007A77A3"/>
    <w:rsid w:val="007A77AB"/>
    <w:rsid w:val="007A78CE"/>
    <w:rsid w:val="007B0270"/>
    <w:rsid w:val="007B0A05"/>
    <w:rsid w:val="007B10F6"/>
    <w:rsid w:val="007B116A"/>
    <w:rsid w:val="007B1408"/>
    <w:rsid w:val="007B1599"/>
    <w:rsid w:val="007B1722"/>
    <w:rsid w:val="007B193B"/>
    <w:rsid w:val="007B19EA"/>
    <w:rsid w:val="007B1C52"/>
    <w:rsid w:val="007B1CC1"/>
    <w:rsid w:val="007B1EC7"/>
    <w:rsid w:val="007B200D"/>
    <w:rsid w:val="007B2B7A"/>
    <w:rsid w:val="007B2D9D"/>
    <w:rsid w:val="007B34A1"/>
    <w:rsid w:val="007B3912"/>
    <w:rsid w:val="007B3B8E"/>
    <w:rsid w:val="007B3DE1"/>
    <w:rsid w:val="007B3E3C"/>
    <w:rsid w:val="007B3FC6"/>
    <w:rsid w:val="007B4764"/>
    <w:rsid w:val="007B4BEC"/>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047"/>
    <w:rsid w:val="007C1188"/>
    <w:rsid w:val="007C1305"/>
    <w:rsid w:val="007C1880"/>
    <w:rsid w:val="007C24B4"/>
    <w:rsid w:val="007C2DE5"/>
    <w:rsid w:val="007C3058"/>
    <w:rsid w:val="007C336F"/>
    <w:rsid w:val="007C3390"/>
    <w:rsid w:val="007C3658"/>
    <w:rsid w:val="007C388B"/>
    <w:rsid w:val="007C3EE9"/>
    <w:rsid w:val="007C3EF5"/>
    <w:rsid w:val="007C4159"/>
    <w:rsid w:val="007C42BD"/>
    <w:rsid w:val="007C450F"/>
    <w:rsid w:val="007C4592"/>
    <w:rsid w:val="007C4F4B"/>
    <w:rsid w:val="007C6023"/>
    <w:rsid w:val="007C627D"/>
    <w:rsid w:val="007C640E"/>
    <w:rsid w:val="007C6472"/>
    <w:rsid w:val="007C707A"/>
    <w:rsid w:val="007C73E7"/>
    <w:rsid w:val="007D0B14"/>
    <w:rsid w:val="007D0F1E"/>
    <w:rsid w:val="007D12FE"/>
    <w:rsid w:val="007D1867"/>
    <w:rsid w:val="007D1D23"/>
    <w:rsid w:val="007D1E18"/>
    <w:rsid w:val="007D1E32"/>
    <w:rsid w:val="007D22F8"/>
    <w:rsid w:val="007D2531"/>
    <w:rsid w:val="007D3102"/>
    <w:rsid w:val="007D31A9"/>
    <w:rsid w:val="007D3212"/>
    <w:rsid w:val="007D3C9A"/>
    <w:rsid w:val="007D42E4"/>
    <w:rsid w:val="007D4DEE"/>
    <w:rsid w:val="007D4EEC"/>
    <w:rsid w:val="007D503A"/>
    <w:rsid w:val="007D5246"/>
    <w:rsid w:val="007D5754"/>
    <w:rsid w:val="007D5BA5"/>
    <w:rsid w:val="007D5D05"/>
    <w:rsid w:val="007D6070"/>
    <w:rsid w:val="007D663B"/>
    <w:rsid w:val="007D685E"/>
    <w:rsid w:val="007D703B"/>
    <w:rsid w:val="007D790D"/>
    <w:rsid w:val="007D7FC8"/>
    <w:rsid w:val="007E00B6"/>
    <w:rsid w:val="007E0597"/>
    <w:rsid w:val="007E0606"/>
    <w:rsid w:val="007E0651"/>
    <w:rsid w:val="007E0A0F"/>
    <w:rsid w:val="007E0C0B"/>
    <w:rsid w:val="007E1267"/>
    <w:rsid w:val="007E1738"/>
    <w:rsid w:val="007E1BE3"/>
    <w:rsid w:val="007E1DBA"/>
    <w:rsid w:val="007E1F42"/>
    <w:rsid w:val="007E3283"/>
    <w:rsid w:val="007E3668"/>
    <w:rsid w:val="007E3B2A"/>
    <w:rsid w:val="007E4036"/>
    <w:rsid w:val="007E424B"/>
    <w:rsid w:val="007E4FB7"/>
    <w:rsid w:val="007E50D2"/>
    <w:rsid w:val="007E5158"/>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28A5"/>
    <w:rsid w:val="007F3432"/>
    <w:rsid w:val="007F35B4"/>
    <w:rsid w:val="007F3806"/>
    <w:rsid w:val="007F3CC3"/>
    <w:rsid w:val="007F421C"/>
    <w:rsid w:val="007F4B8D"/>
    <w:rsid w:val="007F4FF7"/>
    <w:rsid w:val="007F52D8"/>
    <w:rsid w:val="007F642D"/>
    <w:rsid w:val="007F6611"/>
    <w:rsid w:val="007F6864"/>
    <w:rsid w:val="007F6878"/>
    <w:rsid w:val="007F687D"/>
    <w:rsid w:val="007F6C8B"/>
    <w:rsid w:val="007F7647"/>
    <w:rsid w:val="007F7B0E"/>
    <w:rsid w:val="007F7B38"/>
    <w:rsid w:val="007F7F4A"/>
    <w:rsid w:val="007F7F84"/>
    <w:rsid w:val="00800753"/>
    <w:rsid w:val="00800C04"/>
    <w:rsid w:val="00801B9D"/>
    <w:rsid w:val="00802C48"/>
    <w:rsid w:val="00803320"/>
    <w:rsid w:val="00803372"/>
    <w:rsid w:val="00803A7B"/>
    <w:rsid w:val="008042D5"/>
    <w:rsid w:val="008048CE"/>
    <w:rsid w:val="00804A33"/>
    <w:rsid w:val="00804BD4"/>
    <w:rsid w:val="008050A6"/>
    <w:rsid w:val="008051E5"/>
    <w:rsid w:val="0080530E"/>
    <w:rsid w:val="0080607E"/>
    <w:rsid w:val="008062AE"/>
    <w:rsid w:val="00806606"/>
    <w:rsid w:val="0080714C"/>
    <w:rsid w:val="0080792F"/>
    <w:rsid w:val="00807B47"/>
    <w:rsid w:val="00807F54"/>
    <w:rsid w:val="008102E3"/>
    <w:rsid w:val="008106A0"/>
    <w:rsid w:val="00810D07"/>
    <w:rsid w:val="00811120"/>
    <w:rsid w:val="008117A6"/>
    <w:rsid w:val="00811ABD"/>
    <w:rsid w:val="00811D77"/>
    <w:rsid w:val="00812E7D"/>
    <w:rsid w:val="00813B37"/>
    <w:rsid w:val="00813CC4"/>
    <w:rsid w:val="00813ED5"/>
    <w:rsid w:val="00814004"/>
    <w:rsid w:val="00814890"/>
    <w:rsid w:val="0081491B"/>
    <w:rsid w:val="00814945"/>
    <w:rsid w:val="00814B23"/>
    <w:rsid w:val="00814DDA"/>
    <w:rsid w:val="00814E20"/>
    <w:rsid w:val="00815132"/>
    <w:rsid w:val="00815665"/>
    <w:rsid w:val="00815670"/>
    <w:rsid w:val="008156DC"/>
    <w:rsid w:val="00815876"/>
    <w:rsid w:val="00815AA5"/>
    <w:rsid w:val="00815C99"/>
    <w:rsid w:val="00815E13"/>
    <w:rsid w:val="0081609F"/>
    <w:rsid w:val="008163F3"/>
    <w:rsid w:val="00816806"/>
    <w:rsid w:val="008171CF"/>
    <w:rsid w:val="00817357"/>
    <w:rsid w:val="008174AE"/>
    <w:rsid w:val="008175E9"/>
    <w:rsid w:val="00817FA7"/>
    <w:rsid w:val="008200AA"/>
    <w:rsid w:val="00820533"/>
    <w:rsid w:val="00820C14"/>
    <w:rsid w:val="00821837"/>
    <w:rsid w:val="00821949"/>
    <w:rsid w:val="00821980"/>
    <w:rsid w:val="00821D24"/>
    <w:rsid w:val="00821D66"/>
    <w:rsid w:val="00821FCC"/>
    <w:rsid w:val="008222DC"/>
    <w:rsid w:val="00822477"/>
    <w:rsid w:val="00822482"/>
    <w:rsid w:val="00822583"/>
    <w:rsid w:val="00822B74"/>
    <w:rsid w:val="00822B96"/>
    <w:rsid w:val="008238B7"/>
    <w:rsid w:val="00823EF1"/>
    <w:rsid w:val="008242D7"/>
    <w:rsid w:val="008243F6"/>
    <w:rsid w:val="00824951"/>
    <w:rsid w:val="00824B7B"/>
    <w:rsid w:val="00825061"/>
    <w:rsid w:val="008253AB"/>
    <w:rsid w:val="00825A24"/>
    <w:rsid w:val="00825B3D"/>
    <w:rsid w:val="00825C3B"/>
    <w:rsid w:val="0082610B"/>
    <w:rsid w:val="00826302"/>
    <w:rsid w:val="00826D48"/>
    <w:rsid w:val="00826E01"/>
    <w:rsid w:val="0082714D"/>
    <w:rsid w:val="00827A9A"/>
    <w:rsid w:val="00827D62"/>
    <w:rsid w:val="00827E05"/>
    <w:rsid w:val="00830261"/>
    <w:rsid w:val="008302DA"/>
    <w:rsid w:val="00830541"/>
    <w:rsid w:val="008311A3"/>
    <w:rsid w:val="008313AA"/>
    <w:rsid w:val="0083155D"/>
    <w:rsid w:val="00832606"/>
    <w:rsid w:val="008328E6"/>
    <w:rsid w:val="00832927"/>
    <w:rsid w:val="00832DBD"/>
    <w:rsid w:val="00832ECE"/>
    <w:rsid w:val="00833428"/>
    <w:rsid w:val="00833504"/>
    <w:rsid w:val="00833693"/>
    <w:rsid w:val="008339EE"/>
    <w:rsid w:val="00833D4F"/>
    <w:rsid w:val="00833DCC"/>
    <w:rsid w:val="00833EB8"/>
    <w:rsid w:val="00834DB4"/>
    <w:rsid w:val="00834E82"/>
    <w:rsid w:val="008351AD"/>
    <w:rsid w:val="008351CB"/>
    <w:rsid w:val="00835206"/>
    <w:rsid w:val="008352C9"/>
    <w:rsid w:val="0083552D"/>
    <w:rsid w:val="008359CA"/>
    <w:rsid w:val="008359DF"/>
    <w:rsid w:val="00835C9D"/>
    <w:rsid w:val="008362B1"/>
    <w:rsid w:val="0083635B"/>
    <w:rsid w:val="008367E3"/>
    <w:rsid w:val="00836A9C"/>
    <w:rsid w:val="00836F4D"/>
    <w:rsid w:val="00837574"/>
    <w:rsid w:val="00837978"/>
    <w:rsid w:val="0084046B"/>
    <w:rsid w:val="008405A0"/>
    <w:rsid w:val="008405A4"/>
    <w:rsid w:val="00840776"/>
    <w:rsid w:val="00840920"/>
    <w:rsid w:val="00840CAC"/>
    <w:rsid w:val="00841A38"/>
    <w:rsid w:val="008420BE"/>
    <w:rsid w:val="00842589"/>
    <w:rsid w:val="008429E8"/>
    <w:rsid w:val="00843640"/>
    <w:rsid w:val="00843D3B"/>
    <w:rsid w:val="00844221"/>
    <w:rsid w:val="00844662"/>
    <w:rsid w:val="00844734"/>
    <w:rsid w:val="008447D4"/>
    <w:rsid w:val="00844A46"/>
    <w:rsid w:val="00845030"/>
    <w:rsid w:val="0084531D"/>
    <w:rsid w:val="00845A38"/>
    <w:rsid w:val="00845BCC"/>
    <w:rsid w:val="00845E5F"/>
    <w:rsid w:val="00845E86"/>
    <w:rsid w:val="008461DD"/>
    <w:rsid w:val="008463F2"/>
    <w:rsid w:val="00846849"/>
    <w:rsid w:val="00846948"/>
    <w:rsid w:val="00847437"/>
    <w:rsid w:val="00847808"/>
    <w:rsid w:val="00847A38"/>
    <w:rsid w:val="00847AF6"/>
    <w:rsid w:val="00847DF2"/>
    <w:rsid w:val="008500BE"/>
    <w:rsid w:val="00850379"/>
    <w:rsid w:val="008506DF"/>
    <w:rsid w:val="00851357"/>
    <w:rsid w:val="00851E58"/>
    <w:rsid w:val="00851EE5"/>
    <w:rsid w:val="00852331"/>
    <w:rsid w:val="008523A5"/>
    <w:rsid w:val="0085241D"/>
    <w:rsid w:val="0085247B"/>
    <w:rsid w:val="008526DE"/>
    <w:rsid w:val="0085280E"/>
    <w:rsid w:val="00852903"/>
    <w:rsid w:val="00852924"/>
    <w:rsid w:val="00852A58"/>
    <w:rsid w:val="00852A6F"/>
    <w:rsid w:val="00852C7C"/>
    <w:rsid w:val="00852DEF"/>
    <w:rsid w:val="00852F6D"/>
    <w:rsid w:val="00853890"/>
    <w:rsid w:val="00853DCB"/>
    <w:rsid w:val="008554FA"/>
    <w:rsid w:val="008559AC"/>
    <w:rsid w:val="008564FC"/>
    <w:rsid w:val="00856A43"/>
    <w:rsid w:val="00856C90"/>
    <w:rsid w:val="0085716B"/>
    <w:rsid w:val="00857248"/>
    <w:rsid w:val="0085731F"/>
    <w:rsid w:val="008574DB"/>
    <w:rsid w:val="0085766D"/>
    <w:rsid w:val="0085796C"/>
    <w:rsid w:val="00857AC4"/>
    <w:rsid w:val="00857B90"/>
    <w:rsid w:val="00857C89"/>
    <w:rsid w:val="0086024C"/>
    <w:rsid w:val="00860669"/>
    <w:rsid w:val="008607CE"/>
    <w:rsid w:val="00860853"/>
    <w:rsid w:val="008616F0"/>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D6A"/>
    <w:rsid w:val="00866E0B"/>
    <w:rsid w:val="00867DE3"/>
    <w:rsid w:val="00867DF2"/>
    <w:rsid w:val="008702AC"/>
    <w:rsid w:val="0087055A"/>
    <w:rsid w:val="00870700"/>
    <w:rsid w:val="0087092B"/>
    <w:rsid w:val="00870A6F"/>
    <w:rsid w:val="00870D6D"/>
    <w:rsid w:val="008711DA"/>
    <w:rsid w:val="00871219"/>
    <w:rsid w:val="00871498"/>
    <w:rsid w:val="008715BF"/>
    <w:rsid w:val="00871B3D"/>
    <w:rsid w:val="00871FD5"/>
    <w:rsid w:val="008724D6"/>
    <w:rsid w:val="00873016"/>
    <w:rsid w:val="008732C2"/>
    <w:rsid w:val="00874055"/>
    <w:rsid w:val="00874432"/>
    <w:rsid w:val="00874AF4"/>
    <w:rsid w:val="008752AC"/>
    <w:rsid w:val="008755B7"/>
    <w:rsid w:val="00875667"/>
    <w:rsid w:val="0087586F"/>
    <w:rsid w:val="00875BA1"/>
    <w:rsid w:val="00875F4A"/>
    <w:rsid w:val="00875F50"/>
    <w:rsid w:val="008760CF"/>
    <w:rsid w:val="00876643"/>
    <w:rsid w:val="008766A3"/>
    <w:rsid w:val="008766C6"/>
    <w:rsid w:val="008778C7"/>
    <w:rsid w:val="008779F7"/>
    <w:rsid w:val="00880021"/>
    <w:rsid w:val="0088039F"/>
    <w:rsid w:val="00880865"/>
    <w:rsid w:val="00880AA2"/>
    <w:rsid w:val="00880B6B"/>
    <w:rsid w:val="00880E03"/>
    <w:rsid w:val="00881163"/>
    <w:rsid w:val="0088207F"/>
    <w:rsid w:val="00882500"/>
    <w:rsid w:val="0088257F"/>
    <w:rsid w:val="008826F1"/>
    <w:rsid w:val="008828CC"/>
    <w:rsid w:val="00882AA6"/>
    <w:rsid w:val="00882B57"/>
    <w:rsid w:val="00882BB4"/>
    <w:rsid w:val="00882F84"/>
    <w:rsid w:val="0088319A"/>
    <w:rsid w:val="008834DB"/>
    <w:rsid w:val="0088363A"/>
    <w:rsid w:val="00883A7F"/>
    <w:rsid w:val="0088507C"/>
    <w:rsid w:val="00885315"/>
    <w:rsid w:val="00885537"/>
    <w:rsid w:val="008857D3"/>
    <w:rsid w:val="00885DEB"/>
    <w:rsid w:val="00885E95"/>
    <w:rsid w:val="0088629F"/>
    <w:rsid w:val="008862DE"/>
    <w:rsid w:val="008868F1"/>
    <w:rsid w:val="00886CEA"/>
    <w:rsid w:val="00886EF0"/>
    <w:rsid w:val="00887094"/>
    <w:rsid w:val="0088770D"/>
    <w:rsid w:val="0088789A"/>
    <w:rsid w:val="00890508"/>
    <w:rsid w:val="00890BF9"/>
    <w:rsid w:val="00890ECD"/>
    <w:rsid w:val="0089103E"/>
    <w:rsid w:val="0089119A"/>
    <w:rsid w:val="0089135C"/>
    <w:rsid w:val="00891A4D"/>
    <w:rsid w:val="00892164"/>
    <w:rsid w:val="00892692"/>
    <w:rsid w:val="00892C0F"/>
    <w:rsid w:val="008939B2"/>
    <w:rsid w:val="00894105"/>
    <w:rsid w:val="008943B4"/>
    <w:rsid w:val="0089493C"/>
    <w:rsid w:val="00894DFB"/>
    <w:rsid w:val="0089531E"/>
    <w:rsid w:val="008954C7"/>
    <w:rsid w:val="00895594"/>
    <w:rsid w:val="008955F8"/>
    <w:rsid w:val="00895A6D"/>
    <w:rsid w:val="00895D88"/>
    <w:rsid w:val="00895E3B"/>
    <w:rsid w:val="008968A2"/>
    <w:rsid w:val="00897552"/>
    <w:rsid w:val="008975B8"/>
    <w:rsid w:val="00897946"/>
    <w:rsid w:val="008979B1"/>
    <w:rsid w:val="008A05EA"/>
    <w:rsid w:val="008A0830"/>
    <w:rsid w:val="008A0C67"/>
    <w:rsid w:val="008A1847"/>
    <w:rsid w:val="008A1857"/>
    <w:rsid w:val="008A20AB"/>
    <w:rsid w:val="008A21D0"/>
    <w:rsid w:val="008A26D6"/>
    <w:rsid w:val="008A28BF"/>
    <w:rsid w:val="008A28EC"/>
    <w:rsid w:val="008A2A4E"/>
    <w:rsid w:val="008A2D35"/>
    <w:rsid w:val="008A34CB"/>
    <w:rsid w:val="008A3B8A"/>
    <w:rsid w:val="008A43EF"/>
    <w:rsid w:val="008A4420"/>
    <w:rsid w:val="008A46D1"/>
    <w:rsid w:val="008A4F2C"/>
    <w:rsid w:val="008A517A"/>
    <w:rsid w:val="008A5201"/>
    <w:rsid w:val="008A521D"/>
    <w:rsid w:val="008A53AA"/>
    <w:rsid w:val="008A5ACD"/>
    <w:rsid w:val="008A6143"/>
    <w:rsid w:val="008A63A5"/>
    <w:rsid w:val="008A6B25"/>
    <w:rsid w:val="008A6C4F"/>
    <w:rsid w:val="008A7412"/>
    <w:rsid w:val="008A7852"/>
    <w:rsid w:val="008A78BB"/>
    <w:rsid w:val="008A7947"/>
    <w:rsid w:val="008A79B4"/>
    <w:rsid w:val="008A79FB"/>
    <w:rsid w:val="008B0569"/>
    <w:rsid w:val="008B0B7B"/>
    <w:rsid w:val="008B13EB"/>
    <w:rsid w:val="008B14E7"/>
    <w:rsid w:val="008B151E"/>
    <w:rsid w:val="008B19D6"/>
    <w:rsid w:val="008B1A76"/>
    <w:rsid w:val="008B2302"/>
    <w:rsid w:val="008B2856"/>
    <w:rsid w:val="008B2B88"/>
    <w:rsid w:val="008B2C97"/>
    <w:rsid w:val="008B2DC9"/>
    <w:rsid w:val="008B3661"/>
    <w:rsid w:val="008B3852"/>
    <w:rsid w:val="008B4B38"/>
    <w:rsid w:val="008B4C69"/>
    <w:rsid w:val="008B5269"/>
    <w:rsid w:val="008B54ED"/>
    <w:rsid w:val="008B5AC3"/>
    <w:rsid w:val="008B5F9E"/>
    <w:rsid w:val="008B60F7"/>
    <w:rsid w:val="008B671F"/>
    <w:rsid w:val="008B6A83"/>
    <w:rsid w:val="008B6B27"/>
    <w:rsid w:val="008B6F34"/>
    <w:rsid w:val="008B72F0"/>
    <w:rsid w:val="008B7441"/>
    <w:rsid w:val="008B782A"/>
    <w:rsid w:val="008B7F32"/>
    <w:rsid w:val="008C02E3"/>
    <w:rsid w:val="008C07DA"/>
    <w:rsid w:val="008C08C5"/>
    <w:rsid w:val="008C0F61"/>
    <w:rsid w:val="008C1896"/>
    <w:rsid w:val="008C196A"/>
    <w:rsid w:val="008C1FDC"/>
    <w:rsid w:val="008C2170"/>
    <w:rsid w:val="008C268C"/>
    <w:rsid w:val="008C2B9D"/>
    <w:rsid w:val="008C2BE2"/>
    <w:rsid w:val="008C2D59"/>
    <w:rsid w:val="008C2F00"/>
    <w:rsid w:val="008C3104"/>
    <w:rsid w:val="008C3BCA"/>
    <w:rsid w:val="008C3C76"/>
    <w:rsid w:val="008C3CCA"/>
    <w:rsid w:val="008C3CED"/>
    <w:rsid w:val="008C432B"/>
    <w:rsid w:val="008C4BC2"/>
    <w:rsid w:val="008C4C0E"/>
    <w:rsid w:val="008C537E"/>
    <w:rsid w:val="008C5CD6"/>
    <w:rsid w:val="008C6343"/>
    <w:rsid w:val="008C6848"/>
    <w:rsid w:val="008C6CE4"/>
    <w:rsid w:val="008C6E43"/>
    <w:rsid w:val="008C740C"/>
    <w:rsid w:val="008C7792"/>
    <w:rsid w:val="008C7909"/>
    <w:rsid w:val="008C793E"/>
    <w:rsid w:val="008C7969"/>
    <w:rsid w:val="008D0B7C"/>
    <w:rsid w:val="008D0C45"/>
    <w:rsid w:val="008D126C"/>
    <w:rsid w:val="008D1F6A"/>
    <w:rsid w:val="008D204C"/>
    <w:rsid w:val="008D22AC"/>
    <w:rsid w:val="008D2330"/>
    <w:rsid w:val="008D24B2"/>
    <w:rsid w:val="008D2BE7"/>
    <w:rsid w:val="008D2CBD"/>
    <w:rsid w:val="008D2EC5"/>
    <w:rsid w:val="008D378E"/>
    <w:rsid w:val="008D3AB9"/>
    <w:rsid w:val="008D4078"/>
    <w:rsid w:val="008D418D"/>
    <w:rsid w:val="008D44FB"/>
    <w:rsid w:val="008D48D7"/>
    <w:rsid w:val="008D4BF2"/>
    <w:rsid w:val="008D4DAA"/>
    <w:rsid w:val="008D52C4"/>
    <w:rsid w:val="008D54FA"/>
    <w:rsid w:val="008D5C0D"/>
    <w:rsid w:val="008D5C92"/>
    <w:rsid w:val="008D61F1"/>
    <w:rsid w:val="008D6835"/>
    <w:rsid w:val="008D6988"/>
    <w:rsid w:val="008D69EF"/>
    <w:rsid w:val="008D6B56"/>
    <w:rsid w:val="008D708C"/>
    <w:rsid w:val="008D7151"/>
    <w:rsid w:val="008D748F"/>
    <w:rsid w:val="008D77C0"/>
    <w:rsid w:val="008D7FB9"/>
    <w:rsid w:val="008D7FED"/>
    <w:rsid w:val="008E0453"/>
    <w:rsid w:val="008E05D3"/>
    <w:rsid w:val="008E0701"/>
    <w:rsid w:val="008E0E46"/>
    <w:rsid w:val="008E120C"/>
    <w:rsid w:val="008E13A1"/>
    <w:rsid w:val="008E1517"/>
    <w:rsid w:val="008E164E"/>
    <w:rsid w:val="008E1D48"/>
    <w:rsid w:val="008E1DAA"/>
    <w:rsid w:val="008E2CAD"/>
    <w:rsid w:val="008E3B4F"/>
    <w:rsid w:val="008E40E9"/>
    <w:rsid w:val="008E4279"/>
    <w:rsid w:val="008E4859"/>
    <w:rsid w:val="008E4E73"/>
    <w:rsid w:val="008E50FA"/>
    <w:rsid w:val="008E53A7"/>
    <w:rsid w:val="008E59A0"/>
    <w:rsid w:val="008E5F07"/>
    <w:rsid w:val="008E5FAF"/>
    <w:rsid w:val="008E6492"/>
    <w:rsid w:val="008E665D"/>
    <w:rsid w:val="008E67AD"/>
    <w:rsid w:val="008E6AB7"/>
    <w:rsid w:val="008E6E21"/>
    <w:rsid w:val="008E70D8"/>
    <w:rsid w:val="008E717A"/>
    <w:rsid w:val="008F0C28"/>
    <w:rsid w:val="008F0CCA"/>
    <w:rsid w:val="008F0CE1"/>
    <w:rsid w:val="008F0E03"/>
    <w:rsid w:val="008F0F36"/>
    <w:rsid w:val="008F1349"/>
    <w:rsid w:val="008F13AB"/>
    <w:rsid w:val="008F1A19"/>
    <w:rsid w:val="008F1B5D"/>
    <w:rsid w:val="008F1C07"/>
    <w:rsid w:val="008F1CE4"/>
    <w:rsid w:val="008F2877"/>
    <w:rsid w:val="008F289A"/>
    <w:rsid w:val="008F2DEB"/>
    <w:rsid w:val="008F3B9F"/>
    <w:rsid w:val="008F4257"/>
    <w:rsid w:val="008F426A"/>
    <w:rsid w:val="008F433E"/>
    <w:rsid w:val="008F4717"/>
    <w:rsid w:val="008F476A"/>
    <w:rsid w:val="008F4BA0"/>
    <w:rsid w:val="008F527B"/>
    <w:rsid w:val="008F575D"/>
    <w:rsid w:val="008F5B1E"/>
    <w:rsid w:val="008F5B4E"/>
    <w:rsid w:val="008F6B5D"/>
    <w:rsid w:val="008F7188"/>
    <w:rsid w:val="008F72C0"/>
    <w:rsid w:val="008F7750"/>
    <w:rsid w:val="008F7E58"/>
    <w:rsid w:val="009001E7"/>
    <w:rsid w:val="00900471"/>
    <w:rsid w:val="009006F7"/>
    <w:rsid w:val="009007B6"/>
    <w:rsid w:val="00900F13"/>
    <w:rsid w:val="00900FC7"/>
    <w:rsid w:val="00900FE0"/>
    <w:rsid w:val="00901152"/>
    <w:rsid w:val="0090120C"/>
    <w:rsid w:val="00901468"/>
    <w:rsid w:val="00901781"/>
    <w:rsid w:val="00901C1A"/>
    <w:rsid w:val="00901D8B"/>
    <w:rsid w:val="00902010"/>
    <w:rsid w:val="009021FB"/>
    <w:rsid w:val="0090271A"/>
    <w:rsid w:val="00902BDB"/>
    <w:rsid w:val="0090308A"/>
    <w:rsid w:val="009033E7"/>
    <w:rsid w:val="00903A52"/>
    <w:rsid w:val="00903E3F"/>
    <w:rsid w:val="00903EEF"/>
    <w:rsid w:val="00903F7D"/>
    <w:rsid w:val="00904368"/>
    <w:rsid w:val="00904814"/>
    <w:rsid w:val="0090484B"/>
    <w:rsid w:val="009048CA"/>
    <w:rsid w:val="00905502"/>
    <w:rsid w:val="0090558A"/>
    <w:rsid w:val="009057B5"/>
    <w:rsid w:val="00906396"/>
    <w:rsid w:val="009068BC"/>
    <w:rsid w:val="00907279"/>
    <w:rsid w:val="00907329"/>
    <w:rsid w:val="00907AD2"/>
    <w:rsid w:val="0091034F"/>
    <w:rsid w:val="0091066B"/>
    <w:rsid w:val="00910827"/>
    <w:rsid w:val="00911033"/>
    <w:rsid w:val="00911393"/>
    <w:rsid w:val="009115EB"/>
    <w:rsid w:val="009120B3"/>
    <w:rsid w:val="009122D0"/>
    <w:rsid w:val="00912AD6"/>
    <w:rsid w:val="00912B04"/>
    <w:rsid w:val="0091318D"/>
    <w:rsid w:val="009133B5"/>
    <w:rsid w:val="0091378F"/>
    <w:rsid w:val="00913D0D"/>
    <w:rsid w:val="00913E24"/>
    <w:rsid w:val="00914169"/>
    <w:rsid w:val="009143D0"/>
    <w:rsid w:val="0091509F"/>
    <w:rsid w:val="00915B77"/>
    <w:rsid w:val="00915B78"/>
    <w:rsid w:val="00915DB2"/>
    <w:rsid w:val="00916262"/>
    <w:rsid w:val="00916428"/>
    <w:rsid w:val="0091659F"/>
    <w:rsid w:val="00916B3A"/>
    <w:rsid w:val="0091722D"/>
    <w:rsid w:val="00917265"/>
    <w:rsid w:val="009201F1"/>
    <w:rsid w:val="0092072C"/>
    <w:rsid w:val="00920939"/>
    <w:rsid w:val="00921380"/>
    <w:rsid w:val="00921961"/>
    <w:rsid w:val="00921B3F"/>
    <w:rsid w:val="00921E32"/>
    <w:rsid w:val="009220B8"/>
    <w:rsid w:val="009229EF"/>
    <w:rsid w:val="00922F88"/>
    <w:rsid w:val="009233B6"/>
    <w:rsid w:val="0092357E"/>
    <w:rsid w:val="0092377E"/>
    <w:rsid w:val="00923EA9"/>
    <w:rsid w:val="00923F6E"/>
    <w:rsid w:val="00924823"/>
    <w:rsid w:val="00924B24"/>
    <w:rsid w:val="009254DA"/>
    <w:rsid w:val="00925B2D"/>
    <w:rsid w:val="00925C7C"/>
    <w:rsid w:val="00925E32"/>
    <w:rsid w:val="009261D7"/>
    <w:rsid w:val="009264D4"/>
    <w:rsid w:val="00926D82"/>
    <w:rsid w:val="009273AE"/>
    <w:rsid w:val="009273E5"/>
    <w:rsid w:val="009275CC"/>
    <w:rsid w:val="00927ADD"/>
    <w:rsid w:val="00927D46"/>
    <w:rsid w:val="00927FB1"/>
    <w:rsid w:val="009300D2"/>
    <w:rsid w:val="0093148B"/>
    <w:rsid w:val="009316C8"/>
    <w:rsid w:val="00931E4A"/>
    <w:rsid w:val="0093255E"/>
    <w:rsid w:val="00933140"/>
    <w:rsid w:val="00933407"/>
    <w:rsid w:val="00933762"/>
    <w:rsid w:val="009338C9"/>
    <w:rsid w:val="00933A6F"/>
    <w:rsid w:val="00933F44"/>
    <w:rsid w:val="009340AB"/>
    <w:rsid w:val="009345AA"/>
    <w:rsid w:val="009346B6"/>
    <w:rsid w:val="00934C1B"/>
    <w:rsid w:val="00934E47"/>
    <w:rsid w:val="00934F6E"/>
    <w:rsid w:val="009367FB"/>
    <w:rsid w:val="009369CE"/>
    <w:rsid w:val="00936B66"/>
    <w:rsid w:val="0093753C"/>
    <w:rsid w:val="0093753F"/>
    <w:rsid w:val="00940301"/>
    <w:rsid w:val="009404A2"/>
    <w:rsid w:val="009404B8"/>
    <w:rsid w:val="0094054A"/>
    <w:rsid w:val="00940871"/>
    <w:rsid w:val="009408E5"/>
    <w:rsid w:val="00940F0C"/>
    <w:rsid w:val="009412A8"/>
    <w:rsid w:val="009414D5"/>
    <w:rsid w:val="00941525"/>
    <w:rsid w:val="009418B8"/>
    <w:rsid w:val="00942013"/>
    <w:rsid w:val="0094213A"/>
    <w:rsid w:val="00942A72"/>
    <w:rsid w:val="00942D78"/>
    <w:rsid w:val="00943A19"/>
    <w:rsid w:val="00944281"/>
    <w:rsid w:val="00944DB9"/>
    <w:rsid w:val="009450F6"/>
    <w:rsid w:val="00945230"/>
    <w:rsid w:val="0094554F"/>
    <w:rsid w:val="00945835"/>
    <w:rsid w:val="00945C2D"/>
    <w:rsid w:val="00946A57"/>
    <w:rsid w:val="00946C0C"/>
    <w:rsid w:val="00947154"/>
    <w:rsid w:val="00947414"/>
    <w:rsid w:val="0094751D"/>
    <w:rsid w:val="009479F8"/>
    <w:rsid w:val="00947DA3"/>
    <w:rsid w:val="00947DDD"/>
    <w:rsid w:val="009504ED"/>
    <w:rsid w:val="00950532"/>
    <w:rsid w:val="00950A11"/>
    <w:rsid w:val="0095134F"/>
    <w:rsid w:val="009515BD"/>
    <w:rsid w:val="0095184C"/>
    <w:rsid w:val="00951951"/>
    <w:rsid w:val="009522F8"/>
    <w:rsid w:val="00952F70"/>
    <w:rsid w:val="0095300A"/>
    <w:rsid w:val="00953035"/>
    <w:rsid w:val="00953135"/>
    <w:rsid w:val="00954075"/>
    <w:rsid w:val="009542B0"/>
    <w:rsid w:val="00954F2C"/>
    <w:rsid w:val="009550C2"/>
    <w:rsid w:val="0095525D"/>
    <w:rsid w:val="00955261"/>
    <w:rsid w:val="009555AA"/>
    <w:rsid w:val="009558F0"/>
    <w:rsid w:val="009565B9"/>
    <w:rsid w:val="009570A2"/>
    <w:rsid w:val="0095758A"/>
    <w:rsid w:val="00957AE6"/>
    <w:rsid w:val="00960F00"/>
    <w:rsid w:val="009611DC"/>
    <w:rsid w:val="009612CF"/>
    <w:rsid w:val="00961381"/>
    <w:rsid w:val="00961469"/>
    <w:rsid w:val="009621C9"/>
    <w:rsid w:val="00962D89"/>
    <w:rsid w:val="00963514"/>
    <w:rsid w:val="009639F9"/>
    <w:rsid w:val="00963CBA"/>
    <w:rsid w:val="00963FFE"/>
    <w:rsid w:val="0096442C"/>
    <w:rsid w:val="00965740"/>
    <w:rsid w:val="009659E9"/>
    <w:rsid w:val="009659EA"/>
    <w:rsid w:val="00965E44"/>
    <w:rsid w:val="009667A0"/>
    <w:rsid w:val="0096680B"/>
    <w:rsid w:val="00966887"/>
    <w:rsid w:val="00966B77"/>
    <w:rsid w:val="0096722E"/>
    <w:rsid w:val="00967E08"/>
    <w:rsid w:val="009706EC"/>
    <w:rsid w:val="00970F6E"/>
    <w:rsid w:val="009710CA"/>
    <w:rsid w:val="009710D0"/>
    <w:rsid w:val="00971536"/>
    <w:rsid w:val="00971575"/>
    <w:rsid w:val="009716E4"/>
    <w:rsid w:val="00971754"/>
    <w:rsid w:val="00971C1F"/>
    <w:rsid w:val="00972352"/>
    <w:rsid w:val="009726B5"/>
    <w:rsid w:val="0097310A"/>
    <w:rsid w:val="009733D3"/>
    <w:rsid w:val="0097368C"/>
    <w:rsid w:val="009748F5"/>
    <w:rsid w:val="00974A8D"/>
    <w:rsid w:val="00974DFF"/>
    <w:rsid w:val="00974FD4"/>
    <w:rsid w:val="009751AF"/>
    <w:rsid w:val="0097560D"/>
    <w:rsid w:val="00975698"/>
    <w:rsid w:val="00975E38"/>
    <w:rsid w:val="0097600D"/>
    <w:rsid w:val="009766B6"/>
    <w:rsid w:val="009770E3"/>
    <w:rsid w:val="00977BB9"/>
    <w:rsid w:val="00977CCA"/>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1DF"/>
    <w:rsid w:val="00984579"/>
    <w:rsid w:val="0098478C"/>
    <w:rsid w:val="009848CE"/>
    <w:rsid w:val="00984DF3"/>
    <w:rsid w:val="00984F5D"/>
    <w:rsid w:val="009852C1"/>
    <w:rsid w:val="00985DDA"/>
    <w:rsid w:val="00985EB0"/>
    <w:rsid w:val="00985F4D"/>
    <w:rsid w:val="00986078"/>
    <w:rsid w:val="009863CF"/>
    <w:rsid w:val="00986644"/>
    <w:rsid w:val="009869AC"/>
    <w:rsid w:val="00986A0F"/>
    <w:rsid w:val="00986B3A"/>
    <w:rsid w:val="009879A0"/>
    <w:rsid w:val="00987A1B"/>
    <w:rsid w:val="00987DAF"/>
    <w:rsid w:val="00987F4E"/>
    <w:rsid w:val="0099016E"/>
    <w:rsid w:val="009901FD"/>
    <w:rsid w:val="00991261"/>
    <w:rsid w:val="009913AD"/>
    <w:rsid w:val="00991A10"/>
    <w:rsid w:val="009921A1"/>
    <w:rsid w:val="00992E06"/>
    <w:rsid w:val="00992F8D"/>
    <w:rsid w:val="00993849"/>
    <w:rsid w:val="009938B4"/>
    <w:rsid w:val="00993A96"/>
    <w:rsid w:val="00993B0E"/>
    <w:rsid w:val="009940AB"/>
    <w:rsid w:val="009950EB"/>
    <w:rsid w:val="0099510B"/>
    <w:rsid w:val="009952D3"/>
    <w:rsid w:val="00996132"/>
    <w:rsid w:val="009961A6"/>
    <w:rsid w:val="0099633C"/>
    <w:rsid w:val="00996370"/>
    <w:rsid w:val="009965FA"/>
    <w:rsid w:val="009968FE"/>
    <w:rsid w:val="00996D7C"/>
    <w:rsid w:val="009970A9"/>
    <w:rsid w:val="00997A0E"/>
    <w:rsid w:val="00997EBC"/>
    <w:rsid w:val="00997F2D"/>
    <w:rsid w:val="009A0151"/>
    <w:rsid w:val="009A06A2"/>
    <w:rsid w:val="009A07D6"/>
    <w:rsid w:val="009A0986"/>
    <w:rsid w:val="009A1058"/>
    <w:rsid w:val="009A11BB"/>
    <w:rsid w:val="009A15F5"/>
    <w:rsid w:val="009A16BE"/>
    <w:rsid w:val="009A194F"/>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19A"/>
    <w:rsid w:val="009A7244"/>
    <w:rsid w:val="009A725A"/>
    <w:rsid w:val="009A7A5F"/>
    <w:rsid w:val="009B0249"/>
    <w:rsid w:val="009B0371"/>
    <w:rsid w:val="009B0628"/>
    <w:rsid w:val="009B099F"/>
    <w:rsid w:val="009B0B03"/>
    <w:rsid w:val="009B0B09"/>
    <w:rsid w:val="009B10B4"/>
    <w:rsid w:val="009B11F3"/>
    <w:rsid w:val="009B146B"/>
    <w:rsid w:val="009B1904"/>
    <w:rsid w:val="009B197B"/>
    <w:rsid w:val="009B19D4"/>
    <w:rsid w:val="009B2157"/>
    <w:rsid w:val="009B2306"/>
    <w:rsid w:val="009B23FB"/>
    <w:rsid w:val="009B266A"/>
    <w:rsid w:val="009B2913"/>
    <w:rsid w:val="009B2D56"/>
    <w:rsid w:val="009B3571"/>
    <w:rsid w:val="009B369E"/>
    <w:rsid w:val="009B3DA7"/>
    <w:rsid w:val="009B47C7"/>
    <w:rsid w:val="009B4B1A"/>
    <w:rsid w:val="009B5291"/>
    <w:rsid w:val="009B558E"/>
    <w:rsid w:val="009B5C80"/>
    <w:rsid w:val="009B66DA"/>
    <w:rsid w:val="009B66F5"/>
    <w:rsid w:val="009B6859"/>
    <w:rsid w:val="009B69C2"/>
    <w:rsid w:val="009B7C80"/>
    <w:rsid w:val="009C039C"/>
    <w:rsid w:val="009C047C"/>
    <w:rsid w:val="009C04A3"/>
    <w:rsid w:val="009C0AC4"/>
    <w:rsid w:val="009C126F"/>
    <w:rsid w:val="009C1614"/>
    <w:rsid w:val="009C164F"/>
    <w:rsid w:val="009C17AD"/>
    <w:rsid w:val="009C229A"/>
    <w:rsid w:val="009C2B96"/>
    <w:rsid w:val="009C2BC9"/>
    <w:rsid w:val="009C324C"/>
    <w:rsid w:val="009C3997"/>
    <w:rsid w:val="009C3AA3"/>
    <w:rsid w:val="009C4619"/>
    <w:rsid w:val="009C578C"/>
    <w:rsid w:val="009C5810"/>
    <w:rsid w:val="009C5A58"/>
    <w:rsid w:val="009C5E5D"/>
    <w:rsid w:val="009C5EC9"/>
    <w:rsid w:val="009C6077"/>
    <w:rsid w:val="009C6562"/>
    <w:rsid w:val="009C66D9"/>
    <w:rsid w:val="009C69CB"/>
    <w:rsid w:val="009C6E9A"/>
    <w:rsid w:val="009C78C4"/>
    <w:rsid w:val="009C7A1B"/>
    <w:rsid w:val="009C7F19"/>
    <w:rsid w:val="009D05A9"/>
    <w:rsid w:val="009D0786"/>
    <w:rsid w:val="009D10B6"/>
    <w:rsid w:val="009D11D2"/>
    <w:rsid w:val="009D1CBE"/>
    <w:rsid w:val="009D212D"/>
    <w:rsid w:val="009D2B81"/>
    <w:rsid w:val="009D2FE2"/>
    <w:rsid w:val="009D34E9"/>
    <w:rsid w:val="009D3650"/>
    <w:rsid w:val="009D3E18"/>
    <w:rsid w:val="009D3FF9"/>
    <w:rsid w:val="009D456B"/>
    <w:rsid w:val="009D48C6"/>
    <w:rsid w:val="009D52C6"/>
    <w:rsid w:val="009D5561"/>
    <w:rsid w:val="009D55F6"/>
    <w:rsid w:val="009D5774"/>
    <w:rsid w:val="009D59A3"/>
    <w:rsid w:val="009D607F"/>
    <w:rsid w:val="009D616A"/>
    <w:rsid w:val="009D62D2"/>
    <w:rsid w:val="009D6440"/>
    <w:rsid w:val="009D6517"/>
    <w:rsid w:val="009D6524"/>
    <w:rsid w:val="009D6B1B"/>
    <w:rsid w:val="009D6E41"/>
    <w:rsid w:val="009D6EB7"/>
    <w:rsid w:val="009D703D"/>
    <w:rsid w:val="009D74E0"/>
    <w:rsid w:val="009D7533"/>
    <w:rsid w:val="009D7777"/>
    <w:rsid w:val="009D7F2B"/>
    <w:rsid w:val="009E0451"/>
    <w:rsid w:val="009E06A9"/>
    <w:rsid w:val="009E12BA"/>
    <w:rsid w:val="009E1419"/>
    <w:rsid w:val="009E1886"/>
    <w:rsid w:val="009E2805"/>
    <w:rsid w:val="009E2C8A"/>
    <w:rsid w:val="009E2CBB"/>
    <w:rsid w:val="009E2D43"/>
    <w:rsid w:val="009E339A"/>
    <w:rsid w:val="009E3B32"/>
    <w:rsid w:val="009E3E65"/>
    <w:rsid w:val="009E4526"/>
    <w:rsid w:val="009E460B"/>
    <w:rsid w:val="009E4702"/>
    <w:rsid w:val="009E4D45"/>
    <w:rsid w:val="009E4DB9"/>
    <w:rsid w:val="009E4E1C"/>
    <w:rsid w:val="009E50C4"/>
    <w:rsid w:val="009E5140"/>
    <w:rsid w:val="009E55E8"/>
    <w:rsid w:val="009E58ED"/>
    <w:rsid w:val="009E59CD"/>
    <w:rsid w:val="009E5BA9"/>
    <w:rsid w:val="009E5D7C"/>
    <w:rsid w:val="009E5D87"/>
    <w:rsid w:val="009E6645"/>
    <w:rsid w:val="009E6A28"/>
    <w:rsid w:val="009E7758"/>
    <w:rsid w:val="009E78EE"/>
    <w:rsid w:val="009E790E"/>
    <w:rsid w:val="009E7AA5"/>
    <w:rsid w:val="009E7D19"/>
    <w:rsid w:val="009E7F77"/>
    <w:rsid w:val="009E7F90"/>
    <w:rsid w:val="009F015A"/>
    <w:rsid w:val="009F0DEB"/>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2B8"/>
    <w:rsid w:val="009F7571"/>
    <w:rsid w:val="009F7810"/>
    <w:rsid w:val="009F7899"/>
    <w:rsid w:val="009F7B28"/>
    <w:rsid w:val="009F7FD4"/>
    <w:rsid w:val="00A001AC"/>
    <w:rsid w:val="00A001B8"/>
    <w:rsid w:val="00A0075E"/>
    <w:rsid w:val="00A00DC5"/>
    <w:rsid w:val="00A00F94"/>
    <w:rsid w:val="00A0122B"/>
    <w:rsid w:val="00A01355"/>
    <w:rsid w:val="00A01474"/>
    <w:rsid w:val="00A01D00"/>
    <w:rsid w:val="00A026C8"/>
    <w:rsid w:val="00A02EDB"/>
    <w:rsid w:val="00A03031"/>
    <w:rsid w:val="00A03642"/>
    <w:rsid w:val="00A04031"/>
    <w:rsid w:val="00A04374"/>
    <w:rsid w:val="00A046AB"/>
    <w:rsid w:val="00A049D4"/>
    <w:rsid w:val="00A04DD4"/>
    <w:rsid w:val="00A04EA5"/>
    <w:rsid w:val="00A0548E"/>
    <w:rsid w:val="00A05FC8"/>
    <w:rsid w:val="00A0639E"/>
    <w:rsid w:val="00A06A2D"/>
    <w:rsid w:val="00A074CA"/>
    <w:rsid w:val="00A07627"/>
    <w:rsid w:val="00A10455"/>
    <w:rsid w:val="00A10947"/>
    <w:rsid w:val="00A10B0E"/>
    <w:rsid w:val="00A10D3D"/>
    <w:rsid w:val="00A11B7A"/>
    <w:rsid w:val="00A11DF3"/>
    <w:rsid w:val="00A121B3"/>
    <w:rsid w:val="00A12A02"/>
    <w:rsid w:val="00A12A5D"/>
    <w:rsid w:val="00A12B08"/>
    <w:rsid w:val="00A134A9"/>
    <w:rsid w:val="00A14012"/>
    <w:rsid w:val="00A1427D"/>
    <w:rsid w:val="00A14479"/>
    <w:rsid w:val="00A1465B"/>
    <w:rsid w:val="00A1474E"/>
    <w:rsid w:val="00A1481C"/>
    <w:rsid w:val="00A14E7E"/>
    <w:rsid w:val="00A1623E"/>
    <w:rsid w:val="00A163A1"/>
    <w:rsid w:val="00A16BEC"/>
    <w:rsid w:val="00A17585"/>
    <w:rsid w:val="00A17E11"/>
    <w:rsid w:val="00A20298"/>
    <w:rsid w:val="00A20C4C"/>
    <w:rsid w:val="00A21DA6"/>
    <w:rsid w:val="00A22005"/>
    <w:rsid w:val="00A221D4"/>
    <w:rsid w:val="00A22598"/>
    <w:rsid w:val="00A22C3A"/>
    <w:rsid w:val="00A233DF"/>
    <w:rsid w:val="00A235CB"/>
    <w:rsid w:val="00A23D2B"/>
    <w:rsid w:val="00A23E00"/>
    <w:rsid w:val="00A23E57"/>
    <w:rsid w:val="00A23FD3"/>
    <w:rsid w:val="00A24730"/>
    <w:rsid w:val="00A2495B"/>
    <w:rsid w:val="00A24A8E"/>
    <w:rsid w:val="00A259DE"/>
    <w:rsid w:val="00A25A57"/>
    <w:rsid w:val="00A25C03"/>
    <w:rsid w:val="00A2622C"/>
    <w:rsid w:val="00A263F0"/>
    <w:rsid w:val="00A26493"/>
    <w:rsid w:val="00A26642"/>
    <w:rsid w:val="00A26807"/>
    <w:rsid w:val="00A26FDD"/>
    <w:rsid w:val="00A2727F"/>
    <w:rsid w:val="00A27D66"/>
    <w:rsid w:val="00A27E67"/>
    <w:rsid w:val="00A3027D"/>
    <w:rsid w:val="00A30483"/>
    <w:rsid w:val="00A3053F"/>
    <w:rsid w:val="00A30847"/>
    <w:rsid w:val="00A30E2C"/>
    <w:rsid w:val="00A30EC3"/>
    <w:rsid w:val="00A30F52"/>
    <w:rsid w:val="00A3148A"/>
    <w:rsid w:val="00A314C3"/>
    <w:rsid w:val="00A31543"/>
    <w:rsid w:val="00A317C2"/>
    <w:rsid w:val="00A31BD0"/>
    <w:rsid w:val="00A3218B"/>
    <w:rsid w:val="00A321DE"/>
    <w:rsid w:val="00A32676"/>
    <w:rsid w:val="00A32A23"/>
    <w:rsid w:val="00A32BED"/>
    <w:rsid w:val="00A32F3C"/>
    <w:rsid w:val="00A330EF"/>
    <w:rsid w:val="00A3369B"/>
    <w:rsid w:val="00A3456B"/>
    <w:rsid w:val="00A345A4"/>
    <w:rsid w:val="00A348BD"/>
    <w:rsid w:val="00A34C69"/>
    <w:rsid w:val="00A34E53"/>
    <w:rsid w:val="00A3508C"/>
    <w:rsid w:val="00A3545B"/>
    <w:rsid w:val="00A361A0"/>
    <w:rsid w:val="00A366BE"/>
    <w:rsid w:val="00A36904"/>
    <w:rsid w:val="00A36AA3"/>
    <w:rsid w:val="00A36C0A"/>
    <w:rsid w:val="00A36C34"/>
    <w:rsid w:val="00A373D0"/>
    <w:rsid w:val="00A3756E"/>
    <w:rsid w:val="00A37649"/>
    <w:rsid w:val="00A37879"/>
    <w:rsid w:val="00A37A2B"/>
    <w:rsid w:val="00A37D2A"/>
    <w:rsid w:val="00A407A9"/>
    <w:rsid w:val="00A412F6"/>
    <w:rsid w:val="00A414F8"/>
    <w:rsid w:val="00A421A9"/>
    <w:rsid w:val="00A42979"/>
    <w:rsid w:val="00A42C78"/>
    <w:rsid w:val="00A42D27"/>
    <w:rsid w:val="00A42FE0"/>
    <w:rsid w:val="00A43520"/>
    <w:rsid w:val="00A4391A"/>
    <w:rsid w:val="00A4460C"/>
    <w:rsid w:val="00A44B90"/>
    <w:rsid w:val="00A44C21"/>
    <w:rsid w:val="00A44E41"/>
    <w:rsid w:val="00A44FDC"/>
    <w:rsid w:val="00A4536B"/>
    <w:rsid w:val="00A45D76"/>
    <w:rsid w:val="00A4613C"/>
    <w:rsid w:val="00A4664D"/>
    <w:rsid w:val="00A46733"/>
    <w:rsid w:val="00A46BE9"/>
    <w:rsid w:val="00A47592"/>
    <w:rsid w:val="00A475BC"/>
    <w:rsid w:val="00A4785F"/>
    <w:rsid w:val="00A4787C"/>
    <w:rsid w:val="00A47B76"/>
    <w:rsid w:val="00A47DD4"/>
    <w:rsid w:val="00A47F05"/>
    <w:rsid w:val="00A5036B"/>
    <w:rsid w:val="00A50733"/>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8C5"/>
    <w:rsid w:val="00A56918"/>
    <w:rsid w:val="00A56DAF"/>
    <w:rsid w:val="00A57412"/>
    <w:rsid w:val="00A602AF"/>
    <w:rsid w:val="00A6052C"/>
    <w:rsid w:val="00A60D1E"/>
    <w:rsid w:val="00A61367"/>
    <w:rsid w:val="00A620E1"/>
    <w:rsid w:val="00A62156"/>
    <w:rsid w:val="00A624F7"/>
    <w:rsid w:val="00A63820"/>
    <w:rsid w:val="00A6397A"/>
    <w:rsid w:val="00A63E4E"/>
    <w:rsid w:val="00A6412D"/>
    <w:rsid w:val="00A6432E"/>
    <w:rsid w:val="00A64570"/>
    <w:rsid w:val="00A6482F"/>
    <w:rsid w:val="00A6497D"/>
    <w:rsid w:val="00A64D72"/>
    <w:rsid w:val="00A651A5"/>
    <w:rsid w:val="00A65993"/>
    <w:rsid w:val="00A65B65"/>
    <w:rsid w:val="00A66299"/>
    <w:rsid w:val="00A665FF"/>
    <w:rsid w:val="00A67290"/>
    <w:rsid w:val="00A67A84"/>
    <w:rsid w:val="00A67E50"/>
    <w:rsid w:val="00A704C2"/>
    <w:rsid w:val="00A70942"/>
    <w:rsid w:val="00A70F43"/>
    <w:rsid w:val="00A70F7F"/>
    <w:rsid w:val="00A72075"/>
    <w:rsid w:val="00A723AE"/>
    <w:rsid w:val="00A723FB"/>
    <w:rsid w:val="00A725A0"/>
    <w:rsid w:val="00A72F22"/>
    <w:rsid w:val="00A73637"/>
    <w:rsid w:val="00A7373D"/>
    <w:rsid w:val="00A7418D"/>
    <w:rsid w:val="00A7440B"/>
    <w:rsid w:val="00A748A6"/>
    <w:rsid w:val="00A74BD0"/>
    <w:rsid w:val="00A75197"/>
    <w:rsid w:val="00A7525E"/>
    <w:rsid w:val="00A7558D"/>
    <w:rsid w:val="00A756D5"/>
    <w:rsid w:val="00A75B37"/>
    <w:rsid w:val="00A75E8A"/>
    <w:rsid w:val="00A761C4"/>
    <w:rsid w:val="00A761DE"/>
    <w:rsid w:val="00A762C7"/>
    <w:rsid w:val="00A76C68"/>
    <w:rsid w:val="00A77093"/>
    <w:rsid w:val="00A770B2"/>
    <w:rsid w:val="00A7754E"/>
    <w:rsid w:val="00A77881"/>
    <w:rsid w:val="00A80185"/>
    <w:rsid w:val="00A803B4"/>
    <w:rsid w:val="00A8062F"/>
    <w:rsid w:val="00A806C8"/>
    <w:rsid w:val="00A80DF7"/>
    <w:rsid w:val="00A811C0"/>
    <w:rsid w:val="00A81A5D"/>
    <w:rsid w:val="00A81B0D"/>
    <w:rsid w:val="00A81D6B"/>
    <w:rsid w:val="00A82068"/>
    <w:rsid w:val="00A8228E"/>
    <w:rsid w:val="00A826FA"/>
    <w:rsid w:val="00A82C1F"/>
    <w:rsid w:val="00A82D38"/>
    <w:rsid w:val="00A82D62"/>
    <w:rsid w:val="00A83400"/>
    <w:rsid w:val="00A8345B"/>
    <w:rsid w:val="00A836D7"/>
    <w:rsid w:val="00A8399D"/>
    <w:rsid w:val="00A839DA"/>
    <w:rsid w:val="00A83C99"/>
    <w:rsid w:val="00A844ED"/>
    <w:rsid w:val="00A8476D"/>
    <w:rsid w:val="00A85111"/>
    <w:rsid w:val="00A85468"/>
    <w:rsid w:val="00A85DD0"/>
    <w:rsid w:val="00A863B4"/>
    <w:rsid w:val="00A865A3"/>
    <w:rsid w:val="00A86C19"/>
    <w:rsid w:val="00A8728C"/>
    <w:rsid w:val="00A87504"/>
    <w:rsid w:val="00A87510"/>
    <w:rsid w:val="00A879A4"/>
    <w:rsid w:val="00A87C89"/>
    <w:rsid w:val="00A87DE7"/>
    <w:rsid w:val="00A9032B"/>
    <w:rsid w:val="00A906D8"/>
    <w:rsid w:val="00A90CD5"/>
    <w:rsid w:val="00A90F07"/>
    <w:rsid w:val="00A910BD"/>
    <w:rsid w:val="00A91174"/>
    <w:rsid w:val="00A91198"/>
    <w:rsid w:val="00A914A2"/>
    <w:rsid w:val="00A9158D"/>
    <w:rsid w:val="00A916A4"/>
    <w:rsid w:val="00A918E1"/>
    <w:rsid w:val="00A91D72"/>
    <w:rsid w:val="00A91FFC"/>
    <w:rsid w:val="00A92093"/>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1AC"/>
    <w:rsid w:val="00AA11D4"/>
    <w:rsid w:val="00AA16FC"/>
    <w:rsid w:val="00AA1B7E"/>
    <w:rsid w:val="00AA1CAD"/>
    <w:rsid w:val="00AA237C"/>
    <w:rsid w:val="00AA26AD"/>
    <w:rsid w:val="00AA32C3"/>
    <w:rsid w:val="00AA3664"/>
    <w:rsid w:val="00AA3670"/>
    <w:rsid w:val="00AA3D6B"/>
    <w:rsid w:val="00AA4290"/>
    <w:rsid w:val="00AA4316"/>
    <w:rsid w:val="00AA443E"/>
    <w:rsid w:val="00AA4994"/>
    <w:rsid w:val="00AA4D27"/>
    <w:rsid w:val="00AA4D51"/>
    <w:rsid w:val="00AA5194"/>
    <w:rsid w:val="00AA5A97"/>
    <w:rsid w:val="00AA5F13"/>
    <w:rsid w:val="00AA64DD"/>
    <w:rsid w:val="00AA651E"/>
    <w:rsid w:val="00AA65CB"/>
    <w:rsid w:val="00AA6644"/>
    <w:rsid w:val="00AA6A61"/>
    <w:rsid w:val="00AA740C"/>
    <w:rsid w:val="00AA7C79"/>
    <w:rsid w:val="00AB0124"/>
    <w:rsid w:val="00AB0B55"/>
    <w:rsid w:val="00AB0E9A"/>
    <w:rsid w:val="00AB0F34"/>
    <w:rsid w:val="00AB186B"/>
    <w:rsid w:val="00AB1D5D"/>
    <w:rsid w:val="00AB28B2"/>
    <w:rsid w:val="00AB2AA7"/>
    <w:rsid w:val="00AB2C3F"/>
    <w:rsid w:val="00AB3690"/>
    <w:rsid w:val="00AB3AA0"/>
    <w:rsid w:val="00AB3AA4"/>
    <w:rsid w:val="00AB4207"/>
    <w:rsid w:val="00AB4404"/>
    <w:rsid w:val="00AB457D"/>
    <w:rsid w:val="00AB46CD"/>
    <w:rsid w:val="00AB473B"/>
    <w:rsid w:val="00AB4D90"/>
    <w:rsid w:val="00AB50B5"/>
    <w:rsid w:val="00AB53F8"/>
    <w:rsid w:val="00AB5468"/>
    <w:rsid w:val="00AB550C"/>
    <w:rsid w:val="00AB55E4"/>
    <w:rsid w:val="00AB5832"/>
    <w:rsid w:val="00AB5ACB"/>
    <w:rsid w:val="00AB5FC4"/>
    <w:rsid w:val="00AB6786"/>
    <w:rsid w:val="00AB6831"/>
    <w:rsid w:val="00AB6CAB"/>
    <w:rsid w:val="00AB6DB6"/>
    <w:rsid w:val="00AB7408"/>
    <w:rsid w:val="00AB7629"/>
    <w:rsid w:val="00AB7880"/>
    <w:rsid w:val="00AC0B38"/>
    <w:rsid w:val="00AC0C70"/>
    <w:rsid w:val="00AC0F97"/>
    <w:rsid w:val="00AC17DD"/>
    <w:rsid w:val="00AC1F17"/>
    <w:rsid w:val="00AC2888"/>
    <w:rsid w:val="00AC2EB8"/>
    <w:rsid w:val="00AC2FED"/>
    <w:rsid w:val="00AC35C5"/>
    <w:rsid w:val="00AC3881"/>
    <w:rsid w:val="00AC3B99"/>
    <w:rsid w:val="00AC3C0B"/>
    <w:rsid w:val="00AC4A6D"/>
    <w:rsid w:val="00AC4C83"/>
    <w:rsid w:val="00AC4D31"/>
    <w:rsid w:val="00AC4D50"/>
    <w:rsid w:val="00AC4D53"/>
    <w:rsid w:val="00AC5739"/>
    <w:rsid w:val="00AC58B3"/>
    <w:rsid w:val="00AC5BE0"/>
    <w:rsid w:val="00AC5C41"/>
    <w:rsid w:val="00AC5E59"/>
    <w:rsid w:val="00AC623C"/>
    <w:rsid w:val="00AC6B64"/>
    <w:rsid w:val="00AC6E2A"/>
    <w:rsid w:val="00AC6E7D"/>
    <w:rsid w:val="00AC73A9"/>
    <w:rsid w:val="00AC787C"/>
    <w:rsid w:val="00AC78E9"/>
    <w:rsid w:val="00AC793A"/>
    <w:rsid w:val="00AC7B5B"/>
    <w:rsid w:val="00AD01F8"/>
    <w:rsid w:val="00AD0886"/>
    <w:rsid w:val="00AD0DAD"/>
    <w:rsid w:val="00AD1F76"/>
    <w:rsid w:val="00AD239C"/>
    <w:rsid w:val="00AD2726"/>
    <w:rsid w:val="00AD2A02"/>
    <w:rsid w:val="00AD2A80"/>
    <w:rsid w:val="00AD2D4C"/>
    <w:rsid w:val="00AD2E32"/>
    <w:rsid w:val="00AD3120"/>
    <w:rsid w:val="00AD370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7C9"/>
    <w:rsid w:val="00AE1999"/>
    <w:rsid w:val="00AE31B1"/>
    <w:rsid w:val="00AE32A9"/>
    <w:rsid w:val="00AE3A68"/>
    <w:rsid w:val="00AE406B"/>
    <w:rsid w:val="00AE4575"/>
    <w:rsid w:val="00AE4637"/>
    <w:rsid w:val="00AE4DBB"/>
    <w:rsid w:val="00AE50D8"/>
    <w:rsid w:val="00AE53FC"/>
    <w:rsid w:val="00AE5412"/>
    <w:rsid w:val="00AE5DCD"/>
    <w:rsid w:val="00AE5DCE"/>
    <w:rsid w:val="00AE6074"/>
    <w:rsid w:val="00AE6153"/>
    <w:rsid w:val="00AE683C"/>
    <w:rsid w:val="00AE6851"/>
    <w:rsid w:val="00AE688F"/>
    <w:rsid w:val="00AE690A"/>
    <w:rsid w:val="00AE6CE6"/>
    <w:rsid w:val="00AE6E3F"/>
    <w:rsid w:val="00AE71A4"/>
    <w:rsid w:val="00AE7578"/>
    <w:rsid w:val="00AE7998"/>
    <w:rsid w:val="00AE7E80"/>
    <w:rsid w:val="00AF0012"/>
    <w:rsid w:val="00AF0066"/>
    <w:rsid w:val="00AF06A9"/>
    <w:rsid w:val="00AF086A"/>
    <w:rsid w:val="00AF0AC6"/>
    <w:rsid w:val="00AF1176"/>
    <w:rsid w:val="00AF14CB"/>
    <w:rsid w:val="00AF1F3A"/>
    <w:rsid w:val="00AF1FD0"/>
    <w:rsid w:val="00AF25EA"/>
    <w:rsid w:val="00AF2959"/>
    <w:rsid w:val="00AF36C8"/>
    <w:rsid w:val="00AF3C53"/>
    <w:rsid w:val="00AF3D8C"/>
    <w:rsid w:val="00AF4086"/>
    <w:rsid w:val="00AF4218"/>
    <w:rsid w:val="00AF455F"/>
    <w:rsid w:val="00AF464C"/>
    <w:rsid w:val="00AF4667"/>
    <w:rsid w:val="00AF4B40"/>
    <w:rsid w:val="00AF4DA2"/>
    <w:rsid w:val="00AF4EE0"/>
    <w:rsid w:val="00AF57CD"/>
    <w:rsid w:val="00AF58D4"/>
    <w:rsid w:val="00AF5D48"/>
    <w:rsid w:val="00AF65E5"/>
    <w:rsid w:val="00AF671C"/>
    <w:rsid w:val="00AF6D68"/>
    <w:rsid w:val="00AF7123"/>
    <w:rsid w:val="00AF76BA"/>
    <w:rsid w:val="00AF7827"/>
    <w:rsid w:val="00AF7A82"/>
    <w:rsid w:val="00AF7CB3"/>
    <w:rsid w:val="00B0049D"/>
    <w:rsid w:val="00B00B58"/>
    <w:rsid w:val="00B0101C"/>
    <w:rsid w:val="00B01992"/>
    <w:rsid w:val="00B01DDD"/>
    <w:rsid w:val="00B02137"/>
    <w:rsid w:val="00B029AC"/>
    <w:rsid w:val="00B02ACF"/>
    <w:rsid w:val="00B031A3"/>
    <w:rsid w:val="00B03A82"/>
    <w:rsid w:val="00B03E6F"/>
    <w:rsid w:val="00B03F1F"/>
    <w:rsid w:val="00B0442B"/>
    <w:rsid w:val="00B04EA5"/>
    <w:rsid w:val="00B04F14"/>
    <w:rsid w:val="00B0548B"/>
    <w:rsid w:val="00B05E63"/>
    <w:rsid w:val="00B0601F"/>
    <w:rsid w:val="00B0708F"/>
    <w:rsid w:val="00B07364"/>
    <w:rsid w:val="00B075CC"/>
    <w:rsid w:val="00B07730"/>
    <w:rsid w:val="00B07C76"/>
    <w:rsid w:val="00B109CF"/>
    <w:rsid w:val="00B110B5"/>
    <w:rsid w:val="00B11104"/>
    <w:rsid w:val="00B11183"/>
    <w:rsid w:val="00B118D7"/>
    <w:rsid w:val="00B11AE8"/>
    <w:rsid w:val="00B11BD6"/>
    <w:rsid w:val="00B11FF9"/>
    <w:rsid w:val="00B12014"/>
    <w:rsid w:val="00B12343"/>
    <w:rsid w:val="00B124EB"/>
    <w:rsid w:val="00B12718"/>
    <w:rsid w:val="00B12B31"/>
    <w:rsid w:val="00B1304B"/>
    <w:rsid w:val="00B135A3"/>
    <w:rsid w:val="00B13F62"/>
    <w:rsid w:val="00B13FEF"/>
    <w:rsid w:val="00B140FE"/>
    <w:rsid w:val="00B14306"/>
    <w:rsid w:val="00B1484E"/>
    <w:rsid w:val="00B14970"/>
    <w:rsid w:val="00B1529C"/>
    <w:rsid w:val="00B15990"/>
    <w:rsid w:val="00B15D77"/>
    <w:rsid w:val="00B15E3B"/>
    <w:rsid w:val="00B162DF"/>
    <w:rsid w:val="00B16FA3"/>
    <w:rsid w:val="00B17951"/>
    <w:rsid w:val="00B20DBE"/>
    <w:rsid w:val="00B21581"/>
    <w:rsid w:val="00B219DD"/>
    <w:rsid w:val="00B222FE"/>
    <w:rsid w:val="00B226B9"/>
    <w:rsid w:val="00B22A4C"/>
    <w:rsid w:val="00B22CCC"/>
    <w:rsid w:val="00B22DBB"/>
    <w:rsid w:val="00B230BE"/>
    <w:rsid w:val="00B230EC"/>
    <w:rsid w:val="00B23981"/>
    <w:rsid w:val="00B23D81"/>
    <w:rsid w:val="00B24302"/>
    <w:rsid w:val="00B24527"/>
    <w:rsid w:val="00B2459D"/>
    <w:rsid w:val="00B245BE"/>
    <w:rsid w:val="00B24A41"/>
    <w:rsid w:val="00B255F4"/>
    <w:rsid w:val="00B25722"/>
    <w:rsid w:val="00B25B9B"/>
    <w:rsid w:val="00B25F6A"/>
    <w:rsid w:val="00B263D3"/>
    <w:rsid w:val="00B264D8"/>
    <w:rsid w:val="00B2669F"/>
    <w:rsid w:val="00B266DE"/>
    <w:rsid w:val="00B26758"/>
    <w:rsid w:val="00B26BF9"/>
    <w:rsid w:val="00B26D6E"/>
    <w:rsid w:val="00B26EE8"/>
    <w:rsid w:val="00B27145"/>
    <w:rsid w:val="00B30179"/>
    <w:rsid w:val="00B301C7"/>
    <w:rsid w:val="00B3039E"/>
    <w:rsid w:val="00B30C3C"/>
    <w:rsid w:val="00B31417"/>
    <w:rsid w:val="00B31488"/>
    <w:rsid w:val="00B31716"/>
    <w:rsid w:val="00B31AB9"/>
    <w:rsid w:val="00B3210D"/>
    <w:rsid w:val="00B325A2"/>
    <w:rsid w:val="00B32AC0"/>
    <w:rsid w:val="00B32E95"/>
    <w:rsid w:val="00B32FEF"/>
    <w:rsid w:val="00B332F8"/>
    <w:rsid w:val="00B33DCD"/>
    <w:rsid w:val="00B33EC0"/>
    <w:rsid w:val="00B33F41"/>
    <w:rsid w:val="00B3416D"/>
    <w:rsid w:val="00B3446B"/>
    <w:rsid w:val="00B34D09"/>
    <w:rsid w:val="00B34EB6"/>
    <w:rsid w:val="00B35F5C"/>
    <w:rsid w:val="00B36199"/>
    <w:rsid w:val="00B36570"/>
    <w:rsid w:val="00B36837"/>
    <w:rsid w:val="00B36F05"/>
    <w:rsid w:val="00B36F94"/>
    <w:rsid w:val="00B3719C"/>
    <w:rsid w:val="00B3764C"/>
    <w:rsid w:val="00B37E16"/>
    <w:rsid w:val="00B40A88"/>
    <w:rsid w:val="00B40BBB"/>
    <w:rsid w:val="00B4111E"/>
    <w:rsid w:val="00B41164"/>
    <w:rsid w:val="00B411A5"/>
    <w:rsid w:val="00B412DF"/>
    <w:rsid w:val="00B413A5"/>
    <w:rsid w:val="00B421D0"/>
    <w:rsid w:val="00B4279C"/>
    <w:rsid w:val="00B42A67"/>
    <w:rsid w:val="00B42CAF"/>
    <w:rsid w:val="00B42FD2"/>
    <w:rsid w:val="00B43894"/>
    <w:rsid w:val="00B44251"/>
    <w:rsid w:val="00B4470E"/>
    <w:rsid w:val="00B44716"/>
    <w:rsid w:val="00B448C7"/>
    <w:rsid w:val="00B44BEB"/>
    <w:rsid w:val="00B44C53"/>
    <w:rsid w:val="00B4509B"/>
    <w:rsid w:val="00B450BA"/>
    <w:rsid w:val="00B455CD"/>
    <w:rsid w:val="00B45843"/>
    <w:rsid w:val="00B45D6C"/>
    <w:rsid w:val="00B4620C"/>
    <w:rsid w:val="00B466AF"/>
    <w:rsid w:val="00B46B77"/>
    <w:rsid w:val="00B46D6D"/>
    <w:rsid w:val="00B46F7D"/>
    <w:rsid w:val="00B501F3"/>
    <w:rsid w:val="00B5035B"/>
    <w:rsid w:val="00B50DFB"/>
    <w:rsid w:val="00B513FF"/>
    <w:rsid w:val="00B51554"/>
    <w:rsid w:val="00B51AFC"/>
    <w:rsid w:val="00B521D5"/>
    <w:rsid w:val="00B524E5"/>
    <w:rsid w:val="00B52648"/>
    <w:rsid w:val="00B52A85"/>
    <w:rsid w:val="00B52A9C"/>
    <w:rsid w:val="00B53057"/>
    <w:rsid w:val="00B53227"/>
    <w:rsid w:val="00B53418"/>
    <w:rsid w:val="00B538EE"/>
    <w:rsid w:val="00B53D08"/>
    <w:rsid w:val="00B540EC"/>
    <w:rsid w:val="00B54E5B"/>
    <w:rsid w:val="00B55E53"/>
    <w:rsid w:val="00B560B6"/>
    <w:rsid w:val="00B565D7"/>
    <w:rsid w:val="00B567DA"/>
    <w:rsid w:val="00B56B04"/>
    <w:rsid w:val="00B56C7A"/>
    <w:rsid w:val="00B57290"/>
    <w:rsid w:val="00B57572"/>
    <w:rsid w:val="00B57888"/>
    <w:rsid w:val="00B57F2D"/>
    <w:rsid w:val="00B600D1"/>
    <w:rsid w:val="00B60711"/>
    <w:rsid w:val="00B6116E"/>
    <w:rsid w:val="00B6134D"/>
    <w:rsid w:val="00B616B0"/>
    <w:rsid w:val="00B61CAC"/>
    <w:rsid w:val="00B622DA"/>
    <w:rsid w:val="00B62AA1"/>
    <w:rsid w:val="00B63101"/>
    <w:rsid w:val="00B63E50"/>
    <w:rsid w:val="00B63EE0"/>
    <w:rsid w:val="00B64BEB"/>
    <w:rsid w:val="00B64EC2"/>
    <w:rsid w:val="00B64EDE"/>
    <w:rsid w:val="00B65331"/>
    <w:rsid w:val="00B659E2"/>
    <w:rsid w:val="00B65B15"/>
    <w:rsid w:val="00B6630B"/>
    <w:rsid w:val="00B6655F"/>
    <w:rsid w:val="00B668CB"/>
    <w:rsid w:val="00B66977"/>
    <w:rsid w:val="00B66F71"/>
    <w:rsid w:val="00B67050"/>
    <w:rsid w:val="00B6731E"/>
    <w:rsid w:val="00B677EF"/>
    <w:rsid w:val="00B7010A"/>
    <w:rsid w:val="00B70163"/>
    <w:rsid w:val="00B70DAF"/>
    <w:rsid w:val="00B70DEA"/>
    <w:rsid w:val="00B7109A"/>
    <w:rsid w:val="00B7110E"/>
    <w:rsid w:val="00B71174"/>
    <w:rsid w:val="00B719E2"/>
    <w:rsid w:val="00B71FE9"/>
    <w:rsid w:val="00B7216B"/>
    <w:rsid w:val="00B73046"/>
    <w:rsid w:val="00B73398"/>
    <w:rsid w:val="00B73433"/>
    <w:rsid w:val="00B7396E"/>
    <w:rsid w:val="00B73F92"/>
    <w:rsid w:val="00B74A34"/>
    <w:rsid w:val="00B75396"/>
    <w:rsid w:val="00B759CF"/>
    <w:rsid w:val="00B7610D"/>
    <w:rsid w:val="00B76116"/>
    <w:rsid w:val="00B763D3"/>
    <w:rsid w:val="00B763FB"/>
    <w:rsid w:val="00B7652F"/>
    <w:rsid w:val="00B767F1"/>
    <w:rsid w:val="00B7681C"/>
    <w:rsid w:val="00B76ABD"/>
    <w:rsid w:val="00B771FB"/>
    <w:rsid w:val="00B7749E"/>
    <w:rsid w:val="00B776D1"/>
    <w:rsid w:val="00B803D5"/>
    <w:rsid w:val="00B809B0"/>
    <w:rsid w:val="00B80B25"/>
    <w:rsid w:val="00B80DB2"/>
    <w:rsid w:val="00B80F7F"/>
    <w:rsid w:val="00B8132E"/>
    <w:rsid w:val="00B81430"/>
    <w:rsid w:val="00B81809"/>
    <w:rsid w:val="00B81C22"/>
    <w:rsid w:val="00B81E12"/>
    <w:rsid w:val="00B81F8C"/>
    <w:rsid w:val="00B81FEC"/>
    <w:rsid w:val="00B8213E"/>
    <w:rsid w:val="00B82414"/>
    <w:rsid w:val="00B82AB9"/>
    <w:rsid w:val="00B82F81"/>
    <w:rsid w:val="00B8313F"/>
    <w:rsid w:val="00B834A7"/>
    <w:rsid w:val="00B835D8"/>
    <w:rsid w:val="00B8370C"/>
    <w:rsid w:val="00B839BA"/>
    <w:rsid w:val="00B839ED"/>
    <w:rsid w:val="00B83CFE"/>
    <w:rsid w:val="00B83D8B"/>
    <w:rsid w:val="00B83F8A"/>
    <w:rsid w:val="00B84107"/>
    <w:rsid w:val="00B84131"/>
    <w:rsid w:val="00B8444F"/>
    <w:rsid w:val="00B84463"/>
    <w:rsid w:val="00B84685"/>
    <w:rsid w:val="00B84F8C"/>
    <w:rsid w:val="00B853B3"/>
    <w:rsid w:val="00B85843"/>
    <w:rsid w:val="00B86085"/>
    <w:rsid w:val="00B860C8"/>
    <w:rsid w:val="00B86182"/>
    <w:rsid w:val="00B86357"/>
    <w:rsid w:val="00B866E5"/>
    <w:rsid w:val="00B86774"/>
    <w:rsid w:val="00B86825"/>
    <w:rsid w:val="00B869ED"/>
    <w:rsid w:val="00B86BA2"/>
    <w:rsid w:val="00B86EBF"/>
    <w:rsid w:val="00B8783D"/>
    <w:rsid w:val="00B87E87"/>
    <w:rsid w:val="00B902C3"/>
    <w:rsid w:val="00B90A6E"/>
    <w:rsid w:val="00B90F4E"/>
    <w:rsid w:val="00B91E9F"/>
    <w:rsid w:val="00B91F13"/>
    <w:rsid w:val="00B91F44"/>
    <w:rsid w:val="00B92975"/>
    <w:rsid w:val="00B92AFD"/>
    <w:rsid w:val="00B932A2"/>
    <w:rsid w:val="00B93C73"/>
    <w:rsid w:val="00B95546"/>
    <w:rsid w:val="00B95A8D"/>
    <w:rsid w:val="00B95E33"/>
    <w:rsid w:val="00B95F71"/>
    <w:rsid w:val="00B95FAD"/>
    <w:rsid w:val="00B96148"/>
    <w:rsid w:val="00B961F1"/>
    <w:rsid w:val="00B96AE5"/>
    <w:rsid w:val="00B96F25"/>
    <w:rsid w:val="00B96F8E"/>
    <w:rsid w:val="00B977E3"/>
    <w:rsid w:val="00B97D93"/>
    <w:rsid w:val="00BA0F0C"/>
    <w:rsid w:val="00BA1069"/>
    <w:rsid w:val="00BA12AC"/>
    <w:rsid w:val="00BA150F"/>
    <w:rsid w:val="00BA19D3"/>
    <w:rsid w:val="00BA1B6A"/>
    <w:rsid w:val="00BA26BA"/>
    <w:rsid w:val="00BA2ADF"/>
    <w:rsid w:val="00BA2BF4"/>
    <w:rsid w:val="00BA2CA8"/>
    <w:rsid w:val="00BA2D1E"/>
    <w:rsid w:val="00BA2ED6"/>
    <w:rsid w:val="00BA3107"/>
    <w:rsid w:val="00BA3CCA"/>
    <w:rsid w:val="00BA402B"/>
    <w:rsid w:val="00BA43AA"/>
    <w:rsid w:val="00BA4895"/>
    <w:rsid w:val="00BA48D4"/>
    <w:rsid w:val="00BA4BD2"/>
    <w:rsid w:val="00BA4CDD"/>
    <w:rsid w:val="00BA4D08"/>
    <w:rsid w:val="00BA4E41"/>
    <w:rsid w:val="00BA5229"/>
    <w:rsid w:val="00BA5BC1"/>
    <w:rsid w:val="00BA613D"/>
    <w:rsid w:val="00BA7BA3"/>
    <w:rsid w:val="00BB0006"/>
    <w:rsid w:val="00BB0068"/>
    <w:rsid w:val="00BB0AA9"/>
    <w:rsid w:val="00BB11FD"/>
    <w:rsid w:val="00BB126E"/>
    <w:rsid w:val="00BB1329"/>
    <w:rsid w:val="00BB1548"/>
    <w:rsid w:val="00BB15D6"/>
    <w:rsid w:val="00BB187C"/>
    <w:rsid w:val="00BB1B56"/>
    <w:rsid w:val="00BB2087"/>
    <w:rsid w:val="00BB240A"/>
    <w:rsid w:val="00BB2958"/>
    <w:rsid w:val="00BB2CD3"/>
    <w:rsid w:val="00BB2F56"/>
    <w:rsid w:val="00BB30D0"/>
    <w:rsid w:val="00BB332B"/>
    <w:rsid w:val="00BB395B"/>
    <w:rsid w:val="00BB3D60"/>
    <w:rsid w:val="00BB3DC9"/>
    <w:rsid w:val="00BB3E45"/>
    <w:rsid w:val="00BB48F7"/>
    <w:rsid w:val="00BB49AE"/>
    <w:rsid w:val="00BB4A77"/>
    <w:rsid w:val="00BB4BA4"/>
    <w:rsid w:val="00BB4CD8"/>
    <w:rsid w:val="00BB529D"/>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17FC"/>
    <w:rsid w:val="00BC1A24"/>
    <w:rsid w:val="00BC229A"/>
    <w:rsid w:val="00BC23A2"/>
    <w:rsid w:val="00BC2568"/>
    <w:rsid w:val="00BC25A5"/>
    <w:rsid w:val="00BC2D0C"/>
    <w:rsid w:val="00BC2EDA"/>
    <w:rsid w:val="00BC3232"/>
    <w:rsid w:val="00BC4084"/>
    <w:rsid w:val="00BC4405"/>
    <w:rsid w:val="00BC44CD"/>
    <w:rsid w:val="00BC4C68"/>
    <w:rsid w:val="00BC54E7"/>
    <w:rsid w:val="00BC579E"/>
    <w:rsid w:val="00BC57B0"/>
    <w:rsid w:val="00BC5FA9"/>
    <w:rsid w:val="00BC60CE"/>
    <w:rsid w:val="00BC629F"/>
    <w:rsid w:val="00BC74E9"/>
    <w:rsid w:val="00BC7805"/>
    <w:rsid w:val="00BC7C25"/>
    <w:rsid w:val="00BD0409"/>
    <w:rsid w:val="00BD0443"/>
    <w:rsid w:val="00BD0688"/>
    <w:rsid w:val="00BD0C12"/>
    <w:rsid w:val="00BD0D03"/>
    <w:rsid w:val="00BD11D6"/>
    <w:rsid w:val="00BD1241"/>
    <w:rsid w:val="00BD13A6"/>
    <w:rsid w:val="00BD14E7"/>
    <w:rsid w:val="00BD150B"/>
    <w:rsid w:val="00BD1594"/>
    <w:rsid w:val="00BD19D9"/>
    <w:rsid w:val="00BD2146"/>
    <w:rsid w:val="00BD23E4"/>
    <w:rsid w:val="00BD261A"/>
    <w:rsid w:val="00BD29AB"/>
    <w:rsid w:val="00BD30E5"/>
    <w:rsid w:val="00BD3731"/>
    <w:rsid w:val="00BD3AE2"/>
    <w:rsid w:val="00BD46D5"/>
    <w:rsid w:val="00BD4B76"/>
    <w:rsid w:val="00BD4C30"/>
    <w:rsid w:val="00BD5323"/>
    <w:rsid w:val="00BD5687"/>
    <w:rsid w:val="00BD5942"/>
    <w:rsid w:val="00BD5DBB"/>
    <w:rsid w:val="00BD6089"/>
    <w:rsid w:val="00BD6105"/>
    <w:rsid w:val="00BD6463"/>
    <w:rsid w:val="00BD6510"/>
    <w:rsid w:val="00BD6538"/>
    <w:rsid w:val="00BD683E"/>
    <w:rsid w:val="00BD68D8"/>
    <w:rsid w:val="00BD6DBA"/>
    <w:rsid w:val="00BD6F61"/>
    <w:rsid w:val="00BD70AB"/>
    <w:rsid w:val="00BD717E"/>
    <w:rsid w:val="00BD7FE3"/>
    <w:rsid w:val="00BE047F"/>
    <w:rsid w:val="00BE04DE"/>
    <w:rsid w:val="00BE0876"/>
    <w:rsid w:val="00BE08DC"/>
    <w:rsid w:val="00BE0A6F"/>
    <w:rsid w:val="00BE0D50"/>
    <w:rsid w:val="00BE0F1C"/>
    <w:rsid w:val="00BE16EE"/>
    <w:rsid w:val="00BE2369"/>
    <w:rsid w:val="00BE23A4"/>
    <w:rsid w:val="00BE284F"/>
    <w:rsid w:val="00BE28CC"/>
    <w:rsid w:val="00BE3284"/>
    <w:rsid w:val="00BE3CFB"/>
    <w:rsid w:val="00BE406D"/>
    <w:rsid w:val="00BE426E"/>
    <w:rsid w:val="00BE48A8"/>
    <w:rsid w:val="00BE49A9"/>
    <w:rsid w:val="00BE4B18"/>
    <w:rsid w:val="00BE4C04"/>
    <w:rsid w:val="00BE4F74"/>
    <w:rsid w:val="00BE57C4"/>
    <w:rsid w:val="00BE5F51"/>
    <w:rsid w:val="00BE618E"/>
    <w:rsid w:val="00BE62F6"/>
    <w:rsid w:val="00BE648E"/>
    <w:rsid w:val="00BE6967"/>
    <w:rsid w:val="00BE6A55"/>
    <w:rsid w:val="00BE6CE2"/>
    <w:rsid w:val="00BE6DD1"/>
    <w:rsid w:val="00BE722B"/>
    <w:rsid w:val="00BF006B"/>
    <w:rsid w:val="00BF00E1"/>
    <w:rsid w:val="00BF0222"/>
    <w:rsid w:val="00BF02A7"/>
    <w:rsid w:val="00BF03F0"/>
    <w:rsid w:val="00BF04FE"/>
    <w:rsid w:val="00BF0714"/>
    <w:rsid w:val="00BF0B2F"/>
    <w:rsid w:val="00BF0D9B"/>
    <w:rsid w:val="00BF13F5"/>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9F0"/>
    <w:rsid w:val="00C01108"/>
    <w:rsid w:val="00C01275"/>
    <w:rsid w:val="00C01310"/>
    <w:rsid w:val="00C016CD"/>
    <w:rsid w:val="00C0188F"/>
    <w:rsid w:val="00C01C81"/>
    <w:rsid w:val="00C020E7"/>
    <w:rsid w:val="00C024CE"/>
    <w:rsid w:val="00C02FA6"/>
    <w:rsid w:val="00C03656"/>
    <w:rsid w:val="00C03A9D"/>
    <w:rsid w:val="00C041EE"/>
    <w:rsid w:val="00C0428B"/>
    <w:rsid w:val="00C051D1"/>
    <w:rsid w:val="00C052EA"/>
    <w:rsid w:val="00C055C7"/>
    <w:rsid w:val="00C05687"/>
    <w:rsid w:val="00C056CE"/>
    <w:rsid w:val="00C05B12"/>
    <w:rsid w:val="00C0641B"/>
    <w:rsid w:val="00C066F1"/>
    <w:rsid w:val="00C06708"/>
    <w:rsid w:val="00C06D7E"/>
    <w:rsid w:val="00C06DA3"/>
    <w:rsid w:val="00C06F1B"/>
    <w:rsid w:val="00C07FD8"/>
    <w:rsid w:val="00C10A0F"/>
    <w:rsid w:val="00C10A4A"/>
    <w:rsid w:val="00C113A5"/>
    <w:rsid w:val="00C115A0"/>
    <w:rsid w:val="00C1166D"/>
    <w:rsid w:val="00C1183D"/>
    <w:rsid w:val="00C1189E"/>
    <w:rsid w:val="00C12BA2"/>
    <w:rsid w:val="00C12DCD"/>
    <w:rsid w:val="00C12EA1"/>
    <w:rsid w:val="00C12F3D"/>
    <w:rsid w:val="00C1365F"/>
    <w:rsid w:val="00C137CC"/>
    <w:rsid w:val="00C13C6F"/>
    <w:rsid w:val="00C1413A"/>
    <w:rsid w:val="00C143CA"/>
    <w:rsid w:val="00C146F5"/>
    <w:rsid w:val="00C151A7"/>
    <w:rsid w:val="00C1581E"/>
    <w:rsid w:val="00C16016"/>
    <w:rsid w:val="00C16BE4"/>
    <w:rsid w:val="00C16F57"/>
    <w:rsid w:val="00C17699"/>
    <w:rsid w:val="00C2086F"/>
    <w:rsid w:val="00C20CFA"/>
    <w:rsid w:val="00C20E56"/>
    <w:rsid w:val="00C210FC"/>
    <w:rsid w:val="00C228CC"/>
    <w:rsid w:val="00C22B38"/>
    <w:rsid w:val="00C23790"/>
    <w:rsid w:val="00C23D58"/>
    <w:rsid w:val="00C24B67"/>
    <w:rsid w:val="00C252A8"/>
    <w:rsid w:val="00C253B0"/>
    <w:rsid w:val="00C258AE"/>
    <w:rsid w:val="00C25F79"/>
    <w:rsid w:val="00C26240"/>
    <w:rsid w:val="00C264A7"/>
    <w:rsid w:val="00C26527"/>
    <w:rsid w:val="00C26878"/>
    <w:rsid w:val="00C26B1B"/>
    <w:rsid w:val="00C26FE0"/>
    <w:rsid w:val="00C271B1"/>
    <w:rsid w:val="00C27501"/>
    <w:rsid w:val="00C2756E"/>
    <w:rsid w:val="00C2776C"/>
    <w:rsid w:val="00C2780B"/>
    <w:rsid w:val="00C300F1"/>
    <w:rsid w:val="00C304FD"/>
    <w:rsid w:val="00C312BC"/>
    <w:rsid w:val="00C31500"/>
    <w:rsid w:val="00C31684"/>
    <w:rsid w:val="00C31943"/>
    <w:rsid w:val="00C31F44"/>
    <w:rsid w:val="00C32094"/>
    <w:rsid w:val="00C32AC1"/>
    <w:rsid w:val="00C32EFD"/>
    <w:rsid w:val="00C333E5"/>
    <w:rsid w:val="00C33A25"/>
    <w:rsid w:val="00C33A73"/>
    <w:rsid w:val="00C340D6"/>
    <w:rsid w:val="00C34239"/>
    <w:rsid w:val="00C3469D"/>
    <w:rsid w:val="00C34B49"/>
    <w:rsid w:val="00C34F20"/>
    <w:rsid w:val="00C350BE"/>
    <w:rsid w:val="00C35125"/>
    <w:rsid w:val="00C35287"/>
    <w:rsid w:val="00C3537F"/>
    <w:rsid w:val="00C35B92"/>
    <w:rsid w:val="00C35E9A"/>
    <w:rsid w:val="00C36D72"/>
    <w:rsid w:val="00C37085"/>
    <w:rsid w:val="00C37506"/>
    <w:rsid w:val="00C37835"/>
    <w:rsid w:val="00C3797C"/>
    <w:rsid w:val="00C40255"/>
    <w:rsid w:val="00C4042C"/>
    <w:rsid w:val="00C40A2B"/>
    <w:rsid w:val="00C40FA1"/>
    <w:rsid w:val="00C41A28"/>
    <w:rsid w:val="00C41D22"/>
    <w:rsid w:val="00C424A2"/>
    <w:rsid w:val="00C42770"/>
    <w:rsid w:val="00C429A2"/>
    <w:rsid w:val="00C42A63"/>
    <w:rsid w:val="00C42BB9"/>
    <w:rsid w:val="00C43158"/>
    <w:rsid w:val="00C43347"/>
    <w:rsid w:val="00C433EF"/>
    <w:rsid w:val="00C43AFE"/>
    <w:rsid w:val="00C43BBB"/>
    <w:rsid w:val="00C43D84"/>
    <w:rsid w:val="00C43E38"/>
    <w:rsid w:val="00C447B9"/>
    <w:rsid w:val="00C44A54"/>
    <w:rsid w:val="00C4511C"/>
    <w:rsid w:val="00C453BB"/>
    <w:rsid w:val="00C4563E"/>
    <w:rsid w:val="00C45B57"/>
    <w:rsid w:val="00C45B83"/>
    <w:rsid w:val="00C46036"/>
    <w:rsid w:val="00C46038"/>
    <w:rsid w:val="00C460A7"/>
    <w:rsid w:val="00C463DD"/>
    <w:rsid w:val="00C46BA7"/>
    <w:rsid w:val="00C46D21"/>
    <w:rsid w:val="00C46FC5"/>
    <w:rsid w:val="00C470FC"/>
    <w:rsid w:val="00C4768B"/>
    <w:rsid w:val="00C476A4"/>
    <w:rsid w:val="00C477BF"/>
    <w:rsid w:val="00C47ADF"/>
    <w:rsid w:val="00C51119"/>
    <w:rsid w:val="00C51224"/>
    <w:rsid w:val="00C51604"/>
    <w:rsid w:val="00C51C2F"/>
    <w:rsid w:val="00C52013"/>
    <w:rsid w:val="00C520D7"/>
    <w:rsid w:val="00C52AF4"/>
    <w:rsid w:val="00C52FE5"/>
    <w:rsid w:val="00C53052"/>
    <w:rsid w:val="00C531FB"/>
    <w:rsid w:val="00C53343"/>
    <w:rsid w:val="00C53984"/>
    <w:rsid w:val="00C539E2"/>
    <w:rsid w:val="00C53FAA"/>
    <w:rsid w:val="00C5415B"/>
    <w:rsid w:val="00C547C6"/>
    <w:rsid w:val="00C5495F"/>
    <w:rsid w:val="00C5514A"/>
    <w:rsid w:val="00C55847"/>
    <w:rsid w:val="00C55DA2"/>
    <w:rsid w:val="00C55F8E"/>
    <w:rsid w:val="00C561ED"/>
    <w:rsid w:val="00C56F5B"/>
    <w:rsid w:val="00C56FED"/>
    <w:rsid w:val="00C5734E"/>
    <w:rsid w:val="00C578F6"/>
    <w:rsid w:val="00C57DD9"/>
    <w:rsid w:val="00C604F3"/>
    <w:rsid w:val="00C6081A"/>
    <w:rsid w:val="00C60BC6"/>
    <w:rsid w:val="00C60DAE"/>
    <w:rsid w:val="00C6196D"/>
    <w:rsid w:val="00C62500"/>
    <w:rsid w:val="00C62FD0"/>
    <w:rsid w:val="00C632A5"/>
    <w:rsid w:val="00C63676"/>
    <w:rsid w:val="00C63AE8"/>
    <w:rsid w:val="00C63BF0"/>
    <w:rsid w:val="00C63C3F"/>
    <w:rsid w:val="00C63E0C"/>
    <w:rsid w:val="00C640F6"/>
    <w:rsid w:val="00C643A5"/>
    <w:rsid w:val="00C64938"/>
    <w:rsid w:val="00C64FC4"/>
    <w:rsid w:val="00C653C4"/>
    <w:rsid w:val="00C65B57"/>
    <w:rsid w:val="00C65D93"/>
    <w:rsid w:val="00C66024"/>
    <w:rsid w:val="00C66210"/>
    <w:rsid w:val="00C66257"/>
    <w:rsid w:val="00C66475"/>
    <w:rsid w:val="00C667B4"/>
    <w:rsid w:val="00C66D3B"/>
    <w:rsid w:val="00C66DBF"/>
    <w:rsid w:val="00C66F30"/>
    <w:rsid w:val="00C66F95"/>
    <w:rsid w:val="00C670B4"/>
    <w:rsid w:val="00C671EA"/>
    <w:rsid w:val="00C67204"/>
    <w:rsid w:val="00C7040B"/>
    <w:rsid w:val="00C70765"/>
    <w:rsid w:val="00C709BD"/>
    <w:rsid w:val="00C714F7"/>
    <w:rsid w:val="00C71537"/>
    <w:rsid w:val="00C71C56"/>
    <w:rsid w:val="00C71F78"/>
    <w:rsid w:val="00C7240B"/>
    <w:rsid w:val="00C72814"/>
    <w:rsid w:val="00C72B54"/>
    <w:rsid w:val="00C72DF6"/>
    <w:rsid w:val="00C72E82"/>
    <w:rsid w:val="00C737AD"/>
    <w:rsid w:val="00C73D0E"/>
    <w:rsid w:val="00C74244"/>
    <w:rsid w:val="00C74550"/>
    <w:rsid w:val="00C745C3"/>
    <w:rsid w:val="00C745D5"/>
    <w:rsid w:val="00C748D8"/>
    <w:rsid w:val="00C74900"/>
    <w:rsid w:val="00C74B62"/>
    <w:rsid w:val="00C74E1B"/>
    <w:rsid w:val="00C753AB"/>
    <w:rsid w:val="00C75D7C"/>
    <w:rsid w:val="00C761CF"/>
    <w:rsid w:val="00C761F8"/>
    <w:rsid w:val="00C76245"/>
    <w:rsid w:val="00C76395"/>
    <w:rsid w:val="00C765A2"/>
    <w:rsid w:val="00C76B1F"/>
    <w:rsid w:val="00C76CFD"/>
    <w:rsid w:val="00C77900"/>
    <w:rsid w:val="00C77C62"/>
    <w:rsid w:val="00C8008D"/>
    <w:rsid w:val="00C80465"/>
    <w:rsid w:val="00C80665"/>
    <w:rsid w:val="00C81792"/>
    <w:rsid w:val="00C81E02"/>
    <w:rsid w:val="00C81E4A"/>
    <w:rsid w:val="00C82703"/>
    <w:rsid w:val="00C827A0"/>
    <w:rsid w:val="00C82880"/>
    <w:rsid w:val="00C82E79"/>
    <w:rsid w:val="00C83540"/>
    <w:rsid w:val="00C83683"/>
    <w:rsid w:val="00C836DB"/>
    <w:rsid w:val="00C8387C"/>
    <w:rsid w:val="00C83B32"/>
    <w:rsid w:val="00C844C8"/>
    <w:rsid w:val="00C848EA"/>
    <w:rsid w:val="00C84D32"/>
    <w:rsid w:val="00C854AA"/>
    <w:rsid w:val="00C85871"/>
    <w:rsid w:val="00C85B11"/>
    <w:rsid w:val="00C86453"/>
    <w:rsid w:val="00C866DC"/>
    <w:rsid w:val="00C86B94"/>
    <w:rsid w:val="00C86D91"/>
    <w:rsid w:val="00C86E88"/>
    <w:rsid w:val="00C8712F"/>
    <w:rsid w:val="00C87452"/>
    <w:rsid w:val="00C876C7"/>
    <w:rsid w:val="00C87833"/>
    <w:rsid w:val="00C8787D"/>
    <w:rsid w:val="00C8797B"/>
    <w:rsid w:val="00C879C1"/>
    <w:rsid w:val="00C87A07"/>
    <w:rsid w:val="00C87C0D"/>
    <w:rsid w:val="00C905AA"/>
    <w:rsid w:val="00C90762"/>
    <w:rsid w:val="00C907B2"/>
    <w:rsid w:val="00C90A42"/>
    <w:rsid w:val="00C90DEB"/>
    <w:rsid w:val="00C911C3"/>
    <w:rsid w:val="00C92150"/>
    <w:rsid w:val="00C923D7"/>
    <w:rsid w:val="00C92483"/>
    <w:rsid w:val="00C9276F"/>
    <w:rsid w:val="00C927B2"/>
    <w:rsid w:val="00C92DD3"/>
    <w:rsid w:val="00C93119"/>
    <w:rsid w:val="00C93B12"/>
    <w:rsid w:val="00C93F49"/>
    <w:rsid w:val="00C94CAF"/>
    <w:rsid w:val="00C94CDD"/>
    <w:rsid w:val="00C96020"/>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B65"/>
    <w:rsid w:val="00CA2D4E"/>
    <w:rsid w:val="00CA2EC9"/>
    <w:rsid w:val="00CA3746"/>
    <w:rsid w:val="00CA388D"/>
    <w:rsid w:val="00CA3AF6"/>
    <w:rsid w:val="00CA3C96"/>
    <w:rsid w:val="00CA3ECB"/>
    <w:rsid w:val="00CA4070"/>
    <w:rsid w:val="00CA449B"/>
    <w:rsid w:val="00CA493C"/>
    <w:rsid w:val="00CA4E46"/>
    <w:rsid w:val="00CA561E"/>
    <w:rsid w:val="00CA5821"/>
    <w:rsid w:val="00CA5A92"/>
    <w:rsid w:val="00CA5EB7"/>
    <w:rsid w:val="00CA6318"/>
    <w:rsid w:val="00CA6457"/>
    <w:rsid w:val="00CA6D77"/>
    <w:rsid w:val="00CA713A"/>
    <w:rsid w:val="00CA718B"/>
    <w:rsid w:val="00CA7A9E"/>
    <w:rsid w:val="00CA7B1E"/>
    <w:rsid w:val="00CA7F90"/>
    <w:rsid w:val="00CB0788"/>
    <w:rsid w:val="00CB0847"/>
    <w:rsid w:val="00CB0D59"/>
    <w:rsid w:val="00CB1304"/>
    <w:rsid w:val="00CB16F7"/>
    <w:rsid w:val="00CB19F4"/>
    <w:rsid w:val="00CB1A8C"/>
    <w:rsid w:val="00CB1F9C"/>
    <w:rsid w:val="00CB1FC2"/>
    <w:rsid w:val="00CB2374"/>
    <w:rsid w:val="00CB2840"/>
    <w:rsid w:val="00CB2BF5"/>
    <w:rsid w:val="00CB2E22"/>
    <w:rsid w:val="00CB2E54"/>
    <w:rsid w:val="00CB2EC0"/>
    <w:rsid w:val="00CB2F5C"/>
    <w:rsid w:val="00CB388D"/>
    <w:rsid w:val="00CB3B0F"/>
    <w:rsid w:val="00CB435A"/>
    <w:rsid w:val="00CB4488"/>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0A2C"/>
    <w:rsid w:val="00CC0A90"/>
    <w:rsid w:val="00CC0BAD"/>
    <w:rsid w:val="00CC1695"/>
    <w:rsid w:val="00CC1972"/>
    <w:rsid w:val="00CC1CE1"/>
    <w:rsid w:val="00CC2077"/>
    <w:rsid w:val="00CC251C"/>
    <w:rsid w:val="00CC27BF"/>
    <w:rsid w:val="00CC28D3"/>
    <w:rsid w:val="00CC2C59"/>
    <w:rsid w:val="00CC3820"/>
    <w:rsid w:val="00CC3A12"/>
    <w:rsid w:val="00CC3A5A"/>
    <w:rsid w:val="00CC3E53"/>
    <w:rsid w:val="00CC3E9B"/>
    <w:rsid w:val="00CC3EAF"/>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0736"/>
    <w:rsid w:val="00CD0BAC"/>
    <w:rsid w:val="00CD0C5D"/>
    <w:rsid w:val="00CD1111"/>
    <w:rsid w:val="00CD1B85"/>
    <w:rsid w:val="00CD1DAA"/>
    <w:rsid w:val="00CD1E82"/>
    <w:rsid w:val="00CD28B4"/>
    <w:rsid w:val="00CD320A"/>
    <w:rsid w:val="00CD3505"/>
    <w:rsid w:val="00CD39EF"/>
    <w:rsid w:val="00CD3A1D"/>
    <w:rsid w:val="00CD3B3A"/>
    <w:rsid w:val="00CD3BC4"/>
    <w:rsid w:val="00CD4225"/>
    <w:rsid w:val="00CD4786"/>
    <w:rsid w:val="00CD4907"/>
    <w:rsid w:val="00CD4BBF"/>
    <w:rsid w:val="00CD4D21"/>
    <w:rsid w:val="00CD5338"/>
    <w:rsid w:val="00CD55A3"/>
    <w:rsid w:val="00CD57D0"/>
    <w:rsid w:val="00CD59EA"/>
    <w:rsid w:val="00CD5C53"/>
    <w:rsid w:val="00CD6FEA"/>
    <w:rsid w:val="00CD7C4D"/>
    <w:rsid w:val="00CE0E67"/>
    <w:rsid w:val="00CE1001"/>
    <w:rsid w:val="00CE1671"/>
    <w:rsid w:val="00CE1A44"/>
    <w:rsid w:val="00CE1E49"/>
    <w:rsid w:val="00CE2744"/>
    <w:rsid w:val="00CE2D20"/>
    <w:rsid w:val="00CE302B"/>
    <w:rsid w:val="00CE303F"/>
    <w:rsid w:val="00CE30A3"/>
    <w:rsid w:val="00CE313E"/>
    <w:rsid w:val="00CE3243"/>
    <w:rsid w:val="00CE33A6"/>
    <w:rsid w:val="00CE3434"/>
    <w:rsid w:val="00CE35D4"/>
    <w:rsid w:val="00CE3AF1"/>
    <w:rsid w:val="00CE41A6"/>
    <w:rsid w:val="00CE4252"/>
    <w:rsid w:val="00CE42BC"/>
    <w:rsid w:val="00CE4715"/>
    <w:rsid w:val="00CE48C9"/>
    <w:rsid w:val="00CE4A8F"/>
    <w:rsid w:val="00CE4E2D"/>
    <w:rsid w:val="00CE5323"/>
    <w:rsid w:val="00CE546D"/>
    <w:rsid w:val="00CE561C"/>
    <w:rsid w:val="00CE59FF"/>
    <w:rsid w:val="00CE5A06"/>
    <w:rsid w:val="00CE5A5A"/>
    <w:rsid w:val="00CE5B0D"/>
    <w:rsid w:val="00CE5F7D"/>
    <w:rsid w:val="00CE6694"/>
    <w:rsid w:val="00CE681C"/>
    <w:rsid w:val="00CE6855"/>
    <w:rsid w:val="00CE7952"/>
    <w:rsid w:val="00CE7EB5"/>
    <w:rsid w:val="00CF059A"/>
    <w:rsid w:val="00CF0731"/>
    <w:rsid w:val="00CF157B"/>
    <w:rsid w:val="00CF1728"/>
    <w:rsid w:val="00CF1FD6"/>
    <w:rsid w:val="00CF2762"/>
    <w:rsid w:val="00CF2796"/>
    <w:rsid w:val="00CF35CE"/>
    <w:rsid w:val="00CF3D2D"/>
    <w:rsid w:val="00CF4037"/>
    <w:rsid w:val="00CF44FF"/>
    <w:rsid w:val="00CF472E"/>
    <w:rsid w:val="00CF59B8"/>
    <w:rsid w:val="00CF6103"/>
    <w:rsid w:val="00CF611B"/>
    <w:rsid w:val="00CF62C3"/>
    <w:rsid w:val="00CF64A7"/>
    <w:rsid w:val="00CF6E95"/>
    <w:rsid w:val="00CF6F46"/>
    <w:rsid w:val="00CF78D7"/>
    <w:rsid w:val="00CF7DFB"/>
    <w:rsid w:val="00CF7E60"/>
    <w:rsid w:val="00D00907"/>
    <w:rsid w:val="00D0193C"/>
    <w:rsid w:val="00D01C89"/>
    <w:rsid w:val="00D01DA1"/>
    <w:rsid w:val="00D02051"/>
    <w:rsid w:val="00D02440"/>
    <w:rsid w:val="00D0278B"/>
    <w:rsid w:val="00D028D1"/>
    <w:rsid w:val="00D03181"/>
    <w:rsid w:val="00D031B3"/>
    <w:rsid w:val="00D0324B"/>
    <w:rsid w:val="00D033D4"/>
    <w:rsid w:val="00D034EA"/>
    <w:rsid w:val="00D0396F"/>
    <w:rsid w:val="00D03AD9"/>
    <w:rsid w:val="00D03C55"/>
    <w:rsid w:val="00D0427D"/>
    <w:rsid w:val="00D045DC"/>
    <w:rsid w:val="00D045E2"/>
    <w:rsid w:val="00D0488D"/>
    <w:rsid w:val="00D05B69"/>
    <w:rsid w:val="00D05BD9"/>
    <w:rsid w:val="00D05D2A"/>
    <w:rsid w:val="00D05E13"/>
    <w:rsid w:val="00D05EC7"/>
    <w:rsid w:val="00D065DD"/>
    <w:rsid w:val="00D06BCD"/>
    <w:rsid w:val="00D070A6"/>
    <w:rsid w:val="00D0714E"/>
    <w:rsid w:val="00D0745F"/>
    <w:rsid w:val="00D076DB"/>
    <w:rsid w:val="00D079A3"/>
    <w:rsid w:val="00D07A21"/>
    <w:rsid w:val="00D07EE8"/>
    <w:rsid w:val="00D100D4"/>
    <w:rsid w:val="00D10110"/>
    <w:rsid w:val="00D102F1"/>
    <w:rsid w:val="00D1089C"/>
    <w:rsid w:val="00D1145F"/>
    <w:rsid w:val="00D11E5A"/>
    <w:rsid w:val="00D1258D"/>
    <w:rsid w:val="00D12688"/>
    <w:rsid w:val="00D126EB"/>
    <w:rsid w:val="00D12CC8"/>
    <w:rsid w:val="00D12EC7"/>
    <w:rsid w:val="00D13190"/>
    <w:rsid w:val="00D135C5"/>
    <w:rsid w:val="00D13CD6"/>
    <w:rsid w:val="00D14005"/>
    <w:rsid w:val="00D140CB"/>
    <w:rsid w:val="00D1421C"/>
    <w:rsid w:val="00D1436E"/>
    <w:rsid w:val="00D143B7"/>
    <w:rsid w:val="00D146D2"/>
    <w:rsid w:val="00D14927"/>
    <w:rsid w:val="00D14970"/>
    <w:rsid w:val="00D14C12"/>
    <w:rsid w:val="00D14C29"/>
    <w:rsid w:val="00D14F6D"/>
    <w:rsid w:val="00D151EA"/>
    <w:rsid w:val="00D153EE"/>
    <w:rsid w:val="00D1576A"/>
    <w:rsid w:val="00D15AEB"/>
    <w:rsid w:val="00D160F7"/>
    <w:rsid w:val="00D16833"/>
    <w:rsid w:val="00D16FC6"/>
    <w:rsid w:val="00D1755B"/>
    <w:rsid w:val="00D17CBE"/>
    <w:rsid w:val="00D20285"/>
    <w:rsid w:val="00D2031B"/>
    <w:rsid w:val="00D20757"/>
    <w:rsid w:val="00D209B2"/>
    <w:rsid w:val="00D209EE"/>
    <w:rsid w:val="00D20A60"/>
    <w:rsid w:val="00D211AE"/>
    <w:rsid w:val="00D21253"/>
    <w:rsid w:val="00D21607"/>
    <w:rsid w:val="00D216B0"/>
    <w:rsid w:val="00D2194B"/>
    <w:rsid w:val="00D221FD"/>
    <w:rsid w:val="00D22613"/>
    <w:rsid w:val="00D228B8"/>
    <w:rsid w:val="00D22C12"/>
    <w:rsid w:val="00D22FCC"/>
    <w:rsid w:val="00D233E6"/>
    <w:rsid w:val="00D238AD"/>
    <w:rsid w:val="00D2419B"/>
    <w:rsid w:val="00D243CA"/>
    <w:rsid w:val="00D249AC"/>
    <w:rsid w:val="00D24FDE"/>
    <w:rsid w:val="00D25B5A"/>
    <w:rsid w:val="00D25FE2"/>
    <w:rsid w:val="00D261D3"/>
    <w:rsid w:val="00D2625B"/>
    <w:rsid w:val="00D26375"/>
    <w:rsid w:val="00D2638A"/>
    <w:rsid w:val="00D2644D"/>
    <w:rsid w:val="00D26858"/>
    <w:rsid w:val="00D274E3"/>
    <w:rsid w:val="00D27625"/>
    <w:rsid w:val="00D2786A"/>
    <w:rsid w:val="00D27C3C"/>
    <w:rsid w:val="00D27F3C"/>
    <w:rsid w:val="00D30366"/>
    <w:rsid w:val="00D30916"/>
    <w:rsid w:val="00D30D92"/>
    <w:rsid w:val="00D30F00"/>
    <w:rsid w:val="00D30F27"/>
    <w:rsid w:val="00D312D8"/>
    <w:rsid w:val="00D317BB"/>
    <w:rsid w:val="00D319B3"/>
    <w:rsid w:val="00D31ACA"/>
    <w:rsid w:val="00D31DDA"/>
    <w:rsid w:val="00D3200B"/>
    <w:rsid w:val="00D32658"/>
    <w:rsid w:val="00D3281B"/>
    <w:rsid w:val="00D32CB1"/>
    <w:rsid w:val="00D330CE"/>
    <w:rsid w:val="00D3319A"/>
    <w:rsid w:val="00D3349E"/>
    <w:rsid w:val="00D33E52"/>
    <w:rsid w:val="00D34804"/>
    <w:rsid w:val="00D34AD7"/>
    <w:rsid w:val="00D34F1F"/>
    <w:rsid w:val="00D34FBE"/>
    <w:rsid w:val="00D35390"/>
    <w:rsid w:val="00D355FB"/>
    <w:rsid w:val="00D35668"/>
    <w:rsid w:val="00D3603D"/>
    <w:rsid w:val="00D36CC6"/>
    <w:rsid w:val="00D36DB2"/>
    <w:rsid w:val="00D37023"/>
    <w:rsid w:val="00D373FA"/>
    <w:rsid w:val="00D3769A"/>
    <w:rsid w:val="00D37919"/>
    <w:rsid w:val="00D4071D"/>
    <w:rsid w:val="00D40756"/>
    <w:rsid w:val="00D41119"/>
    <w:rsid w:val="00D41563"/>
    <w:rsid w:val="00D41F77"/>
    <w:rsid w:val="00D42092"/>
    <w:rsid w:val="00D4227C"/>
    <w:rsid w:val="00D4253E"/>
    <w:rsid w:val="00D42CE7"/>
    <w:rsid w:val="00D42FBF"/>
    <w:rsid w:val="00D430A7"/>
    <w:rsid w:val="00D43252"/>
    <w:rsid w:val="00D43572"/>
    <w:rsid w:val="00D43A96"/>
    <w:rsid w:val="00D44159"/>
    <w:rsid w:val="00D442F7"/>
    <w:rsid w:val="00D443B2"/>
    <w:rsid w:val="00D4447A"/>
    <w:rsid w:val="00D44747"/>
    <w:rsid w:val="00D447E9"/>
    <w:rsid w:val="00D448C7"/>
    <w:rsid w:val="00D44E27"/>
    <w:rsid w:val="00D44ECD"/>
    <w:rsid w:val="00D44FFC"/>
    <w:rsid w:val="00D45077"/>
    <w:rsid w:val="00D451CB"/>
    <w:rsid w:val="00D454DB"/>
    <w:rsid w:val="00D45827"/>
    <w:rsid w:val="00D458D1"/>
    <w:rsid w:val="00D45AE4"/>
    <w:rsid w:val="00D45BCF"/>
    <w:rsid w:val="00D45BFB"/>
    <w:rsid w:val="00D45D6D"/>
    <w:rsid w:val="00D461E5"/>
    <w:rsid w:val="00D47752"/>
    <w:rsid w:val="00D47E43"/>
    <w:rsid w:val="00D50673"/>
    <w:rsid w:val="00D50D3B"/>
    <w:rsid w:val="00D51432"/>
    <w:rsid w:val="00D516D9"/>
    <w:rsid w:val="00D5198B"/>
    <w:rsid w:val="00D51A39"/>
    <w:rsid w:val="00D51C03"/>
    <w:rsid w:val="00D51FC5"/>
    <w:rsid w:val="00D52342"/>
    <w:rsid w:val="00D52449"/>
    <w:rsid w:val="00D525E1"/>
    <w:rsid w:val="00D52A58"/>
    <w:rsid w:val="00D52F24"/>
    <w:rsid w:val="00D52F8D"/>
    <w:rsid w:val="00D535B6"/>
    <w:rsid w:val="00D53C43"/>
    <w:rsid w:val="00D53DF5"/>
    <w:rsid w:val="00D543C3"/>
    <w:rsid w:val="00D54A8D"/>
    <w:rsid w:val="00D54E31"/>
    <w:rsid w:val="00D550EC"/>
    <w:rsid w:val="00D556BC"/>
    <w:rsid w:val="00D55AB8"/>
    <w:rsid w:val="00D55BD4"/>
    <w:rsid w:val="00D55C97"/>
    <w:rsid w:val="00D55D0B"/>
    <w:rsid w:val="00D564FC"/>
    <w:rsid w:val="00D56B1B"/>
    <w:rsid w:val="00D56EBE"/>
    <w:rsid w:val="00D57252"/>
    <w:rsid w:val="00D57420"/>
    <w:rsid w:val="00D57AD3"/>
    <w:rsid w:val="00D603BB"/>
    <w:rsid w:val="00D616B9"/>
    <w:rsid w:val="00D61735"/>
    <w:rsid w:val="00D61867"/>
    <w:rsid w:val="00D61B2A"/>
    <w:rsid w:val="00D61C33"/>
    <w:rsid w:val="00D62323"/>
    <w:rsid w:val="00D623E9"/>
    <w:rsid w:val="00D623F1"/>
    <w:rsid w:val="00D62733"/>
    <w:rsid w:val="00D63307"/>
    <w:rsid w:val="00D634EA"/>
    <w:rsid w:val="00D636D3"/>
    <w:rsid w:val="00D63842"/>
    <w:rsid w:val="00D63999"/>
    <w:rsid w:val="00D63AF3"/>
    <w:rsid w:val="00D63B3B"/>
    <w:rsid w:val="00D640A6"/>
    <w:rsid w:val="00D6467C"/>
    <w:rsid w:val="00D6478D"/>
    <w:rsid w:val="00D648C1"/>
    <w:rsid w:val="00D653BB"/>
    <w:rsid w:val="00D65526"/>
    <w:rsid w:val="00D6578D"/>
    <w:rsid w:val="00D65F23"/>
    <w:rsid w:val="00D6604B"/>
    <w:rsid w:val="00D66557"/>
    <w:rsid w:val="00D665A9"/>
    <w:rsid w:val="00D66962"/>
    <w:rsid w:val="00D66A8E"/>
    <w:rsid w:val="00D67410"/>
    <w:rsid w:val="00D67522"/>
    <w:rsid w:val="00D701A0"/>
    <w:rsid w:val="00D70772"/>
    <w:rsid w:val="00D708A3"/>
    <w:rsid w:val="00D70A72"/>
    <w:rsid w:val="00D70CDE"/>
    <w:rsid w:val="00D70D4D"/>
    <w:rsid w:val="00D71A83"/>
    <w:rsid w:val="00D71D4B"/>
    <w:rsid w:val="00D71F2E"/>
    <w:rsid w:val="00D71F81"/>
    <w:rsid w:val="00D7238A"/>
    <w:rsid w:val="00D727C4"/>
    <w:rsid w:val="00D731E5"/>
    <w:rsid w:val="00D73762"/>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7D6"/>
    <w:rsid w:val="00D81BD1"/>
    <w:rsid w:val="00D824BA"/>
    <w:rsid w:val="00D82AA9"/>
    <w:rsid w:val="00D82BF5"/>
    <w:rsid w:val="00D82DF3"/>
    <w:rsid w:val="00D8303C"/>
    <w:rsid w:val="00D83726"/>
    <w:rsid w:val="00D83E32"/>
    <w:rsid w:val="00D84B50"/>
    <w:rsid w:val="00D84BAD"/>
    <w:rsid w:val="00D8518A"/>
    <w:rsid w:val="00D8558E"/>
    <w:rsid w:val="00D856AA"/>
    <w:rsid w:val="00D8582F"/>
    <w:rsid w:val="00D85E5D"/>
    <w:rsid w:val="00D8639F"/>
    <w:rsid w:val="00D86A96"/>
    <w:rsid w:val="00D87759"/>
    <w:rsid w:val="00D902C2"/>
    <w:rsid w:val="00D91925"/>
    <w:rsid w:val="00D9199E"/>
    <w:rsid w:val="00D91B13"/>
    <w:rsid w:val="00D91E00"/>
    <w:rsid w:val="00D92749"/>
    <w:rsid w:val="00D92768"/>
    <w:rsid w:val="00D93419"/>
    <w:rsid w:val="00D935AC"/>
    <w:rsid w:val="00D93E73"/>
    <w:rsid w:val="00D945C9"/>
    <w:rsid w:val="00D94615"/>
    <w:rsid w:val="00D950CE"/>
    <w:rsid w:val="00D952CD"/>
    <w:rsid w:val="00D958F4"/>
    <w:rsid w:val="00D959DE"/>
    <w:rsid w:val="00D95C20"/>
    <w:rsid w:val="00D9602F"/>
    <w:rsid w:val="00D96330"/>
    <w:rsid w:val="00D966B9"/>
    <w:rsid w:val="00D96776"/>
    <w:rsid w:val="00D968A9"/>
    <w:rsid w:val="00D96AA0"/>
    <w:rsid w:val="00D97495"/>
    <w:rsid w:val="00D978C6"/>
    <w:rsid w:val="00D97985"/>
    <w:rsid w:val="00D97A87"/>
    <w:rsid w:val="00D97B36"/>
    <w:rsid w:val="00D97BC1"/>
    <w:rsid w:val="00D97BC9"/>
    <w:rsid w:val="00DA0732"/>
    <w:rsid w:val="00DA0AD7"/>
    <w:rsid w:val="00DA0C04"/>
    <w:rsid w:val="00DA0C88"/>
    <w:rsid w:val="00DA17AC"/>
    <w:rsid w:val="00DA1A8A"/>
    <w:rsid w:val="00DA230E"/>
    <w:rsid w:val="00DA2931"/>
    <w:rsid w:val="00DA2B3C"/>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832"/>
    <w:rsid w:val="00DB09CC"/>
    <w:rsid w:val="00DB0E83"/>
    <w:rsid w:val="00DB0ED7"/>
    <w:rsid w:val="00DB11D4"/>
    <w:rsid w:val="00DB1404"/>
    <w:rsid w:val="00DB1F0F"/>
    <w:rsid w:val="00DB1F98"/>
    <w:rsid w:val="00DB2010"/>
    <w:rsid w:val="00DB28CF"/>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2695"/>
    <w:rsid w:val="00DC318C"/>
    <w:rsid w:val="00DC31B2"/>
    <w:rsid w:val="00DC3382"/>
    <w:rsid w:val="00DC3546"/>
    <w:rsid w:val="00DC371A"/>
    <w:rsid w:val="00DC3A6F"/>
    <w:rsid w:val="00DC3B0C"/>
    <w:rsid w:val="00DC4679"/>
    <w:rsid w:val="00DC4BFB"/>
    <w:rsid w:val="00DC53BA"/>
    <w:rsid w:val="00DC5470"/>
    <w:rsid w:val="00DC5553"/>
    <w:rsid w:val="00DC5978"/>
    <w:rsid w:val="00DC7111"/>
    <w:rsid w:val="00DC77BC"/>
    <w:rsid w:val="00DC7ADB"/>
    <w:rsid w:val="00DC7D2D"/>
    <w:rsid w:val="00DC7E8C"/>
    <w:rsid w:val="00DD0025"/>
    <w:rsid w:val="00DD0565"/>
    <w:rsid w:val="00DD0D33"/>
    <w:rsid w:val="00DD0D3B"/>
    <w:rsid w:val="00DD0D66"/>
    <w:rsid w:val="00DD0DE6"/>
    <w:rsid w:val="00DD0FE0"/>
    <w:rsid w:val="00DD12E5"/>
    <w:rsid w:val="00DD16FE"/>
    <w:rsid w:val="00DD1889"/>
    <w:rsid w:val="00DD2515"/>
    <w:rsid w:val="00DD3209"/>
    <w:rsid w:val="00DD37B5"/>
    <w:rsid w:val="00DD38CA"/>
    <w:rsid w:val="00DD3AA2"/>
    <w:rsid w:val="00DD3D42"/>
    <w:rsid w:val="00DD3DC0"/>
    <w:rsid w:val="00DD4027"/>
    <w:rsid w:val="00DD4066"/>
    <w:rsid w:val="00DD40D1"/>
    <w:rsid w:val="00DD40DC"/>
    <w:rsid w:val="00DD4296"/>
    <w:rsid w:val="00DD6777"/>
    <w:rsid w:val="00DD6BDB"/>
    <w:rsid w:val="00DD6C8D"/>
    <w:rsid w:val="00DD6D45"/>
    <w:rsid w:val="00DD6F10"/>
    <w:rsid w:val="00DD7245"/>
    <w:rsid w:val="00DD74EB"/>
    <w:rsid w:val="00DD7968"/>
    <w:rsid w:val="00DE0645"/>
    <w:rsid w:val="00DE07E0"/>
    <w:rsid w:val="00DE0D5B"/>
    <w:rsid w:val="00DE1739"/>
    <w:rsid w:val="00DE1E1B"/>
    <w:rsid w:val="00DE1EBE"/>
    <w:rsid w:val="00DE20A2"/>
    <w:rsid w:val="00DE2235"/>
    <w:rsid w:val="00DE257E"/>
    <w:rsid w:val="00DE2A1E"/>
    <w:rsid w:val="00DE2B97"/>
    <w:rsid w:val="00DE2D52"/>
    <w:rsid w:val="00DE311F"/>
    <w:rsid w:val="00DE3308"/>
    <w:rsid w:val="00DE349A"/>
    <w:rsid w:val="00DE3879"/>
    <w:rsid w:val="00DE3CFF"/>
    <w:rsid w:val="00DE3EDD"/>
    <w:rsid w:val="00DE3F28"/>
    <w:rsid w:val="00DE40B9"/>
    <w:rsid w:val="00DE430B"/>
    <w:rsid w:val="00DE46E4"/>
    <w:rsid w:val="00DE4B1C"/>
    <w:rsid w:val="00DE5579"/>
    <w:rsid w:val="00DE588A"/>
    <w:rsid w:val="00DE5BF4"/>
    <w:rsid w:val="00DE603D"/>
    <w:rsid w:val="00DE63DE"/>
    <w:rsid w:val="00DE753F"/>
    <w:rsid w:val="00DF033E"/>
    <w:rsid w:val="00DF077E"/>
    <w:rsid w:val="00DF0E9B"/>
    <w:rsid w:val="00DF0F2D"/>
    <w:rsid w:val="00DF12F7"/>
    <w:rsid w:val="00DF13D1"/>
    <w:rsid w:val="00DF17D0"/>
    <w:rsid w:val="00DF17FE"/>
    <w:rsid w:val="00DF19AA"/>
    <w:rsid w:val="00DF1F49"/>
    <w:rsid w:val="00DF1FEB"/>
    <w:rsid w:val="00DF2018"/>
    <w:rsid w:val="00DF20B1"/>
    <w:rsid w:val="00DF25EE"/>
    <w:rsid w:val="00DF2726"/>
    <w:rsid w:val="00DF3292"/>
    <w:rsid w:val="00DF3759"/>
    <w:rsid w:val="00DF39E5"/>
    <w:rsid w:val="00DF3B6A"/>
    <w:rsid w:val="00DF429B"/>
    <w:rsid w:val="00DF4429"/>
    <w:rsid w:val="00DF4BDE"/>
    <w:rsid w:val="00DF4C75"/>
    <w:rsid w:val="00DF4DE5"/>
    <w:rsid w:val="00DF5066"/>
    <w:rsid w:val="00DF50B9"/>
    <w:rsid w:val="00DF56CF"/>
    <w:rsid w:val="00DF5AD6"/>
    <w:rsid w:val="00DF5B9B"/>
    <w:rsid w:val="00DF5F29"/>
    <w:rsid w:val="00DF5FAD"/>
    <w:rsid w:val="00DF6539"/>
    <w:rsid w:val="00DF67FB"/>
    <w:rsid w:val="00DF6EFD"/>
    <w:rsid w:val="00DF7019"/>
    <w:rsid w:val="00DF7182"/>
    <w:rsid w:val="00DF7E4D"/>
    <w:rsid w:val="00E00182"/>
    <w:rsid w:val="00E002CE"/>
    <w:rsid w:val="00E0033E"/>
    <w:rsid w:val="00E00CBA"/>
    <w:rsid w:val="00E00E2E"/>
    <w:rsid w:val="00E011B9"/>
    <w:rsid w:val="00E01A15"/>
    <w:rsid w:val="00E02803"/>
    <w:rsid w:val="00E02AAA"/>
    <w:rsid w:val="00E02C81"/>
    <w:rsid w:val="00E02D06"/>
    <w:rsid w:val="00E02F10"/>
    <w:rsid w:val="00E02FD7"/>
    <w:rsid w:val="00E03159"/>
    <w:rsid w:val="00E04244"/>
    <w:rsid w:val="00E044A2"/>
    <w:rsid w:val="00E04758"/>
    <w:rsid w:val="00E055A2"/>
    <w:rsid w:val="00E05682"/>
    <w:rsid w:val="00E05E09"/>
    <w:rsid w:val="00E06773"/>
    <w:rsid w:val="00E0679A"/>
    <w:rsid w:val="00E06B9B"/>
    <w:rsid w:val="00E06FDF"/>
    <w:rsid w:val="00E07075"/>
    <w:rsid w:val="00E0734E"/>
    <w:rsid w:val="00E074B1"/>
    <w:rsid w:val="00E077FD"/>
    <w:rsid w:val="00E078AC"/>
    <w:rsid w:val="00E1029E"/>
    <w:rsid w:val="00E103CA"/>
    <w:rsid w:val="00E103DC"/>
    <w:rsid w:val="00E10BD3"/>
    <w:rsid w:val="00E11826"/>
    <w:rsid w:val="00E12036"/>
    <w:rsid w:val="00E12769"/>
    <w:rsid w:val="00E127CA"/>
    <w:rsid w:val="00E12FA0"/>
    <w:rsid w:val="00E130AB"/>
    <w:rsid w:val="00E130DF"/>
    <w:rsid w:val="00E13859"/>
    <w:rsid w:val="00E1399C"/>
    <w:rsid w:val="00E140B6"/>
    <w:rsid w:val="00E141E2"/>
    <w:rsid w:val="00E15681"/>
    <w:rsid w:val="00E156CB"/>
    <w:rsid w:val="00E1579C"/>
    <w:rsid w:val="00E15FD4"/>
    <w:rsid w:val="00E16444"/>
    <w:rsid w:val="00E1719E"/>
    <w:rsid w:val="00E172A8"/>
    <w:rsid w:val="00E17628"/>
    <w:rsid w:val="00E17A27"/>
    <w:rsid w:val="00E17A5E"/>
    <w:rsid w:val="00E17BBB"/>
    <w:rsid w:val="00E17D56"/>
    <w:rsid w:val="00E20369"/>
    <w:rsid w:val="00E20435"/>
    <w:rsid w:val="00E205A8"/>
    <w:rsid w:val="00E2091E"/>
    <w:rsid w:val="00E209FA"/>
    <w:rsid w:val="00E20F77"/>
    <w:rsid w:val="00E211AD"/>
    <w:rsid w:val="00E213C2"/>
    <w:rsid w:val="00E2164B"/>
    <w:rsid w:val="00E2197A"/>
    <w:rsid w:val="00E220BB"/>
    <w:rsid w:val="00E2222B"/>
    <w:rsid w:val="00E223C5"/>
    <w:rsid w:val="00E22419"/>
    <w:rsid w:val="00E234C1"/>
    <w:rsid w:val="00E2396D"/>
    <w:rsid w:val="00E23979"/>
    <w:rsid w:val="00E24952"/>
    <w:rsid w:val="00E24FB9"/>
    <w:rsid w:val="00E24FEB"/>
    <w:rsid w:val="00E24FFA"/>
    <w:rsid w:val="00E25050"/>
    <w:rsid w:val="00E25089"/>
    <w:rsid w:val="00E251DB"/>
    <w:rsid w:val="00E254FD"/>
    <w:rsid w:val="00E25560"/>
    <w:rsid w:val="00E25728"/>
    <w:rsid w:val="00E25B66"/>
    <w:rsid w:val="00E26145"/>
    <w:rsid w:val="00E27115"/>
    <w:rsid w:val="00E2762D"/>
    <w:rsid w:val="00E278E7"/>
    <w:rsid w:val="00E306A7"/>
    <w:rsid w:val="00E30884"/>
    <w:rsid w:val="00E309CB"/>
    <w:rsid w:val="00E30A9B"/>
    <w:rsid w:val="00E30B45"/>
    <w:rsid w:val="00E30C4C"/>
    <w:rsid w:val="00E311A6"/>
    <w:rsid w:val="00E318BD"/>
    <w:rsid w:val="00E32046"/>
    <w:rsid w:val="00E322CB"/>
    <w:rsid w:val="00E32D4F"/>
    <w:rsid w:val="00E33075"/>
    <w:rsid w:val="00E33776"/>
    <w:rsid w:val="00E33AD1"/>
    <w:rsid w:val="00E33BDE"/>
    <w:rsid w:val="00E3517A"/>
    <w:rsid w:val="00E35584"/>
    <w:rsid w:val="00E358AF"/>
    <w:rsid w:val="00E35EDE"/>
    <w:rsid w:val="00E36103"/>
    <w:rsid w:val="00E365E8"/>
    <w:rsid w:val="00E36672"/>
    <w:rsid w:val="00E366E8"/>
    <w:rsid w:val="00E36BA4"/>
    <w:rsid w:val="00E37322"/>
    <w:rsid w:val="00E374FA"/>
    <w:rsid w:val="00E37744"/>
    <w:rsid w:val="00E37AD3"/>
    <w:rsid w:val="00E37DD5"/>
    <w:rsid w:val="00E40264"/>
    <w:rsid w:val="00E4053D"/>
    <w:rsid w:val="00E406E7"/>
    <w:rsid w:val="00E409CA"/>
    <w:rsid w:val="00E40B8F"/>
    <w:rsid w:val="00E40BCE"/>
    <w:rsid w:val="00E41374"/>
    <w:rsid w:val="00E4157E"/>
    <w:rsid w:val="00E41676"/>
    <w:rsid w:val="00E4174F"/>
    <w:rsid w:val="00E41927"/>
    <w:rsid w:val="00E41AA2"/>
    <w:rsid w:val="00E41DCD"/>
    <w:rsid w:val="00E41E74"/>
    <w:rsid w:val="00E41FD7"/>
    <w:rsid w:val="00E42492"/>
    <w:rsid w:val="00E426CD"/>
    <w:rsid w:val="00E4291E"/>
    <w:rsid w:val="00E42C05"/>
    <w:rsid w:val="00E42E0D"/>
    <w:rsid w:val="00E4301F"/>
    <w:rsid w:val="00E432A0"/>
    <w:rsid w:val="00E43339"/>
    <w:rsid w:val="00E43447"/>
    <w:rsid w:val="00E43573"/>
    <w:rsid w:val="00E43828"/>
    <w:rsid w:val="00E43F0E"/>
    <w:rsid w:val="00E43FC4"/>
    <w:rsid w:val="00E4414F"/>
    <w:rsid w:val="00E44176"/>
    <w:rsid w:val="00E44668"/>
    <w:rsid w:val="00E4466D"/>
    <w:rsid w:val="00E44DE2"/>
    <w:rsid w:val="00E44E89"/>
    <w:rsid w:val="00E45494"/>
    <w:rsid w:val="00E4561F"/>
    <w:rsid w:val="00E4575F"/>
    <w:rsid w:val="00E45C77"/>
    <w:rsid w:val="00E45CEE"/>
    <w:rsid w:val="00E4665E"/>
    <w:rsid w:val="00E46CE1"/>
    <w:rsid w:val="00E47338"/>
    <w:rsid w:val="00E47425"/>
    <w:rsid w:val="00E476F4"/>
    <w:rsid w:val="00E47F7E"/>
    <w:rsid w:val="00E5075C"/>
    <w:rsid w:val="00E50892"/>
    <w:rsid w:val="00E50B17"/>
    <w:rsid w:val="00E51201"/>
    <w:rsid w:val="00E51220"/>
    <w:rsid w:val="00E5144D"/>
    <w:rsid w:val="00E51450"/>
    <w:rsid w:val="00E51992"/>
    <w:rsid w:val="00E51997"/>
    <w:rsid w:val="00E51BA9"/>
    <w:rsid w:val="00E52E70"/>
    <w:rsid w:val="00E5391D"/>
    <w:rsid w:val="00E53D49"/>
    <w:rsid w:val="00E540F3"/>
    <w:rsid w:val="00E54FBE"/>
    <w:rsid w:val="00E55703"/>
    <w:rsid w:val="00E56188"/>
    <w:rsid w:val="00E562BA"/>
    <w:rsid w:val="00E5683A"/>
    <w:rsid w:val="00E568C6"/>
    <w:rsid w:val="00E56ADB"/>
    <w:rsid w:val="00E56FC7"/>
    <w:rsid w:val="00E56FD3"/>
    <w:rsid w:val="00E5706B"/>
    <w:rsid w:val="00E576DD"/>
    <w:rsid w:val="00E602E9"/>
    <w:rsid w:val="00E61A5B"/>
    <w:rsid w:val="00E61A7D"/>
    <w:rsid w:val="00E61B75"/>
    <w:rsid w:val="00E61C0B"/>
    <w:rsid w:val="00E61EB6"/>
    <w:rsid w:val="00E61F12"/>
    <w:rsid w:val="00E62153"/>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68DD"/>
    <w:rsid w:val="00E674C3"/>
    <w:rsid w:val="00E6792E"/>
    <w:rsid w:val="00E679C3"/>
    <w:rsid w:val="00E67F69"/>
    <w:rsid w:val="00E70B59"/>
    <w:rsid w:val="00E713D4"/>
    <w:rsid w:val="00E713F1"/>
    <w:rsid w:val="00E71584"/>
    <w:rsid w:val="00E71BF9"/>
    <w:rsid w:val="00E72513"/>
    <w:rsid w:val="00E72538"/>
    <w:rsid w:val="00E7260F"/>
    <w:rsid w:val="00E72635"/>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77BE8"/>
    <w:rsid w:val="00E80120"/>
    <w:rsid w:val="00E8022B"/>
    <w:rsid w:val="00E809E6"/>
    <w:rsid w:val="00E8130E"/>
    <w:rsid w:val="00E8160E"/>
    <w:rsid w:val="00E81870"/>
    <w:rsid w:val="00E81D19"/>
    <w:rsid w:val="00E81FCC"/>
    <w:rsid w:val="00E82317"/>
    <w:rsid w:val="00E8285D"/>
    <w:rsid w:val="00E82E44"/>
    <w:rsid w:val="00E82F79"/>
    <w:rsid w:val="00E83A18"/>
    <w:rsid w:val="00E843F6"/>
    <w:rsid w:val="00E84964"/>
    <w:rsid w:val="00E8498B"/>
    <w:rsid w:val="00E84A56"/>
    <w:rsid w:val="00E84DA6"/>
    <w:rsid w:val="00E852B8"/>
    <w:rsid w:val="00E85AF2"/>
    <w:rsid w:val="00E85BD0"/>
    <w:rsid w:val="00E85C6F"/>
    <w:rsid w:val="00E86456"/>
    <w:rsid w:val="00E86920"/>
    <w:rsid w:val="00E86A35"/>
    <w:rsid w:val="00E86BC5"/>
    <w:rsid w:val="00E86FD6"/>
    <w:rsid w:val="00E87069"/>
    <w:rsid w:val="00E87161"/>
    <w:rsid w:val="00E87347"/>
    <w:rsid w:val="00E8749C"/>
    <w:rsid w:val="00E8755E"/>
    <w:rsid w:val="00E8772C"/>
    <w:rsid w:val="00E8774F"/>
    <w:rsid w:val="00E87921"/>
    <w:rsid w:val="00E87B37"/>
    <w:rsid w:val="00E9015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4D14"/>
    <w:rsid w:val="00E960DB"/>
    <w:rsid w:val="00E96630"/>
    <w:rsid w:val="00E9667C"/>
    <w:rsid w:val="00E967E9"/>
    <w:rsid w:val="00E969A4"/>
    <w:rsid w:val="00E96AF6"/>
    <w:rsid w:val="00E97540"/>
    <w:rsid w:val="00EA0253"/>
    <w:rsid w:val="00EA0541"/>
    <w:rsid w:val="00EA05D0"/>
    <w:rsid w:val="00EA0ED4"/>
    <w:rsid w:val="00EA1155"/>
    <w:rsid w:val="00EA13F0"/>
    <w:rsid w:val="00EA1566"/>
    <w:rsid w:val="00EA179F"/>
    <w:rsid w:val="00EA1922"/>
    <w:rsid w:val="00EA1A16"/>
    <w:rsid w:val="00EA1DAA"/>
    <w:rsid w:val="00EA1F8A"/>
    <w:rsid w:val="00EA209B"/>
    <w:rsid w:val="00EA264E"/>
    <w:rsid w:val="00EA2B23"/>
    <w:rsid w:val="00EA2D64"/>
    <w:rsid w:val="00EA42A5"/>
    <w:rsid w:val="00EA445C"/>
    <w:rsid w:val="00EA45CD"/>
    <w:rsid w:val="00EA46D7"/>
    <w:rsid w:val="00EA4846"/>
    <w:rsid w:val="00EA4871"/>
    <w:rsid w:val="00EA4B4B"/>
    <w:rsid w:val="00EA4E4D"/>
    <w:rsid w:val="00EA4E71"/>
    <w:rsid w:val="00EA5283"/>
    <w:rsid w:val="00EA5E60"/>
    <w:rsid w:val="00EA6590"/>
    <w:rsid w:val="00EA6955"/>
    <w:rsid w:val="00EA6DC2"/>
    <w:rsid w:val="00EA740F"/>
    <w:rsid w:val="00EA75CA"/>
    <w:rsid w:val="00EB08E7"/>
    <w:rsid w:val="00EB099A"/>
    <w:rsid w:val="00EB0AF6"/>
    <w:rsid w:val="00EB0BF4"/>
    <w:rsid w:val="00EB15BC"/>
    <w:rsid w:val="00EB16B8"/>
    <w:rsid w:val="00EB1D07"/>
    <w:rsid w:val="00EB1DF3"/>
    <w:rsid w:val="00EB1DF4"/>
    <w:rsid w:val="00EB1EEA"/>
    <w:rsid w:val="00EB2492"/>
    <w:rsid w:val="00EB25E2"/>
    <w:rsid w:val="00EB2D78"/>
    <w:rsid w:val="00EB2F13"/>
    <w:rsid w:val="00EB3395"/>
    <w:rsid w:val="00EB3504"/>
    <w:rsid w:val="00EB35EF"/>
    <w:rsid w:val="00EB3885"/>
    <w:rsid w:val="00EB3A24"/>
    <w:rsid w:val="00EB3B6E"/>
    <w:rsid w:val="00EB4199"/>
    <w:rsid w:val="00EB4231"/>
    <w:rsid w:val="00EB42C9"/>
    <w:rsid w:val="00EB4A19"/>
    <w:rsid w:val="00EB4D59"/>
    <w:rsid w:val="00EB53C0"/>
    <w:rsid w:val="00EB5731"/>
    <w:rsid w:val="00EB5A71"/>
    <w:rsid w:val="00EB5ECE"/>
    <w:rsid w:val="00EB62C1"/>
    <w:rsid w:val="00EB69F9"/>
    <w:rsid w:val="00EB6A87"/>
    <w:rsid w:val="00EB6CCE"/>
    <w:rsid w:val="00EB7EDA"/>
    <w:rsid w:val="00EC033C"/>
    <w:rsid w:val="00EC03C9"/>
    <w:rsid w:val="00EC08B5"/>
    <w:rsid w:val="00EC0DFE"/>
    <w:rsid w:val="00EC107D"/>
    <w:rsid w:val="00EC18C5"/>
    <w:rsid w:val="00EC1977"/>
    <w:rsid w:val="00EC1ECD"/>
    <w:rsid w:val="00EC20E7"/>
    <w:rsid w:val="00EC234C"/>
    <w:rsid w:val="00EC2503"/>
    <w:rsid w:val="00EC290C"/>
    <w:rsid w:val="00EC2B7B"/>
    <w:rsid w:val="00EC3361"/>
    <w:rsid w:val="00EC3B12"/>
    <w:rsid w:val="00EC3D98"/>
    <w:rsid w:val="00EC4521"/>
    <w:rsid w:val="00EC457E"/>
    <w:rsid w:val="00EC4E83"/>
    <w:rsid w:val="00EC4F04"/>
    <w:rsid w:val="00EC52A2"/>
    <w:rsid w:val="00EC59DC"/>
    <w:rsid w:val="00EC5ABC"/>
    <w:rsid w:val="00EC5B39"/>
    <w:rsid w:val="00EC5E3C"/>
    <w:rsid w:val="00EC64B6"/>
    <w:rsid w:val="00EC669C"/>
    <w:rsid w:val="00EC7235"/>
    <w:rsid w:val="00EC7997"/>
    <w:rsid w:val="00EC7E54"/>
    <w:rsid w:val="00ED033D"/>
    <w:rsid w:val="00ED051C"/>
    <w:rsid w:val="00ED0D09"/>
    <w:rsid w:val="00ED0E05"/>
    <w:rsid w:val="00ED15B0"/>
    <w:rsid w:val="00ED173A"/>
    <w:rsid w:val="00ED1A41"/>
    <w:rsid w:val="00ED1BB4"/>
    <w:rsid w:val="00ED2067"/>
    <w:rsid w:val="00ED21F2"/>
    <w:rsid w:val="00ED2992"/>
    <w:rsid w:val="00ED2B61"/>
    <w:rsid w:val="00ED3063"/>
    <w:rsid w:val="00ED3516"/>
    <w:rsid w:val="00ED3C0B"/>
    <w:rsid w:val="00ED3D24"/>
    <w:rsid w:val="00ED3F4B"/>
    <w:rsid w:val="00ED4300"/>
    <w:rsid w:val="00ED45F9"/>
    <w:rsid w:val="00ED479E"/>
    <w:rsid w:val="00ED4A9A"/>
    <w:rsid w:val="00ED4CD0"/>
    <w:rsid w:val="00ED586C"/>
    <w:rsid w:val="00ED5AF8"/>
    <w:rsid w:val="00ED5E29"/>
    <w:rsid w:val="00ED69B5"/>
    <w:rsid w:val="00ED6AC9"/>
    <w:rsid w:val="00ED6B90"/>
    <w:rsid w:val="00ED7502"/>
    <w:rsid w:val="00ED7A2A"/>
    <w:rsid w:val="00ED7CF3"/>
    <w:rsid w:val="00ED7EFB"/>
    <w:rsid w:val="00EE00D0"/>
    <w:rsid w:val="00EE0169"/>
    <w:rsid w:val="00EE0B3A"/>
    <w:rsid w:val="00EE15A2"/>
    <w:rsid w:val="00EE1721"/>
    <w:rsid w:val="00EE17C6"/>
    <w:rsid w:val="00EE18CC"/>
    <w:rsid w:val="00EE281C"/>
    <w:rsid w:val="00EE295E"/>
    <w:rsid w:val="00EE2A2E"/>
    <w:rsid w:val="00EE2B93"/>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5BA8"/>
    <w:rsid w:val="00EF6322"/>
    <w:rsid w:val="00EF6511"/>
    <w:rsid w:val="00EF6589"/>
    <w:rsid w:val="00EF6E19"/>
    <w:rsid w:val="00EF7441"/>
    <w:rsid w:val="00EF79B0"/>
    <w:rsid w:val="00EF7CB6"/>
    <w:rsid w:val="00EF7D07"/>
    <w:rsid w:val="00F00800"/>
    <w:rsid w:val="00F00856"/>
    <w:rsid w:val="00F00E03"/>
    <w:rsid w:val="00F00FE1"/>
    <w:rsid w:val="00F0137D"/>
    <w:rsid w:val="00F0196B"/>
    <w:rsid w:val="00F019DD"/>
    <w:rsid w:val="00F01BA5"/>
    <w:rsid w:val="00F0219B"/>
    <w:rsid w:val="00F0285A"/>
    <w:rsid w:val="00F029B4"/>
    <w:rsid w:val="00F02D53"/>
    <w:rsid w:val="00F02D6F"/>
    <w:rsid w:val="00F02E77"/>
    <w:rsid w:val="00F030B1"/>
    <w:rsid w:val="00F03169"/>
    <w:rsid w:val="00F03A82"/>
    <w:rsid w:val="00F03B0B"/>
    <w:rsid w:val="00F03D1C"/>
    <w:rsid w:val="00F04DFE"/>
    <w:rsid w:val="00F051DA"/>
    <w:rsid w:val="00F05705"/>
    <w:rsid w:val="00F05ED0"/>
    <w:rsid w:val="00F065DF"/>
    <w:rsid w:val="00F06ECB"/>
    <w:rsid w:val="00F06EDE"/>
    <w:rsid w:val="00F07257"/>
    <w:rsid w:val="00F074A3"/>
    <w:rsid w:val="00F074B9"/>
    <w:rsid w:val="00F07623"/>
    <w:rsid w:val="00F07D4E"/>
    <w:rsid w:val="00F10003"/>
    <w:rsid w:val="00F10430"/>
    <w:rsid w:val="00F1092D"/>
    <w:rsid w:val="00F10C1B"/>
    <w:rsid w:val="00F10DF3"/>
    <w:rsid w:val="00F110C0"/>
    <w:rsid w:val="00F110E1"/>
    <w:rsid w:val="00F112FF"/>
    <w:rsid w:val="00F11407"/>
    <w:rsid w:val="00F1146F"/>
    <w:rsid w:val="00F119D3"/>
    <w:rsid w:val="00F11E26"/>
    <w:rsid w:val="00F11FC2"/>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A73"/>
    <w:rsid w:val="00F16A99"/>
    <w:rsid w:val="00F16B83"/>
    <w:rsid w:val="00F173C4"/>
    <w:rsid w:val="00F17E63"/>
    <w:rsid w:val="00F17FDE"/>
    <w:rsid w:val="00F204BA"/>
    <w:rsid w:val="00F21BF2"/>
    <w:rsid w:val="00F21F6D"/>
    <w:rsid w:val="00F21FD5"/>
    <w:rsid w:val="00F2256A"/>
    <w:rsid w:val="00F2263A"/>
    <w:rsid w:val="00F23129"/>
    <w:rsid w:val="00F2367A"/>
    <w:rsid w:val="00F23791"/>
    <w:rsid w:val="00F238A2"/>
    <w:rsid w:val="00F23A16"/>
    <w:rsid w:val="00F23C89"/>
    <w:rsid w:val="00F24065"/>
    <w:rsid w:val="00F24700"/>
    <w:rsid w:val="00F25CE5"/>
    <w:rsid w:val="00F25EBA"/>
    <w:rsid w:val="00F26232"/>
    <w:rsid w:val="00F2680F"/>
    <w:rsid w:val="00F269FB"/>
    <w:rsid w:val="00F26C23"/>
    <w:rsid w:val="00F273E9"/>
    <w:rsid w:val="00F27B9B"/>
    <w:rsid w:val="00F27CBF"/>
    <w:rsid w:val="00F30098"/>
    <w:rsid w:val="00F3034F"/>
    <w:rsid w:val="00F30FB7"/>
    <w:rsid w:val="00F310AA"/>
    <w:rsid w:val="00F325F5"/>
    <w:rsid w:val="00F336B2"/>
    <w:rsid w:val="00F33736"/>
    <w:rsid w:val="00F33F77"/>
    <w:rsid w:val="00F33F78"/>
    <w:rsid w:val="00F340A2"/>
    <w:rsid w:val="00F34787"/>
    <w:rsid w:val="00F34A3F"/>
    <w:rsid w:val="00F34BEF"/>
    <w:rsid w:val="00F3526B"/>
    <w:rsid w:val="00F35C4D"/>
    <w:rsid w:val="00F36127"/>
    <w:rsid w:val="00F361D1"/>
    <w:rsid w:val="00F362DE"/>
    <w:rsid w:val="00F36F6E"/>
    <w:rsid w:val="00F370BE"/>
    <w:rsid w:val="00F3716C"/>
    <w:rsid w:val="00F37252"/>
    <w:rsid w:val="00F40062"/>
    <w:rsid w:val="00F40093"/>
    <w:rsid w:val="00F400B4"/>
    <w:rsid w:val="00F400DA"/>
    <w:rsid w:val="00F4098D"/>
    <w:rsid w:val="00F41C5A"/>
    <w:rsid w:val="00F42487"/>
    <w:rsid w:val="00F4292D"/>
    <w:rsid w:val="00F42991"/>
    <w:rsid w:val="00F42B53"/>
    <w:rsid w:val="00F42CF2"/>
    <w:rsid w:val="00F42DAB"/>
    <w:rsid w:val="00F42FC6"/>
    <w:rsid w:val="00F43E3C"/>
    <w:rsid w:val="00F441B1"/>
    <w:rsid w:val="00F44939"/>
    <w:rsid w:val="00F44D24"/>
    <w:rsid w:val="00F44D75"/>
    <w:rsid w:val="00F4578D"/>
    <w:rsid w:val="00F45913"/>
    <w:rsid w:val="00F45CF5"/>
    <w:rsid w:val="00F464CF"/>
    <w:rsid w:val="00F46664"/>
    <w:rsid w:val="00F4681C"/>
    <w:rsid w:val="00F46852"/>
    <w:rsid w:val="00F46BE4"/>
    <w:rsid w:val="00F4705D"/>
    <w:rsid w:val="00F47336"/>
    <w:rsid w:val="00F47B0B"/>
    <w:rsid w:val="00F5020B"/>
    <w:rsid w:val="00F50366"/>
    <w:rsid w:val="00F50550"/>
    <w:rsid w:val="00F506B8"/>
    <w:rsid w:val="00F50B93"/>
    <w:rsid w:val="00F50DEE"/>
    <w:rsid w:val="00F51087"/>
    <w:rsid w:val="00F51512"/>
    <w:rsid w:val="00F51899"/>
    <w:rsid w:val="00F51B41"/>
    <w:rsid w:val="00F521A1"/>
    <w:rsid w:val="00F527D5"/>
    <w:rsid w:val="00F52D50"/>
    <w:rsid w:val="00F52E16"/>
    <w:rsid w:val="00F52F00"/>
    <w:rsid w:val="00F53989"/>
    <w:rsid w:val="00F53CF9"/>
    <w:rsid w:val="00F53D51"/>
    <w:rsid w:val="00F53DCC"/>
    <w:rsid w:val="00F53EDA"/>
    <w:rsid w:val="00F54C4D"/>
    <w:rsid w:val="00F54C8A"/>
    <w:rsid w:val="00F55A8C"/>
    <w:rsid w:val="00F55C56"/>
    <w:rsid w:val="00F5603F"/>
    <w:rsid w:val="00F56149"/>
    <w:rsid w:val="00F562A9"/>
    <w:rsid w:val="00F5689D"/>
    <w:rsid w:val="00F569C8"/>
    <w:rsid w:val="00F56E8F"/>
    <w:rsid w:val="00F56F5B"/>
    <w:rsid w:val="00F57226"/>
    <w:rsid w:val="00F57375"/>
    <w:rsid w:val="00F57521"/>
    <w:rsid w:val="00F579D1"/>
    <w:rsid w:val="00F57BEC"/>
    <w:rsid w:val="00F60269"/>
    <w:rsid w:val="00F6041D"/>
    <w:rsid w:val="00F604E3"/>
    <w:rsid w:val="00F6050E"/>
    <w:rsid w:val="00F60625"/>
    <w:rsid w:val="00F6163A"/>
    <w:rsid w:val="00F6190C"/>
    <w:rsid w:val="00F61A57"/>
    <w:rsid w:val="00F61CF1"/>
    <w:rsid w:val="00F62C9C"/>
    <w:rsid w:val="00F62F96"/>
    <w:rsid w:val="00F6414B"/>
    <w:rsid w:val="00F648DF"/>
    <w:rsid w:val="00F64E4D"/>
    <w:rsid w:val="00F650AC"/>
    <w:rsid w:val="00F653F7"/>
    <w:rsid w:val="00F65883"/>
    <w:rsid w:val="00F666F1"/>
    <w:rsid w:val="00F667C1"/>
    <w:rsid w:val="00F66B84"/>
    <w:rsid w:val="00F66CCB"/>
    <w:rsid w:val="00F6700E"/>
    <w:rsid w:val="00F67106"/>
    <w:rsid w:val="00F6729C"/>
    <w:rsid w:val="00F67A84"/>
    <w:rsid w:val="00F67E48"/>
    <w:rsid w:val="00F67E65"/>
    <w:rsid w:val="00F70662"/>
    <w:rsid w:val="00F708C3"/>
    <w:rsid w:val="00F70CBE"/>
    <w:rsid w:val="00F7127C"/>
    <w:rsid w:val="00F71C47"/>
    <w:rsid w:val="00F71D23"/>
    <w:rsid w:val="00F71DAE"/>
    <w:rsid w:val="00F722E8"/>
    <w:rsid w:val="00F7275F"/>
    <w:rsid w:val="00F72BC4"/>
    <w:rsid w:val="00F73B4E"/>
    <w:rsid w:val="00F74783"/>
    <w:rsid w:val="00F748E6"/>
    <w:rsid w:val="00F74975"/>
    <w:rsid w:val="00F74C15"/>
    <w:rsid w:val="00F75205"/>
    <w:rsid w:val="00F7526F"/>
    <w:rsid w:val="00F756B9"/>
    <w:rsid w:val="00F75B49"/>
    <w:rsid w:val="00F75BB2"/>
    <w:rsid w:val="00F76C26"/>
    <w:rsid w:val="00F77458"/>
    <w:rsid w:val="00F7753D"/>
    <w:rsid w:val="00F7789A"/>
    <w:rsid w:val="00F80A4D"/>
    <w:rsid w:val="00F80B92"/>
    <w:rsid w:val="00F8135C"/>
    <w:rsid w:val="00F81C58"/>
    <w:rsid w:val="00F81D66"/>
    <w:rsid w:val="00F83044"/>
    <w:rsid w:val="00F8323E"/>
    <w:rsid w:val="00F83515"/>
    <w:rsid w:val="00F83C23"/>
    <w:rsid w:val="00F8425F"/>
    <w:rsid w:val="00F84434"/>
    <w:rsid w:val="00F84941"/>
    <w:rsid w:val="00F84FB8"/>
    <w:rsid w:val="00F855B8"/>
    <w:rsid w:val="00F858FB"/>
    <w:rsid w:val="00F85C08"/>
    <w:rsid w:val="00F85F34"/>
    <w:rsid w:val="00F860A7"/>
    <w:rsid w:val="00F86348"/>
    <w:rsid w:val="00F86D83"/>
    <w:rsid w:val="00F8712E"/>
    <w:rsid w:val="00F87606"/>
    <w:rsid w:val="00F87C97"/>
    <w:rsid w:val="00F905EE"/>
    <w:rsid w:val="00F9069A"/>
    <w:rsid w:val="00F91175"/>
    <w:rsid w:val="00F923CF"/>
    <w:rsid w:val="00F93477"/>
    <w:rsid w:val="00F93BD1"/>
    <w:rsid w:val="00F94004"/>
    <w:rsid w:val="00F94295"/>
    <w:rsid w:val="00F943FB"/>
    <w:rsid w:val="00F94E77"/>
    <w:rsid w:val="00F95471"/>
    <w:rsid w:val="00F95895"/>
    <w:rsid w:val="00F95AB0"/>
    <w:rsid w:val="00F95D4B"/>
    <w:rsid w:val="00F95E5C"/>
    <w:rsid w:val="00F95E5F"/>
    <w:rsid w:val="00F95EC8"/>
    <w:rsid w:val="00F96249"/>
    <w:rsid w:val="00F967CC"/>
    <w:rsid w:val="00F96E67"/>
    <w:rsid w:val="00F96FB3"/>
    <w:rsid w:val="00F970DD"/>
    <w:rsid w:val="00F97777"/>
    <w:rsid w:val="00F979CC"/>
    <w:rsid w:val="00F97A9C"/>
    <w:rsid w:val="00FA047E"/>
    <w:rsid w:val="00FA06F7"/>
    <w:rsid w:val="00FA0A9A"/>
    <w:rsid w:val="00FA0DC1"/>
    <w:rsid w:val="00FA0DDE"/>
    <w:rsid w:val="00FA15D8"/>
    <w:rsid w:val="00FA19B8"/>
    <w:rsid w:val="00FA1FC5"/>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69C"/>
    <w:rsid w:val="00FB171A"/>
    <w:rsid w:val="00FB1846"/>
    <w:rsid w:val="00FB1CA7"/>
    <w:rsid w:val="00FB287A"/>
    <w:rsid w:val="00FB3510"/>
    <w:rsid w:val="00FB3956"/>
    <w:rsid w:val="00FB3F2C"/>
    <w:rsid w:val="00FB44E9"/>
    <w:rsid w:val="00FB4715"/>
    <w:rsid w:val="00FB5028"/>
    <w:rsid w:val="00FB60A4"/>
    <w:rsid w:val="00FB6DCB"/>
    <w:rsid w:val="00FB6ECE"/>
    <w:rsid w:val="00FB7342"/>
    <w:rsid w:val="00FB75F8"/>
    <w:rsid w:val="00FB7678"/>
    <w:rsid w:val="00FB7694"/>
    <w:rsid w:val="00FB7BF9"/>
    <w:rsid w:val="00FB7C47"/>
    <w:rsid w:val="00FB7EFF"/>
    <w:rsid w:val="00FC0083"/>
    <w:rsid w:val="00FC015E"/>
    <w:rsid w:val="00FC0F8B"/>
    <w:rsid w:val="00FC1364"/>
    <w:rsid w:val="00FC1440"/>
    <w:rsid w:val="00FC1A7B"/>
    <w:rsid w:val="00FC1D72"/>
    <w:rsid w:val="00FC2717"/>
    <w:rsid w:val="00FC2C14"/>
    <w:rsid w:val="00FC3ECC"/>
    <w:rsid w:val="00FC45BA"/>
    <w:rsid w:val="00FC466D"/>
    <w:rsid w:val="00FC4834"/>
    <w:rsid w:val="00FC4952"/>
    <w:rsid w:val="00FC4DD3"/>
    <w:rsid w:val="00FC5074"/>
    <w:rsid w:val="00FC536F"/>
    <w:rsid w:val="00FC53F5"/>
    <w:rsid w:val="00FC55A3"/>
    <w:rsid w:val="00FC5855"/>
    <w:rsid w:val="00FC5962"/>
    <w:rsid w:val="00FC5EB2"/>
    <w:rsid w:val="00FC5ED0"/>
    <w:rsid w:val="00FC6344"/>
    <w:rsid w:val="00FC68B7"/>
    <w:rsid w:val="00FC6A2B"/>
    <w:rsid w:val="00FC723E"/>
    <w:rsid w:val="00FC76BE"/>
    <w:rsid w:val="00FC7EA2"/>
    <w:rsid w:val="00FD041F"/>
    <w:rsid w:val="00FD05F8"/>
    <w:rsid w:val="00FD0661"/>
    <w:rsid w:val="00FD079A"/>
    <w:rsid w:val="00FD08FB"/>
    <w:rsid w:val="00FD09B5"/>
    <w:rsid w:val="00FD1041"/>
    <w:rsid w:val="00FD1238"/>
    <w:rsid w:val="00FD1246"/>
    <w:rsid w:val="00FD145C"/>
    <w:rsid w:val="00FD2849"/>
    <w:rsid w:val="00FD294B"/>
    <w:rsid w:val="00FD2FC7"/>
    <w:rsid w:val="00FD33AB"/>
    <w:rsid w:val="00FD33BF"/>
    <w:rsid w:val="00FD35B2"/>
    <w:rsid w:val="00FD3714"/>
    <w:rsid w:val="00FD3BC9"/>
    <w:rsid w:val="00FD3DAB"/>
    <w:rsid w:val="00FD3F9D"/>
    <w:rsid w:val="00FD453F"/>
    <w:rsid w:val="00FD49CF"/>
    <w:rsid w:val="00FD50CE"/>
    <w:rsid w:val="00FD52BA"/>
    <w:rsid w:val="00FD5597"/>
    <w:rsid w:val="00FD616A"/>
    <w:rsid w:val="00FD62BA"/>
    <w:rsid w:val="00FD62FC"/>
    <w:rsid w:val="00FD64EF"/>
    <w:rsid w:val="00FD6A05"/>
    <w:rsid w:val="00FD77C9"/>
    <w:rsid w:val="00FD7BF6"/>
    <w:rsid w:val="00FD7E28"/>
    <w:rsid w:val="00FE01AF"/>
    <w:rsid w:val="00FE0B71"/>
    <w:rsid w:val="00FE0C0D"/>
    <w:rsid w:val="00FE15E9"/>
    <w:rsid w:val="00FE19DF"/>
    <w:rsid w:val="00FE237F"/>
    <w:rsid w:val="00FE286B"/>
    <w:rsid w:val="00FE3D25"/>
    <w:rsid w:val="00FE46DB"/>
    <w:rsid w:val="00FE4D62"/>
    <w:rsid w:val="00FE4E59"/>
    <w:rsid w:val="00FE4EEA"/>
    <w:rsid w:val="00FE5652"/>
    <w:rsid w:val="00FE567C"/>
    <w:rsid w:val="00FE5D56"/>
    <w:rsid w:val="00FE686F"/>
    <w:rsid w:val="00FE6F3B"/>
    <w:rsid w:val="00FE7000"/>
    <w:rsid w:val="00FE7114"/>
    <w:rsid w:val="00FE71F7"/>
    <w:rsid w:val="00FE7469"/>
    <w:rsid w:val="00FE78D2"/>
    <w:rsid w:val="00FE7D95"/>
    <w:rsid w:val="00FF289B"/>
    <w:rsid w:val="00FF2A00"/>
    <w:rsid w:val="00FF2A18"/>
    <w:rsid w:val="00FF2AD0"/>
    <w:rsid w:val="00FF2E40"/>
    <w:rsid w:val="00FF33CE"/>
    <w:rsid w:val="00FF3624"/>
    <w:rsid w:val="00FF3630"/>
    <w:rsid w:val="00FF36B3"/>
    <w:rsid w:val="00FF4285"/>
    <w:rsid w:val="00FF4560"/>
    <w:rsid w:val="00FF48DA"/>
    <w:rsid w:val="00FF4902"/>
    <w:rsid w:val="00FF4945"/>
    <w:rsid w:val="00FF502C"/>
    <w:rsid w:val="00FF59DB"/>
    <w:rsid w:val="00FF5B07"/>
    <w:rsid w:val="00FF5FD4"/>
    <w:rsid w:val="00FF6122"/>
    <w:rsid w:val="00FF619A"/>
    <w:rsid w:val="00FF6621"/>
    <w:rsid w:val="00FF66CA"/>
    <w:rsid w:val="00FF6C32"/>
    <w:rsid w:val="00FF71A5"/>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BD430589-6BB3-4770-AC8A-2F1F17190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Heading1">
    <w:name w:val="heading 1"/>
    <w:aliases w:val="Table_G,h1,TRL Head1"/>
    <w:basedOn w:val="SingleTxtG"/>
    <w:next w:val="SingleTxtG"/>
    <w:link w:val="Heading1Char"/>
    <w:qFormat/>
    <w:rsid w:val="00503228"/>
    <w:pPr>
      <w:tabs>
        <w:tab w:val="num" w:pos="926"/>
      </w:tabs>
      <w:spacing w:after="0" w:line="240" w:lineRule="auto"/>
      <w:ind w:left="926" w:right="0" w:hanging="360"/>
      <w:jc w:val="left"/>
      <w:outlineLvl w:val="0"/>
    </w:pPr>
  </w:style>
  <w:style w:type="paragraph" w:styleId="Heading2">
    <w:name w:val="heading 2"/>
    <w:aliases w:val="h2,H2"/>
    <w:basedOn w:val="Normal"/>
    <w:next w:val="Normal"/>
    <w:link w:val="Heading2Char"/>
    <w:qFormat/>
    <w:rsid w:val="00503228"/>
    <w:pPr>
      <w:numPr>
        <w:ilvl w:val="1"/>
        <w:numId w:val="6"/>
      </w:numPr>
      <w:spacing w:line="240" w:lineRule="auto"/>
      <w:outlineLvl w:val="1"/>
    </w:pPr>
  </w:style>
  <w:style w:type="paragraph" w:styleId="Heading3">
    <w:name w:val="heading 3"/>
    <w:aliases w:val="h3"/>
    <w:basedOn w:val="Normal"/>
    <w:next w:val="Normal"/>
    <w:link w:val="Heading3Char"/>
    <w:qFormat/>
    <w:rsid w:val="00503228"/>
    <w:pPr>
      <w:numPr>
        <w:ilvl w:val="2"/>
        <w:numId w:val="6"/>
      </w:numPr>
      <w:spacing w:line="240" w:lineRule="auto"/>
      <w:outlineLvl w:val="2"/>
    </w:pPr>
  </w:style>
  <w:style w:type="paragraph" w:styleId="Heading4">
    <w:name w:val="heading 4"/>
    <w:aliases w:val="h4"/>
    <w:basedOn w:val="Normal"/>
    <w:next w:val="Normal"/>
    <w:link w:val="Heading4Char"/>
    <w:qFormat/>
    <w:rsid w:val="00503228"/>
    <w:pPr>
      <w:numPr>
        <w:ilvl w:val="3"/>
        <w:numId w:val="6"/>
      </w:numPr>
      <w:spacing w:line="240" w:lineRule="auto"/>
      <w:outlineLvl w:val="3"/>
    </w:pPr>
  </w:style>
  <w:style w:type="paragraph" w:styleId="Heading5">
    <w:name w:val="heading 5"/>
    <w:aliases w:val="h5"/>
    <w:basedOn w:val="Normal"/>
    <w:next w:val="Normal"/>
    <w:link w:val="Heading5Char"/>
    <w:qFormat/>
    <w:rsid w:val="00503228"/>
    <w:pPr>
      <w:numPr>
        <w:ilvl w:val="4"/>
        <w:numId w:val="6"/>
      </w:numPr>
      <w:spacing w:line="240" w:lineRule="auto"/>
      <w:outlineLvl w:val="4"/>
    </w:pPr>
  </w:style>
  <w:style w:type="paragraph" w:styleId="Heading6">
    <w:name w:val="heading 6"/>
    <w:aliases w:val="h6"/>
    <w:basedOn w:val="Normal"/>
    <w:next w:val="Normal"/>
    <w:link w:val="Heading6Char"/>
    <w:qFormat/>
    <w:rsid w:val="00503228"/>
    <w:pPr>
      <w:numPr>
        <w:ilvl w:val="5"/>
        <w:numId w:val="6"/>
      </w:numPr>
      <w:spacing w:line="240" w:lineRule="auto"/>
      <w:outlineLvl w:val="5"/>
    </w:pPr>
  </w:style>
  <w:style w:type="paragraph" w:styleId="Heading7">
    <w:name w:val="heading 7"/>
    <w:basedOn w:val="Normal"/>
    <w:next w:val="Normal"/>
    <w:link w:val="Heading7Char"/>
    <w:qFormat/>
    <w:rsid w:val="00503228"/>
    <w:pPr>
      <w:numPr>
        <w:ilvl w:val="6"/>
        <w:numId w:val="6"/>
      </w:numPr>
      <w:spacing w:line="240" w:lineRule="auto"/>
      <w:outlineLvl w:val="6"/>
    </w:pPr>
  </w:style>
  <w:style w:type="paragraph" w:styleId="Heading8">
    <w:name w:val="heading 8"/>
    <w:basedOn w:val="Normal"/>
    <w:next w:val="Normal"/>
    <w:link w:val="Heading8Char"/>
    <w:qFormat/>
    <w:rsid w:val="00503228"/>
    <w:pPr>
      <w:numPr>
        <w:ilvl w:val="7"/>
        <w:numId w:val="6"/>
      </w:numPr>
      <w:spacing w:line="240" w:lineRule="auto"/>
      <w:outlineLvl w:val="7"/>
    </w:pPr>
  </w:style>
  <w:style w:type="paragraph" w:styleId="Heading9">
    <w:name w:val="heading 9"/>
    <w:basedOn w:val="Normal"/>
    <w:next w:val="Normal"/>
    <w:link w:val="Heading9Char"/>
    <w:qFormat/>
    <w:rsid w:val="00503228"/>
    <w:pPr>
      <w:numPr>
        <w:ilvl w:val="8"/>
        <w:numId w:val="6"/>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aliases w:val="SGS Table Basic 1"/>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2">
    <w:name w:val="Body Text 2"/>
    <w:aliases w:val=" double line spacing"/>
    <w:basedOn w:val="Normal"/>
    <w:link w:val="BodyText2Char"/>
    <w:rsid w:val="00850379"/>
    <w:pPr>
      <w:suppressAutoHyphens w:val="0"/>
      <w:spacing w:line="240" w:lineRule="auto"/>
      <w:jc w:val="center"/>
    </w:pPr>
    <w:rPr>
      <w:rFonts w:ascii="Univers" w:hAnsi="Univers"/>
      <w:b/>
      <w:caps/>
      <w:sz w:val="24"/>
    </w:rPr>
  </w:style>
  <w:style w:type="paragraph" w:styleId="BodyText">
    <w:name w:val="Body Text"/>
    <w:basedOn w:val="Normal"/>
    <w:link w:val="BodyTextChar1"/>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h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link w:val="BodyTextIndent3Ch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link w:val="BodyText3Ch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link w:val="CommentSubjectChar"/>
    <w:uiPriority w:val="99"/>
    <w:rsid w:val="00AC4C83"/>
    <w:rPr>
      <w:b/>
      <w:bCs/>
    </w:rPr>
  </w:style>
  <w:style w:type="paragraph" w:styleId="BalloonText">
    <w:name w:val="Balloon Text"/>
    <w:basedOn w:val="Normal"/>
    <w:link w:val="BalloonTextChar"/>
    <w:uiPriority w:val="99"/>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uiPriority w:val="20"/>
    <w:qFormat/>
    <w:rsid w:val="00440069"/>
    <w:rPr>
      <w:i/>
      <w:iCs/>
    </w:rPr>
  </w:style>
  <w:style w:type="character" w:customStyle="1" w:styleId="HeaderChar">
    <w:name w:val="Header Char"/>
    <w:aliases w:val="6_G Char"/>
    <w:basedOn w:val="DefaultParagraphFont"/>
    <w:link w:val="Header"/>
    <w:uiPriority w:val="99"/>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Heading5Char">
    <w:name w:val="Heading 5 Char"/>
    <w:aliases w:val="h5 Char"/>
    <w:link w:val="Heading5"/>
    <w:rsid w:val="00F979CC"/>
    <w:rPr>
      <w:lang w:val="en-GB" w:eastAsia="en-US"/>
    </w:rPr>
  </w:style>
  <w:style w:type="character" w:customStyle="1" w:styleId="BalloonTextChar">
    <w:name w:val="Balloon Text Char"/>
    <w:basedOn w:val="DefaultParagraphFont"/>
    <w:link w:val="BalloonText"/>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CommentSubjectChar">
    <w:name w:val="Comment Subject Char"/>
    <w:basedOn w:val="CommentTextChar"/>
    <w:link w:val="CommentSubject"/>
    <w:uiPriority w:val="99"/>
    <w:rsid w:val="00C041EE"/>
    <w:rPr>
      <w:b/>
      <w:bCs/>
      <w:lang w:val="en-GB" w:eastAsia="en-US"/>
    </w:rPr>
  </w:style>
  <w:style w:type="paragraph" w:styleId="PlainText">
    <w:name w:val="Plain Text"/>
    <w:basedOn w:val="Normal"/>
    <w:link w:val="PlainTextChar"/>
    <w:uiPriority w:val="99"/>
    <w:rsid w:val="00C041EE"/>
    <w:rPr>
      <w:rFonts w:cs="Courier New"/>
    </w:rPr>
  </w:style>
  <w:style w:type="character" w:customStyle="1" w:styleId="PlainTextChar">
    <w:name w:val="Plain Text Char"/>
    <w:basedOn w:val="DefaultParagraphFont"/>
    <w:link w:val="PlainText"/>
    <w:uiPriority w:val="99"/>
    <w:rsid w:val="00C041EE"/>
    <w:rPr>
      <w:rFonts w:cs="Courier New"/>
      <w:lang w:val="en-GB" w:eastAsia="en-US"/>
    </w:rPr>
  </w:style>
  <w:style w:type="character" w:customStyle="1" w:styleId="BodyTextChar">
    <w:name w:val="Body Text Char"/>
    <w:basedOn w:val="DefaultParagraphFont"/>
    <w:rsid w:val="00C041EE"/>
    <w:rPr>
      <w:lang w:val="en-GB" w:eastAsia="en-US"/>
    </w:rPr>
  </w:style>
  <w:style w:type="paragraph" w:styleId="BodyTextIndent">
    <w:name w:val="Body Text Indent"/>
    <w:basedOn w:val="Normal"/>
    <w:link w:val="BodyTextIndentChar"/>
    <w:rsid w:val="00C041EE"/>
    <w:pPr>
      <w:spacing w:after="120"/>
      <w:ind w:left="283"/>
    </w:pPr>
  </w:style>
  <w:style w:type="character" w:customStyle="1" w:styleId="BodyTextIndentChar">
    <w:name w:val="Body Text Indent Char"/>
    <w:basedOn w:val="DefaultParagraphFont"/>
    <w:link w:val="BodyTextIndent"/>
    <w:rsid w:val="00C041EE"/>
    <w:rPr>
      <w:lang w:val="en-GB" w:eastAsia="en-US"/>
    </w:rPr>
  </w:style>
  <w:style w:type="paragraph" w:styleId="BlockText">
    <w:name w:val="Block Text"/>
    <w:basedOn w:val="Normal"/>
    <w:rsid w:val="00C041EE"/>
    <w:pPr>
      <w:ind w:left="1440" w:right="1440"/>
    </w:pPr>
  </w:style>
  <w:style w:type="numbering" w:styleId="111111">
    <w:name w:val="Outline List 2"/>
    <w:aliases w:val="1.1.1"/>
    <w:basedOn w:val="NoList"/>
    <w:rsid w:val="00C041EE"/>
    <w:pPr>
      <w:numPr>
        <w:numId w:val="8"/>
      </w:numPr>
    </w:pPr>
  </w:style>
  <w:style w:type="numbering" w:styleId="1ai">
    <w:name w:val="Outline List 1"/>
    <w:basedOn w:val="NoList"/>
    <w:rsid w:val="00C041EE"/>
    <w:pPr>
      <w:numPr>
        <w:numId w:val="9"/>
      </w:numPr>
    </w:pPr>
  </w:style>
  <w:style w:type="numbering" w:styleId="ArticleSection">
    <w:name w:val="Outline List 3"/>
    <w:basedOn w:val="NoList"/>
    <w:rsid w:val="00C041EE"/>
    <w:pPr>
      <w:numPr>
        <w:numId w:val="10"/>
      </w:numPr>
    </w:pPr>
  </w:style>
  <w:style w:type="character" w:customStyle="1" w:styleId="BodyText2Char">
    <w:name w:val="Body Text 2 Char"/>
    <w:aliases w:val=" double line spacing Char"/>
    <w:basedOn w:val="DefaultParagraphFont"/>
    <w:link w:val="BodyText2"/>
    <w:rsid w:val="00C041EE"/>
    <w:rPr>
      <w:rFonts w:ascii="Univers" w:hAnsi="Univers"/>
      <w:b/>
      <w:caps/>
      <w:sz w:val="24"/>
      <w:lang w:val="en-GB" w:eastAsia="en-US"/>
    </w:rPr>
  </w:style>
  <w:style w:type="character" w:customStyle="1" w:styleId="BodyText3Char">
    <w:name w:val="Body Text 3 Char"/>
    <w:basedOn w:val="DefaultParagraphFont"/>
    <w:link w:val="BodyText3"/>
    <w:rsid w:val="00C041EE"/>
    <w:rPr>
      <w:sz w:val="16"/>
      <w:szCs w:val="16"/>
      <w:lang w:val="en-GB" w:eastAsia="en-US"/>
    </w:rPr>
  </w:style>
  <w:style w:type="paragraph" w:styleId="BodyTextFirstIndent">
    <w:name w:val="Body Text First Indent"/>
    <w:basedOn w:val="BodyText"/>
    <w:link w:val="BodyTextFirstIndentChar"/>
    <w:rsid w:val="00C041EE"/>
    <w:pPr>
      <w:suppressAutoHyphens/>
      <w:spacing w:after="120" w:line="240" w:lineRule="atLeast"/>
      <w:ind w:firstLine="210"/>
    </w:pPr>
    <w:rPr>
      <w:sz w:val="20"/>
      <w:szCs w:val="20"/>
    </w:rPr>
  </w:style>
  <w:style w:type="character" w:customStyle="1" w:styleId="BodyTextChar1">
    <w:name w:val="Body Text Char1"/>
    <w:basedOn w:val="DefaultParagraphFont"/>
    <w:link w:val="BodyText"/>
    <w:rsid w:val="00C041EE"/>
    <w:rPr>
      <w:sz w:val="18"/>
      <w:szCs w:val="24"/>
      <w:lang w:val="en-GB" w:eastAsia="en-US"/>
    </w:rPr>
  </w:style>
  <w:style w:type="character" w:customStyle="1" w:styleId="BodyTextFirstIndentChar">
    <w:name w:val="Body Text First Indent Char"/>
    <w:basedOn w:val="BodyTextChar1"/>
    <w:link w:val="BodyTextFirstIndent"/>
    <w:rsid w:val="00C041EE"/>
    <w:rPr>
      <w:sz w:val="18"/>
      <w:szCs w:val="24"/>
      <w:lang w:val="en-GB" w:eastAsia="en-US"/>
    </w:rPr>
  </w:style>
  <w:style w:type="paragraph" w:styleId="BodyTextFirstIndent2">
    <w:name w:val="Body Text First Indent 2"/>
    <w:basedOn w:val="BodyTextIndent"/>
    <w:link w:val="BodyTextFirstIndent2Char"/>
    <w:rsid w:val="00C041EE"/>
    <w:pPr>
      <w:ind w:firstLine="210"/>
    </w:pPr>
  </w:style>
  <w:style w:type="character" w:customStyle="1" w:styleId="BodyTextFirstIndent2Char">
    <w:name w:val="Body Text First Indent 2 Char"/>
    <w:basedOn w:val="BodyTextIndentChar"/>
    <w:link w:val="BodyTextFirstIndent2"/>
    <w:rsid w:val="00C041EE"/>
    <w:rPr>
      <w:lang w:val="en-GB" w:eastAsia="en-US"/>
    </w:rPr>
  </w:style>
  <w:style w:type="paragraph" w:styleId="BodyTextIndent2">
    <w:name w:val="Body Text Indent 2"/>
    <w:basedOn w:val="Normal"/>
    <w:link w:val="BodyTextIndent2Char"/>
    <w:rsid w:val="00C041EE"/>
    <w:pPr>
      <w:spacing w:after="120" w:line="480" w:lineRule="auto"/>
      <w:ind w:left="283"/>
    </w:pPr>
  </w:style>
  <w:style w:type="character" w:customStyle="1" w:styleId="BodyTextIndent2Char">
    <w:name w:val="Body Text Indent 2 Char"/>
    <w:basedOn w:val="DefaultParagraphFont"/>
    <w:link w:val="BodyTextIndent2"/>
    <w:rsid w:val="00C041EE"/>
    <w:rPr>
      <w:lang w:val="en-GB" w:eastAsia="en-US"/>
    </w:rPr>
  </w:style>
  <w:style w:type="character" w:customStyle="1" w:styleId="BodyTextIndent3Char">
    <w:name w:val="Body Text Indent 3 Char"/>
    <w:basedOn w:val="DefaultParagraphFont"/>
    <w:link w:val="BodyTextIndent3"/>
    <w:rsid w:val="00C041EE"/>
    <w:rPr>
      <w:sz w:val="16"/>
      <w:szCs w:val="16"/>
      <w:lang w:val="en-GB" w:eastAsia="en-US"/>
    </w:rPr>
  </w:style>
  <w:style w:type="paragraph" w:styleId="Closing">
    <w:name w:val="Closing"/>
    <w:basedOn w:val="Normal"/>
    <w:link w:val="ClosingChar"/>
    <w:rsid w:val="00C041EE"/>
    <w:pPr>
      <w:ind w:left="4252"/>
    </w:pPr>
  </w:style>
  <w:style w:type="character" w:customStyle="1" w:styleId="ClosingChar">
    <w:name w:val="Closing Char"/>
    <w:basedOn w:val="DefaultParagraphFont"/>
    <w:link w:val="Closing"/>
    <w:rsid w:val="00C041EE"/>
    <w:rPr>
      <w:lang w:val="en-GB" w:eastAsia="en-US"/>
    </w:rPr>
  </w:style>
  <w:style w:type="character" w:customStyle="1" w:styleId="DateChar">
    <w:name w:val="Date Char"/>
    <w:basedOn w:val="DefaultParagraphFont"/>
    <w:link w:val="Date"/>
    <w:rsid w:val="00C041EE"/>
    <w:rPr>
      <w:rFonts w:ascii="Courier" w:hAnsi="Courier" w:cs="Courier"/>
      <w:lang w:val="en-US" w:eastAsia="en-US"/>
    </w:rPr>
  </w:style>
  <w:style w:type="paragraph" w:styleId="EmailSignature">
    <w:name w:val="E-mail Signature"/>
    <w:basedOn w:val="Normal"/>
    <w:link w:val="EmailSignatureChar"/>
    <w:rsid w:val="00C041EE"/>
  </w:style>
  <w:style w:type="character" w:customStyle="1" w:styleId="EmailSignatureChar">
    <w:name w:val="Email Signature Char"/>
    <w:basedOn w:val="DefaultParagraphFont"/>
    <w:link w:val="EmailSignature"/>
    <w:rsid w:val="00C041EE"/>
    <w:rPr>
      <w:lang w:val="en-GB" w:eastAsia="en-US"/>
    </w:rPr>
  </w:style>
  <w:style w:type="paragraph" w:styleId="EnvelopeReturn">
    <w:name w:val="envelope return"/>
    <w:basedOn w:val="Normal"/>
    <w:rsid w:val="00C041EE"/>
    <w:rPr>
      <w:rFonts w:ascii="Arial" w:hAnsi="Arial" w:cs="Arial"/>
    </w:rPr>
  </w:style>
  <w:style w:type="character" w:styleId="HTMLAcronym">
    <w:name w:val="HTML Acronym"/>
    <w:basedOn w:val="DefaultParagraphFont"/>
    <w:rsid w:val="00C041EE"/>
  </w:style>
  <w:style w:type="paragraph" w:styleId="HTMLAddress">
    <w:name w:val="HTML Address"/>
    <w:basedOn w:val="Normal"/>
    <w:link w:val="HTMLAddressChar"/>
    <w:rsid w:val="00C041EE"/>
    <w:rPr>
      <w:i/>
      <w:iCs/>
    </w:rPr>
  </w:style>
  <w:style w:type="character" w:customStyle="1" w:styleId="HTMLAddressChar">
    <w:name w:val="HTML Address Char"/>
    <w:basedOn w:val="DefaultParagraphFont"/>
    <w:link w:val="HTMLAddress"/>
    <w:rsid w:val="00C041EE"/>
    <w:rPr>
      <w:i/>
      <w:iCs/>
      <w:lang w:val="en-GB" w:eastAsia="en-US"/>
    </w:rPr>
  </w:style>
  <w:style w:type="character" w:styleId="HTMLCite">
    <w:name w:val="HTML Cite"/>
    <w:rsid w:val="00C041EE"/>
    <w:rPr>
      <w:i/>
      <w:iCs/>
    </w:rPr>
  </w:style>
  <w:style w:type="character" w:styleId="HTMLCode">
    <w:name w:val="HTML Code"/>
    <w:rsid w:val="00C041EE"/>
    <w:rPr>
      <w:rFonts w:ascii="Courier New" w:hAnsi="Courier New" w:cs="Courier New"/>
      <w:sz w:val="20"/>
      <w:szCs w:val="20"/>
    </w:rPr>
  </w:style>
  <w:style w:type="character" w:styleId="HTMLDefinition">
    <w:name w:val="HTML Definition"/>
    <w:rsid w:val="00C041EE"/>
    <w:rPr>
      <w:i/>
      <w:iCs/>
    </w:rPr>
  </w:style>
  <w:style w:type="character" w:styleId="HTMLKeyboard">
    <w:name w:val="HTML Keyboard"/>
    <w:rsid w:val="00C041EE"/>
    <w:rPr>
      <w:rFonts w:ascii="Courier New" w:hAnsi="Courier New" w:cs="Courier New"/>
      <w:sz w:val="20"/>
      <w:szCs w:val="20"/>
    </w:rPr>
  </w:style>
  <w:style w:type="paragraph" w:styleId="HTMLPreformatted">
    <w:name w:val="HTML Preformatted"/>
    <w:basedOn w:val="Normal"/>
    <w:link w:val="HTMLPreformattedChar"/>
    <w:rsid w:val="00C041EE"/>
    <w:rPr>
      <w:rFonts w:ascii="Courier New" w:hAnsi="Courier New" w:cs="Courier New"/>
    </w:rPr>
  </w:style>
  <w:style w:type="character" w:customStyle="1" w:styleId="HTMLPreformattedChar">
    <w:name w:val="HTML Preformatted Char"/>
    <w:basedOn w:val="DefaultParagraphFont"/>
    <w:link w:val="HTMLPreformatted"/>
    <w:rsid w:val="00C041EE"/>
    <w:rPr>
      <w:rFonts w:ascii="Courier New" w:hAnsi="Courier New" w:cs="Courier New"/>
      <w:lang w:val="en-GB" w:eastAsia="en-US"/>
    </w:rPr>
  </w:style>
  <w:style w:type="character" w:styleId="HTMLSample">
    <w:name w:val="HTML Sample"/>
    <w:rsid w:val="00C041EE"/>
    <w:rPr>
      <w:rFonts w:ascii="Courier New" w:hAnsi="Courier New" w:cs="Courier New"/>
    </w:rPr>
  </w:style>
  <w:style w:type="character" w:styleId="HTMLTypewriter">
    <w:name w:val="HTML Typewriter"/>
    <w:rsid w:val="00C041EE"/>
    <w:rPr>
      <w:rFonts w:ascii="Courier New" w:hAnsi="Courier New" w:cs="Courier New"/>
      <w:sz w:val="20"/>
      <w:szCs w:val="20"/>
    </w:rPr>
  </w:style>
  <w:style w:type="character" w:styleId="HTMLVariable">
    <w:name w:val="HTML Variable"/>
    <w:rsid w:val="00C041EE"/>
    <w:rPr>
      <w:i/>
      <w:iCs/>
    </w:rPr>
  </w:style>
  <w:style w:type="paragraph" w:styleId="List2">
    <w:name w:val="List 2"/>
    <w:basedOn w:val="Normal"/>
    <w:rsid w:val="00C041EE"/>
    <w:pPr>
      <w:ind w:left="566" w:hanging="283"/>
    </w:pPr>
  </w:style>
  <w:style w:type="paragraph" w:styleId="List3">
    <w:name w:val="List 3"/>
    <w:basedOn w:val="Normal"/>
    <w:rsid w:val="00C041EE"/>
    <w:pPr>
      <w:ind w:left="849" w:hanging="283"/>
    </w:pPr>
  </w:style>
  <w:style w:type="paragraph" w:styleId="List4">
    <w:name w:val="List 4"/>
    <w:basedOn w:val="Normal"/>
    <w:rsid w:val="00C041EE"/>
    <w:pPr>
      <w:ind w:left="1132" w:hanging="283"/>
    </w:pPr>
  </w:style>
  <w:style w:type="paragraph" w:styleId="List5">
    <w:name w:val="List 5"/>
    <w:basedOn w:val="Normal"/>
    <w:rsid w:val="00C041EE"/>
    <w:pPr>
      <w:ind w:left="1415" w:hanging="283"/>
    </w:pPr>
  </w:style>
  <w:style w:type="paragraph" w:styleId="ListBullet2">
    <w:name w:val="List Bullet 2"/>
    <w:basedOn w:val="Normal"/>
    <w:rsid w:val="00C041EE"/>
    <w:pPr>
      <w:tabs>
        <w:tab w:val="num" w:pos="643"/>
      </w:tabs>
      <w:ind w:left="643" w:hanging="360"/>
    </w:pPr>
  </w:style>
  <w:style w:type="paragraph" w:styleId="ListBullet3">
    <w:name w:val="List Bullet 3"/>
    <w:basedOn w:val="Normal"/>
    <w:rsid w:val="00C041EE"/>
    <w:pPr>
      <w:tabs>
        <w:tab w:val="num" w:pos="926"/>
      </w:tabs>
      <w:ind w:left="926" w:hanging="360"/>
    </w:pPr>
  </w:style>
  <w:style w:type="paragraph" w:styleId="ListBullet4">
    <w:name w:val="List Bullet 4"/>
    <w:basedOn w:val="Normal"/>
    <w:rsid w:val="00C041EE"/>
    <w:pPr>
      <w:tabs>
        <w:tab w:val="num" w:pos="1209"/>
      </w:tabs>
      <w:ind w:left="1209" w:hanging="360"/>
    </w:pPr>
  </w:style>
  <w:style w:type="paragraph" w:styleId="ListBullet5">
    <w:name w:val="List Bullet 5"/>
    <w:basedOn w:val="Normal"/>
    <w:rsid w:val="00C041EE"/>
    <w:pPr>
      <w:tabs>
        <w:tab w:val="num" w:pos="1492"/>
      </w:tabs>
      <w:ind w:left="1492" w:hanging="360"/>
    </w:pPr>
  </w:style>
  <w:style w:type="paragraph" w:styleId="ListContinue2">
    <w:name w:val="List Continue 2"/>
    <w:basedOn w:val="Normal"/>
    <w:rsid w:val="00C041EE"/>
    <w:pPr>
      <w:spacing w:after="120"/>
      <w:ind w:left="566"/>
    </w:pPr>
  </w:style>
  <w:style w:type="paragraph" w:styleId="ListContinue3">
    <w:name w:val="List Continue 3"/>
    <w:basedOn w:val="Normal"/>
    <w:rsid w:val="00C041EE"/>
    <w:pPr>
      <w:spacing w:after="120"/>
      <w:ind w:left="849"/>
    </w:pPr>
  </w:style>
  <w:style w:type="paragraph" w:styleId="ListContinue4">
    <w:name w:val="List Continue 4"/>
    <w:basedOn w:val="Normal"/>
    <w:rsid w:val="00C041EE"/>
    <w:pPr>
      <w:spacing w:after="120"/>
      <w:ind w:left="1132"/>
    </w:pPr>
  </w:style>
  <w:style w:type="paragraph" w:styleId="ListContinue5">
    <w:name w:val="List Continue 5"/>
    <w:basedOn w:val="Normal"/>
    <w:rsid w:val="00C041EE"/>
    <w:pPr>
      <w:spacing w:after="120"/>
      <w:ind w:left="1415"/>
    </w:pPr>
  </w:style>
  <w:style w:type="paragraph" w:styleId="ListNumber">
    <w:name w:val="List Number"/>
    <w:basedOn w:val="Normal"/>
    <w:rsid w:val="00C041EE"/>
    <w:pPr>
      <w:tabs>
        <w:tab w:val="num" w:pos="360"/>
      </w:tabs>
      <w:ind w:left="360" w:hanging="360"/>
    </w:pPr>
  </w:style>
  <w:style w:type="paragraph" w:styleId="ListNumber2">
    <w:name w:val="List Number 2"/>
    <w:basedOn w:val="Normal"/>
    <w:rsid w:val="00C041EE"/>
    <w:pPr>
      <w:tabs>
        <w:tab w:val="num" w:pos="643"/>
      </w:tabs>
      <w:ind w:left="643" w:hanging="360"/>
    </w:pPr>
  </w:style>
  <w:style w:type="paragraph" w:styleId="ListNumber3">
    <w:name w:val="List Number 3"/>
    <w:basedOn w:val="Normal"/>
    <w:rsid w:val="00C041EE"/>
    <w:pPr>
      <w:tabs>
        <w:tab w:val="num" w:pos="360"/>
      </w:tabs>
      <w:ind w:left="360" w:hanging="360"/>
    </w:pPr>
  </w:style>
  <w:style w:type="paragraph" w:styleId="ListNumber4">
    <w:name w:val="List Number 4"/>
    <w:basedOn w:val="Normal"/>
    <w:rsid w:val="00C041EE"/>
    <w:pPr>
      <w:tabs>
        <w:tab w:val="num" w:pos="1209"/>
      </w:tabs>
      <w:ind w:left="1209" w:hanging="360"/>
    </w:pPr>
  </w:style>
  <w:style w:type="paragraph" w:styleId="ListNumber5">
    <w:name w:val="List Number 5"/>
    <w:basedOn w:val="Normal"/>
    <w:rsid w:val="00C041EE"/>
    <w:pPr>
      <w:tabs>
        <w:tab w:val="num" w:pos="1492"/>
      </w:tabs>
      <w:ind w:left="1492" w:hanging="360"/>
    </w:pPr>
  </w:style>
  <w:style w:type="paragraph" w:styleId="MessageHeader">
    <w:name w:val="Message Header"/>
    <w:basedOn w:val="Normal"/>
    <w:link w:val="MessageHeaderCh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041EE"/>
    <w:rPr>
      <w:rFonts w:ascii="Arial" w:hAnsi="Arial" w:cs="Arial"/>
      <w:sz w:val="24"/>
      <w:szCs w:val="24"/>
      <w:shd w:val="pct20" w:color="auto" w:fill="auto"/>
      <w:lang w:val="en-GB" w:eastAsia="en-US"/>
    </w:rPr>
  </w:style>
  <w:style w:type="paragraph" w:styleId="NormalIndent">
    <w:name w:val="Normal Indent"/>
    <w:basedOn w:val="Normal"/>
    <w:rsid w:val="00C041EE"/>
    <w:pPr>
      <w:ind w:left="567"/>
    </w:pPr>
  </w:style>
  <w:style w:type="paragraph" w:styleId="NoteHeading">
    <w:name w:val="Note Heading"/>
    <w:basedOn w:val="Normal"/>
    <w:next w:val="Normal"/>
    <w:link w:val="NoteHeadingChar"/>
    <w:rsid w:val="00C041EE"/>
  </w:style>
  <w:style w:type="character" w:customStyle="1" w:styleId="NoteHeadingChar">
    <w:name w:val="Note Heading Char"/>
    <w:basedOn w:val="DefaultParagraphFont"/>
    <w:link w:val="NoteHeading"/>
    <w:rsid w:val="00C041EE"/>
    <w:rPr>
      <w:lang w:val="en-GB" w:eastAsia="en-US"/>
    </w:rPr>
  </w:style>
  <w:style w:type="paragraph" w:styleId="Salutation">
    <w:name w:val="Salutation"/>
    <w:basedOn w:val="Normal"/>
    <w:next w:val="Normal"/>
    <w:link w:val="SalutationChar"/>
    <w:rsid w:val="00C041EE"/>
  </w:style>
  <w:style w:type="character" w:customStyle="1" w:styleId="SalutationChar">
    <w:name w:val="Salutation Char"/>
    <w:basedOn w:val="DefaultParagraphFont"/>
    <w:link w:val="Salutation"/>
    <w:rsid w:val="00C041EE"/>
    <w:rPr>
      <w:lang w:val="en-GB" w:eastAsia="en-US"/>
    </w:rPr>
  </w:style>
  <w:style w:type="paragraph" w:styleId="Signature">
    <w:name w:val="Signature"/>
    <w:basedOn w:val="Normal"/>
    <w:link w:val="SignatureChar"/>
    <w:rsid w:val="00C041EE"/>
    <w:pPr>
      <w:ind w:left="4252"/>
    </w:pPr>
  </w:style>
  <w:style w:type="character" w:customStyle="1" w:styleId="SignatureChar">
    <w:name w:val="Signature Char"/>
    <w:basedOn w:val="DefaultParagraphFont"/>
    <w:link w:val="Signature"/>
    <w:rsid w:val="00C041EE"/>
    <w:rPr>
      <w:lang w:val="en-GB" w:eastAsia="en-US"/>
    </w:rPr>
  </w:style>
  <w:style w:type="character" w:styleId="Strong">
    <w:name w:val="Strong"/>
    <w:qFormat/>
    <w:rsid w:val="00C041EE"/>
    <w:rPr>
      <w:b/>
      <w:bCs/>
    </w:rPr>
  </w:style>
  <w:style w:type="paragraph" w:styleId="Subtitle">
    <w:name w:val="Subtitle"/>
    <w:basedOn w:val="Normal"/>
    <w:link w:val="SubtitleChar"/>
    <w:qFormat/>
    <w:rsid w:val="00C041EE"/>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041EE"/>
    <w:rPr>
      <w:rFonts w:ascii="Arial" w:hAnsi="Arial" w:cs="Arial"/>
      <w:sz w:val="24"/>
      <w:szCs w:val="24"/>
      <w:lang w:val="en-GB" w:eastAsia="en-US"/>
    </w:rPr>
  </w:style>
  <w:style w:type="table" w:styleId="Table3Deffects1">
    <w:name w:val="Table 3D effects 1"/>
    <w:basedOn w:val="Table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041EE"/>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041EE"/>
    <w:rPr>
      <w:rFonts w:ascii="Arial" w:hAnsi="Arial" w:cs="Arial"/>
      <w:b/>
      <w:bCs/>
      <w:kern w:val="28"/>
      <w:sz w:val="32"/>
      <w:szCs w:val="32"/>
      <w:lang w:val="en-GB" w:eastAsia="en-US"/>
    </w:rPr>
  </w:style>
  <w:style w:type="paragraph" w:styleId="EnvelopeAddress">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0">
    <w:name w:val="Table Grid2"/>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DefaultParagraphFon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NoList"/>
    <w:uiPriority w:val="99"/>
    <w:semiHidden/>
    <w:unhideWhenUsed/>
    <w:rsid w:val="00AA740C"/>
  </w:style>
  <w:style w:type="character" w:customStyle="1" w:styleId="Heading1Char">
    <w:name w:val="Heading 1 Char"/>
    <w:aliases w:val="Table_G Char,h1 Char,TRL Head1 Char"/>
    <w:basedOn w:val="DefaultParagraphFont"/>
    <w:link w:val="Heading1"/>
    <w:rsid w:val="00AA740C"/>
    <w:rPr>
      <w:lang w:val="en-GB" w:eastAsia="en-US"/>
    </w:rPr>
  </w:style>
  <w:style w:type="character" w:styleId="PlaceholderText">
    <w:name w:val="Placeholder Text"/>
    <w:basedOn w:val="DefaultParagraphFont"/>
    <w:uiPriority w:val="99"/>
    <w:semiHidden/>
    <w:rsid w:val="00AA740C"/>
    <w:rPr>
      <w:color w:val="808080"/>
    </w:rPr>
  </w:style>
  <w:style w:type="character" w:customStyle="1" w:styleId="UnresolvedMention1">
    <w:name w:val="Unresolved Mention1"/>
    <w:basedOn w:val="DefaultParagraphFont"/>
    <w:uiPriority w:val="99"/>
    <w:semiHidden/>
    <w:unhideWhenUsed/>
    <w:rsid w:val="00AA740C"/>
    <w:rPr>
      <w:color w:val="605E5C"/>
      <w:shd w:val="clear" w:color="auto" w:fill="E1DFDD"/>
    </w:rPr>
  </w:style>
  <w:style w:type="character" w:customStyle="1" w:styleId="Heading7Char">
    <w:name w:val="Heading 7 Char"/>
    <w:basedOn w:val="DefaultParagraphFont"/>
    <w:link w:val="Heading7"/>
    <w:rsid w:val="00AA740C"/>
    <w:rPr>
      <w:lang w:val="en-GB" w:eastAsia="en-US"/>
    </w:rPr>
  </w:style>
  <w:style w:type="character" w:customStyle="1" w:styleId="Heading8Char">
    <w:name w:val="Heading 8 Char"/>
    <w:basedOn w:val="DefaultParagraphFont"/>
    <w:link w:val="Heading8"/>
    <w:rsid w:val="00AA740C"/>
    <w:rPr>
      <w:lang w:val="en-GB" w:eastAsia="en-US"/>
    </w:rPr>
  </w:style>
  <w:style w:type="character" w:customStyle="1" w:styleId="Heading9Char">
    <w:name w:val="Heading 9 Char"/>
    <w:basedOn w:val="DefaultParagraphFont"/>
    <w:link w:val="Heading9"/>
    <w:rsid w:val="00AA740C"/>
    <w:rPr>
      <w:lang w:val="en-GB" w:eastAsia="en-US"/>
    </w:rPr>
  </w:style>
  <w:style w:type="character" w:customStyle="1" w:styleId="EndnoteTextChar">
    <w:name w:val="Endnote Text Char"/>
    <w:aliases w:val="2_G Char"/>
    <w:basedOn w:val="DefaultParagraphFont"/>
    <w:link w:val="EndnoteText"/>
    <w:uiPriority w:val="99"/>
    <w:rsid w:val="00AA740C"/>
    <w:rPr>
      <w:sz w:val="18"/>
      <w:lang w:val="en-GB" w:eastAsia="en-US"/>
    </w:rPr>
  </w:style>
  <w:style w:type="character" w:customStyle="1" w:styleId="Heading2Char">
    <w:name w:val="Heading 2 Char"/>
    <w:aliases w:val="h2 Char,H2 Char"/>
    <w:link w:val="Heading2"/>
    <w:rsid w:val="00AA740C"/>
    <w:rPr>
      <w:lang w:val="en-GB" w:eastAsia="en-US"/>
    </w:rPr>
  </w:style>
  <w:style w:type="character" w:customStyle="1" w:styleId="Heading3Char">
    <w:name w:val="Heading 3 Char"/>
    <w:aliases w:val="h3 Char"/>
    <w:link w:val="Heading3"/>
    <w:rsid w:val="00AA740C"/>
    <w:rPr>
      <w:lang w:val="en-GB" w:eastAsia="en-US"/>
    </w:rPr>
  </w:style>
  <w:style w:type="character" w:customStyle="1" w:styleId="Heading4Char">
    <w:name w:val="Heading 4 Char"/>
    <w:aliases w:val="h4 Char"/>
    <w:link w:val="Heading4"/>
    <w:rsid w:val="00AA740C"/>
    <w:rPr>
      <w:lang w:val="en-GB" w:eastAsia="en-US"/>
    </w:rPr>
  </w:style>
  <w:style w:type="character" w:customStyle="1" w:styleId="Heading6Char">
    <w:name w:val="Heading 6 Char"/>
    <w:aliases w:val="h6 Char"/>
    <w:link w:val="Heading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DefaultParagraphFont"/>
    <w:rsid w:val="00AA740C"/>
    <w:rPr>
      <w:sz w:val="16"/>
      <w:szCs w:val="16"/>
      <w:lang w:val="en-GB"/>
    </w:rPr>
  </w:style>
  <w:style w:type="character" w:customStyle="1" w:styleId="BodyTextIndent2Char1">
    <w:name w:val="Body Text Indent 2 Char1"/>
    <w:basedOn w:val="DefaultParagraphFont"/>
    <w:rsid w:val="00AA740C"/>
    <w:rPr>
      <w:lang w:val="en-GB"/>
    </w:rPr>
  </w:style>
  <w:style w:type="character" w:customStyle="1" w:styleId="BodyTextIndent3Char1">
    <w:name w:val="Body Text Indent 3 Char1"/>
    <w:basedOn w:val="DefaultParagraphFont"/>
    <w:rsid w:val="00AA740C"/>
    <w:rPr>
      <w:sz w:val="16"/>
      <w:szCs w:val="16"/>
      <w:lang w:val="en-GB"/>
    </w:rPr>
  </w:style>
  <w:style w:type="character" w:customStyle="1" w:styleId="BodyTextIndentChar1">
    <w:name w:val="Body Text Indent Char1"/>
    <w:basedOn w:val="DefaultParagraphFont"/>
    <w:rsid w:val="00AA740C"/>
    <w:rPr>
      <w:lang w:val="en-GB"/>
    </w:rPr>
  </w:style>
  <w:style w:type="character" w:customStyle="1" w:styleId="PlainTextChar1">
    <w:name w:val="Plain Text Char1"/>
    <w:basedOn w:val="DefaultParagraphFon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AA740C"/>
    <w:rPr>
      <w:rFonts w:ascii="Tahoma" w:hAnsi="Tahoma" w:cs="Tahoma"/>
      <w:sz w:val="16"/>
      <w:szCs w:val="16"/>
    </w:rPr>
  </w:style>
  <w:style w:type="paragraph" w:styleId="DocumentMap">
    <w:name w:val="Document Map"/>
    <w:basedOn w:val="Normal"/>
    <w:link w:val="DocumentMapCh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IntenseEmphasis">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NoList"/>
    <w:uiPriority w:val="99"/>
    <w:semiHidden/>
    <w:unhideWhenUsed/>
    <w:rsid w:val="00AA740C"/>
  </w:style>
  <w:style w:type="paragraph" w:styleId="NoSpacing">
    <w:name w:val="No Spacing"/>
    <w:link w:val="NoSpacingChar"/>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Normal"/>
    <w:next w:val="TableGrid"/>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AA740C"/>
    <w:rPr>
      <w:sz w:val="24"/>
      <w:lang w:val="en-GB" w:eastAsia="en-US"/>
    </w:rPr>
  </w:style>
  <w:style w:type="table" w:customStyle="1" w:styleId="Tabellenraster3">
    <w:name w:val="Tabellenraster3"/>
    <w:basedOn w:val="TableNormal"/>
    <w:next w:val="TableGrid"/>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DefaultParagraphFon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DefaultParagraphFont"/>
    <w:link w:val="WP29NumPara"/>
    <w:rsid w:val="00AA740C"/>
    <w:rPr>
      <w:lang w:val="en-GB"/>
    </w:rPr>
  </w:style>
  <w:style w:type="table" w:customStyle="1" w:styleId="TableGrid31">
    <w:name w:val="Table Grid31"/>
    <w:basedOn w:val="Table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UnresolvedMention">
    <w:name w:val="Unresolved Mention"/>
    <w:basedOn w:val="DefaultParagraphFont"/>
    <w:uiPriority w:val="99"/>
    <w:unhideWhenUsed/>
    <w:rsid w:val="00AA740C"/>
    <w:rPr>
      <w:color w:val="605E5C"/>
      <w:shd w:val="clear" w:color="auto" w:fill="E1DFDD"/>
    </w:rPr>
  </w:style>
  <w:style w:type="table" w:customStyle="1" w:styleId="TableGrid40">
    <w:name w:val="Table Grid4"/>
    <w:basedOn w:val="TableNormal"/>
    <w:next w:val="TableGrid"/>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har">
    <w:name w:val="Normal (Web) Char"/>
    <w:link w:val="NormalWeb"/>
    <w:uiPriority w:val="99"/>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DefaultParagraphFont"/>
    <w:uiPriority w:val="99"/>
    <w:semiHidden/>
    <w:rsid w:val="00AA740C"/>
    <w:rPr>
      <w:lang w:val="en-GB"/>
    </w:rPr>
  </w:style>
  <w:style w:type="character" w:customStyle="1" w:styleId="FooterChar1">
    <w:name w:val="Footer Char1"/>
    <w:aliases w:val="3_G Char1"/>
    <w:basedOn w:val="DefaultParagraphFont"/>
    <w:semiHidden/>
    <w:rsid w:val="00AA740C"/>
    <w:rPr>
      <w:lang w:val="en-GB"/>
    </w:rPr>
  </w:style>
  <w:style w:type="character" w:customStyle="1" w:styleId="EndnoteTextChar1">
    <w:name w:val="Endnote Text Char1"/>
    <w:aliases w:val="2_G Char1"/>
    <w:basedOn w:val="DefaultParagraphFont"/>
    <w:uiPriority w:val="99"/>
    <w:semiHidden/>
    <w:rsid w:val="00AA740C"/>
    <w:rPr>
      <w:lang w:val="en-GB"/>
    </w:rPr>
  </w:style>
  <w:style w:type="character" w:customStyle="1" w:styleId="Mentionnonrsolue1">
    <w:name w:val="Mention non résolue1"/>
    <w:basedOn w:val="DefaultParagraphFont"/>
    <w:uiPriority w:val="99"/>
    <w:rsid w:val="00AA740C"/>
    <w:rPr>
      <w:color w:val="605E5C"/>
      <w:shd w:val="clear" w:color="auto" w:fill="E1DFDD"/>
    </w:rPr>
  </w:style>
  <w:style w:type="table" w:customStyle="1" w:styleId="TableSimple11">
    <w:name w:val="Table Simple 11"/>
    <w:basedOn w:val="TableNormal"/>
    <w:next w:val="Table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odyText"/>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DefaultParagraphFont"/>
    <w:rsid w:val="00A1474E"/>
  </w:style>
  <w:style w:type="character" w:customStyle="1" w:styleId="Frame">
    <w:name w:val="Frame"/>
    <w:basedOn w:val="DefaultParagraphFon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NoList"/>
    <w:next w:val="1ai"/>
    <w:rsid w:val="00A1474E"/>
    <w:pPr>
      <w:numPr>
        <w:numId w:val="13"/>
      </w:numPr>
    </w:pPr>
  </w:style>
  <w:style w:type="paragraph" w:customStyle="1" w:styleId="10">
    <w:name w:val="Стиль1"/>
    <w:basedOn w:val="PlainTex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Normal"/>
    <w:next w:val="TableGrid"/>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BodyText"/>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Heading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Heading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Heading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Caption"/>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Heading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Heading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TOCHeading">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MacroText">
    <w:name w:val="macro"/>
    <w:link w:val="MacroTextCh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FootnoteText"/>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DefaultParagraphFont"/>
    <w:rsid w:val="00A1474E"/>
  </w:style>
  <w:style w:type="character" w:customStyle="1" w:styleId="UnresolvedMention2">
    <w:name w:val="Unresolved Mention2"/>
    <w:basedOn w:val="DefaultParagraphFont"/>
    <w:uiPriority w:val="99"/>
    <w:semiHidden/>
    <w:unhideWhenUsed/>
    <w:rsid w:val="00A1474E"/>
    <w:rPr>
      <w:color w:val="605E5C"/>
      <w:shd w:val="clear" w:color="auto" w:fill="E1DFDD"/>
    </w:rPr>
  </w:style>
  <w:style w:type="paragraph" w:styleId="Bibliography">
    <w:name w:val="Bibliography"/>
    <w:basedOn w:val="Normal"/>
    <w:next w:val="Normal"/>
    <w:uiPriority w:val="37"/>
    <w:semiHidden/>
    <w:unhideWhenUsed/>
    <w:rsid w:val="00A1474E"/>
    <w:rPr>
      <w:lang w:val="fr-CH"/>
    </w:rPr>
  </w:style>
  <w:style w:type="paragraph" w:styleId="IntenseQuote">
    <w:name w:val="Intense Quote"/>
    <w:basedOn w:val="Normal"/>
    <w:next w:val="Normal"/>
    <w:link w:val="IntenseQuoteCh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IntenseQuoteChar">
    <w:name w:val="Intense Quote Char"/>
    <w:basedOn w:val="DefaultParagraphFont"/>
    <w:link w:val="IntenseQuote"/>
    <w:uiPriority w:val="30"/>
    <w:rsid w:val="00A1474E"/>
    <w:rPr>
      <w:i/>
      <w:iCs/>
      <w:color w:val="5B9BD5" w:themeColor="accent1"/>
      <w:lang w:val="fr-CH" w:eastAsia="en-US"/>
    </w:rPr>
  </w:style>
  <w:style w:type="paragraph" w:styleId="Quote">
    <w:name w:val="Quote"/>
    <w:basedOn w:val="Normal"/>
    <w:next w:val="Normal"/>
    <w:link w:val="QuoteChar"/>
    <w:uiPriority w:val="29"/>
    <w:qFormat/>
    <w:rsid w:val="00A1474E"/>
    <w:pPr>
      <w:spacing w:before="200" w:after="160"/>
      <w:ind w:left="864" w:right="864"/>
      <w:jc w:val="center"/>
    </w:pPr>
    <w:rPr>
      <w:i/>
      <w:iCs/>
      <w:color w:val="404040" w:themeColor="text1" w:themeTint="BF"/>
      <w:lang w:val="fr-CH"/>
    </w:rPr>
  </w:style>
  <w:style w:type="character" w:customStyle="1" w:styleId="QuoteChar">
    <w:name w:val="Quote Char"/>
    <w:basedOn w:val="DefaultParagraphFont"/>
    <w:link w:val="Quote"/>
    <w:uiPriority w:val="29"/>
    <w:rsid w:val="00A1474E"/>
    <w:rPr>
      <w:i/>
      <w:iCs/>
      <w:color w:val="404040" w:themeColor="text1" w:themeTint="BF"/>
      <w:lang w:val="fr-CH" w:eastAsia="en-US"/>
    </w:rPr>
  </w:style>
  <w:style w:type="character" w:customStyle="1" w:styleId="12">
    <w:name w:val="未解決のメンション1"/>
    <w:basedOn w:val="DefaultParagraphFont"/>
    <w:uiPriority w:val="99"/>
    <w:semiHidden/>
    <w:unhideWhenUsed/>
    <w:rsid w:val="00A1474E"/>
    <w:rPr>
      <w:color w:val="605E5C"/>
      <w:shd w:val="clear" w:color="auto" w:fill="E1DFDD"/>
    </w:rPr>
  </w:style>
  <w:style w:type="table" w:customStyle="1" w:styleId="SGSTableBasic12">
    <w:name w:val="SGS Table Basic 12"/>
    <w:basedOn w:val="TableNormal"/>
    <w:next w:val="TableGrid"/>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Normal"/>
    <w:next w:val="TableGrid"/>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Normal"/>
    <w:next w:val="TableGrid"/>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DefaultParagraphFont"/>
    <w:rsid w:val="00B86EBF"/>
    <w:rPr>
      <w:rFonts w:ascii="Meiryo UI" w:eastAsia="Meiryo UI" w:hAnsi="Meiryo UI" w:hint="eastAsia"/>
      <w:sz w:val="18"/>
      <w:szCs w:val="18"/>
    </w:rPr>
  </w:style>
  <w:style w:type="table" w:customStyle="1" w:styleId="SGSTableBasic112">
    <w:name w:val="SGS Table Basic 112"/>
    <w:basedOn w:val="TableNormal"/>
    <w:next w:val="TableGrid"/>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E85BD0"/>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89146">
      <w:bodyDiv w:val="1"/>
      <w:marLeft w:val="0"/>
      <w:marRight w:val="0"/>
      <w:marTop w:val="0"/>
      <w:marBottom w:val="0"/>
      <w:divBdr>
        <w:top w:val="none" w:sz="0" w:space="0" w:color="auto"/>
        <w:left w:val="none" w:sz="0" w:space="0" w:color="auto"/>
        <w:bottom w:val="none" w:sz="0" w:space="0" w:color="auto"/>
        <w:right w:val="none" w:sz="0" w:space="0" w:color="auto"/>
      </w:divBdr>
    </w:div>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27031244">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76831036">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99687707">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47400392">
      <w:bodyDiv w:val="1"/>
      <w:marLeft w:val="0"/>
      <w:marRight w:val="0"/>
      <w:marTop w:val="0"/>
      <w:marBottom w:val="0"/>
      <w:divBdr>
        <w:top w:val="none" w:sz="0" w:space="0" w:color="auto"/>
        <w:left w:val="none" w:sz="0" w:space="0" w:color="auto"/>
        <w:bottom w:val="none" w:sz="0" w:space="0" w:color="auto"/>
        <w:right w:val="none" w:sz="0" w:space="0" w:color="auto"/>
      </w:divBdr>
    </w:div>
    <w:div w:id="156460518">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79591862">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28270422">
      <w:bodyDiv w:val="1"/>
      <w:marLeft w:val="0"/>
      <w:marRight w:val="0"/>
      <w:marTop w:val="0"/>
      <w:marBottom w:val="0"/>
      <w:divBdr>
        <w:top w:val="none" w:sz="0" w:space="0" w:color="auto"/>
        <w:left w:val="none" w:sz="0" w:space="0" w:color="auto"/>
        <w:bottom w:val="none" w:sz="0" w:space="0" w:color="auto"/>
        <w:right w:val="none" w:sz="0" w:space="0" w:color="auto"/>
      </w:divBdr>
    </w:div>
    <w:div w:id="265772615">
      <w:bodyDiv w:val="1"/>
      <w:marLeft w:val="0"/>
      <w:marRight w:val="0"/>
      <w:marTop w:val="0"/>
      <w:marBottom w:val="0"/>
      <w:divBdr>
        <w:top w:val="none" w:sz="0" w:space="0" w:color="auto"/>
        <w:left w:val="none" w:sz="0" w:space="0" w:color="auto"/>
        <w:bottom w:val="none" w:sz="0" w:space="0" w:color="auto"/>
        <w:right w:val="none" w:sz="0" w:space="0" w:color="auto"/>
      </w:divBdr>
    </w:div>
    <w:div w:id="270599811">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26446141">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417291251">
      <w:bodyDiv w:val="1"/>
      <w:marLeft w:val="0"/>
      <w:marRight w:val="0"/>
      <w:marTop w:val="0"/>
      <w:marBottom w:val="0"/>
      <w:divBdr>
        <w:top w:val="none" w:sz="0" w:space="0" w:color="auto"/>
        <w:left w:val="none" w:sz="0" w:space="0" w:color="auto"/>
        <w:bottom w:val="none" w:sz="0" w:space="0" w:color="auto"/>
        <w:right w:val="none" w:sz="0" w:space="0" w:color="auto"/>
      </w:divBdr>
    </w:div>
    <w:div w:id="417944362">
      <w:bodyDiv w:val="1"/>
      <w:marLeft w:val="0"/>
      <w:marRight w:val="0"/>
      <w:marTop w:val="0"/>
      <w:marBottom w:val="0"/>
      <w:divBdr>
        <w:top w:val="none" w:sz="0" w:space="0" w:color="auto"/>
        <w:left w:val="none" w:sz="0" w:space="0" w:color="auto"/>
        <w:bottom w:val="none" w:sz="0" w:space="0" w:color="auto"/>
        <w:right w:val="none" w:sz="0" w:space="0" w:color="auto"/>
      </w:divBdr>
    </w:div>
    <w:div w:id="479886123">
      <w:bodyDiv w:val="1"/>
      <w:marLeft w:val="0"/>
      <w:marRight w:val="0"/>
      <w:marTop w:val="0"/>
      <w:marBottom w:val="0"/>
      <w:divBdr>
        <w:top w:val="none" w:sz="0" w:space="0" w:color="auto"/>
        <w:left w:val="none" w:sz="0" w:space="0" w:color="auto"/>
        <w:bottom w:val="none" w:sz="0" w:space="0" w:color="auto"/>
        <w:right w:val="none" w:sz="0" w:space="0" w:color="auto"/>
      </w:divBdr>
    </w:div>
    <w:div w:id="482238519">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61840719">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43697538">
      <w:bodyDiv w:val="1"/>
      <w:marLeft w:val="0"/>
      <w:marRight w:val="0"/>
      <w:marTop w:val="0"/>
      <w:marBottom w:val="0"/>
      <w:divBdr>
        <w:top w:val="none" w:sz="0" w:space="0" w:color="auto"/>
        <w:left w:val="none" w:sz="0" w:space="0" w:color="auto"/>
        <w:bottom w:val="none" w:sz="0" w:space="0" w:color="auto"/>
        <w:right w:val="none" w:sz="0" w:space="0" w:color="auto"/>
      </w:divBdr>
    </w:div>
    <w:div w:id="660036637">
      <w:bodyDiv w:val="1"/>
      <w:marLeft w:val="0"/>
      <w:marRight w:val="0"/>
      <w:marTop w:val="0"/>
      <w:marBottom w:val="0"/>
      <w:divBdr>
        <w:top w:val="none" w:sz="0" w:space="0" w:color="auto"/>
        <w:left w:val="none" w:sz="0" w:space="0" w:color="auto"/>
        <w:bottom w:val="none" w:sz="0" w:space="0" w:color="auto"/>
        <w:right w:val="none" w:sz="0" w:space="0" w:color="auto"/>
      </w:divBdr>
    </w:div>
    <w:div w:id="662051122">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02219078">
      <w:bodyDiv w:val="1"/>
      <w:marLeft w:val="0"/>
      <w:marRight w:val="0"/>
      <w:marTop w:val="0"/>
      <w:marBottom w:val="0"/>
      <w:divBdr>
        <w:top w:val="none" w:sz="0" w:space="0" w:color="auto"/>
        <w:left w:val="none" w:sz="0" w:space="0" w:color="auto"/>
        <w:bottom w:val="none" w:sz="0" w:space="0" w:color="auto"/>
        <w:right w:val="none" w:sz="0" w:space="0" w:color="auto"/>
      </w:divBdr>
    </w:div>
    <w:div w:id="711658216">
      <w:bodyDiv w:val="1"/>
      <w:marLeft w:val="0"/>
      <w:marRight w:val="0"/>
      <w:marTop w:val="0"/>
      <w:marBottom w:val="0"/>
      <w:divBdr>
        <w:top w:val="none" w:sz="0" w:space="0" w:color="auto"/>
        <w:left w:val="none" w:sz="0" w:space="0" w:color="auto"/>
        <w:bottom w:val="none" w:sz="0" w:space="0" w:color="auto"/>
        <w:right w:val="none" w:sz="0" w:space="0" w:color="auto"/>
      </w:divBdr>
    </w:div>
    <w:div w:id="711688114">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40979786">
      <w:bodyDiv w:val="1"/>
      <w:marLeft w:val="0"/>
      <w:marRight w:val="0"/>
      <w:marTop w:val="0"/>
      <w:marBottom w:val="0"/>
      <w:divBdr>
        <w:top w:val="none" w:sz="0" w:space="0" w:color="auto"/>
        <w:left w:val="none" w:sz="0" w:space="0" w:color="auto"/>
        <w:bottom w:val="none" w:sz="0" w:space="0" w:color="auto"/>
        <w:right w:val="none" w:sz="0" w:space="0" w:color="auto"/>
      </w:divBdr>
    </w:div>
    <w:div w:id="749280651">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806049397">
      <w:bodyDiv w:val="1"/>
      <w:marLeft w:val="0"/>
      <w:marRight w:val="0"/>
      <w:marTop w:val="0"/>
      <w:marBottom w:val="0"/>
      <w:divBdr>
        <w:top w:val="none" w:sz="0" w:space="0" w:color="auto"/>
        <w:left w:val="none" w:sz="0" w:space="0" w:color="auto"/>
        <w:bottom w:val="none" w:sz="0" w:space="0" w:color="auto"/>
        <w:right w:val="none" w:sz="0" w:space="0" w:color="auto"/>
      </w:divBdr>
    </w:div>
    <w:div w:id="867572366">
      <w:bodyDiv w:val="1"/>
      <w:marLeft w:val="0"/>
      <w:marRight w:val="0"/>
      <w:marTop w:val="0"/>
      <w:marBottom w:val="0"/>
      <w:divBdr>
        <w:top w:val="none" w:sz="0" w:space="0" w:color="auto"/>
        <w:left w:val="none" w:sz="0" w:space="0" w:color="auto"/>
        <w:bottom w:val="none" w:sz="0" w:space="0" w:color="auto"/>
        <w:right w:val="none" w:sz="0" w:space="0" w:color="auto"/>
      </w:divBdr>
    </w:div>
    <w:div w:id="894245418">
      <w:bodyDiv w:val="1"/>
      <w:marLeft w:val="0"/>
      <w:marRight w:val="0"/>
      <w:marTop w:val="0"/>
      <w:marBottom w:val="0"/>
      <w:divBdr>
        <w:top w:val="none" w:sz="0" w:space="0" w:color="auto"/>
        <w:left w:val="none" w:sz="0" w:space="0" w:color="auto"/>
        <w:bottom w:val="none" w:sz="0" w:space="0" w:color="auto"/>
        <w:right w:val="none" w:sz="0" w:space="0" w:color="auto"/>
      </w:divBdr>
    </w:div>
    <w:div w:id="902369230">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986011944">
      <w:bodyDiv w:val="1"/>
      <w:marLeft w:val="0"/>
      <w:marRight w:val="0"/>
      <w:marTop w:val="0"/>
      <w:marBottom w:val="0"/>
      <w:divBdr>
        <w:top w:val="none" w:sz="0" w:space="0" w:color="auto"/>
        <w:left w:val="none" w:sz="0" w:space="0" w:color="auto"/>
        <w:bottom w:val="none" w:sz="0" w:space="0" w:color="auto"/>
        <w:right w:val="none" w:sz="0" w:space="0" w:color="auto"/>
      </w:divBdr>
    </w:div>
    <w:div w:id="105134370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3042227">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24634643">
      <w:bodyDiv w:val="1"/>
      <w:marLeft w:val="0"/>
      <w:marRight w:val="0"/>
      <w:marTop w:val="0"/>
      <w:marBottom w:val="0"/>
      <w:divBdr>
        <w:top w:val="none" w:sz="0" w:space="0" w:color="auto"/>
        <w:left w:val="none" w:sz="0" w:space="0" w:color="auto"/>
        <w:bottom w:val="none" w:sz="0" w:space="0" w:color="auto"/>
        <w:right w:val="none" w:sz="0" w:space="0" w:color="auto"/>
      </w:divBdr>
    </w:div>
    <w:div w:id="1235553348">
      <w:bodyDiv w:val="1"/>
      <w:marLeft w:val="0"/>
      <w:marRight w:val="0"/>
      <w:marTop w:val="0"/>
      <w:marBottom w:val="0"/>
      <w:divBdr>
        <w:top w:val="none" w:sz="0" w:space="0" w:color="auto"/>
        <w:left w:val="none" w:sz="0" w:space="0" w:color="auto"/>
        <w:bottom w:val="none" w:sz="0" w:space="0" w:color="auto"/>
        <w:right w:val="none" w:sz="0" w:space="0" w:color="auto"/>
      </w:divBdr>
    </w:div>
    <w:div w:id="1248080535">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00719849">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49328110">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369068122">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01914765">
      <w:bodyDiv w:val="1"/>
      <w:marLeft w:val="0"/>
      <w:marRight w:val="0"/>
      <w:marTop w:val="0"/>
      <w:marBottom w:val="0"/>
      <w:divBdr>
        <w:top w:val="none" w:sz="0" w:space="0" w:color="auto"/>
        <w:left w:val="none" w:sz="0" w:space="0" w:color="auto"/>
        <w:bottom w:val="none" w:sz="0" w:space="0" w:color="auto"/>
        <w:right w:val="none" w:sz="0" w:space="0" w:color="auto"/>
      </w:divBdr>
    </w:div>
    <w:div w:id="1606158301">
      <w:bodyDiv w:val="1"/>
      <w:marLeft w:val="0"/>
      <w:marRight w:val="0"/>
      <w:marTop w:val="0"/>
      <w:marBottom w:val="0"/>
      <w:divBdr>
        <w:top w:val="none" w:sz="0" w:space="0" w:color="auto"/>
        <w:left w:val="none" w:sz="0" w:space="0" w:color="auto"/>
        <w:bottom w:val="none" w:sz="0" w:space="0" w:color="auto"/>
        <w:right w:val="none" w:sz="0" w:space="0" w:color="auto"/>
      </w:divBdr>
    </w:div>
    <w:div w:id="1624772226">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02589652">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748770396">
      <w:bodyDiv w:val="1"/>
      <w:marLeft w:val="0"/>
      <w:marRight w:val="0"/>
      <w:marTop w:val="0"/>
      <w:marBottom w:val="0"/>
      <w:divBdr>
        <w:top w:val="none" w:sz="0" w:space="0" w:color="auto"/>
        <w:left w:val="none" w:sz="0" w:space="0" w:color="auto"/>
        <w:bottom w:val="none" w:sz="0" w:space="0" w:color="auto"/>
        <w:right w:val="none" w:sz="0" w:space="0" w:color="auto"/>
      </w:divBdr>
    </w:div>
    <w:div w:id="1838954914">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1890654132">
      <w:bodyDiv w:val="1"/>
      <w:marLeft w:val="0"/>
      <w:marRight w:val="0"/>
      <w:marTop w:val="0"/>
      <w:marBottom w:val="0"/>
      <w:divBdr>
        <w:top w:val="none" w:sz="0" w:space="0" w:color="auto"/>
        <w:left w:val="none" w:sz="0" w:space="0" w:color="auto"/>
        <w:bottom w:val="none" w:sz="0" w:space="0" w:color="auto"/>
        <w:right w:val="none" w:sz="0" w:space="0" w:color="auto"/>
      </w:divBdr>
    </w:div>
    <w:div w:id="1901479856">
      <w:bodyDiv w:val="1"/>
      <w:marLeft w:val="0"/>
      <w:marRight w:val="0"/>
      <w:marTop w:val="0"/>
      <w:marBottom w:val="0"/>
      <w:divBdr>
        <w:top w:val="none" w:sz="0" w:space="0" w:color="auto"/>
        <w:left w:val="none" w:sz="0" w:space="0" w:color="auto"/>
        <w:bottom w:val="none" w:sz="0" w:space="0" w:color="auto"/>
        <w:right w:val="none" w:sz="0" w:space="0" w:color="auto"/>
      </w:divBdr>
    </w:div>
    <w:div w:id="1925337404">
      <w:bodyDiv w:val="1"/>
      <w:marLeft w:val="0"/>
      <w:marRight w:val="0"/>
      <w:marTop w:val="0"/>
      <w:marBottom w:val="0"/>
      <w:divBdr>
        <w:top w:val="none" w:sz="0" w:space="0" w:color="auto"/>
        <w:left w:val="none" w:sz="0" w:space="0" w:color="auto"/>
        <w:bottom w:val="none" w:sz="0" w:space="0" w:color="auto"/>
        <w:right w:val="none" w:sz="0" w:space="0" w:color="auto"/>
      </w:divBdr>
    </w:div>
    <w:div w:id="1925453984">
      <w:bodyDiv w:val="1"/>
      <w:marLeft w:val="0"/>
      <w:marRight w:val="0"/>
      <w:marTop w:val="0"/>
      <w:marBottom w:val="0"/>
      <w:divBdr>
        <w:top w:val="none" w:sz="0" w:space="0" w:color="auto"/>
        <w:left w:val="none" w:sz="0" w:space="0" w:color="auto"/>
        <w:bottom w:val="none" w:sz="0" w:space="0" w:color="auto"/>
        <w:right w:val="none" w:sz="0" w:space="0" w:color="auto"/>
      </w:divBdr>
    </w:div>
    <w:div w:id="1925644968">
      <w:bodyDiv w:val="1"/>
      <w:marLeft w:val="0"/>
      <w:marRight w:val="0"/>
      <w:marTop w:val="0"/>
      <w:marBottom w:val="0"/>
      <w:divBdr>
        <w:top w:val="none" w:sz="0" w:space="0" w:color="auto"/>
        <w:left w:val="none" w:sz="0" w:space="0" w:color="auto"/>
        <w:bottom w:val="none" w:sz="0" w:space="0" w:color="auto"/>
        <w:right w:val="none" w:sz="0" w:space="0" w:color="auto"/>
      </w:divBdr>
    </w:div>
    <w:div w:id="1959753557">
      <w:bodyDiv w:val="1"/>
      <w:marLeft w:val="0"/>
      <w:marRight w:val="0"/>
      <w:marTop w:val="0"/>
      <w:marBottom w:val="0"/>
      <w:divBdr>
        <w:top w:val="none" w:sz="0" w:space="0" w:color="auto"/>
        <w:left w:val="none" w:sz="0" w:space="0" w:color="auto"/>
        <w:bottom w:val="none" w:sz="0" w:space="0" w:color="auto"/>
        <w:right w:val="none" w:sz="0" w:space="0" w:color="auto"/>
      </w:divBdr>
    </w:div>
    <w:div w:id="1966688912">
      <w:bodyDiv w:val="1"/>
      <w:marLeft w:val="0"/>
      <w:marRight w:val="0"/>
      <w:marTop w:val="0"/>
      <w:marBottom w:val="0"/>
      <w:divBdr>
        <w:top w:val="none" w:sz="0" w:space="0" w:color="auto"/>
        <w:left w:val="none" w:sz="0" w:space="0" w:color="auto"/>
        <w:bottom w:val="none" w:sz="0" w:space="0" w:color="auto"/>
        <w:right w:val="none" w:sz="0" w:space="0" w:color="auto"/>
      </w:divBdr>
    </w:div>
    <w:div w:id="2028291085">
      <w:bodyDiv w:val="1"/>
      <w:marLeft w:val="0"/>
      <w:marRight w:val="0"/>
      <w:marTop w:val="0"/>
      <w:marBottom w:val="0"/>
      <w:divBdr>
        <w:top w:val="none" w:sz="0" w:space="0" w:color="auto"/>
        <w:left w:val="none" w:sz="0" w:space="0" w:color="auto"/>
        <w:bottom w:val="none" w:sz="0" w:space="0" w:color="auto"/>
        <w:right w:val="none" w:sz="0" w:space="0" w:color="auto"/>
      </w:divBdr>
    </w:div>
    <w:div w:id="2067337783">
      <w:bodyDiv w:val="1"/>
      <w:marLeft w:val="0"/>
      <w:marRight w:val="0"/>
      <w:marTop w:val="0"/>
      <w:marBottom w:val="0"/>
      <w:divBdr>
        <w:top w:val="none" w:sz="0" w:space="0" w:color="auto"/>
        <w:left w:val="none" w:sz="0" w:space="0" w:color="auto"/>
        <w:bottom w:val="none" w:sz="0" w:space="0" w:color="auto"/>
        <w:right w:val="none" w:sz="0" w:space="0" w:color="auto"/>
      </w:divBdr>
    </w:div>
    <w:div w:id="2069454191">
      <w:bodyDiv w:val="1"/>
      <w:marLeft w:val="0"/>
      <w:marRight w:val="0"/>
      <w:marTop w:val="0"/>
      <w:marBottom w:val="0"/>
      <w:divBdr>
        <w:top w:val="none" w:sz="0" w:space="0" w:color="auto"/>
        <w:left w:val="none" w:sz="0" w:space="0" w:color="auto"/>
        <w:bottom w:val="none" w:sz="0" w:space="0" w:color="auto"/>
        <w:right w:val="none" w:sz="0" w:space="0" w:color="auto"/>
      </w:divBdr>
    </w:div>
    <w:div w:id="2081977168">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9.emf"/><Relationship Id="rId21" Type="http://schemas.openxmlformats.org/officeDocument/2006/relationships/header" Target="header3.xml"/><Relationship Id="rId42" Type="http://schemas.openxmlformats.org/officeDocument/2006/relationships/image" Target="media/image6.wmf"/><Relationship Id="rId63" Type="http://schemas.openxmlformats.org/officeDocument/2006/relationships/image" Target="media/image23.png"/><Relationship Id="rId84" Type="http://schemas.microsoft.com/office/2007/relationships/hdphoto" Target="media/hdphoto1.wdp"/><Relationship Id="rId138" Type="http://schemas.openxmlformats.org/officeDocument/2006/relationships/image" Target="media/image90.png"/><Relationship Id="rId159" Type="http://schemas.microsoft.com/office/2007/relationships/diagramDrawing" Target="diagrams/drawing2.xml"/><Relationship Id="rId107" Type="http://schemas.openxmlformats.org/officeDocument/2006/relationships/diagramData" Target="diagrams/data1.xml"/><Relationship Id="rId11" Type="http://schemas.openxmlformats.org/officeDocument/2006/relationships/image" Target="media/image1.wmf"/><Relationship Id="rId32" Type="http://schemas.openxmlformats.org/officeDocument/2006/relationships/header" Target="header8.xml"/><Relationship Id="rId53" Type="http://schemas.openxmlformats.org/officeDocument/2006/relationships/image" Target="media/image13.emf"/><Relationship Id="rId74" Type="http://schemas.openxmlformats.org/officeDocument/2006/relationships/image" Target="media/image34.png"/><Relationship Id="rId128" Type="http://schemas.openxmlformats.org/officeDocument/2006/relationships/image" Target="media/image80.png"/><Relationship Id="rId149" Type="http://schemas.openxmlformats.org/officeDocument/2006/relationships/image" Target="media/image101.emf"/><Relationship Id="rId5" Type="http://schemas.openxmlformats.org/officeDocument/2006/relationships/numbering" Target="numbering.xml"/><Relationship Id="rId95" Type="http://schemas.openxmlformats.org/officeDocument/2006/relationships/image" Target="media/image54.png"/><Relationship Id="rId160" Type="http://schemas.openxmlformats.org/officeDocument/2006/relationships/header" Target="header10.xml"/><Relationship Id="rId22" Type="http://schemas.openxmlformats.org/officeDocument/2006/relationships/header" Target="header4.xml"/><Relationship Id="rId43" Type="http://schemas.openxmlformats.org/officeDocument/2006/relationships/oleObject" Target="embeddings/oleObject3.bin"/><Relationship Id="rId64" Type="http://schemas.openxmlformats.org/officeDocument/2006/relationships/image" Target="media/image24.png"/><Relationship Id="rId118" Type="http://schemas.openxmlformats.org/officeDocument/2006/relationships/image" Target="media/image70.png"/><Relationship Id="rId139" Type="http://schemas.openxmlformats.org/officeDocument/2006/relationships/image" Target="media/image91.png"/><Relationship Id="rId85" Type="http://schemas.openxmlformats.org/officeDocument/2006/relationships/image" Target="media/image44.png"/><Relationship Id="rId150" Type="http://schemas.openxmlformats.org/officeDocument/2006/relationships/package" Target="embeddings/Microsoft_Word_Document.docx"/><Relationship Id="rId12" Type="http://schemas.openxmlformats.org/officeDocument/2006/relationships/comments" Target="comments.xml"/><Relationship Id="rId17" Type="http://schemas.openxmlformats.org/officeDocument/2006/relationships/header" Target="header1.xml"/><Relationship Id="rId33" Type="http://schemas.openxmlformats.org/officeDocument/2006/relationships/header" Target="header9.xml"/><Relationship Id="rId38" Type="http://schemas.openxmlformats.org/officeDocument/2006/relationships/image" Target="media/image4.wmf"/><Relationship Id="rId59" Type="http://schemas.openxmlformats.org/officeDocument/2006/relationships/image" Target="media/image19.png"/><Relationship Id="rId103" Type="http://schemas.openxmlformats.org/officeDocument/2006/relationships/image" Target="media/image60.png"/><Relationship Id="rId108" Type="http://schemas.openxmlformats.org/officeDocument/2006/relationships/diagramLayout" Target="diagrams/layout1.xml"/><Relationship Id="rId124" Type="http://schemas.openxmlformats.org/officeDocument/2006/relationships/image" Target="media/image76.emf"/><Relationship Id="rId129" Type="http://schemas.openxmlformats.org/officeDocument/2006/relationships/image" Target="media/image81.png"/><Relationship Id="rId54" Type="http://schemas.openxmlformats.org/officeDocument/2006/relationships/image" Target="media/image14.png"/><Relationship Id="rId70" Type="http://schemas.openxmlformats.org/officeDocument/2006/relationships/image" Target="media/image30.emf"/><Relationship Id="rId75" Type="http://schemas.openxmlformats.org/officeDocument/2006/relationships/image" Target="media/image35.png"/><Relationship Id="rId91" Type="http://schemas.openxmlformats.org/officeDocument/2006/relationships/image" Target="media/image50.png"/><Relationship Id="rId96" Type="http://schemas.openxmlformats.org/officeDocument/2006/relationships/image" Target="media/image55.emf"/><Relationship Id="rId140" Type="http://schemas.openxmlformats.org/officeDocument/2006/relationships/image" Target="media/image92.png"/><Relationship Id="rId145" Type="http://schemas.openxmlformats.org/officeDocument/2006/relationships/image" Target="media/image97.png"/><Relationship Id="rId161" Type="http://schemas.openxmlformats.org/officeDocument/2006/relationships/header" Target="header11.xm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5.xml"/><Relationship Id="rId28" Type="http://schemas.openxmlformats.org/officeDocument/2006/relationships/header" Target="header7.xml"/><Relationship Id="rId49" Type="http://schemas.openxmlformats.org/officeDocument/2006/relationships/oleObject" Target="embeddings/oleObject6.bin"/><Relationship Id="rId114" Type="http://schemas.openxmlformats.org/officeDocument/2006/relationships/image" Target="media/image66.png"/><Relationship Id="rId119" Type="http://schemas.openxmlformats.org/officeDocument/2006/relationships/image" Target="media/image71.emf"/><Relationship Id="rId44" Type="http://schemas.openxmlformats.org/officeDocument/2006/relationships/image" Target="media/image7.wmf"/><Relationship Id="rId60" Type="http://schemas.openxmlformats.org/officeDocument/2006/relationships/image" Target="media/image20.png"/><Relationship Id="rId65" Type="http://schemas.openxmlformats.org/officeDocument/2006/relationships/image" Target="media/image25.png"/><Relationship Id="rId81" Type="http://schemas.openxmlformats.org/officeDocument/2006/relationships/image" Target="media/image41.png"/><Relationship Id="rId86" Type="http://schemas.openxmlformats.org/officeDocument/2006/relationships/image" Target="media/image45.png"/><Relationship Id="rId130" Type="http://schemas.openxmlformats.org/officeDocument/2006/relationships/image" Target="media/image82.png"/><Relationship Id="rId135" Type="http://schemas.openxmlformats.org/officeDocument/2006/relationships/image" Target="media/image87.png"/><Relationship Id="rId151" Type="http://schemas.openxmlformats.org/officeDocument/2006/relationships/image" Target="media/image102.png"/><Relationship Id="rId156" Type="http://schemas.openxmlformats.org/officeDocument/2006/relationships/diagramLayout" Target="diagrams/layout2.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oleObject" Target="embeddings/oleObject1.bin"/><Relationship Id="rId109" Type="http://schemas.openxmlformats.org/officeDocument/2006/relationships/diagramQuickStyle" Target="diagrams/quickStyle1.xml"/><Relationship Id="rId34" Type="http://schemas.openxmlformats.org/officeDocument/2006/relationships/footer" Target="footer9.xml"/><Relationship Id="rId50" Type="http://schemas.openxmlformats.org/officeDocument/2006/relationships/image" Target="media/image10.jpeg"/><Relationship Id="rId55" Type="http://schemas.openxmlformats.org/officeDocument/2006/relationships/image" Target="media/image15.emf"/><Relationship Id="rId76" Type="http://schemas.openxmlformats.org/officeDocument/2006/relationships/image" Target="media/image36.png"/><Relationship Id="rId97" Type="http://schemas.openxmlformats.org/officeDocument/2006/relationships/image" Target="media/image56.png"/><Relationship Id="rId104" Type="http://schemas.openxmlformats.org/officeDocument/2006/relationships/image" Target="media/image61.png"/><Relationship Id="rId120" Type="http://schemas.openxmlformats.org/officeDocument/2006/relationships/image" Target="media/image72.emf"/><Relationship Id="rId125" Type="http://schemas.openxmlformats.org/officeDocument/2006/relationships/image" Target="media/image77.emf"/><Relationship Id="rId141" Type="http://schemas.openxmlformats.org/officeDocument/2006/relationships/image" Target="media/image93.png"/><Relationship Id="rId146" Type="http://schemas.openxmlformats.org/officeDocument/2006/relationships/image" Target="media/image98.png"/><Relationship Id="rId167" Type="http://schemas.microsoft.com/office/2011/relationships/people" Target="people.xml"/><Relationship Id="rId7" Type="http://schemas.openxmlformats.org/officeDocument/2006/relationships/settings" Target="settings.xml"/><Relationship Id="rId71" Type="http://schemas.openxmlformats.org/officeDocument/2006/relationships/image" Target="media/image31.png"/><Relationship Id="rId92" Type="http://schemas.openxmlformats.org/officeDocument/2006/relationships/image" Target="media/image51.png"/><Relationship Id="rId162" Type="http://schemas.openxmlformats.org/officeDocument/2006/relationships/footer" Target="footer12.xml"/><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footer" Target="footer3.xml"/><Relationship Id="rId40" Type="http://schemas.openxmlformats.org/officeDocument/2006/relationships/image" Target="media/image5.wmf"/><Relationship Id="rId45" Type="http://schemas.openxmlformats.org/officeDocument/2006/relationships/oleObject" Target="embeddings/oleObject4.bin"/><Relationship Id="rId66" Type="http://schemas.openxmlformats.org/officeDocument/2006/relationships/image" Target="media/image26.emf"/><Relationship Id="rId87" Type="http://schemas.openxmlformats.org/officeDocument/2006/relationships/image" Target="media/image46.jpeg"/><Relationship Id="rId110" Type="http://schemas.openxmlformats.org/officeDocument/2006/relationships/diagramColors" Target="diagrams/colors1.xml"/><Relationship Id="rId115" Type="http://schemas.openxmlformats.org/officeDocument/2006/relationships/image" Target="media/image67.png"/><Relationship Id="rId131" Type="http://schemas.openxmlformats.org/officeDocument/2006/relationships/image" Target="media/image83.png"/><Relationship Id="rId136" Type="http://schemas.openxmlformats.org/officeDocument/2006/relationships/image" Target="media/image88.png"/><Relationship Id="rId157" Type="http://schemas.openxmlformats.org/officeDocument/2006/relationships/diagramQuickStyle" Target="diagrams/quickStyle2.xml"/><Relationship Id="rId61" Type="http://schemas.openxmlformats.org/officeDocument/2006/relationships/image" Target="media/image21.png"/><Relationship Id="rId82" Type="http://schemas.openxmlformats.org/officeDocument/2006/relationships/image" Target="media/image42.png"/><Relationship Id="rId152" Type="http://schemas.openxmlformats.org/officeDocument/2006/relationships/image" Target="media/image103.emf"/><Relationship Id="rId19" Type="http://schemas.openxmlformats.org/officeDocument/2006/relationships/footer" Target="footer1.xml"/><Relationship Id="rId14" Type="http://schemas.microsoft.com/office/2016/09/relationships/commentsIds" Target="commentsIds.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6.png"/><Relationship Id="rId77" Type="http://schemas.openxmlformats.org/officeDocument/2006/relationships/image" Target="media/image37.emf"/><Relationship Id="rId100" Type="http://schemas.openxmlformats.org/officeDocument/2006/relationships/image" Target="media/image58.png"/><Relationship Id="rId105" Type="http://schemas.openxmlformats.org/officeDocument/2006/relationships/image" Target="media/image62.png"/><Relationship Id="rId126" Type="http://schemas.openxmlformats.org/officeDocument/2006/relationships/image" Target="media/image78.png"/><Relationship Id="rId147" Type="http://schemas.openxmlformats.org/officeDocument/2006/relationships/image" Target="media/image99.png"/><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11.emf"/><Relationship Id="rId72" Type="http://schemas.openxmlformats.org/officeDocument/2006/relationships/image" Target="media/image32.png"/><Relationship Id="rId93" Type="http://schemas.openxmlformats.org/officeDocument/2006/relationships/image" Target="media/image52.png"/><Relationship Id="rId98" Type="http://schemas.openxmlformats.org/officeDocument/2006/relationships/image" Target="media/image57.emf"/><Relationship Id="rId121" Type="http://schemas.openxmlformats.org/officeDocument/2006/relationships/image" Target="media/image73.png"/><Relationship Id="rId142" Type="http://schemas.openxmlformats.org/officeDocument/2006/relationships/image" Target="media/image94.png"/><Relationship Id="rId163" Type="http://schemas.openxmlformats.org/officeDocument/2006/relationships/footer" Target="footer13.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image" Target="media/image8.wmf"/><Relationship Id="rId67" Type="http://schemas.openxmlformats.org/officeDocument/2006/relationships/image" Target="media/image27.emf"/><Relationship Id="rId116" Type="http://schemas.openxmlformats.org/officeDocument/2006/relationships/image" Target="media/image68.png"/><Relationship Id="rId137" Type="http://schemas.openxmlformats.org/officeDocument/2006/relationships/image" Target="media/image89.png"/><Relationship Id="rId158" Type="http://schemas.openxmlformats.org/officeDocument/2006/relationships/diagramColors" Target="diagrams/colors2.xml"/><Relationship Id="rId20" Type="http://schemas.openxmlformats.org/officeDocument/2006/relationships/footer" Target="footer2.xml"/><Relationship Id="rId41" Type="http://schemas.openxmlformats.org/officeDocument/2006/relationships/oleObject" Target="embeddings/oleObject2.bin"/><Relationship Id="rId62" Type="http://schemas.openxmlformats.org/officeDocument/2006/relationships/image" Target="media/image22.png"/><Relationship Id="rId83" Type="http://schemas.openxmlformats.org/officeDocument/2006/relationships/image" Target="media/image43.png"/><Relationship Id="rId88" Type="http://schemas.openxmlformats.org/officeDocument/2006/relationships/image" Target="media/image47.png"/><Relationship Id="rId111" Type="http://schemas.microsoft.com/office/2007/relationships/diagramDrawing" Target="diagrams/drawing1.xml"/><Relationship Id="rId132" Type="http://schemas.openxmlformats.org/officeDocument/2006/relationships/image" Target="media/image84.png"/><Relationship Id="rId153" Type="http://schemas.openxmlformats.org/officeDocument/2006/relationships/image" Target="media/image104.png"/><Relationship Id="rId15" Type="http://schemas.microsoft.com/office/2018/08/relationships/commentsExtensible" Target="commentsExtensible.xml"/><Relationship Id="rId36" Type="http://schemas.openxmlformats.org/officeDocument/2006/relationships/footer" Target="footer11.xml"/><Relationship Id="rId57" Type="http://schemas.openxmlformats.org/officeDocument/2006/relationships/image" Target="media/image17.png"/><Relationship Id="rId106" Type="http://schemas.openxmlformats.org/officeDocument/2006/relationships/image" Target="media/image63.png"/><Relationship Id="rId127" Type="http://schemas.openxmlformats.org/officeDocument/2006/relationships/image" Target="media/image79.png"/><Relationship Id="rId10" Type="http://schemas.openxmlformats.org/officeDocument/2006/relationships/endnotes" Target="endnotes.xml"/><Relationship Id="rId31" Type="http://schemas.openxmlformats.org/officeDocument/2006/relationships/footer" Target="footer8.xml"/><Relationship Id="rId52" Type="http://schemas.openxmlformats.org/officeDocument/2006/relationships/image" Target="media/image12.png"/><Relationship Id="rId73" Type="http://schemas.openxmlformats.org/officeDocument/2006/relationships/image" Target="media/image33.png"/><Relationship Id="rId78" Type="http://schemas.openxmlformats.org/officeDocument/2006/relationships/image" Target="media/image38.emf"/><Relationship Id="rId94" Type="http://schemas.openxmlformats.org/officeDocument/2006/relationships/image" Target="media/image53.png"/><Relationship Id="rId99" Type="http://schemas.openxmlformats.org/officeDocument/2006/relationships/oleObject" Target="embeddings/oleObject7.bin"/><Relationship Id="rId101" Type="http://schemas.openxmlformats.org/officeDocument/2006/relationships/chart" Target="charts/chart1.xml"/><Relationship Id="rId122" Type="http://schemas.openxmlformats.org/officeDocument/2006/relationships/image" Target="media/image74.png"/><Relationship Id="rId143" Type="http://schemas.openxmlformats.org/officeDocument/2006/relationships/image" Target="media/image95.png"/><Relationship Id="rId148" Type="http://schemas.openxmlformats.org/officeDocument/2006/relationships/image" Target="media/image100.png"/><Relationship Id="rId164" Type="http://schemas.openxmlformats.org/officeDocument/2006/relationships/header" Target="header1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5.xml"/><Relationship Id="rId47" Type="http://schemas.openxmlformats.org/officeDocument/2006/relationships/oleObject" Target="embeddings/oleObject5.bin"/><Relationship Id="rId68" Type="http://schemas.openxmlformats.org/officeDocument/2006/relationships/image" Target="media/image28.emf"/><Relationship Id="rId89" Type="http://schemas.openxmlformats.org/officeDocument/2006/relationships/image" Target="media/image48.png"/><Relationship Id="rId112" Type="http://schemas.openxmlformats.org/officeDocument/2006/relationships/image" Target="media/image64.png"/><Relationship Id="rId133" Type="http://schemas.openxmlformats.org/officeDocument/2006/relationships/image" Target="media/image85.emf"/><Relationship Id="rId154" Type="http://schemas.openxmlformats.org/officeDocument/2006/relationships/image" Target="media/image105.emf"/><Relationship Id="rId16" Type="http://schemas.openxmlformats.org/officeDocument/2006/relationships/image" Target="media/image2.png"/><Relationship Id="rId37" Type="http://schemas.openxmlformats.org/officeDocument/2006/relationships/image" Target="media/image3.wmf"/><Relationship Id="rId58" Type="http://schemas.openxmlformats.org/officeDocument/2006/relationships/image" Target="media/image18.png"/><Relationship Id="rId79" Type="http://schemas.openxmlformats.org/officeDocument/2006/relationships/image" Target="media/image39.emf"/><Relationship Id="rId102" Type="http://schemas.openxmlformats.org/officeDocument/2006/relationships/image" Target="media/image59.png"/><Relationship Id="rId123" Type="http://schemas.openxmlformats.org/officeDocument/2006/relationships/image" Target="media/image75.png"/><Relationship Id="rId144" Type="http://schemas.openxmlformats.org/officeDocument/2006/relationships/image" Target="media/image96.png"/><Relationship Id="rId90" Type="http://schemas.openxmlformats.org/officeDocument/2006/relationships/image" Target="media/image49.png"/><Relationship Id="rId165" Type="http://schemas.openxmlformats.org/officeDocument/2006/relationships/footer" Target="footer14.xml"/><Relationship Id="rId27" Type="http://schemas.openxmlformats.org/officeDocument/2006/relationships/header" Target="header6.xml"/><Relationship Id="rId48" Type="http://schemas.openxmlformats.org/officeDocument/2006/relationships/image" Target="media/image9.wmf"/><Relationship Id="rId69" Type="http://schemas.openxmlformats.org/officeDocument/2006/relationships/image" Target="media/image29.emf"/><Relationship Id="rId113" Type="http://schemas.openxmlformats.org/officeDocument/2006/relationships/image" Target="media/image65.png"/><Relationship Id="rId134" Type="http://schemas.openxmlformats.org/officeDocument/2006/relationships/image" Target="media/image86.emf"/><Relationship Id="rId80" Type="http://schemas.openxmlformats.org/officeDocument/2006/relationships/image" Target="media/image40.png"/><Relationship Id="rId155" Type="http://schemas.openxmlformats.org/officeDocument/2006/relationships/diagramData" Target="diagrams/data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4.xml><?xml version="1.0" encoding="utf-8"?>
<ds:datastoreItem xmlns:ds="http://schemas.openxmlformats.org/officeDocument/2006/customXml" ds:itemID="{9A5B64DA-DB56-4AC4-98CE-11C85B58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4121</TotalTime>
  <Pages>694</Pages>
  <Words>224784</Words>
  <Characters>1198102</Characters>
  <Application>Microsoft Office Word</Application>
  <DocSecurity>0</DocSecurity>
  <Lines>33280</Lines>
  <Paragraphs>20040</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1402846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RG Oct 2025f</cp:lastModifiedBy>
  <cp:revision>1578</cp:revision>
  <cp:lastPrinted>2025-07-31T18:46:00Z</cp:lastPrinted>
  <dcterms:created xsi:type="dcterms:W3CDTF">2025-07-29T14:15:00Z</dcterms:created>
  <dcterms:modified xsi:type="dcterms:W3CDTF">2025-10-16T13:10:00Z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0x010100CC499EB83B382D46932F551E6BA2FBA1</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