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C7033A">
        <w:trPr>
          <w:cantSplit/>
          <w:trHeight w:hRule="exact" w:val="568"/>
        </w:trPr>
        <w:tc>
          <w:tcPr>
            <w:tcW w:w="1276" w:type="dxa"/>
            <w:tcBorders>
              <w:bottom w:val="single" w:sz="4" w:space="0" w:color="auto"/>
            </w:tcBorders>
            <w:vAlign w:val="bottom"/>
          </w:tcPr>
          <w:p w14:paraId="542E3186" w14:textId="77777777"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61D8528E" w:rsidR="009E6CB7" w:rsidRPr="00D47EEA" w:rsidRDefault="00DA4201" w:rsidP="00DA4201">
            <w:pPr>
              <w:jc w:val="right"/>
            </w:pPr>
            <w:r w:rsidRPr="00DA4201">
              <w:rPr>
                <w:sz w:val="40"/>
              </w:rPr>
              <w:t>ECE</w:t>
            </w:r>
            <w:r>
              <w:t>/TRANS/WP.29/202</w:t>
            </w:r>
            <w:r w:rsidR="00A83E10">
              <w:t>5</w:t>
            </w:r>
            <w:r>
              <w:t>/</w:t>
            </w:r>
            <w:r w:rsidR="00916576">
              <w:t>7</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2F1A4D58" w:rsidR="00DA4201" w:rsidRDefault="005C026D" w:rsidP="00DA4201">
            <w:pPr>
              <w:spacing w:line="240" w:lineRule="exact"/>
            </w:pPr>
            <w:r w:rsidRPr="006168AA">
              <w:rPr>
                <w:highlight w:val="yellow"/>
              </w:rPr>
              <w:t>xx</w:t>
            </w:r>
            <w:r w:rsidR="00827502" w:rsidRPr="006168AA">
              <w:rPr>
                <w:highlight w:val="yellow"/>
              </w:rPr>
              <w:t xml:space="preserve"> </w:t>
            </w:r>
            <w:r w:rsidRPr="006168AA">
              <w:rPr>
                <w:highlight w:val="yellow"/>
              </w:rPr>
              <w:t>October</w:t>
            </w:r>
            <w:r w:rsidR="00827502" w:rsidRPr="006168AA">
              <w:rPr>
                <w:highlight w:val="yellow"/>
              </w:rPr>
              <w:t xml:space="preserve"> </w:t>
            </w:r>
            <w:r w:rsidR="00DA4201" w:rsidRPr="006168AA">
              <w:rPr>
                <w:highlight w:val="yellow"/>
              </w:rPr>
              <w:t>202</w:t>
            </w:r>
            <w:r w:rsidRPr="006168AA">
              <w:rPr>
                <w:highlight w:val="yellow"/>
              </w:rPr>
              <w:t>5</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7E7628BD" w14:textId="77777777" w:rsidR="005B5427" w:rsidRDefault="005B5427" w:rsidP="005B5427">
      <w:pPr>
        <w:spacing w:before="120"/>
        <w:rPr>
          <w:b/>
          <w:sz w:val="24"/>
          <w:szCs w:val="24"/>
        </w:rPr>
      </w:pPr>
      <w:r>
        <w:rPr>
          <w:b/>
          <w:sz w:val="24"/>
          <w:szCs w:val="24"/>
        </w:rPr>
        <w:t>World Forum for Harmonization of Vehicle Regulations</w:t>
      </w:r>
    </w:p>
    <w:p w14:paraId="1605CDAE" w14:textId="5E134301" w:rsidR="005B5427" w:rsidRDefault="005C026D" w:rsidP="005B5427">
      <w:pPr>
        <w:spacing w:before="120"/>
        <w:rPr>
          <w:b/>
          <w:lang w:val="en-US"/>
        </w:rPr>
      </w:pPr>
      <w:r>
        <w:rPr>
          <w:b/>
          <w:lang w:val="en-US"/>
        </w:rPr>
        <w:t>xxx</w:t>
      </w:r>
    </w:p>
    <w:p w14:paraId="77B038CA" w14:textId="7A48DEB3" w:rsidR="005B5427" w:rsidRPr="006168AA" w:rsidRDefault="005B5427" w:rsidP="005B5427">
      <w:pPr>
        <w:tabs>
          <w:tab w:val="left" w:pos="5560"/>
        </w:tabs>
        <w:rPr>
          <w:highlight w:val="yellow"/>
        </w:rPr>
      </w:pPr>
      <w:r w:rsidRPr="006168AA">
        <w:rPr>
          <w:highlight w:val="yellow"/>
        </w:rPr>
        <w:t xml:space="preserve">Geneva, </w:t>
      </w:r>
      <w:r w:rsidR="005C026D" w:rsidRPr="006168AA">
        <w:rPr>
          <w:highlight w:val="yellow"/>
        </w:rPr>
        <w:t xml:space="preserve">xx </w:t>
      </w:r>
      <w:proofErr w:type="spellStart"/>
      <w:r w:rsidR="005C026D" w:rsidRPr="006168AA">
        <w:rPr>
          <w:highlight w:val="yellow"/>
        </w:rPr>
        <w:t>yy</w:t>
      </w:r>
      <w:proofErr w:type="spellEnd"/>
      <w:r w:rsidR="005C026D" w:rsidRPr="006168AA">
        <w:rPr>
          <w:highlight w:val="yellow"/>
        </w:rPr>
        <w:t xml:space="preserve"> </w:t>
      </w:r>
      <w:r w:rsidRPr="006168AA">
        <w:rPr>
          <w:highlight w:val="yellow"/>
        </w:rPr>
        <w:t>202</w:t>
      </w:r>
      <w:r w:rsidR="0020574F" w:rsidRPr="006168AA">
        <w:rPr>
          <w:highlight w:val="yellow"/>
        </w:rPr>
        <w:t>5</w:t>
      </w:r>
    </w:p>
    <w:p w14:paraId="3E7FA082" w14:textId="46B7EA33" w:rsidR="005B5427" w:rsidRPr="006168AA" w:rsidRDefault="005B5427" w:rsidP="005B5427">
      <w:pPr>
        <w:rPr>
          <w:highlight w:val="yellow"/>
        </w:rPr>
      </w:pPr>
      <w:r w:rsidRPr="006168AA">
        <w:rPr>
          <w:highlight w:val="yellow"/>
        </w:rPr>
        <w:t xml:space="preserve">Item </w:t>
      </w:r>
      <w:r w:rsidR="005C026D" w:rsidRPr="006168AA">
        <w:rPr>
          <w:highlight w:val="yellow"/>
        </w:rPr>
        <w:t>xxx</w:t>
      </w:r>
      <w:r w:rsidRPr="006168AA">
        <w:rPr>
          <w:highlight w:val="yellow"/>
        </w:rPr>
        <w:t xml:space="preserve"> of the provisional agenda</w:t>
      </w:r>
    </w:p>
    <w:p w14:paraId="413D7045" w14:textId="77777777" w:rsidR="005B5427" w:rsidRPr="006168AA" w:rsidRDefault="005B5427" w:rsidP="005B5427">
      <w:pPr>
        <w:rPr>
          <w:b/>
          <w:highlight w:val="yellow"/>
        </w:rPr>
      </w:pPr>
      <w:r w:rsidRPr="006168AA">
        <w:rPr>
          <w:b/>
          <w:highlight w:val="yellow"/>
        </w:rPr>
        <w:t>1958 Agreement:</w:t>
      </w:r>
    </w:p>
    <w:p w14:paraId="6D08E71F" w14:textId="77777777" w:rsidR="005B5427" w:rsidRPr="006168AA" w:rsidRDefault="005B5427" w:rsidP="005B5427">
      <w:pPr>
        <w:rPr>
          <w:b/>
          <w:highlight w:val="yellow"/>
        </w:rPr>
      </w:pPr>
      <w:r w:rsidRPr="006168AA">
        <w:rPr>
          <w:b/>
          <w:highlight w:val="yellow"/>
        </w:rPr>
        <w:t>Consideration of draft amendments to existing</w:t>
      </w:r>
    </w:p>
    <w:p w14:paraId="09978B39" w14:textId="735BDDBB" w:rsidR="005B5427" w:rsidRDefault="005B5427" w:rsidP="005B5427">
      <w:pPr>
        <w:rPr>
          <w:b/>
          <w:bCs/>
        </w:rPr>
      </w:pPr>
      <w:r w:rsidRPr="006168AA">
        <w:rPr>
          <w:b/>
          <w:highlight w:val="yellow"/>
        </w:rPr>
        <w:t xml:space="preserve">UN Regulations submitted by </w:t>
      </w:r>
      <w:r w:rsidR="00EF4203" w:rsidRPr="006168AA">
        <w:rPr>
          <w:b/>
          <w:highlight w:val="yellow"/>
        </w:rPr>
        <w:t>GRVA</w:t>
      </w:r>
    </w:p>
    <w:p w14:paraId="15C4C008" w14:textId="0A083B50" w:rsidR="005B5427" w:rsidRDefault="005C026D" w:rsidP="005B5427">
      <w:pPr>
        <w:pStyle w:val="HChG"/>
        <w:ind w:left="1124" w:right="1138" w:firstLine="0"/>
      </w:pPr>
      <w:r>
        <w:rPr>
          <w:lang w:eastAsia="en-GB"/>
        </w:rPr>
        <w:t>[</w:t>
      </w:r>
      <w:r w:rsidR="00265E6C" w:rsidRPr="00265E6C">
        <w:rPr>
          <w:lang w:eastAsia="en-GB"/>
        </w:rPr>
        <w:t xml:space="preserve">Proposal for </w:t>
      </w:r>
      <w:r w:rsidR="00413505">
        <w:rPr>
          <w:lang w:eastAsia="en-GB"/>
        </w:rPr>
        <w:t>the new</w:t>
      </w:r>
      <w:r w:rsidR="00265E6C" w:rsidRPr="00265E6C">
        <w:rPr>
          <w:lang w:eastAsia="en-GB"/>
        </w:rPr>
        <w:t xml:space="preserve"> </w:t>
      </w:r>
      <w:r w:rsidR="00413505">
        <w:rPr>
          <w:lang w:eastAsia="en-GB"/>
        </w:rPr>
        <w:t>0</w:t>
      </w:r>
      <w:r>
        <w:rPr>
          <w:lang w:eastAsia="en-GB"/>
        </w:rPr>
        <w:t>2</w:t>
      </w:r>
      <w:r w:rsidR="00265E6C" w:rsidRPr="00265E6C">
        <w:rPr>
          <w:lang w:eastAsia="en-GB"/>
        </w:rPr>
        <w:t xml:space="preserve"> series of amendments</w:t>
      </w:r>
      <w:r>
        <w:rPr>
          <w:lang w:eastAsia="en-GB"/>
        </w:rPr>
        <w:t>]</w:t>
      </w:r>
      <w:r w:rsidR="00265E6C" w:rsidRPr="00265E6C">
        <w:rPr>
          <w:lang w:eastAsia="en-GB"/>
        </w:rPr>
        <w:t xml:space="preserve"> to </w:t>
      </w:r>
      <w:r w:rsidR="00E87BC5">
        <w:rPr>
          <w:lang w:eastAsia="en-GB"/>
        </w:rPr>
        <w:br/>
      </w:r>
      <w:r w:rsidR="00265E6C" w:rsidRPr="00265E6C">
        <w:rPr>
          <w:lang w:eastAsia="en-GB"/>
        </w:rPr>
        <w:t xml:space="preserve">UN Regulation No. </w:t>
      </w:r>
      <w:r w:rsidR="00413505">
        <w:rPr>
          <w:lang w:eastAsia="en-GB"/>
        </w:rPr>
        <w:t>171</w:t>
      </w:r>
      <w:r w:rsidR="00265E6C" w:rsidRPr="00265E6C">
        <w:rPr>
          <w:lang w:eastAsia="en-GB"/>
        </w:rPr>
        <w:t xml:space="preserve"> (</w:t>
      </w:r>
      <w:r w:rsidR="00413505">
        <w:rPr>
          <w:lang w:eastAsia="en-GB"/>
        </w:rPr>
        <w:t>Driver Control Assistance System</w:t>
      </w:r>
      <w:r w:rsidR="00885DA8">
        <w:rPr>
          <w:lang w:eastAsia="en-GB"/>
        </w:rPr>
        <w:t>s</w:t>
      </w:r>
      <w:r w:rsidR="00265E6C" w:rsidRPr="00265E6C">
        <w:rPr>
          <w:lang w:eastAsia="en-GB"/>
        </w:rPr>
        <w:t>)</w:t>
      </w:r>
      <w:r w:rsidR="002A4BA6">
        <w:rPr>
          <w:lang w:eastAsia="en-GB"/>
        </w:rPr>
        <w:t xml:space="preserve"> </w:t>
      </w:r>
    </w:p>
    <w:p w14:paraId="3807C0D5" w14:textId="2CA8E120" w:rsidR="005B5427" w:rsidRDefault="005B5427" w:rsidP="005B5427">
      <w:pPr>
        <w:pStyle w:val="H1G"/>
        <w:rPr>
          <w:szCs w:val="24"/>
        </w:rPr>
      </w:pPr>
      <w:r>
        <w:tab/>
      </w:r>
      <w:r>
        <w:tab/>
      </w:r>
      <w:r>
        <w:rPr>
          <w:szCs w:val="24"/>
        </w:rPr>
        <w:t xml:space="preserve">Submitted by the Working Party on </w:t>
      </w:r>
      <w:r w:rsidR="00EF4203">
        <w:rPr>
          <w:szCs w:val="24"/>
        </w:rPr>
        <w:t>Automated/Autonomous and Connected Vehicles</w:t>
      </w:r>
      <w:r>
        <w:footnoteReference w:customMarkFollows="1" w:id="2"/>
        <w:t>*</w:t>
      </w:r>
    </w:p>
    <w:p w14:paraId="1C7D81A0" w14:textId="3AD7F4E8" w:rsidR="005B5427" w:rsidRPr="00EB0F5A" w:rsidRDefault="005B5427" w:rsidP="005B5427">
      <w:pPr>
        <w:pStyle w:val="SingleTxtG"/>
        <w:rPr>
          <w:lang w:eastAsia="zh-CN"/>
        </w:rPr>
      </w:pPr>
      <w:r>
        <w:rPr>
          <w:lang w:val="en-US"/>
        </w:rPr>
        <w:tab/>
      </w:r>
      <w:r w:rsidRPr="006168AA">
        <w:rPr>
          <w:lang w:val="en-US"/>
        </w:rPr>
        <w:t xml:space="preserve">The text reproduced below was adopted by the </w:t>
      </w:r>
      <w:r w:rsidR="00EF4203" w:rsidRPr="006168AA">
        <w:rPr>
          <w:szCs w:val="24"/>
        </w:rPr>
        <w:t>Submitted by the Working Party on Automated/Autonomous and Connected Vehicles (GRVA)</w:t>
      </w:r>
      <w:r w:rsidR="003E1E15" w:rsidRPr="006168AA">
        <w:rPr>
          <w:lang w:val="en-US"/>
        </w:rPr>
        <w:t xml:space="preserve"> </w:t>
      </w:r>
      <w:r w:rsidR="00642DD9" w:rsidRPr="006168AA">
        <w:rPr>
          <w:highlight w:val="yellow"/>
          <w:lang w:val="en-US"/>
        </w:rPr>
        <w:t xml:space="preserve">at its </w:t>
      </w:r>
      <w:r w:rsidR="005C026D" w:rsidRPr="006168AA">
        <w:rPr>
          <w:highlight w:val="yellow"/>
          <w:lang w:val="en-US"/>
        </w:rPr>
        <w:t>xxx</w:t>
      </w:r>
      <w:r w:rsidR="00642DD9" w:rsidRPr="006168AA">
        <w:rPr>
          <w:highlight w:val="yellow"/>
          <w:lang w:val="en-US"/>
        </w:rPr>
        <w:t xml:space="preserve"> session</w:t>
      </w:r>
      <w:r w:rsidRPr="006168AA">
        <w:rPr>
          <w:highlight w:val="yellow"/>
          <w:lang w:val="en-US"/>
        </w:rPr>
        <w:t xml:space="preserve"> </w:t>
      </w:r>
      <w:r w:rsidR="00EE08F1" w:rsidRPr="006168AA">
        <w:rPr>
          <w:highlight w:val="yellow"/>
          <w:lang w:val="en-US"/>
        </w:rPr>
        <w:t>(ECE/TRANS/WP.29/GR</w:t>
      </w:r>
      <w:r w:rsidR="00EF4203" w:rsidRPr="006168AA">
        <w:rPr>
          <w:highlight w:val="yellow"/>
          <w:lang w:val="en-US"/>
        </w:rPr>
        <w:t>VA</w:t>
      </w:r>
      <w:r w:rsidR="00EE08F1" w:rsidRPr="006168AA">
        <w:rPr>
          <w:highlight w:val="yellow"/>
          <w:lang w:val="en-US"/>
        </w:rPr>
        <w:t>/</w:t>
      </w:r>
      <w:r w:rsidR="00EF4203" w:rsidRPr="006168AA">
        <w:rPr>
          <w:highlight w:val="yellow"/>
          <w:lang w:val="en-US"/>
        </w:rPr>
        <w:t>20</w:t>
      </w:r>
      <w:r w:rsidR="00EE08F1" w:rsidRPr="006168AA">
        <w:rPr>
          <w:highlight w:val="yellow"/>
          <w:lang w:val="en-US"/>
        </w:rPr>
        <w:t xml:space="preserve">, para. </w:t>
      </w:r>
      <w:r w:rsidR="0095123B" w:rsidRPr="006168AA">
        <w:rPr>
          <w:highlight w:val="yellow"/>
          <w:lang w:val="en-US"/>
        </w:rPr>
        <w:t>67</w:t>
      </w:r>
      <w:r w:rsidR="00EE08F1" w:rsidRPr="006168AA">
        <w:rPr>
          <w:highlight w:val="yellow"/>
          <w:lang w:val="en-US"/>
        </w:rPr>
        <w:t xml:space="preserve">). It is based on </w:t>
      </w:r>
      <w:r w:rsidR="00913520" w:rsidRPr="006168AA">
        <w:rPr>
          <w:highlight w:val="yellow"/>
          <w:lang w:val="en-US"/>
        </w:rPr>
        <w:t>ECE/TRANS/WP.29/</w:t>
      </w:r>
      <w:r w:rsidR="0095123B" w:rsidRPr="006168AA">
        <w:rPr>
          <w:highlight w:val="yellow"/>
          <w:lang w:val="en-US"/>
        </w:rPr>
        <w:br/>
      </w:r>
      <w:r w:rsidR="00913520" w:rsidRPr="006168AA">
        <w:rPr>
          <w:highlight w:val="yellow"/>
          <w:lang w:val="en-US"/>
        </w:rPr>
        <w:t>GR</w:t>
      </w:r>
      <w:r w:rsidR="00EF4203" w:rsidRPr="006168AA">
        <w:rPr>
          <w:highlight w:val="yellow"/>
          <w:lang w:val="en-US"/>
        </w:rPr>
        <w:t>VA</w:t>
      </w:r>
      <w:r w:rsidR="00913520" w:rsidRPr="006168AA">
        <w:rPr>
          <w:highlight w:val="yellow"/>
          <w:lang w:val="en-US"/>
        </w:rPr>
        <w:t>/202</w:t>
      </w:r>
      <w:r w:rsidR="00EF4203" w:rsidRPr="006168AA">
        <w:rPr>
          <w:highlight w:val="yellow"/>
          <w:lang w:val="en-US"/>
        </w:rPr>
        <w:t>4</w:t>
      </w:r>
      <w:r w:rsidR="00913520" w:rsidRPr="006168AA">
        <w:rPr>
          <w:highlight w:val="yellow"/>
          <w:lang w:val="en-US"/>
        </w:rPr>
        <w:t>/</w:t>
      </w:r>
      <w:r w:rsidR="00916576" w:rsidRPr="006168AA">
        <w:rPr>
          <w:highlight w:val="yellow"/>
          <w:lang w:val="en-US"/>
        </w:rPr>
        <w:t>32 as amended by informal document GRVA-20-59/Rev.2</w:t>
      </w:r>
      <w:r w:rsidR="00913520" w:rsidRPr="006168AA">
        <w:rPr>
          <w:highlight w:val="yellow"/>
          <w:lang w:val="en-US"/>
        </w:rPr>
        <w:t xml:space="preserve">. </w:t>
      </w:r>
      <w:r w:rsidR="00125EE2" w:rsidRPr="006168AA">
        <w:rPr>
          <w:highlight w:val="yellow"/>
          <w:lang w:val="en-US"/>
        </w:rPr>
        <w:t xml:space="preserve">It contains text in square brackets, e.g. in paragraph 16. </w:t>
      </w:r>
      <w:r w:rsidRPr="006168AA">
        <w:rPr>
          <w:highlight w:val="yellow"/>
          <w:lang w:val="en-US"/>
        </w:rPr>
        <w:t xml:space="preserve">It is submitted to the World Forum for Harmonization of Vehicle Regulations (WP.29) and to the Administrative Committee (AC.1) for consideration at their </w:t>
      </w:r>
      <w:r w:rsidR="002A4BA6" w:rsidRPr="006168AA">
        <w:rPr>
          <w:highlight w:val="yellow"/>
          <w:lang w:val="en-US"/>
        </w:rPr>
        <w:t xml:space="preserve">March </w:t>
      </w:r>
      <w:r w:rsidRPr="006168AA">
        <w:rPr>
          <w:highlight w:val="yellow"/>
          <w:lang w:val="en-US"/>
        </w:rPr>
        <w:t>202</w:t>
      </w:r>
      <w:r w:rsidR="002A4BA6" w:rsidRPr="006168AA">
        <w:rPr>
          <w:highlight w:val="yellow"/>
          <w:lang w:val="en-US"/>
        </w:rPr>
        <w:t>5</w:t>
      </w:r>
      <w:r w:rsidRPr="006168AA">
        <w:rPr>
          <w:highlight w:val="yellow"/>
          <w:lang w:val="en-US"/>
        </w:rPr>
        <w:t xml:space="preserve"> sessions</w:t>
      </w:r>
      <w:r w:rsidR="00125EE2" w:rsidRPr="006168AA">
        <w:rPr>
          <w:highlight w:val="yellow"/>
          <w:lang w:val="en-US"/>
        </w:rPr>
        <w:t>, subject to reconfirmation by GRVA in January 2025</w:t>
      </w:r>
      <w:r w:rsidRPr="006168AA">
        <w:rPr>
          <w:highlight w:val="yellow"/>
          <w:lang w:val="en-US"/>
        </w:rPr>
        <w:t>.</w:t>
      </w:r>
      <w:r>
        <w:rPr>
          <w:lang w:val="en-US"/>
        </w:rPr>
        <w:t xml:space="preserve"> </w:t>
      </w:r>
    </w:p>
    <w:p w14:paraId="15E28D3A" w14:textId="77777777" w:rsidR="005B5427" w:rsidRDefault="005B5427" w:rsidP="005B5427">
      <w:pPr>
        <w:pStyle w:val="SingleTxtG"/>
        <w:rPr>
          <w:sz w:val="24"/>
          <w:szCs w:val="24"/>
          <w:lang w:eastAsia="zh-CN"/>
        </w:rPr>
      </w:pPr>
      <w:r>
        <w:rPr>
          <w:sz w:val="24"/>
          <w:szCs w:val="24"/>
          <w:lang w:eastAsia="zh-CN"/>
        </w:rPr>
        <w:br w:type="page"/>
      </w:r>
    </w:p>
    <w:p w14:paraId="6DE58ECF" w14:textId="77777777" w:rsidR="006B5735" w:rsidRDefault="006E6699" w:rsidP="006E6699">
      <w:pPr>
        <w:pStyle w:val="HChG"/>
        <w:ind w:left="0" w:right="9" w:firstLine="0"/>
      </w:pPr>
      <w:bookmarkStart w:id="0"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 xml:space="preserve">on uniform provisions concerning the approval of vehicles </w:t>
      </w:r>
      <w:proofErr w:type="gramStart"/>
      <w:r w:rsidR="006E6699">
        <w:t>with regard to</w:t>
      </w:r>
      <w:proofErr w:type="gramEnd"/>
      <w:r w:rsidR="006E6699">
        <w:t xml:space="preserve">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r>
      <w:proofErr w:type="spellStart"/>
      <w:r>
        <w:rPr>
          <w:lang w:val="fr-CH"/>
        </w:rPr>
        <w:t>Definitions</w:t>
      </w:r>
      <w:proofErr w:type="spellEnd"/>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5D56903B"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921B5">
        <w:t>5</w:t>
      </w:r>
    </w:p>
    <w:p w14:paraId="0A15ACFD" w14:textId="09565DC9"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30</w:t>
      </w:r>
    </w:p>
    <w:p w14:paraId="7C9A114A" w14:textId="1972C7D0"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33</w:t>
      </w:r>
    </w:p>
    <w:p w14:paraId="3D964A9B" w14:textId="5A8ABE41"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33</w:t>
      </w:r>
    </w:p>
    <w:p w14:paraId="49B8E690" w14:textId="591726D9"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tab/>
      </w:r>
      <w:r>
        <w:tab/>
      </w:r>
      <w:r w:rsidR="00AE6C27">
        <w:t>34</w:t>
      </w:r>
    </w:p>
    <w:p w14:paraId="5571FC60" w14:textId="7FD5AF9F"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AE6C27">
        <w:t>35</w:t>
      </w:r>
    </w:p>
    <w:p w14:paraId="10EBD574" w14:textId="57744887"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AE6C27">
        <w:t>36</w:t>
      </w:r>
    </w:p>
    <w:p w14:paraId="4268902B" w14:textId="1B743235"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t>3</w:t>
      </w:r>
      <w:r w:rsidR="00AE6C27">
        <w:t>6</w:t>
      </w:r>
    </w:p>
    <w:p w14:paraId="406F90F8" w14:textId="275F2B05"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t>3</w:t>
      </w:r>
      <w:r w:rsidR="00AE6C27">
        <w:t>6</w:t>
      </w:r>
    </w:p>
    <w:p w14:paraId="131961A6" w14:textId="6F77ED19"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t>3</w:t>
      </w:r>
      <w:r w:rsidR="00C25977">
        <w:t>7</w:t>
      </w:r>
    </w:p>
    <w:p w14:paraId="2504F8BD" w14:textId="3FB62BF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t>37</w:t>
      </w:r>
    </w:p>
    <w:p w14:paraId="4FC3D1D4" w14:textId="77777777" w:rsidR="006E6699" w:rsidRDefault="006E6699" w:rsidP="006E6699">
      <w:pPr>
        <w:tabs>
          <w:tab w:val="right" w:pos="9639"/>
        </w:tabs>
        <w:spacing w:after="120"/>
        <w:ind w:left="2268" w:right="1134" w:hanging="1134"/>
        <w:jc w:val="both"/>
      </w:pPr>
      <w:r>
        <w:t>Annexes</w:t>
      </w:r>
    </w:p>
    <w:p w14:paraId="26559885" w14:textId="3458A14F"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t>3</w:t>
      </w:r>
      <w:r w:rsidR="00AE6C27">
        <w:t>8</w:t>
      </w:r>
    </w:p>
    <w:p w14:paraId="3CC8EC60" w14:textId="4F745A35"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40</w:t>
      </w:r>
    </w:p>
    <w:p w14:paraId="0320F259" w14:textId="3EA83FCC"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41</w:t>
      </w:r>
    </w:p>
    <w:p w14:paraId="21FE0126" w14:textId="65CD489F"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50</w:t>
      </w:r>
    </w:p>
    <w:p w14:paraId="287EC6DB" w14:textId="1508BFC2" w:rsidR="006E6699" w:rsidRDefault="006E6699" w:rsidP="006E6699">
      <w:pPr>
        <w:tabs>
          <w:tab w:val="left" w:pos="1559"/>
          <w:tab w:val="left" w:leader="dot" w:pos="8929"/>
          <w:tab w:val="right" w:pos="9638"/>
        </w:tabs>
        <w:spacing w:after="120"/>
        <w:ind w:left="2268" w:right="1134" w:hanging="1134"/>
        <w:jc w:val="both"/>
      </w:pPr>
      <w:r>
        <w:tab/>
      </w:r>
      <w:r>
        <w:tab/>
        <w:t xml:space="preserve">Appendix 2 – System design to be assessed </w:t>
      </w:r>
      <w:r w:rsidRPr="000B6652">
        <w:rPr>
          <w:strike/>
          <w:highlight w:val="magenta"/>
        </w:rPr>
        <w:t>during the audit/assessment</w:t>
      </w:r>
      <w:r>
        <w:tab/>
      </w:r>
      <w:r>
        <w:tab/>
      </w:r>
      <w:r w:rsidR="00CC4140">
        <w:t>52</w:t>
      </w:r>
    </w:p>
    <w:p w14:paraId="229F84F2" w14:textId="2D7EF7D1"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CC4140">
        <w:t>55</w:t>
      </w:r>
    </w:p>
    <w:p w14:paraId="5CBBF308" w14:textId="2C0E4593"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CC4140">
        <w:t>56</w:t>
      </w:r>
    </w:p>
    <w:p w14:paraId="31675FCF" w14:textId="7EAB4E83"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60</w:t>
      </w:r>
    </w:p>
    <w:p w14:paraId="65D3633C" w14:textId="6DD6AEEC"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t>7</w:t>
      </w:r>
      <w:r w:rsidR="00CC4140">
        <w:t>9</w:t>
      </w:r>
    </w:p>
    <w:p w14:paraId="258B8D46" w14:textId="750EBA9C" w:rsidR="006A74CA" w:rsidRDefault="006A74CA" w:rsidP="006A74CA">
      <w:pPr>
        <w:tabs>
          <w:tab w:val="left" w:pos="1559"/>
          <w:tab w:val="left" w:leader="dot" w:pos="8929"/>
          <w:tab w:val="right" w:pos="9638"/>
        </w:tabs>
        <w:spacing w:after="120"/>
        <w:ind w:left="2268" w:right="1134" w:hanging="1134"/>
        <w:jc w:val="both"/>
      </w:pPr>
      <w:r>
        <w:tab/>
        <w:t>6</w:t>
      </w:r>
      <w:r>
        <w:tab/>
      </w:r>
      <w:r w:rsidRPr="008E1DAB">
        <w:t>Guidance for data exchange via DETA in accordance with paragraph 7.2.2.2.</w:t>
      </w:r>
      <w:r>
        <w:t xml:space="preserve"> </w:t>
      </w:r>
      <w:r>
        <w:tab/>
      </w:r>
      <w:r>
        <w:tab/>
      </w:r>
      <w:r w:rsidRPr="00863567">
        <w:rPr>
          <w:highlight w:val="cyan"/>
        </w:rPr>
        <w:t>79</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2"/>
          <w:footerReference w:type="even" r:id="rId13"/>
          <w:headerReference w:type="first" r:id="rId14"/>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3"/>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w:t>
      </w:r>
      <w:proofErr w:type="gramStart"/>
      <w:r>
        <w:t>As a consequence</w:t>
      </w:r>
      <w:proofErr w:type="gramEnd"/>
      <w:r>
        <w:t xml:space="preserv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w:t>
      </w:r>
      <w:proofErr w:type="gramStart"/>
      <w:r>
        <w:rPr>
          <w:color w:val="000000" w:themeColor="text1"/>
        </w:rPr>
        <w:t>is able to</w:t>
      </w:r>
      <w:proofErr w:type="gramEnd"/>
      <w:r>
        <w:rPr>
          <w:color w:val="000000" w:themeColor="text1"/>
        </w:rPr>
        <w:t xml:space="preserve"> detect and respond to common scenarios within the use case (DCAS feature), the system may not be capable of recognizing certain environmental conditions, as DCAS are not designed to handle </w:t>
      </w:r>
      <w:proofErr w:type="gramStart"/>
      <w:r>
        <w:rPr>
          <w:color w:val="000000" w:themeColor="text1"/>
        </w:rPr>
        <w:t>each and every</w:t>
      </w:r>
      <w:proofErr w:type="gramEnd"/>
      <w:r>
        <w:rPr>
          <w:color w:val="000000" w:themeColor="text1"/>
        </w:rPr>
        <w:t xml:space="preserve">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77777777" w:rsidR="006E6699" w:rsidRDefault="006E6699" w:rsidP="006E6699">
      <w:pPr>
        <w:pStyle w:val="SingleTxtG"/>
        <w:ind w:left="1620" w:hanging="486"/>
        <w:rPr>
          <w:color w:val="000000" w:themeColor="text1"/>
        </w:rPr>
      </w:pPr>
      <w:r>
        <w:rPr>
          <w:color w:val="000000" w:themeColor="text1"/>
        </w:rPr>
        <w:t>(a)</w:t>
      </w:r>
      <w:r>
        <w:rPr>
          <w:color w:val="000000" w:themeColor="text1"/>
        </w:rPr>
        <w:tab/>
        <w:t>Some requirements are expected to be always met, including in all relevant tests. These provisions are phrased as “the system shall…</w:t>
      </w:r>
      <w:proofErr w:type="gramStart"/>
      <w:r>
        <w:rPr>
          <w:color w:val="000000" w:themeColor="text1"/>
        </w:rPr>
        <w:t>”;</w:t>
      </w:r>
      <w:proofErr w:type="gramEnd"/>
      <w:r>
        <w:rPr>
          <w:color w:val="000000" w:themeColor="text1"/>
        </w:rPr>
        <w:t xml:space="preserve"> </w:t>
      </w:r>
    </w:p>
    <w:p w14:paraId="1EACC472" w14:textId="46509DE9" w:rsidR="006E6699" w:rsidRDefault="006E6699" w:rsidP="006E6699">
      <w:pPr>
        <w:pStyle w:val="SingleTxtG"/>
        <w:ind w:left="1620" w:hanging="486"/>
        <w:rPr>
          <w:color w:val="000000" w:themeColor="text1"/>
        </w:rPr>
      </w:pPr>
      <w:r>
        <w:rPr>
          <w:color w:val="000000" w:themeColor="text1"/>
        </w:rPr>
        <w:t xml:space="preserve">(b) </w:t>
      </w:r>
      <w:r>
        <w:rPr>
          <w:color w:val="000000" w:themeColor="text1"/>
        </w:rPr>
        <w:tab/>
        <w:t xml:space="preserve">Some requirements are such that whilst the system is generally expected to fulfil them, this might not always be appropriate or achievable under the specific circumstances, or </w:t>
      </w:r>
      <w:r>
        <w:rPr>
          <w:color w:val="000000" w:themeColor="text1"/>
        </w:rPr>
        <w:lastRenderedPageBreak/>
        <w:t xml:space="preserve">external disturbances may still lead to a varying output. These provisions are phrased as “the system shall aim to…”; and </w:t>
      </w:r>
    </w:p>
    <w:p w14:paraId="64F91EAE" w14:textId="77777777" w:rsidR="006E6699" w:rsidRDefault="006E6699" w:rsidP="006E6699">
      <w:pPr>
        <w:pStyle w:val="SingleTxtG"/>
        <w:ind w:left="1620" w:hanging="486"/>
        <w:rPr>
          <w:color w:val="000000" w:themeColor="text1"/>
        </w:rPr>
      </w:pPr>
      <w:r>
        <w:rPr>
          <w:color w:val="000000" w:themeColor="text1"/>
        </w:rPr>
        <w:t xml:space="preserve">(c) </w:t>
      </w:r>
      <w:r>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t>driver‘</w:t>
      </w:r>
      <w:proofErr w:type="gramEnd"/>
      <w:r>
        <w:t>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xml:space="preserve">. Referring to misleading terms in the information materials provided by the manufacturer may lead to driver confusion or overreliance. </w:t>
      </w:r>
      <w:proofErr w:type="gramStart"/>
      <w:r>
        <w:t>In order to</w:t>
      </w:r>
      <w:proofErr w:type="gramEnd"/>
      <w:r>
        <w:t xml:space="preserve"> avoid this, terms which have been deemed misleading by national authorities should not be used in DCAS marketing promotion.</w:t>
      </w:r>
    </w:p>
    <w:p w14:paraId="51A53E32" w14:textId="77777777" w:rsidR="006E6699" w:rsidRPr="0072531D" w:rsidRDefault="006E6699" w:rsidP="006E6699">
      <w:pPr>
        <w:pStyle w:val="para0"/>
        <w:ind w:left="1134" w:right="1179" w:firstLine="0"/>
      </w:pPr>
      <w:r w:rsidRPr="0072531D">
        <w:t>17.</w:t>
      </w:r>
      <w:r w:rsidRPr="0072531D">
        <w:tab/>
      </w:r>
      <w:r w:rsidRPr="0072531D">
        <w:rPr>
          <w:iCs/>
          <w:lang w:val="en-US"/>
        </w:rPr>
        <w:t>While DCAS is currently being diligently developed by many manufacturers and is supposed to be further developed in the future, this UN Regulation is established based on the current technology and data from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77777777" w:rsidR="006E6699" w:rsidRDefault="006E6699" w:rsidP="006E6699">
      <w:pPr>
        <w:pStyle w:val="para0"/>
        <w:adjustRightInd w:val="0"/>
        <w:snapToGrid w:val="0"/>
        <w:spacing w:line="240" w:lineRule="auto"/>
      </w:pPr>
      <w:r>
        <w:t>1.1</w:t>
      </w:r>
      <w:r>
        <w:tab/>
        <w:t xml:space="preserve">This UN Regulation applies to the </w:t>
      </w:r>
      <w:proofErr w:type="gramStart"/>
      <w:r>
        <w:t>type</w:t>
      </w:r>
      <w:proofErr w:type="gramEnd"/>
      <w:r>
        <w:t xml:space="preserve"> approval of vehicles of Categories M and N</w:t>
      </w:r>
      <w:r>
        <w:rPr>
          <w:rStyle w:val="FootnoteReference"/>
        </w:rPr>
        <w:footnoteReference w:id="4"/>
      </w:r>
      <w:r>
        <w:t xml:space="preserve"> </w:t>
      </w:r>
      <w:proofErr w:type="gramStart"/>
      <w:r>
        <w:t>with regard to</w:t>
      </w:r>
      <w:proofErr w:type="gramEnd"/>
      <w:r>
        <w:t xml:space="preserve"> their Driver Control Assistance Systems (DCAS).</w:t>
      </w:r>
    </w:p>
    <w:p w14:paraId="0FDF5AF0" w14:textId="77777777" w:rsidR="006E6699" w:rsidRDefault="006E6699" w:rsidP="006E6699">
      <w:pPr>
        <w:pStyle w:val="para0"/>
        <w:adjustRightInd w:val="0"/>
        <w:snapToGrid w:val="0"/>
        <w:spacing w:line="240" w:lineRule="auto"/>
      </w:pPr>
      <w:r>
        <w:t>1.2.</w:t>
      </w:r>
      <w:r>
        <w:tab/>
        <w:t xml:space="preserve">This UN Regulation does not apply to the approval of vehicles </w:t>
      </w:r>
      <w:proofErr w:type="gramStart"/>
      <w:r>
        <w:t>with regard to</w:t>
      </w:r>
      <w:proofErr w:type="gramEnd"/>
      <w:r>
        <w:t xml:space="preserve">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 xml:space="preserve">The system characteristics and design of </w:t>
      </w:r>
      <w:proofErr w:type="gramStart"/>
      <w:r>
        <w:t>DCAS;</w:t>
      </w:r>
      <w:proofErr w:type="gramEnd"/>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 xml:space="preserve">capability </w:t>
      </w:r>
      <w:proofErr w:type="gramStart"/>
      <w:r>
        <w:t>providing assistance to</w:t>
      </w:r>
      <w:proofErr w:type="gramEnd"/>
      <w:r>
        <w:t xml:space="preserve">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r>
      <w:proofErr w:type="gramStart"/>
      <w:r>
        <w:rPr>
          <w:color w:val="000000" w:themeColor="text1"/>
        </w:rPr>
        <w:t>For the purpose of</w:t>
      </w:r>
      <w:proofErr w:type="gramEnd"/>
      <w:r>
        <w:rPr>
          <w:color w:val="000000" w:themeColor="text1"/>
        </w:rPr>
        <w:t xml:space="preserve">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xml:space="preserve">” are those verifiable or measurable limits or conditions established by a manufacturer up to or within which DCAS or a feature of DCAS is designed to </w:t>
      </w:r>
      <w:proofErr w:type="gramStart"/>
      <w:r>
        <w:t>provide assistance to</w:t>
      </w:r>
      <w:proofErr w:type="gramEnd"/>
      <w:r>
        <w:t xml:space="preserve">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77777777" w:rsidR="006E6699" w:rsidRDefault="006E6699" w:rsidP="006E6699">
      <w:pPr>
        <w:pStyle w:val="para0"/>
        <w:tabs>
          <w:tab w:val="left" w:pos="1440"/>
        </w:tabs>
        <w:adjustRightInd w:val="0"/>
        <w:snapToGrid w:val="0"/>
        <w:spacing w:line="240" w:lineRule="auto"/>
        <w:ind w:left="2250" w:firstLine="0"/>
      </w:pPr>
      <w: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the lane of the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 xml:space="preserve">Activation of the direction indicator </w:t>
      </w:r>
      <w:proofErr w:type="gramStart"/>
      <w:r>
        <w:t>lamps;</w:t>
      </w:r>
      <w:proofErr w:type="gramEnd"/>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w:t>
      </w:r>
      <w:proofErr w:type="gramStart"/>
      <w:r>
        <w:t>boundary;</w:t>
      </w:r>
      <w:proofErr w:type="gramEnd"/>
      <w:r>
        <w:t xml:space="preserve"> </w:t>
      </w:r>
    </w:p>
    <w:p w14:paraId="3E7467B8" w14:textId="77777777" w:rsidR="006E6699" w:rsidRDefault="006E6699" w:rsidP="006E6699">
      <w:pPr>
        <w:pStyle w:val="para0"/>
        <w:adjustRightInd w:val="0"/>
        <w:snapToGrid w:val="0"/>
        <w:spacing w:line="240" w:lineRule="auto"/>
      </w:pPr>
      <w:r>
        <w:lastRenderedPageBreak/>
        <w:tab/>
        <w:t>(c)</w:t>
      </w:r>
      <w:r>
        <w:tab/>
        <w:t xml:space="preserve">Lane Change </w:t>
      </w:r>
      <w:proofErr w:type="gramStart"/>
      <w:r>
        <w:t>Manoeuvre;</w:t>
      </w:r>
      <w:proofErr w:type="gramEnd"/>
    </w:p>
    <w:p w14:paraId="12BBDDE8" w14:textId="77777777" w:rsidR="006E6699" w:rsidRDefault="006E6699" w:rsidP="006E6699">
      <w:pPr>
        <w:pStyle w:val="para0"/>
        <w:adjustRightInd w:val="0"/>
        <w:snapToGrid w:val="0"/>
        <w:spacing w:line="240" w:lineRule="auto"/>
      </w:pPr>
      <w:r>
        <w:tab/>
      </w:r>
      <w:r>
        <w:tab/>
        <w:t>(d)</w:t>
      </w:r>
      <w:r>
        <w:tab/>
        <w:t xml:space="preserve">Resumption of the stable position of the vehicle in the </w:t>
      </w:r>
      <w:proofErr w:type="gramStart"/>
      <w:r>
        <w:t>lane;</w:t>
      </w:r>
      <w:proofErr w:type="gramEnd"/>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 xml:space="preserve">means a DCAS operational condition, when the system or a DCAS feature has been requested to </w:t>
      </w:r>
      <w:proofErr w:type="gramStart"/>
      <w:r>
        <w:t>provide assistance to</w:t>
      </w:r>
      <w:proofErr w:type="gramEnd"/>
      <w:r>
        <w:t xml:space="preserve">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w:t>
      </w:r>
      <w:proofErr w:type="gramStart"/>
      <w:r>
        <w:t>providing assistance to</w:t>
      </w:r>
      <w:proofErr w:type="gramEnd"/>
      <w:r>
        <w:t xml:space="preserve">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xml:space="preserve">” means a DCAS operational condition, where the system or a DCAS feature is in ‘On’ </w:t>
      </w:r>
      <w:proofErr w:type="gramStart"/>
      <w:r>
        <w:t>mode, but</w:t>
      </w:r>
      <w:proofErr w:type="gramEnd"/>
      <w:r>
        <w:t xml:space="preserve"> not generating control output. In this mode, the system can be either in ‘passive’ or ‘inactive’ mode.</w:t>
      </w:r>
    </w:p>
    <w:p w14:paraId="08308753" w14:textId="77777777" w:rsidR="006E6699" w:rsidRDefault="006E6699" w:rsidP="006E6699">
      <w:pPr>
        <w:pStyle w:val="para0"/>
        <w:tabs>
          <w:tab w:val="left" w:pos="1440"/>
        </w:tabs>
        <w:adjustRightInd w:val="0"/>
        <w:snapToGrid w:val="0"/>
        <w:spacing w:line="240" w:lineRule="auto"/>
      </w:pPr>
      <w:r>
        <w:t>2.15.2.1</w:t>
      </w:r>
      <w:r>
        <w:tab/>
        <w:t>“</w:t>
      </w:r>
      <w:r>
        <w:rPr>
          <w:i/>
          <w:iCs/>
        </w:rPr>
        <w:t>Passive mode</w:t>
      </w:r>
      <w:r>
        <w:t>” means a DCAS operational condition, when the system or 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xml:space="preserve">” means the adaptive speed range within which the system or a feature thereof can be in ‘active’ mode based on the system design and capability, </w:t>
      </w:r>
      <w:proofErr w:type="gramStart"/>
      <w:r>
        <w:rPr>
          <w:rFonts w:eastAsia="Calibri" w:cs="Arial"/>
        </w:rPr>
        <w:t>taking into account</w:t>
      </w:r>
      <w:proofErr w:type="gramEnd"/>
      <w:r>
        <w:rPr>
          <w:rFonts w:eastAsia="Calibri" w:cs="Arial"/>
        </w:rPr>
        <w:t xml:space="preserve">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 xml:space="preserve">means a dedicated identifier, defined by the vehicle manufacturer, representing information about the </w:t>
      </w:r>
      <w:proofErr w:type="gramStart"/>
      <w:r>
        <w:t>type</w:t>
      </w:r>
      <w:proofErr w:type="gramEnd"/>
      <w:r>
        <w:t xml:space="preserv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7777777" w:rsidR="006E6699" w:rsidRPr="001C4BBE" w:rsidRDefault="006E6699" w:rsidP="006E6699">
      <w:pPr>
        <w:pStyle w:val="para0"/>
        <w:tabs>
          <w:tab w:val="left" w:pos="8505"/>
        </w:tabs>
      </w:pPr>
      <w:r w:rsidRPr="001C4BBE">
        <w:rPr>
          <w:lang w:val="da-DK"/>
        </w:rPr>
        <w:t>2.32.</w:t>
      </w:r>
      <w:r w:rsidRPr="001C4BBE">
        <w:rPr>
          <w:lang w:val="da-DK"/>
        </w:rPr>
        <w:tab/>
      </w:r>
      <w:proofErr w:type="gramStart"/>
      <w:r w:rsidRPr="001C4BBE">
        <w:rPr>
          <w:i/>
          <w:iCs/>
        </w:rPr>
        <w:t>”Hands</w:t>
      </w:r>
      <w:proofErr w:type="gramEnd"/>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 xml:space="preserve">The application for approval of a vehicle type </w:t>
      </w:r>
      <w:proofErr w:type="gramStart"/>
      <w:r>
        <w:t>with regard to</w:t>
      </w:r>
      <w:proofErr w:type="gramEnd"/>
      <w:r>
        <w:t xml:space="preserve">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7777777" w:rsidR="006E6699" w:rsidRDefault="006E6699" w:rsidP="006E6699">
      <w:pPr>
        <w:pStyle w:val="para0"/>
        <w:adjustRightInd w:val="0"/>
        <w:snapToGrid w:val="0"/>
        <w:spacing w:line="240" w:lineRule="auto"/>
        <w:rPr>
          <w:strike/>
        </w:rPr>
      </w:pPr>
      <w:r>
        <w:t>3.2.1.</w:t>
      </w:r>
      <w:r>
        <w:tab/>
        <w:t xml:space="preserve">A description of the vehicle type </w:t>
      </w:r>
      <w:proofErr w:type="gramStart"/>
      <w:r>
        <w:t>with regard to</w:t>
      </w:r>
      <w:proofErr w:type="gramEnd"/>
      <w:r>
        <w:t xml:space="preserve"> the items specified in paragraph 2.2 together with a documentation package as required in Annex 1 which gives access to the basic design of the DCAS and </w:t>
      </w:r>
      <w:proofErr w:type="gramStart"/>
      <w:r>
        <w:t>the means by which</w:t>
      </w:r>
      <w:proofErr w:type="gramEnd"/>
      <w:r>
        <w:t xml:space="preserve">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lastRenderedPageBreak/>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6590A06B" w:rsidR="00EC33F9" w:rsidRDefault="006E6699" w:rsidP="00E91A25">
      <w:pPr>
        <w:adjustRightInd w:val="0"/>
        <w:snapToGrid w:val="0"/>
        <w:spacing w:after="120" w:line="240" w:lineRule="auto"/>
        <w:ind w:left="2268" w:right="1134" w:hanging="1134"/>
        <w:jc w:val="both"/>
        <w:rPr>
          <w:rFonts w:eastAsia="Calibri" w:cs="Arial"/>
        </w:rPr>
      </w:pPr>
      <w:r>
        <w:rPr>
          <w:rFonts w:eastAsia="Calibri" w:cs="Arial"/>
        </w:rPr>
        <w:t>5.3.5.1.</w:t>
      </w:r>
      <w:r>
        <w:tab/>
      </w:r>
      <w:r>
        <w:rPr>
          <w:rFonts w:eastAsia="Calibri" w:cs="Arial"/>
        </w:rPr>
        <w:t xml:space="preserve">The system shall aim to detect the applicable system boundaries when DCAS or a feature of DCAS is in ‘on’ mode. If the system identifies that the system or feature boundary is exceeded, </w:t>
      </w:r>
      <w:r w:rsidR="00D22B4E" w:rsidRPr="00D22B4E">
        <w:rPr>
          <w:rFonts w:eastAsia="Calibri" w:cs="Arial"/>
          <w:b/>
          <w:bCs/>
        </w:rPr>
        <w:t>[</w:t>
      </w:r>
      <w:r w:rsidRPr="00335A91">
        <w:rPr>
          <w:rFonts w:eastAsia="Calibri" w:cs="Arial"/>
          <w:strike/>
        </w:rPr>
        <w:t>it</w:t>
      </w:r>
      <w:r w:rsidR="00A80F99">
        <w:rPr>
          <w:rFonts w:eastAsia="Calibri" w:cs="Arial"/>
          <w:strike/>
        </w:rPr>
        <w:t xml:space="preserve"> </w:t>
      </w:r>
      <w:r w:rsidR="00A80F99" w:rsidRPr="00335A91">
        <w:rPr>
          <w:rFonts w:eastAsia="Calibri" w:cs="Arial"/>
          <w:b/>
          <w:bCs/>
          <w:color w:val="000000" w:themeColor="text1"/>
        </w:rPr>
        <w:t xml:space="preserve">the system or </w:t>
      </w:r>
      <w:r w:rsidR="005200A5">
        <w:rPr>
          <w:rFonts w:eastAsia="Calibri" w:cs="Arial"/>
          <w:b/>
          <w:bCs/>
          <w:color w:val="000000" w:themeColor="text1"/>
        </w:rPr>
        <w:t>the applicable</w:t>
      </w:r>
      <w:r w:rsidR="00A80F99" w:rsidRPr="00335A91">
        <w:rPr>
          <w:rFonts w:eastAsia="Calibri" w:cs="Arial"/>
          <w:b/>
          <w:bCs/>
          <w:color w:val="000000" w:themeColor="text1"/>
        </w:rPr>
        <w:t xml:space="preserve"> feature</w:t>
      </w:r>
      <w:r w:rsidR="006D4259">
        <w:rPr>
          <w:rFonts w:eastAsia="Calibri" w:cs="Arial"/>
          <w:b/>
          <w:bCs/>
          <w:color w:val="000000" w:themeColor="text1"/>
        </w:rPr>
        <w:t>]</w:t>
      </w:r>
      <w:r w:rsidRPr="00335A91">
        <w:rPr>
          <w:rFonts w:eastAsia="Calibri" w:cs="Arial"/>
          <w:color w:val="000000" w:themeColor="text1"/>
        </w:rPr>
        <w:t xml:space="preserve"> </w:t>
      </w:r>
      <w:r>
        <w:rPr>
          <w:rFonts w:eastAsia="Calibri" w:cs="Arial"/>
        </w:rPr>
        <w:t>shall transition into ‘stand-by’ mode</w:t>
      </w:r>
      <w:r w:rsidR="00A80F99" w:rsidRPr="00335A91">
        <w:rPr>
          <w:rFonts w:eastAsia="Calibri" w:cs="Arial"/>
          <w:b/>
          <w:bCs/>
        </w:rPr>
        <w:t xml:space="preserve">, </w:t>
      </w:r>
      <w:r w:rsidR="006D4259">
        <w:rPr>
          <w:rFonts w:eastAsia="Calibri" w:cs="Arial"/>
          <w:b/>
          <w:bCs/>
        </w:rPr>
        <w:t>[</w:t>
      </w:r>
      <w:proofErr w:type="gramStart"/>
      <w:r w:rsidR="00A80F99" w:rsidRPr="00335A91">
        <w:rPr>
          <w:rFonts w:eastAsia="Calibri" w:cs="Arial"/>
          <w:b/>
          <w:bCs/>
        </w:rPr>
        <w:t>with the exception of</w:t>
      </w:r>
      <w:proofErr w:type="gramEnd"/>
      <w:r w:rsidR="00A80F99" w:rsidRPr="00335A91">
        <w:rPr>
          <w:rFonts w:eastAsia="Calibri" w:cs="Arial"/>
          <w:b/>
          <w:bCs/>
        </w:rPr>
        <w:t xml:space="preserve"> the driver unavailability response,</w:t>
      </w:r>
      <w:r w:rsidR="00D22B4E">
        <w:rPr>
          <w:rFonts w:eastAsia="Calibri" w:cs="Arial"/>
          <w:b/>
          <w:bCs/>
        </w:rPr>
        <w:t>]</w:t>
      </w:r>
      <w:r w:rsidRPr="00335A91">
        <w:rPr>
          <w:rFonts w:eastAsia="Calibri" w:cs="Arial"/>
          <w:b/>
          <w:bCs/>
        </w:rPr>
        <w:t xml:space="preserve"> </w:t>
      </w:r>
      <w:r>
        <w:rPr>
          <w:rFonts w:eastAsia="Calibri" w:cs="Arial"/>
        </w:rPr>
        <w:t xml:space="preserve">and immediately notify the driver in accordance </w:t>
      </w:r>
      <w:proofErr w:type="gramStart"/>
      <w:r>
        <w:rPr>
          <w:rFonts w:eastAsia="Calibri" w:cs="Arial"/>
        </w:rPr>
        <w:t>to</w:t>
      </w:r>
      <w:proofErr w:type="gramEnd"/>
      <w:r>
        <w:rPr>
          <w:rFonts w:eastAsia="Calibri" w:cs="Arial"/>
        </w:rPr>
        <w:t xml:space="preserve"> the strategies described by the manufacturer as outlined in paragraph 5.3.5.2. and according to the HMI requirements defined in paragraph 5.5.4.1.</w:t>
      </w:r>
    </w:p>
    <w:p w14:paraId="137B0B5F" w14:textId="412E1ED7" w:rsidR="00E91A25" w:rsidRPr="0038093A" w:rsidRDefault="00FD2393" w:rsidP="00EC33F9">
      <w:pPr>
        <w:adjustRightInd w:val="0"/>
        <w:snapToGrid w:val="0"/>
        <w:spacing w:after="120" w:line="240" w:lineRule="auto"/>
        <w:ind w:left="2268" w:right="1134" w:hanging="1134"/>
        <w:jc w:val="both"/>
        <w:rPr>
          <w:b/>
          <w:bCs/>
        </w:rPr>
      </w:pPr>
      <w:r>
        <w:rPr>
          <w:rFonts w:eastAsia="Calibri" w:cs="Arial"/>
        </w:rPr>
        <w:t xml:space="preserve"> </w:t>
      </w:r>
      <w:r w:rsidR="00131DA9">
        <w:rPr>
          <w:rFonts w:eastAsia="Calibri" w:cs="Arial"/>
        </w:rPr>
        <w:tab/>
      </w:r>
      <w:r w:rsidR="00D22B4E" w:rsidRPr="00D22B4E">
        <w:rPr>
          <w:rFonts w:eastAsia="Calibri" w:cs="Arial"/>
          <w:b/>
          <w:bCs/>
        </w:rPr>
        <w:t>[</w:t>
      </w:r>
      <w:r w:rsidR="00E91A25" w:rsidRPr="0BC2F498">
        <w:rPr>
          <w:b/>
          <w:bCs/>
          <w:color w:val="000000" w:themeColor="text1"/>
        </w:rPr>
        <w:t>If the driver is detected to be disengaged whilst the system is transitioning into ‘stand-by’ mode, the system shall continue providing lateral and longitudinal assistance to the extent possible as outlined in the safety concept of the vehicle manufacturer and the driver state monitoring system shall continue to monitor driver disengagement until the driver is motorically and visually reengaged. The system shall initiate a driver unavailability response at the latest 10 seconds after leaving the system boundary, if the driver remains motorically disengaged.</w:t>
      </w:r>
      <w:r w:rsidR="00D22B4E">
        <w:rPr>
          <w:b/>
          <w:bCs/>
          <w:color w:val="000000" w:themeColor="text1"/>
        </w:rPr>
        <w:t>]</w:t>
      </w:r>
      <w:r w:rsidR="006D4259">
        <w:rPr>
          <w:b/>
          <w:bCs/>
          <w:color w:val="000000" w:themeColor="text1"/>
        </w:rPr>
        <w:tab/>
      </w:r>
      <w:r w:rsidR="006D4259">
        <w:rPr>
          <w:b/>
          <w:bCs/>
          <w:color w:val="000000" w:themeColor="text1"/>
        </w:rPr>
        <w:br/>
      </w:r>
      <w:r w:rsidR="00131DA9">
        <w:rPr>
          <w:rFonts w:eastAsia="Calibri" w:cs="Arial"/>
        </w:rPr>
        <w:t xml:space="preserve">The system shall terminate assistance to the driver provided by the affected </w:t>
      </w:r>
      <w:r w:rsidR="00131DA9">
        <w:rPr>
          <w:rFonts w:eastAsia="Calibri" w:cs="Arial"/>
        </w:rPr>
        <w:lastRenderedPageBreak/>
        <w:t xml:space="preserve">feature or the system in a controllable way. The assistance termination strategy shall be described by the vehicle manufacturer and assessed according to </w:t>
      </w:r>
      <w:r w:rsidR="00131DA9" w:rsidRPr="0038093A">
        <w:rPr>
          <w:rFonts w:eastAsia="Calibri" w:cs="Arial"/>
        </w:rPr>
        <w:t>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 xml:space="preserve">The description shall at least </w:t>
      </w:r>
      <w:proofErr w:type="gramStart"/>
      <w:r>
        <w:rPr>
          <w:rFonts w:eastAsia="Calibri" w:cs="Arial"/>
        </w:rPr>
        <w:t>take into account</w:t>
      </w:r>
      <w:proofErr w:type="gramEnd"/>
      <w:r>
        <w:rPr>
          <w:rFonts w:eastAsia="Calibri" w:cs="Arial"/>
        </w:rPr>
        <w:t xml:space="preserve">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 xml:space="preserve">The manufacturer shall describe and where reasonable demonstrate the behaviour of the system, the impact on system performance and how safety is ensured in case the </w:t>
      </w:r>
      <w:proofErr w:type="gramStart"/>
      <w:r>
        <w:rPr>
          <w:rFonts w:eastAsia="Calibri" w:cs="Arial"/>
        </w:rPr>
        <w:t>system</w:t>
      </w:r>
      <w:proofErr w:type="gramEnd"/>
      <w:r>
        <w:rPr>
          <w:rFonts w:eastAsia="Calibri" w:cs="Arial"/>
        </w:rPr>
        <w:t xml:space="preserve">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 xml:space="preserve">The manufacturer shall identify those system boundaries that the system is able to detect and shall describe </w:t>
      </w:r>
      <w:proofErr w:type="gramStart"/>
      <w:r>
        <w:rPr>
          <w:rFonts w:eastAsia="Calibri" w:cs="Arial"/>
          <w:bCs/>
        </w:rPr>
        <w:t>the means by which</w:t>
      </w:r>
      <w:proofErr w:type="gramEnd"/>
      <w:r>
        <w:rPr>
          <w:rFonts w:eastAsia="Calibri" w:cs="Arial"/>
          <w:bCs/>
        </w:rPr>
        <w:t xml:space="preserve"> the system </w:t>
      </w:r>
      <w:proofErr w:type="gramStart"/>
      <w:r>
        <w:rPr>
          <w:rFonts w:eastAsia="Calibri" w:cs="Arial"/>
          <w:bCs/>
        </w:rPr>
        <w:t>is capable of identifying</w:t>
      </w:r>
      <w:proofErr w:type="gramEnd"/>
      <w:r>
        <w:rPr>
          <w:rFonts w:eastAsia="Calibri" w:cs="Arial"/>
          <w:bCs/>
        </w:rPr>
        <w:t xml:space="preserve">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system boundaries, cancelling manoeuvres or when the system is being switched to ‘off’ mode remain controllable for the driver. This shall </w:t>
      </w:r>
      <w:proofErr w:type="gramStart"/>
      <w:r w:rsidRPr="00C66E8E">
        <w:rPr>
          <w:rFonts w:eastAsia="Calibri" w:cs="Arial"/>
        </w:rPr>
        <w:t>take into account</w:t>
      </w:r>
      <w:proofErr w:type="gramEnd"/>
      <w:r w:rsidRPr="00C66E8E">
        <w:rPr>
          <w:rFonts w:eastAsia="Calibri" w:cs="Arial"/>
        </w:rPr>
        <w:t xml:space="preserve">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6A90F9D3" w:rsidR="009E13AA" w:rsidRPr="00DD2965" w:rsidRDefault="009E13AA" w:rsidP="00DD2965">
      <w:pPr>
        <w:spacing w:after="120" w:line="240" w:lineRule="auto"/>
        <w:ind w:left="2268" w:right="1134" w:hanging="1134"/>
        <w:jc w:val="both"/>
        <w:rPr>
          <w:rFonts w:eastAsia="Calibri" w:cs="Arial"/>
          <w:lang w:val="en-US"/>
        </w:rPr>
      </w:pPr>
      <w:r w:rsidRPr="009A74E3">
        <w:rPr>
          <w:rFonts w:eastAsia="Calibri"/>
          <w:b/>
          <w:bCs/>
        </w:rPr>
        <w:t xml:space="preserve">5.3.6.1.2. </w:t>
      </w:r>
      <w:r w:rsidRPr="009A74E3">
        <w:rPr>
          <w:b/>
          <w:bCs/>
        </w:rPr>
        <w:tab/>
      </w:r>
      <w:r w:rsidR="00DD2965" w:rsidRPr="009A74E3">
        <w:rPr>
          <w:b/>
          <w:bCs/>
        </w:rPr>
        <w:t>[</w:t>
      </w:r>
      <w:r w:rsidRPr="009A74E3">
        <w:rPr>
          <w:b/>
          <w:bCs/>
        </w:rPr>
        <w:t xml:space="preserve">In addition to 5.3.6.1.1. while performing SIM with </w:t>
      </w:r>
      <w:r w:rsidRPr="009A74E3">
        <w:rPr>
          <w:b/>
          <w:bCs/>
          <w:lang w:val="en-US" w:eastAsia="ja-JP"/>
        </w:rPr>
        <w:t xml:space="preserve">withholding HORs or while performing SIM in non-highway, the manufacturer shall consider this potential reaction time required for the driver to respond to a DCA, to hold the steering control </w:t>
      </w:r>
      <w:r w:rsidR="009A74E3">
        <w:rPr>
          <w:b/>
          <w:bCs/>
          <w:lang w:val="en-US" w:eastAsia="ja-JP"/>
        </w:rPr>
        <w:t>and</w:t>
      </w:r>
      <w:r w:rsidRPr="009A74E3">
        <w:rPr>
          <w:b/>
          <w:bCs/>
        </w:rPr>
        <w:t xml:space="preserve"> to visually engage with the relevant driving related areas</w:t>
      </w:r>
      <w:r w:rsidRPr="009A74E3">
        <w:rPr>
          <w:b/>
          <w:bCs/>
          <w:lang w:val="en-US" w:eastAsia="ja-JP"/>
        </w:rPr>
        <w:t>. This shall never be assumed to be less than [3] seconds, unless the manufacturer is able to demonstrate that controllability is ensured through specific strategies.</w:t>
      </w:r>
      <w:r w:rsidR="00DD2965">
        <w:rPr>
          <w:lang w:val="en-US" w:eastAsia="ja-JP"/>
        </w:rPr>
        <w:t>]</w:t>
      </w:r>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 xml:space="preserve">In the case that HORs are being withheld, the system shall </w:t>
      </w:r>
      <w:proofErr w:type="gramStart"/>
      <w:r w:rsidRPr="00571A9E">
        <w:rPr>
          <w:rStyle w:val="ui-provider"/>
        </w:rPr>
        <w:t>take into account</w:t>
      </w:r>
      <w:proofErr w:type="gramEnd"/>
      <w:r w:rsidRPr="00571A9E">
        <w:rPr>
          <w:rStyle w:val="ui-provider"/>
        </w:rPr>
        <w:t xml:space="preserve">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100548E" w14:textId="7C9BC7E4" w:rsidR="004D60E2" w:rsidRPr="00DD2965" w:rsidRDefault="00FA114F" w:rsidP="00DD2965">
      <w:pPr>
        <w:adjustRightInd w:val="0"/>
        <w:snapToGrid w:val="0"/>
        <w:spacing w:after="120" w:line="240" w:lineRule="auto"/>
        <w:ind w:left="2268" w:right="1134" w:hanging="1128"/>
        <w:jc w:val="both"/>
        <w:rPr>
          <w:rFonts w:eastAsia="Calibri" w:cs="Arial"/>
          <w:lang w:val="en-US"/>
        </w:rPr>
      </w:pPr>
      <w:r w:rsidRPr="00DD2965">
        <w:rPr>
          <w:rFonts w:eastAsia="Calibri"/>
          <w:b/>
          <w:bCs/>
        </w:rPr>
        <w:lastRenderedPageBreak/>
        <w:t>5.3.6.2.1.</w:t>
      </w:r>
      <w:r w:rsidRPr="00DD2965">
        <w:rPr>
          <w:b/>
          <w:bCs/>
        </w:rPr>
        <w:tab/>
      </w:r>
      <w:r w:rsidR="00DD2965" w:rsidRPr="00DD2965">
        <w:rPr>
          <w:b/>
          <w:bCs/>
        </w:rPr>
        <w:t>[</w:t>
      </w:r>
      <w:r w:rsidRPr="00DD2965">
        <w:rPr>
          <w:b/>
          <w:bCs/>
        </w:rPr>
        <w:t xml:space="preserve">In addition to 5.3.6.2. while performing SIM whilst </w:t>
      </w:r>
      <w:r w:rsidRPr="00DD2965">
        <w:rPr>
          <w:b/>
          <w:bCs/>
          <w:lang w:val="en-US" w:eastAsia="ja-JP"/>
        </w:rPr>
        <w:t xml:space="preserve">withholding HORs or performing SIM in non-highway the system shall be designed to ensure controllability and consider drivers’ visual engagement with task-relevant areas in accordance with the system’s capabilities and within the defined system boundaries. The system shall </w:t>
      </w:r>
      <w:proofErr w:type="gramStart"/>
      <w:r w:rsidRPr="00DD2965">
        <w:rPr>
          <w:b/>
          <w:bCs/>
          <w:lang w:val="en-US" w:eastAsia="ja-JP"/>
        </w:rPr>
        <w:t>take into account</w:t>
      </w:r>
      <w:proofErr w:type="gramEnd"/>
      <w:r w:rsidRPr="00DD2965">
        <w:rPr>
          <w:b/>
          <w:bCs/>
          <w:lang w:val="en-US" w:eastAsia="ja-JP"/>
        </w:rPr>
        <w:t xml:space="preserve"> that the driver may not had the possibility to perceive or may not be aware of the surrounding traffic and therefore needs additional time to safely control the vehicle.</w:t>
      </w:r>
      <w:r w:rsidR="00DD2965" w:rsidRPr="00DD2965">
        <w:rPr>
          <w:b/>
          <w:bCs/>
          <w:lang w:val="en-US" w:eastAsia="ja-JP"/>
        </w:rPr>
        <w:t>]</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5.3.6.3.1.</w:t>
      </w:r>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1"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 xml:space="preserve">The system shall have the capability to adapt the vehicle speed in response to road curvature </w:t>
      </w:r>
      <w:proofErr w:type="gramStart"/>
      <w:r>
        <w:rPr>
          <w:rFonts w:eastAsia="Calibri" w:cs="Arial"/>
        </w:rPr>
        <w:t>in order to</w:t>
      </w:r>
      <w:proofErr w:type="gramEnd"/>
      <w:r>
        <w:rPr>
          <w:rFonts w:eastAsia="Calibri" w:cs="Arial"/>
        </w:rPr>
        <w:t xml:space="preserve"> achieve this</w:t>
      </w:r>
      <w:r w:rsidRPr="00D70977">
        <w:rPr>
          <w:rFonts w:eastAsia="Calibri" w:cs="Arial"/>
          <w:color w:val="000000" w:themeColor="text1"/>
        </w:rPr>
        <w:t xml:space="preserve">. </w:t>
      </w:r>
    </w:p>
    <w:bookmarkEnd w:id="1"/>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Pr>
          <w:rFonts w:eastAsia="Calibri" w:cs="Arial"/>
          <w:color w:val="FF0000"/>
        </w:rPr>
        <w:t xml:space="preserve"> </w:t>
      </w:r>
      <w:r>
        <w:rPr>
          <w:rFonts w:eastAsia="Calibri" w:cs="Arial"/>
        </w:rPr>
        <w:t xml:space="preserve">lane marking, the system shall avoid sudden loss of steering support by providing continued assistance to the extent possible as outlined in the safety concept of the vehicle manufacturer. The system shall clearly inform the driver about this system </w:t>
      </w:r>
      <w:r>
        <w:rPr>
          <w:rFonts w:eastAsia="Calibri" w:cs="Arial"/>
        </w:rPr>
        <w:lastRenderedPageBreak/>
        <w:t>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34548666" w:rsidR="006E6699" w:rsidRDefault="006E6699" w:rsidP="006E6699">
      <w:pPr>
        <w:adjustRightInd w:val="0"/>
        <w:snapToGrid w:val="0"/>
        <w:spacing w:after="120" w:line="240" w:lineRule="auto"/>
        <w:ind w:left="2268" w:right="1134" w:hanging="1098"/>
        <w:jc w:val="both"/>
        <w:rPr>
          <w:rFonts w:eastAsia="Calibri" w:cs="Arial"/>
        </w:rPr>
      </w:pPr>
      <w:bookmarkStart w:id="2" w:name="OLE_LINK26"/>
      <w:r>
        <w:rPr>
          <w:rFonts w:eastAsia="Calibri" w:cs="Arial"/>
        </w:rPr>
        <w:t>5.3.7.2.1.1.</w:t>
      </w:r>
      <w:r>
        <w:rPr>
          <w:rFonts w:eastAsia="Calibri" w:cs="Arial"/>
        </w:rPr>
        <w:tab/>
      </w:r>
      <w:r w:rsidR="00D22B4E" w:rsidRPr="00D22B4E">
        <w:rPr>
          <w:rFonts w:eastAsia="Calibri" w:cs="Arial"/>
          <w:b/>
          <w:bCs/>
        </w:rPr>
        <w:t>[</w:t>
      </w:r>
      <w:r w:rsidR="00144FF0" w:rsidRPr="00DD2965">
        <w:rPr>
          <w:rFonts w:eastAsia="Calibri" w:cs="Arial"/>
          <w:b/>
          <w:bCs/>
        </w:rPr>
        <w:t>Unless exempted according to paragraph 5.3.7.2.1.</w:t>
      </w:r>
      <w:proofErr w:type="gramStart"/>
      <w:r w:rsidR="00144FF0" w:rsidRPr="00DD2965">
        <w:rPr>
          <w:rFonts w:eastAsia="Calibri" w:cs="Arial"/>
          <w:b/>
          <w:bCs/>
        </w:rPr>
        <w:t>1.1.</w:t>
      </w:r>
      <w:r w:rsidR="00474AA4" w:rsidRPr="00DD2965">
        <w:rPr>
          <w:rFonts w:eastAsia="Calibri" w:cs="Arial"/>
          <w:b/>
          <w:bCs/>
        </w:rPr>
        <w:t>.</w:t>
      </w:r>
      <w:proofErr w:type="gramEnd"/>
      <w:r w:rsidR="00DD2965" w:rsidRPr="00DD2965">
        <w:rPr>
          <w:rFonts w:eastAsia="Calibri" w:cs="Arial"/>
          <w:b/>
          <w:bCs/>
        </w:rPr>
        <w:t xml:space="preserve"> </w:t>
      </w:r>
      <w:r w:rsidR="00DD2965" w:rsidRPr="00DD2965">
        <w:rPr>
          <w:rFonts w:eastAsia="Calibri" w:cs="Arial"/>
          <w:strike/>
        </w:rPr>
        <w:t xml:space="preserve">A </w:t>
      </w:r>
      <w:r w:rsidR="00DD2965" w:rsidRPr="00DD2965">
        <w:rPr>
          <w:rFonts w:eastAsia="Calibri" w:cs="Arial"/>
          <w:b/>
          <w:bCs/>
        </w:rPr>
        <w:t>a</w:t>
      </w:r>
      <w:r w:rsidR="00D22B4E">
        <w:rPr>
          <w:rFonts w:eastAsia="Calibri" w:cs="Arial"/>
          <w:b/>
          <w:bCs/>
        </w:rPr>
        <w:t>]</w:t>
      </w:r>
      <w:r w:rsidR="00DD2965">
        <w:rPr>
          <w:rFonts w:eastAsia="Calibri" w:cs="Arial"/>
        </w:rPr>
        <w:t xml:space="preserve"> </w:t>
      </w:r>
      <w:r>
        <w:rPr>
          <w:rFonts w:eastAsia="Calibri" w:cs="Arial"/>
        </w:rPr>
        <w:t xml:space="preserve">manoeuvre shall only be initiated if the driver is not detected to be disengaged, and </w:t>
      </w:r>
    </w:p>
    <w:p w14:paraId="60A04708"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 xml:space="preserve">has commanded the system to perform the manoeuvre for a driver-initiated manoeuvre; or </w:t>
      </w:r>
    </w:p>
    <w:p w14:paraId="7FD1EAD0"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has acknowledged the system’s intention as needed for a driver-confirmed manoeuvre; or</w:t>
      </w:r>
    </w:p>
    <w:p w14:paraId="332A1B1C"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is given sufficient notice to react for a system-initiated manoeuvre.</w:t>
      </w:r>
    </w:p>
    <w:p w14:paraId="715ECA39" w14:textId="77777777" w:rsidR="006E6699" w:rsidRDefault="006E6699" w:rsidP="006E6699">
      <w:pPr>
        <w:adjustRightInd w:val="0"/>
        <w:snapToGrid w:val="0"/>
        <w:spacing w:after="120" w:line="240" w:lineRule="auto"/>
        <w:ind w:left="2250" w:right="1138" w:hanging="549"/>
        <w:jc w:val="both"/>
        <w:rPr>
          <w:rFonts w:eastAsia="Calibri" w:cs="Arial"/>
        </w:rPr>
      </w:pPr>
      <w:r>
        <w:rPr>
          <w:rFonts w:eastAsia="Calibri" w:cs="Arial"/>
        </w:rPr>
        <w:tab/>
      </w:r>
      <w:r w:rsidRPr="00571A9E">
        <w:rPr>
          <w:rFonts w:eastAsia="Calibri" w:cs="Arial"/>
        </w:rPr>
        <w:t>Motoric disengagement may not be considered when HORs are being withheld by the system.</w:t>
      </w:r>
    </w:p>
    <w:p w14:paraId="67E94A08" w14:textId="1731E028" w:rsidR="005B4A8D" w:rsidRDefault="003C6F00" w:rsidP="003C6F00">
      <w:pPr>
        <w:adjustRightInd w:val="0"/>
        <w:snapToGrid w:val="0"/>
        <w:spacing w:after="120" w:line="240" w:lineRule="auto"/>
        <w:ind w:left="2250" w:right="1138" w:hanging="549"/>
        <w:jc w:val="both"/>
        <w:rPr>
          <w:rFonts w:eastAsia="Calibri" w:cs="Arial"/>
          <w:b/>
          <w:bCs/>
        </w:rPr>
      </w:pPr>
      <w:r>
        <w:rPr>
          <w:rFonts w:eastAsia="Calibri" w:cs="Arial"/>
          <w:b/>
          <w:bCs/>
        </w:rPr>
        <w:tab/>
      </w:r>
      <w:r w:rsidR="00C2777A">
        <w:rPr>
          <w:rFonts w:eastAsia="Calibri" w:cs="Arial"/>
          <w:b/>
          <w:bCs/>
        </w:rPr>
        <w:t>[</w:t>
      </w:r>
      <w:r w:rsidR="005B4A8D" w:rsidRPr="005B4A8D">
        <w:rPr>
          <w:rFonts w:eastAsia="Calibri" w:cs="Arial"/>
          <w:b/>
          <w:bCs/>
        </w:rPr>
        <w:t>The SIM shall not be initiated while the assessment of driver disengagement is still pending - that is, before the DMS has confirmed the driver is either disengaged or not disengaged.</w:t>
      </w:r>
      <w:r w:rsidR="00C2777A">
        <w:rPr>
          <w:rFonts w:eastAsia="Calibri" w:cs="Arial"/>
          <w:b/>
          <w:bCs/>
        </w:rPr>
        <w:t>]</w:t>
      </w:r>
    </w:p>
    <w:p w14:paraId="71635565" w14:textId="6F710ABD" w:rsidR="00144FF0" w:rsidRPr="009A74E3" w:rsidRDefault="00C2777A" w:rsidP="009629FD">
      <w:pPr>
        <w:adjustRightInd w:val="0"/>
        <w:snapToGrid w:val="0"/>
        <w:spacing w:after="120" w:line="240" w:lineRule="auto"/>
        <w:ind w:left="2250" w:right="1138" w:hanging="1080"/>
        <w:jc w:val="both"/>
        <w:rPr>
          <w:rFonts w:eastAsia="Calibri" w:cs="Arial"/>
          <w:b/>
          <w:bCs/>
        </w:rPr>
      </w:pPr>
      <w:bookmarkStart w:id="3" w:name="OLE_LINK25"/>
      <w:r>
        <w:rPr>
          <w:rFonts w:eastAsia="Calibri" w:cs="Arial"/>
          <w:b/>
          <w:bCs/>
        </w:rPr>
        <w:t>[</w:t>
      </w:r>
      <w:r w:rsidR="009629FD" w:rsidRPr="009A74E3">
        <w:rPr>
          <w:rFonts w:eastAsia="Calibri" w:cs="Arial"/>
          <w:b/>
          <w:bCs/>
        </w:rPr>
        <w:t>5.3.7.2.1.1.1.</w:t>
      </w:r>
      <w:bookmarkEnd w:id="3"/>
      <w:r w:rsidR="009629FD" w:rsidRPr="009A74E3">
        <w:rPr>
          <w:rFonts w:eastAsia="Calibri" w:cs="Arial"/>
          <w:b/>
          <w:bCs/>
        </w:rPr>
        <w:tab/>
      </w:r>
      <w:r w:rsidR="00F30856" w:rsidRPr="009A74E3">
        <w:rPr>
          <w:rFonts w:eastAsia="Calibri" w:cs="Arial"/>
          <w:b/>
          <w:bCs/>
        </w:rPr>
        <w:t xml:space="preserve"> </w:t>
      </w:r>
      <w:r w:rsidR="00652DF2" w:rsidRPr="00652DF2">
        <w:rPr>
          <w:rFonts w:eastAsia="Calibri" w:cs="Arial"/>
          <w:b/>
          <w:bCs/>
        </w:rPr>
        <w:t>A</w:t>
      </w:r>
      <w:r w:rsidR="00180D0E" w:rsidRPr="00652DF2">
        <w:rPr>
          <w:b/>
          <w:bCs/>
        </w:rPr>
        <w:t xml:space="preserve"> manoeuvre is permitted to be initiated by the system although the driver is detected to be disengaged </w:t>
      </w:r>
      <w:r w:rsidR="00180D0E" w:rsidRPr="009A74E3">
        <w:rPr>
          <w:b/>
          <w:bCs/>
        </w:rPr>
        <w:t>while not being provided with a disengagement warning yet</w:t>
      </w:r>
      <w:r w:rsidR="00180D0E" w:rsidRPr="00652DF2">
        <w:rPr>
          <w:b/>
          <w:bCs/>
        </w:rPr>
        <w:t xml:space="preserve"> under any of the following circumstances</w:t>
      </w:r>
    </w:p>
    <w:p w14:paraId="1484C593" w14:textId="30C1AC53" w:rsidR="00F30856" w:rsidRPr="009A74E3" w:rsidRDefault="00F30856" w:rsidP="009629FD">
      <w:pPr>
        <w:adjustRightInd w:val="0"/>
        <w:snapToGrid w:val="0"/>
        <w:spacing w:after="120" w:line="240" w:lineRule="auto"/>
        <w:ind w:left="2250" w:right="1138" w:hanging="1080"/>
        <w:jc w:val="both"/>
        <w:rPr>
          <w:rFonts w:eastAsia="Calibri" w:cs="Arial"/>
          <w:b/>
          <w:bCs/>
        </w:rPr>
      </w:pPr>
      <w:r w:rsidRPr="009A74E3">
        <w:rPr>
          <w:rFonts w:eastAsia="Calibri" w:cs="Arial"/>
          <w:b/>
          <w:bCs/>
        </w:rPr>
        <w:tab/>
        <w:t xml:space="preserve">(a) operation </w:t>
      </w:r>
      <w:r w:rsidR="00EA5716" w:rsidRPr="009A74E3">
        <w:rPr>
          <w:rFonts w:eastAsia="Calibri" w:cs="Arial"/>
          <w:b/>
          <w:bCs/>
        </w:rPr>
        <w:t xml:space="preserve">of the vehicle cannot be continued in the current lane (e.g. due to lane closure or </w:t>
      </w:r>
      <w:r w:rsidR="007633B7" w:rsidRPr="009A74E3">
        <w:rPr>
          <w:rFonts w:eastAsia="Calibri" w:cs="Arial"/>
          <w:b/>
          <w:bCs/>
        </w:rPr>
        <w:t>the lane being blocked)</w:t>
      </w:r>
    </w:p>
    <w:p w14:paraId="2DC354DF" w14:textId="562C5B8C" w:rsidR="007633B7" w:rsidRPr="009A74E3" w:rsidRDefault="007633B7" w:rsidP="009629FD">
      <w:pPr>
        <w:adjustRightInd w:val="0"/>
        <w:snapToGrid w:val="0"/>
        <w:spacing w:after="120" w:line="240" w:lineRule="auto"/>
        <w:ind w:left="2250" w:right="1138" w:hanging="1080"/>
        <w:jc w:val="both"/>
        <w:rPr>
          <w:rFonts w:eastAsia="Calibri" w:cs="Arial"/>
          <w:b/>
          <w:bCs/>
        </w:rPr>
      </w:pPr>
      <w:r w:rsidRPr="009A74E3">
        <w:rPr>
          <w:rFonts w:eastAsia="Calibri" w:cs="Arial"/>
          <w:b/>
          <w:bCs/>
        </w:rPr>
        <w:tab/>
        <w:t xml:space="preserve">(b) </w:t>
      </w:r>
      <w:r w:rsidR="00BE4863" w:rsidRPr="009A74E3">
        <w:rPr>
          <w:rFonts w:eastAsia="Calibri" w:cs="Arial"/>
          <w:b/>
          <w:bCs/>
        </w:rPr>
        <w:t>the</w:t>
      </w:r>
      <w:r w:rsidR="00C56683" w:rsidRPr="009A74E3">
        <w:rPr>
          <w:rFonts w:eastAsia="Calibri" w:cs="Arial"/>
          <w:b/>
          <w:bCs/>
        </w:rPr>
        <w:t xml:space="preserve"> manoeuvre is considered to minimize the risk of a collision</w:t>
      </w:r>
    </w:p>
    <w:p w14:paraId="1884021E" w14:textId="42AEB6AE" w:rsidR="00C56683" w:rsidRPr="00652DF2" w:rsidRDefault="00C56683" w:rsidP="009629FD">
      <w:pPr>
        <w:adjustRightInd w:val="0"/>
        <w:snapToGrid w:val="0"/>
        <w:spacing w:after="120" w:line="240" w:lineRule="auto"/>
        <w:ind w:left="2250" w:right="1138" w:hanging="1080"/>
        <w:jc w:val="both"/>
        <w:rPr>
          <w:rFonts w:eastAsia="Calibri" w:cs="Arial"/>
          <w:b/>
          <w:bCs/>
        </w:rPr>
      </w:pPr>
      <w:r w:rsidRPr="009A74E3">
        <w:rPr>
          <w:rFonts w:eastAsia="Calibri" w:cs="Arial"/>
          <w:b/>
          <w:bCs/>
        </w:rPr>
        <w:tab/>
        <w:t xml:space="preserve">(c) </w:t>
      </w:r>
      <w:r w:rsidR="00BE4863" w:rsidRPr="009A74E3">
        <w:rPr>
          <w:rFonts w:eastAsia="Calibri" w:cs="Arial"/>
          <w:b/>
          <w:bCs/>
        </w:rPr>
        <w:t xml:space="preserve">not initiating the manoeuvre would </w:t>
      </w:r>
      <w:r w:rsidR="006D13B1" w:rsidRPr="009A74E3">
        <w:rPr>
          <w:rFonts w:eastAsia="Calibri" w:cs="Arial"/>
          <w:b/>
          <w:bCs/>
        </w:rPr>
        <w:t>make the system reach a system boundary and require termination of assistance</w:t>
      </w:r>
      <w:r w:rsidR="00474AA4" w:rsidRPr="009A74E3">
        <w:rPr>
          <w:rFonts w:eastAsia="Calibri" w:cs="Arial"/>
          <w:b/>
          <w:bCs/>
        </w:rPr>
        <w:t>.</w:t>
      </w:r>
      <w:r w:rsidR="00474AA4" w:rsidRPr="00652DF2">
        <w:rPr>
          <w:rFonts w:eastAsia="Calibri" w:cs="Arial"/>
          <w:b/>
          <w:bCs/>
        </w:rPr>
        <w:t xml:space="preserve"> </w:t>
      </w:r>
    </w:p>
    <w:p w14:paraId="0E9DBF4C" w14:textId="5EB5D4F1" w:rsidR="00EC7185" w:rsidRDefault="00EC7185" w:rsidP="00652DF2">
      <w:pPr>
        <w:adjustRightInd w:val="0"/>
        <w:snapToGrid w:val="0"/>
        <w:spacing w:after="120" w:line="240" w:lineRule="auto"/>
        <w:ind w:left="2250" w:right="1138"/>
        <w:jc w:val="both"/>
        <w:rPr>
          <w:rFonts w:eastAsia="Calibri" w:cs="Arial"/>
          <w:b/>
          <w:bCs/>
        </w:rPr>
      </w:pPr>
      <w:r w:rsidRPr="009A74E3">
        <w:rPr>
          <w:rFonts w:eastAsia="Calibri" w:cs="Arial"/>
          <w:b/>
          <w:bCs/>
        </w:rPr>
        <w:t xml:space="preserve">In </w:t>
      </w:r>
      <w:proofErr w:type="gramStart"/>
      <w:r w:rsidRPr="009A74E3">
        <w:rPr>
          <w:rFonts w:eastAsia="Calibri" w:cs="Arial"/>
          <w:b/>
          <w:bCs/>
        </w:rPr>
        <w:t>addition</w:t>
      </w:r>
      <w:proofErr w:type="gramEnd"/>
      <w:r w:rsidRPr="009A74E3">
        <w:rPr>
          <w:rFonts w:eastAsia="Calibri" w:cs="Arial"/>
          <w:b/>
          <w:bCs/>
        </w:rPr>
        <w:t xml:space="preserve"> the system shall apply strategies to re-engage the driver as soon as the disengagement is detected.</w:t>
      </w:r>
      <w:r w:rsidR="00C2777A">
        <w:rPr>
          <w:rFonts w:eastAsia="Calibri" w:cs="Arial"/>
          <w:b/>
          <w:bCs/>
        </w:rPr>
        <w:t>]</w:t>
      </w:r>
    </w:p>
    <w:bookmarkEnd w:id="2"/>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w:t>
      </w:r>
      <w:proofErr w:type="gramStart"/>
      <w:r>
        <w:rPr>
          <w:rFonts w:eastAsia="Calibri" w:cs="Arial"/>
        </w:rPr>
        <w:t>driver, and</w:t>
      </w:r>
      <w:proofErr w:type="gramEnd"/>
      <w:r>
        <w:rPr>
          <w:rFonts w:eastAsia="Calibri" w:cs="Arial"/>
        </w:rPr>
        <w:t xml:space="preserve">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24788981" w:rsidR="001E4DD3" w:rsidRPr="00652DF2" w:rsidRDefault="00C2777A" w:rsidP="00652DF2">
      <w:pPr>
        <w:spacing w:after="120" w:line="240" w:lineRule="auto"/>
        <w:ind w:left="2250" w:right="1134" w:hanging="1080"/>
        <w:jc w:val="both"/>
        <w:rPr>
          <w:rFonts w:eastAsia="Calibri" w:cs="Arial"/>
          <w:b/>
          <w:bCs/>
        </w:rPr>
      </w:pPr>
      <w:r>
        <w:rPr>
          <w:rFonts w:eastAsia="Calibri" w:cs="Arial"/>
          <w:b/>
          <w:bCs/>
        </w:rPr>
        <w:t>[</w:t>
      </w:r>
      <w:r w:rsidR="001E4DD3" w:rsidRPr="006D19D6">
        <w:rPr>
          <w:rFonts w:eastAsia="Calibri" w:cs="Arial"/>
          <w:b/>
          <w:bCs/>
        </w:rPr>
        <w:t>5.3.7.2.1.</w:t>
      </w:r>
      <w:r w:rsidR="001E4DD3">
        <w:rPr>
          <w:rFonts w:eastAsia="Calibri" w:cs="Arial"/>
          <w:b/>
          <w:bCs/>
        </w:rPr>
        <w:t>13</w:t>
      </w:r>
      <w:r w:rsidR="001E4DD3" w:rsidRPr="006D19D6">
        <w:rPr>
          <w:rFonts w:eastAsia="Calibri" w:cs="Arial"/>
          <w:b/>
          <w:bCs/>
        </w:rPr>
        <w:t>.</w:t>
      </w:r>
      <w:r w:rsidR="001E4DD3" w:rsidRPr="006D19D6">
        <w:rPr>
          <w:rFonts w:eastAsia="Calibri" w:cs="Arial"/>
          <w:b/>
          <w:bCs/>
        </w:rPr>
        <w:tab/>
      </w:r>
      <w:r w:rsidR="001E4DD3" w:rsidRPr="00793289">
        <w:rPr>
          <w:rFonts w:eastAsia="Calibri" w:cs="Arial"/>
          <w:b/>
          <w:bCs/>
        </w:rPr>
        <w:t>The manufacturer shall describe in the safety concept the system behaviour in case the driver is detected to be disengaged during a manoeuvre (e.g., initiation of a risk mitigation function, full execution of the manoeuvre, stop the vehicle).</w:t>
      </w:r>
      <w:r>
        <w:rPr>
          <w:rFonts w:eastAsia="Calibri" w:cs="Arial"/>
          <w:b/>
          <w:bCs/>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777777" w:rsidR="006E6699" w:rsidRDefault="006E6699" w:rsidP="006E6699">
      <w:pPr>
        <w:adjustRightInd w:val="0"/>
        <w:snapToGrid w:val="0"/>
        <w:spacing w:after="120" w:line="240" w:lineRule="auto"/>
        <w:ind w:left="2250" w:right="1134" w:hanging="1098"/>
        <w:jc w:val="both"/>
        <w:rPr>
          <w:rFonts w:eastAsia="Calibri" w:cs="Arial"/>
        </w:rPr>
      </w:pPr>
      <w:r>
        <w:rPr>
          <w:rFonts w:eastAsia="Calibri" w:cs="Arial"/>
        </w:rPr>
        <w:t>5.3.7.2.3.1.</w:t>
      </w:r>
      <w:r>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r>
      <w:proofErr w:type="gramStart"/>
      <w:r w:rsidRPr="00571A9E">
        <w:rPr>
          <w:rFonts w:eastAsia="Calibri" w:cs="Arial"/>
        </w:rPr>
        <w:t>In the event that</w:t>
      </w:r>
      <w:proofErr w:type="gramEnd"/>
      <w:r w:rsidRPr="00571A9E">
        <w:rPr>
          <w:rFonts w:eastAsia="Calibri" w:cs="Arial"/>
        </w:rPr>
        <w:t xml:space="preserve">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 xml:space="preserve">path is determined by the system to be </w:t>
      </w:r>
      <w:proofErr w:type="gramStart"/>
      <w:r w:rsidRPr="00571A9E">
        <w:rPr>
          <w:rFonts w:eastAsia="Calibri" w:cs="Arial"/>
        </w:rPr>
        <w:t>clear;</w:t>
      </w:r>
      <w:proofErr w:type="gramEnd"/>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 xml:space="preserve">e still </w:t>
      </w:r>
      <w:proofErr w:type="gramStart"/>
      <w:r>
        <w:rPr>
          <w:rFonts w:eastAsia="Calibri" w:cs="Arial"/>
        </w:rPr>
        <w:t>exists;</w:t>
      </w:r>
      <w:proofErr w:type="gramEnd"/>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w:t>
      </w:r>
      <w:proofErr w:type="gramStart"/>
      <w:r>
        <w:rPr>
          <w:rFonts w:eastAsia="Calibri" w:cs="Arial"/>
        </w:rPr>
        <w:t>manoeuvre;</w:t>
      </w:r>
      <w:proofErr w:type="gramEnd"/>
      <w:r>
        <w:rPr>
          <w:rFonts w:eastAsia="Calibri" w:cs="Arial"/>
        </w:rPr>
        <w:t xml:space="preserv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 xml:space="preserve">The manoeuvre is anticipated to be completed before the vehicle comes to standstill, unless this is necessary for safe navigation or to give way to other road </w:t>
      </w:r>
      <w:proofErr w:type="gramStart"/>
      <w:r>
        <w:rPr>
          <w:rFonts w:eastAsia="Calibri" w:cs="Arial"/>
        </w:rPr>
        <w:t>users;</w:t>
      </w:r>
      <w:proofErr w:type="gramEnd"/>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 xml:space="preserve">elerate or evade the vehicle </w:t>
      </w:r>
      <w:proofErr w:type="gramStart"/>
      <w:r>
        <w:rPr>
          <w:rFonts w:eastAsia="Calibri" w:cs="Arial"/>
        </w:rPr>
        <w:t>as a consequence of</w:t>
      </w:r>
      <w:proofErr w:type="gramEnd"/>
      <w:r>
        <w:rPr>
          <w:rFonts w:eastAsia="Calibri" w:cs="Arial"/>
        </w:rPr>
        <w:t xml:space="preserve">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3C154E0F" w:rsidR="006E6699" w:rsidRPr="00571A9E" w:rsidRDefault="006E6699" w:rsidP="006E6699">
      <w:pPr>
        <w:spacing w:after="120" w:line="240" w:lineRule="auto"/>
        <w:ind w:left="2250" w:right="1134" w:hanging="1080"/>
        <w:jc w:val="both"/>
        <w:rPr>
          <w:rFonts w:eastAsia="Calibri" w:cs="Arial"/>
        </w:rPr>
      </w:pPr>
      <w:r w:rsidRPr="00571A9E">
        <w:rPr>
          <w:rFonts w:eastAsia="Calibri" w:cs="Arial"/>
        </w:rPr>
        <w:t xml:space="preserve">5.3.7.2.4.2.  </w:t>
      </w:r>
      <w:r w:rsidRPr="00571A9E">
        <w:rPr>
          <w:rFonts w:eastAsia="Calibri" w:cs="Arial"/>
          <w:lang w:val="en-US"/>
        </w:rPr>
        <w:tab/>
      </w:r>
      <w:r w:rsidRPr="00571A9E">
        <w:rPr>
          <w:rFonts w:eastAsia="Calibri" w:cs="Arial"/>
        </w:rPr>
        <w:t xml:space="preserve">A manoeuvre shall not be initiated if system has presented an EOR to the driver in the 7 seconds leading up to the initiation of the </w:t>
      </w:r>
      <w:r w:rsidRPr="00652DF2">
        <w:rPr>
          <w:rFonts w:eastAsia="Calibri" w:cs="Arial"/>
        </w:rPr>
        <w:t>manoeuvre</w:t>
      </w:r>
      <w:r w:rsidR="0043257B" w:rsidRPr="009A74E3">
        <w:rPr>
          <w:rFonts w:eastAsia="Calibri" w:cs="Arial"/>
          <w:b/>
          <w:bCs/>
        </w:rPr>
        <w:t xml:space="preserve">, </w:t>
      </w:r>
      <w:r w:rsidR="00C2777A">
        <w:rPr>
          <w:rFonts w:eastAsia="Calibri" w:cs="Arial"/>
          <w:b/>
          <w:bCs/>
        </w:rPr>
        <w:t>[</w:t>
      </w:r>
      <w:r w:rsidR="0043257B" w:rsidRPr="009A74E3">
        <w:rPr>
          <w:rFonts w:eastAsia="Calibri" w:cs="Arial"/>
          <w:b/>
          <w:bCs/>
        </w:rPr>
        <w:t>unless an exemption according to paragraph 5.3.7.2.1.1.1. applies</w:t>
      </w:r>
      <w:r w:rsidRPr="00C735FF">
        <w:rPr>
          <w:rFonts w:eastAsia="Calibri" w:cs="Arial"/>
          <w:b/>
          <w:bCs/>
        </w:rPr>
        <w:t>.</w:t>
      </w:r>
      <w:r w:rsidR="00C2777A" w:rsidRPr="00C735FF">
        <w:rPr>
          <w:rFonts w:eastAsia="Calibri" w:cs="Arial"/>
          <w:b/>
          <w:bCs/>
        </w:rPr>
        <w:t>]</w:t>
      </w:r>
    </w:p>
    <w:p w14:paraId="0F342DFC" w14:textId="643809F0" w:rsidR="00146F7E" w:rsidRPr="00571A9E" w:rsidRDefault="006E6699" w:rsidP="00225A43">
      <w:pPr>
        <w:spacing w:after="120" w:line="240" w:lineRule="auto"/>
        <w:ind w:left="2250" w:right="1134" w:hanging="1080"/>
        <w:jc w:val="both"/>
        <w:rPr>
          <w:rFonts w:eastAsia="Calibri" w:cs="Arial"/>
          <w:lang w:val="en-US"/>
        </w:rPr>
      </w:pPr>
      <w:r w:rsidRPr="00571A9E">
        <w:rPr>
          <w:rFonts w:eastAsia="Calibri" w:cs="Arial"/>
        </w:rPr>
        <w:t>5.3.7.2.4.2.1.</w:t>
      </w:r>
      <w:r w:rsidRPr="00571A9E">
        <w:rPr>
          <w:rFonts w:eastAsia="Calibri" w:cs="Arial"/>
        </w:rPr>
        <w:tab/>
        <w:t xml:space="preserve">In addition, further strategies shall be implemented to ensure appropriate driver engagement prior to the initiation of the manoeuvre, which shall be documented and explained. </w:t>
      </w:r>
    </w:p>
    <w:p w14:paraId="7AA72FD7" w14:textId="77777777" w:rsidR="006E6699" w:rsidRPr="00571A9E" w:rsidRDefault="006E6699" w:rsidP="006E6699">
      <w:pPr>
        <w:adjustRightInd w:val="0"/>
        <w:snapToGrid w:val="0"/>
        <w:spacing w:after="120" w:line="240" w:lineRule="auto"/>
        <w:ind w:left="2250" w:right="1134" w:hanging="1080"/>
        <w:jc w:val="both"/>
        <w:rPr>
          <w:rFonts w:eastAsia="Calibri" w:cs="Arial"/>
        </w:rPr>
      </w:pPr>
      <w:commentRangeStart w:id="4"/>
      <w:r w:rsidRPr="004E7386">
        <w:rPr>
          <w:rFonts w:eastAsia="Calibri" w:cs="Arial"/>
          <w:highlight w:val="magenta"/>
        </w:rPr>
        <w:t>5.3.7.2.4.</w:t>
      </w:r>
      <w:r w:rsidRPr="004E7386">
        <w:rPr>
          <w:rFonts w:eastAsia="Calibri" w:cs="Arial"/>
          <w:highlight w:val="magenta"/>
          <w:lang w:val="en-US"/>
        </w:rPr>
        <w:t>4</w:t>
      </w:r>
      <w:commentRangeEnd w:id="4"/>
      <w:r w:rsidR="004E7386">
        <w:rPr>
          <w:rStyle w:val="CommentReference"/>
          <w:rFonts w:eastAsiaTheme="minorEastAsia"/>
          <w:lang w:eastAsia="en-US"/>
        </w:rPr>
        <w:commentReference w:id="4"/>
      </w:r>
      <w:r w:rsidRPr="00571A9E">
        <w:rPr>
          <w:rFonts w:eastAsia="Calibri" w:cs="Arial"/>
        </w:rPr>
        <w:t>.</w:t>
      </w:r>
      <w:r w:rsidRPr="00571A9E">
        <w:tab/>
      </w:r>
      <w:r w:rsidRPr="00571A9E">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4E7386">
        <w:rPr>
          <w:rFonts w:eastAsia="Calibri" w:cs="Arial"/>
          <w:highlight w:val="magenta"/>
        </w:rPr>
        <w:t>5.3.7.2.4.5</w:t>
      </w:r>
      <w:r w:rsidRPr="00571A9E">
        <w:rPr>
          <w:rFonts w:eastAsia="Calibri" w:cs="Arial"/>
        </w:rPr>
        <w:t>.</w:t>
      </w:r>
      <w:r w:rsidRPr="00571A9E">
        <w:tab/>
      </w:r>
      <w:r w:rsidRPr="00571A9E">
        <w:tab/>
      </w:r>
      <w:r w:rsidRPr="00571A9E">
        <w:rPr>
          <w:rFonts w:eastAsia="Calibri" w:cs="Arial"/>
        </w:rPr>
        <w:t>The system shall not initiate the manoeuvre if the conditions outlined in paragraph 5.3.7.2.3.5. are not met.</w:t>
      </w:r>
    </w:p>
    <w:p w14:paraId="79E748CF"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4E7386">
        <w:rPr>
          <w:rFonts w:eastAsia="Calibri" w:cs="Arial"/>
          <w:highlight w:val="magenta"/>
        </w:rPr>
        <w:t>5.3.7.2.4.6</w:t>
      </w:r>
      <w:r w:rsidRPr="00571A9E">
        <w:rPr>
          <w:rFonts w:eastAsia="Calibri" w:cs="Arial"/>
        </w:rPr>
        <w:t>.</w:t>
      </w:r>
      <w:r w:rsidRPr="00571A9E">
        <w:tab/>
      </w:r>
      <w:r w:rsidRPr="00571A9E">
        <w:rPr>
          <w:rFonts w:eastAsia="Calibri" w:cs="Arial"/>
        </w:rPr>
        <w:t xml:space="preserve">The system shall aim to not initiate a manoeuvre if it would cause other road users to unreasonably or unmanageably decelerate or evade the vehicle </w:t>
      </w:r>
      <w:proofErr w:type="gramStart"/>
      <w:r w:rsidRPr="00571A9E">
        <w:rPr>
          <w:rFonts w:eastAsia="Calibri" w:cs="Arial"/>
        </w:rPr>
        <w:t>as a consequence of</w:t>
      </w:r>
      <w:proofErr w:type="gramEnd"/>
      <w:r w:rsidRPr="00571A9E">
        <w:rPr>
          <w:rFonts w:eastAsia="Calibri" w:cs="Arial"/>
        </w:rPr>
        <w:t xml:space="preserve"> the manoeuvre.</w:t>
      </w:r>
    </w:p>
    <w:p w14:paraId="38E1290E"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4E7386">
        <w:rPr>
          <w:rFonts w:eastAsia="Calibri" w:cs="Arial"/>
          <w:highlight w:val="magenta"/>
        </w:rPr>
        <w:t>5.3.7.2.4.7.</w:t>
      </w:r>
      <w:r w:rsidRPr="00571A9E">
        <w:tab/>
      </w:r>
      <w:r w:rsidRPr="00571A9E">
        <w:rPr>
          <w:rFonts w:eastAsia="Calibri" w:cs="Arial"/>
        </w:rPr>
        <w:t xml:space="preserve">The system shall aim to not initiate a manoeuvre if it would violate applicable instruction by relevant signage or performance requirements as specified in paragraph 6. </w:t>
      </w:r>
    </w:p>
    <w:p w14:paraId="30F0E1AB"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4E7386">
        <w:rPr>
          <w:rFonts w:eastAsia="Calibri" w:cs="Arial"/>
          <w:highlight w:val="magenta"/>
        </w:rPr>
        <w:t>5.3.7.2.4.8</w:t>
      </w:r>
      <w:r w:rsidRPr="00571A9E">
        <w:rPr>
          <w:rFonts w:eastAsia="Calibri" w:cs="Arial"/>
        </w:rPr>
        <w:t>.</w:t>
      </w:r>
      <w:r w:rsidRPr="00571A9E">
        <w:tab/>
      </w:r>
      <w:r w:rsidRPr="00571A9E">
        <w:rPr>
          <w:rFonts w:eastAsia="Calibri" w:cs="Arial"/>
        </w:rPr>
        <w:t>The system shall not initiate a manoeuvre if it would lead the vehicle to cross lane markings which are not permitted to be crossed.</w:t>
      </w:r>
    </w:p>
    <w:p w14:paraId="240E1FF6"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5.3.7.2.4.9.</w:t>
      </w:r>
      <w:r w:rsidRPr="00571A9E">
        <w:tab/>
      </w:r>
      <w:r w:rsidRPr="00571A9E">
        <w:rPr>
          <w:rFonts w:eastAsia="Calibri" w:cs="Arial"/>
        </w:rPr>
        <w:t>The system shall aim not to violate appropriate right-of-way rules applicable in the country of operation where relevant to the manoeuvre.</w:t>
      </w:r>
    </w:p>
    <w:p w14:paraId="4CECD4BE" w14:textId="466664BA" w:rsidR="006E6699" w:rsidRDefault="006E6699" w:rsidP="006E6699">
      <w:pPr>
        <w:adjustRightInd w:val="0"/>
        <w:snapToGrid w:val="0"/>
        <w:spacing w:after="120" w:line="240" w:lineRule="auto"/>
        <w:ind w:left="2268" w:right="1134" w:hanging="1098"/>
        <w:jc w:val="both"/>
        <w:rPr>
          <w:rFonts w:eastAsia="Calibri" w:cs="Arial"/>
          <w:strike/>
        </w:rPr>
      </w:pPr>
      <w:r w:rsidRPr="004E7386">
        <w:rPr>
          <w:rFonts w:eastAsia="Calibri" w:cs="Arial"/>
          <w:highlight w:val="magenta"/>
        </w:rPr>
        <w:t>5.3.7.2.4.10</w:t>
      </w:r>
      <w:r w:rsidRPr="00571A9E">
        <w:rPr>
          <w:rFonts w:eastAsia="Calibri" w:cs="Arial"/>
        </w:rPr>
        <w:t>.</w:t>
      </w:r>
      <w:r w:rsidRPr="00571A9E">
        <w:rPr>
          <w:rFonts w:eastAsia="Calibri" w:cs="Arial"/>
        </w:rPr>
        <w:tab/>
      </w:r>
      <w:r w:rsidR="00C735FF">
        <w:rPr>
          <w:rFonts w:eastAsia="Calibri" w:cs="Arial"/>
        </w:rPr>
        <w:t>[</w:t>
      </w:r>
      <w:r w:rsidRPr="00225A43">
        <w:rPr>
          <w:rFonts w:eastAsia="Calibri" w:cs="Arial"/>
          <w:strike/>
        </w:rPr>
        <w:t>The system shall only initiate a manoeuvre if the vehicle is located on a highway (including highway slip roads</w:t>
      </w:r>
      <w:proofErr w:type="gramStart"/>
      <w:r w:rsidRPr="00225A43">
        <w:rPr>
          <w:rFonts w:eastAsia="Calibri" w:cs="Arial"/>
          <w:strike/>
        </w:rPr>
        <w:t>)</w:t>
      </w:r>
      <w:proofErr w:type="gramEnd"/>
      <w:r w:rsidRPr="00225A43">
        <w:rPr>
          <w:rFonts w:eastAsia="Calibri" w:cs="Arial"/>
          <w:strike/>
        </w:rPr>
        <w:t xml:space="preserve"> and it is not withholding HORs.</w:t>
      </w:r>
    </w:p>
    <w:p w14:paraId="4941958A" w14:textId="77777777" w:rsidR="003A72FC" w:rsidRDefault="00A60674" w:rsidP="003A72FC">
      <w:pPr>
        <w:adjustRightInd w:val="0"/>
        <w:snapToGrid w:val="0"/>
        <w:spacing w:after="120" w:line="240" w:lineRule="auto"/>
        <w:ind w:left="2268" w:right="1134"/>
        <w:jc w:val="both"/>
        <w:rPr>
          <w:b/>
          <w:bCs/>
          <w:lang w:val="en-US"/>
        </w:rPr>
      </w:pPr>
      <w:r>
        <w:rPr>
          <w:rFonts w:eastAsia="Calibri" w:cs="Arial"/>
          <w:strike/>
        </w:rPr>
        <w:tab/>
      </w:r>
      <w:r w:rsidR="003A72FC">
        <w:rPr>
          <w:b/>
          <w:bCs/>
          <w:lang w:val="en-US"/>
        </w:rPr>
        <w:t xml:space="preserve">If the system is designed to perform system-initiated </w:t>
      </w:r>
      <w:proofErr w:type="spellStart"/>
      <w:r w:rsidR="003A72FC">
        <w:rPr>
          <w:b/>
          <w:bCs/>
          <w:lang w:val="en-US"/>
        </w:rPr>
        <w:t>manoeuvres</w:t>
      </w:r>
      <w:proofErr w:type="spellEnd"/>
      <w:r w:rsidR="003A72FC">
        <w:rPr>
          <w:b/>
          <w:bCs/>
          <w:lang w:val="en-US"/>
        </w:rPr>
        <w:t xml:space="preserve"> </w:t>
      </w:r>
    </w:p>
    <w:p w14:paraId="74129D94" w14:textId="77777777" w:rsidR="003A72FC" w:rsidRDefault="003A72FC" w:rsidP="003A72FC">
      <w:pPr>
        <w:pStyle w:val="ListParagraph"/>
        <w:numPr>
          <w:ilvl w:val="0"/>
          <w:numId w:val="49"/>
        </w:numPr>
        <w:suppressAutoHyphens w:val="0"/>
        <w:adjustRightInd w:val="0"/>
        <w:snapToGrid w:val="0"/>
        <w:spacing w:after="120" w:line="240" w:lineRule="auto"/>
        <w:ind w:right="1134"/>
        <w:contextualSpacing/>
        <w:jc w:val="both"/>
        <w:rPr>
          <w:b/>
          <w:bCs/>
          <w:lang w:val="en-US"/>
        </w:rPr>
      </w:pPr>
      <w:r>
        <w:rPr>
          <w:b/>
          <w:bCs/>
        </w:rPr>
        <w:t xml:space="preserve">on any other road than a highway, or </w:t>
      </w:r>
    </w:p>
    <w:p w14:paraId="09343DCA" w14:textId="77777777" w:rsidR="003A72FC" w:rsidRDefault="003A72FC" w:rsidP="003A72FC">
      <w:pPr>
        <w:pStyle w:val="ListParagraph"/>
        <w:numPr>
          <w:ilvl w:val="0"/>
          <w:numId w:val="49"/>
        </w:numPr>
        <w:suppressAutoHyphens w:val="0"/>
        <w:adjustRightInd w:val="0"/>
        <w:snapToGrid w:val="0"/>
        <w:spacing w:after="120" w:line="240" w:lineRule="auto"/>
        <w:ind w:right="1134"/>
        <w:contextualSpacing/>
        <w:jc w:val="both"/>
        <w:rPr>
          <w:b/>
          <w:bCs/>
        </w:rPr>
      </w:pPr>
      <w:r>
        <w:rPr>
          <w:b/>
          <w:bCs/>
        </w:rPr>
        <w:t xml:space="preserve">while the system is withholding HORs on a highway according to par. 5.5.4.2.6.5., </w:t>
      </w:r>
    </w:p>
    <w:p w14:paraId="7A2D7730" w14:textId="61331533" w:rsidR="00A60674" w:rsidRPr="00225A43" w:rsidRDefault="003A72FC" w:rsidP="00225A43">
      <w:pPr>
        <w:adjustRightInd w:val="0"/>
        <w:snapToGrid w:val="0"/>
        <w:spacing w:after="120" w:line="240" w:lineRule="auto"/>
        <w:ind w:left="2268" w:right="1134"/>
        <w:jc w:val="both"/>
        <w:rPr>
          <w:b/>
          <w:bCs/>
        </w:rPr>
      </w:pPr>
      <w:r>
        <w:rPr>
          <w:b/>
          <w:bCs/>
        </w:rPr>
        <w:t xml:space="preserve">in addition to applying all relevant requirements of this Regulation the safety of the system shall additionally be assessed according to </w:t>
      </w:r>
      <w:r w:rsidR="00287773" w:rsidRPr="00225A43">
        <w:rPr>
          <w:b/>
          <w:bCs/>
          <w:highlight w:val="yellow"/>
        </w:rPr>
        <w:t>par. X</w:t>
      </w:r>
      <w:r w:rsidR="00287773">
        <w:rPr>
          <w:b/>
          <w:bCs/>
        </w:rPr>
        <w:t xml:space="preserve"> </w:t>
      </w:r>
      <w:r>
        <w:rPr>
          <w:b/>
          <w:bCs/>
        </w:rPr>
        <w:t xml:space="preserve">Appendix </w:t>
      </w:r>
      <w:r w:rsidR="00287773">
        <w:rPr>
          <w:b/>
          <w:bCs/>
        </w:rPr>
        <w:t>4</w:t>
      </w:r>
      <w:r>
        <w:rPr>
          <w:b/>
          <w:bCs/>
        </w:rPr>
        <w:t xml:space="preserve"> to Annex 3.</w:t>
      </w:r>
      <w:r w:rsidR="00C735FF">
        <w:rPr>
          <w:b/>
          <w:bCs/>
        </w:rPr>
        <w:t>]</w:t>
      </w:r>
    </w:p>
    <w:p w14:paraId="05A25029" w14:textId="24E21FF9" w:rsidR="006E6699" w:rsidRPr="00571A9E" w:rsidRDefault="006E6699" w:rsidP="006E6699">
      <w:pPr>
        <w:tabs>
          <w:tab w:val="left" w:pos="8010"/>
          <w:tab w:val="left" w:pos="8505"/>
        </w:tabs>
        <w:spacing w:after="120"/>
        <w:ind w:left="2268" w:right="1134" w:hanging="1134"/>
        <w:jc w:val="both"/>
        <w:rPr>
          <w:rFonts w:eastAsia="Calibri" w:cs="Arial"/>
        </w:rPr>
      </w:pPr>
      <w:r w:rsidRPr="004E7386">
        <w:rPr>
          <w:rFonts w:eastAsia="Calibri" w:cs="Arial"/>
          <w:highlight w:val="magenta"/>
        </w:rPr>
        <w:t>5.3.7.2.4.11.</w:t>
      </w:r>
      <w:r w:rsidR="00195673" w:rsidRPr="00195673">
        <w:rPr>
          <w:rFonts w:eastAsia="Calibri" w:cs="Arial"/>
        </w:rPr>
        <w:t xml:space="preserve"> </w:t>
      </w:r>
      <w:r w:rsidR="00195673" w:rsidRPr="00571A9E">
        <w:rPr>
          <w:rFonts w:eastAsia="Calibri" w:cs="Arial"/>
        </w:rPr>
        <w:tab/>
      </w:r>
      <w:r w:rsidRPr="00571A9E">
        <w:rPr>
          <w:rFonts w:eastAsia="Calibri" w:cs="Arial"/>
        </w:rPr>
        <w:t xml:space="preserve">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D851D6">
        <w:rPr>
          <w:rFonts w:eastAsia="Calibri" w:cs="Arial"/>
        </w:rPr>
        <w:t>3</w:t>
      </w:r>
      <w:r w:rsidRPr="00571A9E">
        <w:rPr>
          <w:rFonts w:eastAsia="Calibri" w:cs="Arial"/>
        </w:rPr>
        <w:t xml:space="preserve"> months for a given user. If the vehicle can identify that a driver has previously acknowledged this request it does n</w:t>
      </w:r>
      <w:r w:rsidRPr="00D851D6">
        <w:rPr>
          <w:rFonts w:eastAsia="Calibri" w:cs="Arial"/>
        </w:rPr>
        <w:t xml:space="preserve">ot need to be given again for that driver. If the vehicle can identify that the </w:t>
      </w:r>
      <w:r w:rsidR="00D851D6" w:rsidRPr="00D851D6">
        <w:rPr>
          <w:rFonts w:eastAsia="Calibri" w:cs="Arial"/>
        </w:rPr>
        <w:t xml:space="preserve">current </w:t>
      </w:r>
      <w:r w:rsidRPr="00D851D6">
        <w:rPr>
          <w:rFonts w:eastAsia="Calibri" w:cs="Arial"/>
        </w:rPr>
        <w:t xml:space="preserve">driver has not acknowledged this request before, then it shall be given </w:t>
      </w:r>
      <w:r w:rsidR="003A21D9" w:rsidRPr="00D851D6">
        <w:rPr>
          <w:rFonts w:eastAsia="Calibri" w:cs="Arial"/>
        </w:rPr>
        <w:t>in the current drive cycle</w:t>
      </w:r>
      <w:r w:rsidRPr="00D851D6">
        <w:rPr>
          <w:rFonts w:eastAsia="Calibri" w:cs="Arial"/>
        </w:rPr>
        <w:t>.</w:t>
      </w: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5"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lastRenderedPageBreak/>
        <w:t>5.3.7.2.5.1.</w:t>
      </w:r>
      <w:r w:rsidRPr="00571A9E">
        <w:rPr>
          <w:rFonts w:eastAsia="Calibri" w:cs="Arial"/>
        </w:rPr>
        <w:tab/>
        <w:t xml:space="preserve">The system shall be designed to have anticipatory behaviour in interaction with other </w:t>
      </w:r>
      <w:bookmarkEnd w:id="5"/>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(a) A cut-out of the lead vehicle as outlined in Annex 4, paragraph 4.2.5.2.6</w:t>
      </w:r>
      <w:proofErr w:type="gramStart"/>
      <w:r w:rsidRPr="00571A9E">
        <w:rPr>
          <w:rFonts w:eastAsia="Calibri" w:cs="Arial"/>
        </w:rPr>
        <w:t>.;</w:t>
      </w:r>
      <w:proofErr w:type="gramEnd"/>
    </w:p>
    <w:p w14:paraId="0F443A32"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(b) A vehicle cutting in from the adjacent lane as outlined in Annex 4, paragraph 4.2.5.2.5</w:t>
      </w:r>
      <w:proofErr w:type="gramStart"/>
      <w:r w:rsidRPr="00571A9E">
        <w:rPr>
          <w:rFonts w:eastAsia="Calibri" w:cs="Arial"/>
        </w:rPr>
        <w:t>.;</w:t>
      </w:r>
      <w:proofErr w:type="gramEnd"/>
    </w:p>
    <w:p w14:paraId="47795134"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(c) 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w:t>
      </w:r>
      <w:r w:rsidRPr="00571A9E">
        <w:rPr>
          <w:rFonts w:eastAsia="Calibri" w:cs="Arial"/>
          <w:lang w:val="en-US"/>
        </w:rPr>
        <w:t>3</w:t>
      </w:r>
      <w:r w:rsidRPr="00571A9E">
        <w:rPr>
          <w:rFonts w:eastAsia="Calibri" w:cs="Arial"/>
        </w:rPr>
        <w:t>.</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6F321BD0" w:rsidR="00607E6C" w:rsidRPr="009A74E3" w:rsidRDefault="00C735FF" w:rsidP="00607E6C">
      <w:pPr>
        <w:adjustRightInd w:val="0"/>
        <w:snapToGrid w:val="0"/>
        <w:spacing w:after="120" w:line="240" w:lineRule="auto"/>
        <w:ind w:left="2268" w:right="1134" w:hanging="1098"/>
        <w:jc w:val="both"/>
        <w:rPr>
          <w:rFonts w:eastAsia="Calibri" w:cs="Arial"/>
          <w:b/>
          <w:bCs/>
        </w:rPr>
      </w:pPr>
      <w:r>
        <w:rPr>
          <w:rFonts w:eastAsia="Calibri" w:cs="Arial"/>
          <w:b/>
          <w:bCs/>
        </w:rPr>
        <w:t>[</w:t>
      </w:r>
      <w:r w:rsidR="00607E6C" w:rsidRPr="009A74E3">
        <w:rPr>
          <w:rFonts w:eastAsia="Calibri" w:cs="Arial"/>
          <w:b/>
          <w:bCs/>
        </w:rPr>
        <w:t>5.3.7.2.6.</w:t>
      </w:r>
      <w:r w:rsidR="00607E6C" w:rsidRPr="009A74E3">
        <w:rPr>
          <w:rFonts w:eastAsia="Calibri" w:cs="Arial"/>
          <w:b/>
          <w:bCs/>
        </w:rPr>
        <w:tab/>
      </w:r>
      <w:r w:rsidR="00607E6C" w:rsidRPr="009A74E3">
        <w:rPr>
          <w:b/>
          <w:bCs/>
        </w:rPr>
        <w:t>Special provisions for systems capable of performing system-initiated manoeuvres in non-highway environments or during phases of withholding of HORs</w:t>
      </w:r>
      <w:r>
        <w:rPr>
          <w:b/>
          <w:bCs/>
        </w:rPr>
        <w:t>.]</w:t>
      </w:r>
    </w:p>
    <w:p w14:paraId="14B0F0FA" w14:textId="7061DEAA" w:rsidR="00A56BFB" w:rsidRDefault="00C735FF" w:rsidP="002061D0">
      <w:pPr>
        <w:adjustRightInd w:val="0"/>
        <w:snapToGrid w:val="0"/>
        <w:spacing w:after="120" w:line="240" w:lineRule="auto"/>
        <w:ind w:left="2268" w:right="1134" w:hanging="1098"/>
        <w:jc w:val="both"/>
        <w:rPr>
          <w:rFonts w:eastAsia="Calibri" w:cs="Arial"/>
          <w:b/>
          <w:bCs/>
          <w:lang w:val="en-IE"/>
        </w:rPr>
      </w:pPr>
      <w:r>
        <w:rPr>
          <w:rFonts w:eastAsia="Calibri" w:cs="Arial"/>
          <w:b/>
          <w:bCs/>
        </w:rPr>
        <w:t>[</w:t>
      </w:r>
      <w:r w:rsidR="00607E6C" w:rsidRPr="009A74E3">
        <w:rPr>
          <w:rFonts w:eastAsia="Calibri" w:cs="Arial"/>
          <w:b/>
          <w:bCs/>
        </w:rPr>
        <w:t>5.3.7.2.6.1.</w:t>
      </w:r>
      <w:r w:rsidR="00607E6C" w:rsidRPr="009A74E3">
        <w:rPr>
          <w:rFonts w:eastAsia="Calibri" w:cs="Arial"/>
          <w:b/>
          <w:bCs/>
        </w:rPr>
        <w:tab/>
      </w:r>
      <w:r w:rsidR="002061D0" w:rsidRPr="009A74E3">
        <w:rPr>
          <w:rFonts w:eastAsia="Calibri" w:cs="Arial"/>
          <w:b/>
          <w:bCs/>
          <w:lang w:val="en-IE"/>
        </w:rPr>
        <w:t>The system shall be designed to have multi-target anticipatory behaviour in interaction with other road user(s) and impassable objects aiming to ensure stable, low-amplitude dynamics and/or to minimise risk as appropriate (e.g., when critical situations could become imminent).</w:t>
      </w:r>
    </w:p>
    <w:p w14:paraId="3416D5C3" w14:textId="05BB23C8" w:rsidR="002061D0" w:rsidRPr="009A74E3" w:rsidRDefault="00A56BFB" w:rsidP="009A74E3">
      <w:pPr>
        <w:adjustRightInd w:val="0"/>
        <w:snapToGrid w:val="0"/>
        <w:spacing w:after="120" w:line="240" w:lineRule="auto"/>
        <w:ind w:left="2268" w:right="1134"/>
        <w:jc w:val="both"/>
        <w:rPr>
          <w:rFonts w:eastAsia="Calibri" w:cs="Arial"/>
          <w:b/>
          <w:bCs/>
          <w:lang w:val="en-US"/>
        </w:rPr>
      </w:pPr>
      <w:r w:rsidRPr="008A63A6">
        <w:rPr>
          <w:rFonts w:eastAsia="Calibri" w:cs="Arial"/>
          <w:b/>
          <w:bCs/>
          <w:lang w:val="en-IE"/>
        </w:rPr>
        <w:t>Option 1:</w:t>
      </w:r>
      <w:r w:rsidR="008A63A6">
        <w:rPr>
          <w:rFonts w:eastAsia="Calibri" w:cs="Arial"/>
          <w:b/>
          <w:bCs/>
          <w:lang w:val="en-IE"/>
        </w:rPr>
        <w:t xml:space="preserve"> </w:t>
      </w:r>
      <w:r w:rsidR="002061D0" w:rsidRPr="009A74E3">
        <w:rPr>
          <w:rFonts w:eastAsia="Calibri" w:cs="Arial"/>
          <w:b/>
          <w:bCs/>
          <w:lang w:val="en-IE"/>
        </w:rPr>
        <w:t xml:space="preserve">This shall be demonstrated by avoidance of a collision in the following scenarios, accounting for the robustness criteria outlined in Annex 3 Appendix 4: </w:t>
      </w:r>
    </w:p>
    <w:p w14:paraId="0D43CE50" w14:textId="75A8135F" w:rsidR="00D71D12" w:rsidRPr="009A74E3" w:rsidRDefault="002061D0" w:rsidP="002061D0">
      <w:pPr>
        <w:adjustRightInd w:val="0"/>
        <w:snapToGrid w:val="0"/>
        <w:spacing w:after="120" w:line="240" w:lineRule="auto"/>
        <w:ind w:left="2268" w:right="1134"/>
        <w:jc w:val="both"/>
        <w:rPr>
          <w:rFonts w:eastAsia="Calibri" w:cs="Arial"/>
          <w:b/>
          <w:bCs/>
          <w:lang w:val="en-IE"/>
        </w:rPr>
      </w:pPr>
      <w:r w:rsidRPr="009A74E3">
        <w:rPr>
          <w:rFonts w:eastAsia="Calibri" w:cs="Arial"/>
          <w:b/>
          <w:bCs/>
          <w:lang w:val="en-IE"/>
        </w:rPr>
        <w:t>(a) A cut-out of the lead vehicle with blocked</w:t>
      </w:r>
      <w:r w:rsidR="00383466" w:rsidRPr="009A74E3">
        <w:rPr>
          <w:rFonts w:eastAsia="Calibri" w:cs="Arial"/>
          <w:b/>
          <w:bCs/>
          <w:lang w:val="en-IE"/>
        </w:rPr>
        <w:t>…</w:t>
      </w:r>
      <w:r w:rsidR="00C735FF">
        <w:rPr>
          <w:rFonts w:eastAsia="Calibri" w:cs="Arial"/>
          <w:b/>
          <w:bCs/>
          <w:lang w:val="en-IE"/>
        </w:rPr>
        <w:t>]</w:t>
      </w:r>
    </w:p>
    <w:p w14:paraId="17BF5ED4" w14:textId="4BFC07D7" w:rsidR="00A56BFB" w:rsidRPr="009A74E3" w:rsidRDefault="00C735FF" w:rsidP="002061D0">
      <w:pPr>
        <w:adjustRightInd w:val="0"/>
        <w:snapToGrid w:val="0"/>
        <w:spacing w:after="120" w:line="240" w:lineRule="auto"/>
        <w:ind w:left="2268" w:right="1134"/>
        <w:jc w:val="both"/>
        <w:rPr>
          <w:rFonts w:eastAsia="Calibri" w:cs="Arial"/>
          <w:b/>
          <w:bCs/>
          <w:lang w:val="en-IE"/>
        </w:rPr>
      </w:pPr>
      <w:r>
        <w:rPr>
          <w:rFonts w:eastAsia="Calibri" w:cs="Arial"/>
          <w:b/>
          <w:bCs/>
          <w:lang w:val="en-IE"/>
        </w:rPr>
        <w:t>[</w:t>
      </w:r>
      <w:r w:rsidR="00A56BFB" w:rsidRPr="009A74E3">
        <w:rPr>
          <w:rFonts w:eastAsia="Calibri" w:cs="Arial"/>
          <w:b/>
          <w:bCs/>
          <w:lang w:val="en-IE"/>
        </w:rPr>
        <w:t>Option 2:</w:t>
      </w:r>
    </w:p>
    <w:p w14:paraId="39AA807B" w14:textId="03F90F2C" w:rsidR="00A550FF" w:rsidRPr="009A74E3" w:rsidRDefault="00816A02">
      <w:pPr>
        <w:adjustRightInd w:val="0"/>
        <w:snapToGrid w:val="0"/>
        <w:spacing w:after="120" w:line="240" w:lineRule="auto"/>
        <w:ind w:left="2268" w:right="1134"/>
        <w:jc w:val="both"/>
        <w:rPr>
          <w:rFonts w:eastAsia="Calibri" w:cs="Arial"/>
          <w:b/>
          <w:bCs/>
        </w:rPr>
      </w:pPr>
      <w:r w:rsidRPr="009A74E3">
        <w:rPr>
          <w:rFonts w:eastAsia="Calibri" w:cs="Arial"/>
          <w:b/>
          <w:bCs/>
          <w:lang w:val="en-IE"/>
        </w:rPr>
        <w:t xml:space="preserve">The strategies implemented to achieve this shall be demonstrated </w:t>
      </w:r>
      <w:proofErr w:type="gramStart"/>
      <w:r w:rsidRPr="009A74E3">
        <w:rPr>
          <w:rFonts w:eastAsia="Calibri" w:cs="Arial"/>
          <w:b/>
          <w:bCs/>
          <w:lang w:val="en-IE"/>
        </w:rPr>
        <w:t>on the basis of</w:t>
      </w:r>
      <w:proofErr w:type="gramEnd"/>
      <w:r w:rsidRPr="009A74E3">
        <w:rPr>
          <w:rFonts w:eastAsia="Calibri" w:cs="Arial"/>
          <w:b/>
          <w:bCs/>
          <w:lang w:val="en-IE"/>
        </w:rPr>
        <w:t xml:space="preserve"> the </w:t>
      </w:r>
      <w:r w:rsidR="00F21A52" w:rsidRPr="009A74E3">
        <w:rPr>
          <w:rFonts w:eastAsia="Calibri" w:cs="Arial"/>
          <w:b/>
          <w:bCs/>
          <w:lang w:val="en-IE"/>
        </w:rPr>
        <w:t xml:space="preserve">scenarios outlined in Annex 4, section Y. </w:t>
      </w:r>
      <w:r w:rsidR="007C5C47" w:rsidRPr="009A74E3">
        <w:rPr>
          <w:b/>
          <w:bCs/>
        </w:rPr>
        <w:t xml:space="preserve">For each type of </w:t>
      </w:r>
      <w:proofErr w:type="gramStart"/>
      <w:r w:rsidR="007C5C47" w:rsidRPr="009A74E3">
        <w:rPr>
          <w:b/>
          <w:bCs/>
        </w:rPr>
        <w:t>scenario</w:t>
      </w:r>
      <w:proofErr w:type="gramEnd"/>
      <w:r w:rsidR="007C5C47" w:rsidRPr="009A74E3">
        <w:rPr>
          <w:b/>
          <w:bCs/>
        </w:rPr>
        <w:t xml:space="preserve"> the vehicle manufacturer shall explain the</w:t>
      </w:r>
      <w:r w:rsidR="0039557A" w:rsidRPr="009A74E3">
        <w:rPr>
          <w:b/>
          <w:bCs/>
        </w:rPr>
        <w:t xml:space="preserve"> </w:t>
      </w:r>
      <w:r w:rsidR="007C5C47" w:rsidRPr="009A74E3">
        <w:rPr>
          <w:b/>
          <w:bCs/>
        </w:rPr>
        <w:t>strategies implemented to ensure safety.</w:t>
      </w:r>
    </w:p>
    <w:p w14:paraId="1122D3B5" w14:textId="1F64B31B" w:rsidR="004C5D05" w:rsidRPr="009A74E3" w:rsidRDefault="004C5D05" w:rsidP="00195449">
      <w:pPr>
        <w:adjustRightInd w:val="0"/>
        <w:snapToGrid w:val="0"/>
        <w:spacing w:after="120" w:line="240" w:lineRule="auto"/>
        <w:ind w:left="2268" w:right="1134"/>
        <w:jc w:val="both"/>
        <w:rPr>
          <w:rFonts w:eastAsia="Calibri" w:cs="Arial"/>
          <w:b/>
          <w:bCs/>
        </w:rPr>
      </w:pPr>
      <w:r w:rsidRPr="00195449">
        <w:rPr>
          <w:b/>
          <w:bCs/>
        </w:rPr>
        <w:lastRenderedPageBreak/>
        <w:t>The manufacturer shall provide evidence (</w:t>
      </w:r>
      <w:r w:rsidRPr="009A74E3">
        <w:rPr>
          <w:b/>
          <w:bCs/>
        </w:rPr>
        <w:t>e.g. simulation results, real-world test results, track test results</w:t>
      </w:r>
      <w:r w:rsidRPr="00195449">
        <w:rPr>
          <w:b/>
          <w:bCs/>
        </w:rPr>
        <w:t>) of the system’s behaviour in the described types of scenarios</w:t>
      </w:r>
      <w:r w:rsidR="00C735FF">
        <w:rPr>
          <w:b/>
          <w:bCs/>
        </w:rPr>
        <w:t>.]</w:t>
      </w:r>
    </w:p>
    <w:p w14:paraId="600AC07C" w14:textId="7537C4A2" w:rsidR="004C5D05" w:rsidRPr="004C5D05" w:rsidRDefault="00C735FF" w:rsidP="00195449">
      <w:pPr>
        <w:adjustRightInd w:val="0"/>
        <w:snapToGrid w:val="0"/>
        <w:spacing w:after="120" w:line="240" w:lineRule="auto"/>
        <w:ind w:left="2268" w:right="1134" w:hanging="1098"/>
        <w:jc w:val="both"/>
        <w:rPr>
          <w:rFonts w:eastAsia="Calibri" w:cs="Arial"/>
          <w:b/>
          <w:bCs/>
        </w:rPr>
      </w:pPr>
      <w:r>
        <w:rPr>
          <w:rFonts w:eastAsia="Calibri" w:cs="Arial"/>
          <w:b/>
          <w:bCs/>
        </w:rPr>
        <w:t>[</w:t>
      </w:r>
      <w:r w:rsidR="00D71D12" w:rsidRPr="009A74E3">
        <w:rPr>
          <w:rFonts w:eastAsia="Calibri" w:cs="Arial"/>
          <w:b/>
          <w:bCs/>
        </w:rPr>
        <w:t xml:space="preserve">5.3.7.2.6.2. </w:t>
      </w:r>
      <w:r w:rsidR="00D71D12" w:rsidRPr="009A74E3">
        <w:rPr>
          <w:rFonts w:eastAsia="Calibri" w:cs="Arial"/>
          <w:b/>
          <w:bCs/>
        </w:rPr>
        <w:tab/>
      </w:r>
      <w:r w:rsidR="004C5D05" w:rsidRPr="00195449">
        <w:rPr>
          <w:rFonts w:eastAsia="Calibri" w:cs="Arial"/>
          <w:b/>
          <w:bCs/>
        </w:rPr>
        <w:t>To minimize</w:t>
      </w:r>
      <w:r w:rsidR="004C5D05" w:rsidRPr="004C5D05">
        <w:rPr>
          <w:rFonts w:eastAsia="Calibri" w:cs="Arial"/>
          <w:b/>
          <w:bCs/>
        </w:rPr>
        <w:t xml:space="preserve"> the need for driver intervention, the system shall aim to consider its understanding of the situation as well as its understanding of the driver being appropriately engaged when making the decision to initiate a manoeuvre.</w:t>
      </w:r>
    </w:p>
    <w:p w14:paraId="1EF30230" w14:textId="7A515F6B" w:rsidR="004C5D05" w:rsidRDefault="004C5D05" w:rsidP="004C5D05">
      <w:pPr>
        <w:adjustRightInd w:val="0"/>
        <w:snapToGrid w:val="0"/>
        <w:spacing w:after="120" w:line="240" w:lineRule="auto"/>
        <w:ind w:left="2268" w:right="1134"/>
        <w:jc w:val="both"/>
        <w:rPr>
          <w:rFonts w:eastAsia="Calibri" w:cs="Arial"/>
          <w:b/>
          <w:bCs/>
        </w:rPr>
      </w:pPr>
      <w:r w:rsidRPr="004C5D05">
        <w:rPr>
          <w:rFonts w:eastAsia="Calibri" w:cs="Arial"/>
          <w:b/>
          <w:bCs/>
        </w:rPr>
        <w:t>How this is assessed and how this might vary for different manoeuvres in different driving situations shall be demonstrated to the Technical Service.</w:t>
      </w:r>
    </w:p>
    <w:p w14:paraId="3D429379" w14:textId="777F7309" w:rsidR="006310A8" w:rsidRDefault="006310A8" w:rsidP="004C5D05">
      <w:pPr>
        <w:adjustRightInd w:val="0"/>
        <w:snapToGrid w:val="0"/>
        <w:spacing w:after="120" w:line="240" w:lineRule="auto"/>
        <w:ind w:left="2268" w:right="1134"/>
        <w:jc w:val="both"/>
        <w:rPr>
          <w:rFonts w:eastAsia="Calibri" w:cs="Arial"/>
          <w:b/>
          <w:bCs/>
        </w:rPr>
      </w:pPr>
      <w:r w:rsidRPr="00A85D5F">
        <w:rPr>
          <w:rFonts w:eastAsia="Calibri" w:cs="Arial"/>
          <w:b/>
          <w:bCs/>
        </w:rPr>
        <w:t>The system’s boundary conditions shall include the maximum operating speed in the test scenarios in Annex 4 and the system should react according to 5.3.7.2.5.3.2. in a controllable way when SIM is active or can be activated in non-HW roads.</w:t>
      </w:r>
      <w:r w:rsidR="00C735FF">
        <w:rPr>
          <w:rFonts w:eastAsia="Calibri" w:cs="Arial"/>
          <w:b/>
          <w:bCs/>
        </w:rPr>
        <w:t>]</w:t>
      </w:r>
    </w:p>
    <w:p w14:paraId="7515BAEF" w14:textId="44C93EA4" w:rsidR="00BE1089" w:rsidRPr="006310A8" w:rsidRDefault="00C735FF" w:rsidP="006310A8">
      <w:pPr>
        <w:adjustRightInd w:val="0"/>
        <w:snapToGrid w:val="0"/>
        <w:spacing w:after="120" w:line="240" w:lineRule="auto"/>
        <w:ind w:left="2259" w:right="1134" w:hanging="1125"/>
        <w:jc w:val="both"/>
        <w:rPr>
          <w:rFonts w:eastAsia="Calibri" w:cs="Arial"/>
          <w:b/>
          <w:bCs/>
        </w:rPr>
      </w:pPr>
      <w:r>
        <w:rPr>
          <w:rFonts w:eastAsia="Calibri"/>
          <w:b/>
          <w:bCs/>
        </w:rPr>
        <w:t>[</w:t>
      </w:r>
      <w:r w:rsidR="006310A8" w:rsidRPr="00A85D5F">
        <w:rPr>
          <w:rFonts w:eastAsia="Calibri"/>
          <w:b/>
          <w:bCs/>
        </w:rPr>
        <w:t>5.3.7.2.6.3</w:t>
      </w:r>
      <w:r w:rsidR="006310A8" w:rsidRPr="00A85D5F">
        <w:rPr>
          <w:rFonts w:eastAsia="Calibri"/>
          <w:b/>
          <w:bCs/>
        </w:rPr>
        <w:tab/>
      </w:r>
      <w:r w:rsidR="006310A8" w:rsidRPr="00A85D5F">
        <w:rPr>
          <w:rFonts w:eastAsia="Calibri" w:cs="Arial"/>
          <w:b/>
          <w:bCs/>
        </w:rPr>
        <w:t>The system’s boundary conditions shall include the maximum operating speed in the test scenarios in Annex 4 and the system should react according to 5.3.7.2.5.3.2. in a controllable way when SIM is active or can be activated in non-HW roads</w:t>
      </w:r>
      <w:r w:rsidR="006310A8">
        <w:rPr>
          <w:rFonts w:eastAsia="Calibri" w:cs="Arial"/>
          <w:b/>
          <w:bCs/>
        </w:rPr>
        <w:t>.</w:t>
      </w:r>
      <w:r>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0F653EFE"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5.3.7.3.1.</w:t>
      </w:r>
      <w:r>
        <w:tab/>
      </w:r>
      <w:r>
        <w:rPr>
          <w:rFonts w:eastAsia="Calibri" w:cs="Arial"/>
        </w:rPr>
        <w:t xml:space="preserve">The </w:t>
      </w:r>
      <w:r w:rsidR="00C735FF" w:rsidRPr="00C735FF">
        <w:rPr>
          <w:rFonts w:eastAsia="Calibri" w:cs="Arial"/>
          <w:b/>
          <w:bCs/>
        </w:rPr>
        <w:t>[</w:t>
      </w:r>
      <w:r>
        <w:rPr>
          <w:rFonts w:eastAsia="Calibri" w:cs="Arial"/>
        </w:rPr>
        <w:t>system</w:t>
      </w:r>
      <w:r w:rsidR="00F35367" w:rsidRPr="00EC33F9">
        <w:rPr>
          <w:rFonts w:eastAsia="Calibri" w:cs="Arial"/>
          <w:b/>
          <w:bCs/>
        </w:rPr>
        <w:t>’s driver unavailability response</w:t>
      </w:r>
      <w:r w:rsidR="00C735FF">
        <w:rPr>
          <w:rFonts w:eastAsia="Calibri" w:cs="Arial"/>
          <w:b/>
          <w:bCs/>
        </w:rPr>
        <w:t>]</w:t>
      </w:r>
      <w:r w:rsidRPr="00EC33F9">
        <w:rPr>
          <w:rFonts w:eastAsia="Calibri" w:cs="Arial"/>
          <w:b/>
          <w:bCs/>
        </w:rPr>
        <w:t xml:space="preserve"> </w:t>
      </w:r>
      <w:r>
        <w:rPr>
          <w:rFonts w:eastAsia="Calibri" w:cs="Arial"/>
        </w:rPr>
        <w:t xml:space="preserve">shall comply with the technical requirements and transitional provisions of the 04 or later series of amendments to UN Regulation No. 79 with respect to the Risk Mitigation Function (RMF). </w:t>
      </w:r>
      <w:proofErr w:type="gramStart"/>
      <w:r>
        <w:rPr>
          <w:rFonts w:eastAsia="Calibri" w:cs="Arial"/>
        </w:rPr>
        <w:t>In the event that</w:t>
      </w:r>
      <w:proofErr w:type="gramEnd"/>
      <w:r>
        <w:rPr>
          <w:rFonts w:eastAsia="Calibri" w:cs="Arial"/>
        </w:rPr>
        <w:t xml:space="preserve"> the driver has been determined to be unavailable following a driver disengagement warning escalation sequence as defined in paragraph 5.5.4.2.6., the system shall appropriately </w:t>
      </w:r>
      <w:r w:rsidR="00C735FF" w:rsidRPr="00C735FF">
        <w:rPr>
          <w:rFonts w:eastAsia="Calibri" w:cs="Arial"/>
          <w:b/>
          <w:bCs/>
        </w:rPr>
        <w:t>[</w:t>
      </w:r>
      <w:r w:rsidRPr="00EC33F9">
        <w:rPr>
          <w:rFonts w:eastAsia="Calibri" w:cs="Arial"/>
          <w:strike/>
        </w:rPr>
        <w:t xml:space="preserve">activate the Risk Mitigation Function </w:t>
      </w:r>
      <w:proofErr w:type="gramStart"/>
      <w:r w:rsidRPr="00EC33F9">
        <w:rPr>
          <w:rFonts w:eastAsia="Calibri" w:cs="Arial"/>
          <w:strike/>
        </w:rPr>
        <w:t>in order to</w:t>
      </w:r>
      <w:proofErr w:type="gramEnd"/>
      <w:r>
        <w:rPr>
          <w:rFonts w:eastAsia="Calibri" w:cs="Arial"/>
        </w:rPr>
        <w:t xml:space="preserve"> come to a safe stop</w:t>
      </w:r>
      <w:r w:rsidR="00F35367">
        <w:rPr>
          <w:rFonts w:eastAsia="Calibri" w:cs="Arial"/>
        </w:rPr>
        <w:t xml:space="preserve"> </w:t>
      </w:r>
      <w:r w:rsidR="00F35367" w:rsidRPr="00EC33F9">
        <w:rPr>
          <w:rFonts w:eastAsia="Calibri" w:cs="Arial"/>
          <w:b/>
          <w:bCs/>
        </w:rPr>
        <w:t>in accordance with the RMF requirements</w:t>
      </w:r>
      <w:r>
        <w:rPr>
          <w:rFonts w:eastAsia="Calibri" w:cs="Arial"/>
        </w:rPr>
        <w:t>.</w:t>
      </w:r>
      <w:r w:rsidR="00C735FF" w:rsidRPr="00C735FF">
        <w:rPr>
          <w:rFonts w:eastAsia="Calibri" w:cs="Arial"/>
          <w:b/>
          <w:bCs/>
        </w:rPr>
        <w:t>]</w:t>
      </w:r>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2D3BCA1D" w:rsidR="006E6699" w:rsidRDefault="006E6699" w:rsidP="006E6699">
      <w:pPr>
        <w:adjustRightInd w:val="0"/>
        <w:snapToGrid w:val="0"/>
        <w:spacing w:after="120" w:line="240" w:lineRule="auto"/>
        <w:ind w:left="2268" w:right="1134" w:hanging="1098"/>
        <w:jc w:val="both"/>
        <w:rPr>
          <w:rFonts w:eastAsia="Calibri" w:cs="Arial"/>
        </w:rPr>
      </w:pPr>
      <w:bookmarkStart w:id="6" w:name="_Hlk163235355"/>
      <w:r w:rsidRPr="00571A9E">
        <w:rPr>
          <w:rFonts w:eastAsia="Calibri" w:cs="Arial"/>
        </w:rPr>
        <w:t>5.3.7.3.3.</w:t>
      </w:r>
      <w:r w:rsidRPr="00571A9E">
        <w:rPr>
          <w:rFonts w:eastAsia="Calibri" w:cs="Arial"/>
        </w:rPr>
        <w:tab/>
        <w:t xml:space="preserve">Where the system is equipped with a driver-confirmed or system-initiated lane change feature, the </w:t>
      </w:r>
      <w:r w:rsidR="00C735FF" w:rsidRPr="00C735FF">
        <w:rPr>
          <w:rFonts w:eastAsia="Calibri" w:cs="Arial"/>
          <w:b/>
          <w:bCs/>
        </w:rPr>
        <w:t>[</w:t>
      </w:r>
      <w:r w:rsidR="003D3304" w:rsidRPr="006310A8">
        <w:rPr>
          <w:rFonts w:eastAsia="Calibri" w:cs="Arial"/>
          <w:b/>
          <w:bCs/>
        </w:rPr>
        <w:t>system</w:t>
      </w:r>
      <w:r w:rsidR="003D3304">
        <w:rPr>
          <w:rFonts w:eastAsia="Calibri" w:cs="Arial"/>
        </w:rPr>
        <w:t xml:space="preserve"> </w:t>
      </w:r>
      <w:r w:rsidRPr="00EC33F9">
        <w:rPr>
          <w:rFonts w:eastAsia="Calibri" w:cs="Arial"/>
          <w:strike/>
        </w:rPr>
        <w:t>RMF</w:t>
      </w:r>
      <w:r w:rsidR="00C735FF" w:rsidRPr="00C735FF">
        <w:rPr>
          <w:rFonts w:eastAsia="Calibri" w:cs="Arial"/>
          <w:b/>
          <w:bCs/>
          <w:strike/>
        </w:rPr>
        <w:t>]</w:t>
      </w:r>
      <w:r w:rsidRPr="00571A9E">
        <w:rPr>
          <w:rFonts w:eastAsia="Calibri" w:cs="Arial"/>
        </w:rPr>
        <w:t xml:space="preserve"> shall be capable of performing lane changes</w:t>
      </w:r>
      <w:r w:rsidR="00B03452">
        <w:rPr>
          <w:rFonts w:eastAsia="Calibri" w:cs="Arial"/>
        </w:rPr>
        <w:t xml:space="preserve"> </w:t>
      </w:r>
      <w:r w:rsidR="00C735FF" w:rsidRPr="00C735FF">
        <w:rPr>
          <w:rFonts w:eastAsia="Calibri" w:cs="Arial"/>
          <w:b/>
          <w:bCs/>
        </w:rPr>
        <w:t>[</w:t>
      </w:r>
      <w:r w:rsidR="00B03452" w:rsidRPr="00EC33F9">
        <w:rPr>
          <w:rFonts w:eastAsia="Calibri" w:cs="Arial"/>
          <w:b/>
          <w:bCs/>
        </w:rPr>
        <w:t>during the unavailability response</w:t>
      </w:r>
      <w:r w:rsidRPr="00571A9E">
        <w:rPr>
          <w:rFonts w:eastAsia="Calibri" w:cs="Arial"/>
        </w:rPr>
        <w:t>,</w:t>
      </w:r>
      <w:r w:rsidR="00C735FF" w:rsidRPr="00C735FF">
        <w:rPr>
          <w:rFonts w:eastAsia="Calibri" w:cs="Arial"/>
          <w:b/>
          <w:bCs/>
        </w:rPr>
        <w:t>]</w:t>
      </w:r>
      <w:r w:rsidRPr="00571A9E">
        <w:rPr>
          <w:rFonts w:eastAsia="Calibri" w:cs="Arial"/>
        </w:rPr>
        <w:t xml:space="preserve"> in compliance with the technical requirements for </w:t>
      </w:r>
      <w:r w:rsidR="00C735FF">
        <w:rPr>
          <w:rFonts w:eastAsia="Calibri" w:cs="Arial"/>
        </w:rPr>
        <w:t>[</w:t>
      </w:r>
      <w:r w:rsidRPr="00EC33F9">
        <w:rPr>
          <w:rFonts w:eastAsia="Calibri" w:cs="Arial"/>
          <w:strike/>
        </w:rPr>
        <w:t>systems</w:t>
      </w:r>
      <w:r w:rsidRPr="00571A9E">
        <w:rPr>
          <w:rFonts w:eastAsia="Calibri" w:cs="Arial"/>
        </w:rPr>
        <w:t xml:space="preserve"> </w:t>
      </w:r>
      <w:r w:rsidRPr="00EC33F9">
        <w:rPr>
          <w:rFonts w:eastAsia="Calibri" w:cs="Arial"/>
          <w:strike/>
        </w:rPr>
        <w:t>with the purpose</w:t>
      </w:r>
      <w:r w:rsidR="00985B4A">
        <w:rPr>
          <w:rFonts w:eastAsia="Calibri" w:cs="Arial"/>
          <w:strike/>
        </w:rPr>
        <w:t xml:space="preserve"> </w:t>
      </w:r>
      <w:r w:rsidR="00985B4A" w:rsidRPr="00EC33F9">
        <w:rPr>
          <w:rFonts w:eastAsia="Calibri" w:cs="Arial"/>
          <w:b/>
          <w:bCs/>
        </w:rPr>
        <w:t>RMF capable</w:t>
      </w:r>
      <w:r w:rsidR="00C735FF">
        <w:rPr>
          <w:rFonts w:eastAsia="Calibri" w:cs="Arial"/>
          <w:b/>
          <w:bCs/>
        </w:rPr>
        <w:t>]</w:t>
      </w:r>
      <w:r w:rsidRPr="00571A9E">
        <w:rPr>
          <w:rFonts w:eastAsia="Calibri" w:cs="Arial"/>
        </w:rPr>
        <w:t xml:space="preserve"> of bringing the vehicle to a safe stop outside its own lane of travel of the 04 or later series of amendments to UN Regulation No. 79, during an intervention on a highway to bring the vehicle towards a target stop area in a slower or emergency lane.</w:t>
      </w:r>
      <w:bookmarkEnd w:id="6"/>
    </w:p>
    <w:p w14:paraId="31820F46" w14:textId="59D76FB2" w:rsidR="00C05114" w:rsidRPr="006310A8" w:rsidRDefault="00C735FF" w:rsidP="006E6699">
      <w:pPr>
        <w:adjustRightInd w:val="0"/>
        <w:snapToGrid w:val="0"/>
        <w:spacing w:after="120" w:line="240" w:lineRule="auto"/>
        <w:ind w:left="2268" w:right="1134" w:hanging="1098"/>
        <w:jc w:val="both"/>
        <w:rPr>
          <w:rFonts w:eastAsia="Calibri" w:cs="Arial"/>
          <w:b/>
          <w:bCs/>
        </w:rPr>
      </w:pPr>
      <w:r>
        <w:rPr>
          <w:rFonts w:eastAsia="Calibri" w:cs="Arial"/>
          <w:b/>
          <w:bCs/>
        </w:rPr>
        <w:t>[</w:t>
      </w:r>
      <w:r w:rsidR="00C05114" w:rsidRPr="006310A8">
        <w:rPr>
          <w:rFonts w:eastAsia="Calibri" w:cs="Arial"/>
          <w:b/>
          <w:bCs/>
        </w:rPr>
        <w:t>5.3.7.3.4.</w:t>
      </w:r>
      <w:r w:rsidR="00C05114" w:rsidRPr="006310A8">
        <w:rPr>
          <w:rFonts w:eastAsia="Calibri" w:cs="Arial"/>
          <w:b/>
          <w:bCs/>
        </w:rPr>
        <w:tab/>
        <w:t>The requirements of 5.3.2. shall continue to apply whilst the driver unavailability response is active.</w:t>
      </w:r>
      <w:r>
        <w:rPr>
          <w:rFonts w:eastAsia="Calibri" w:cs="Arial"/>
          <w:b/>
          <w:bCs/>
        </w:rPr>
        <w:t>]</w:t>
      </w:r>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w:t>
      </w:r>
      <w:proofErr w:type="gramStart"/>
      <w:r>
        <w:rPr>
          <w:rFonts w:eastAsia="Calibri" w:cs="Arial"/>
        </w:rPr>
        <w:t>provide assistance</w:t>
      </w:r>
      <w:proofErr w:type="gramEnd"/>
      <w:r>
        <w:rPr>
          <w:rFonts w:eastAsia="Calibri" w:cs="Arial"/>
        </w:rPr>
        <w:t xml:space="preserv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 xml:space="preserve">The maximum speed up to which the system and any of its features </w:t>
      </w:r>
      <w:proofErr w:type="gramStart"/>
      <w:r>
        <w:rPr>
          <w:rFonts w:eastAsia="Calibri" w:cs="Arial"/>
        </w:rPr>
        <w:t>provides assistance</w:t>
      </w:r>
      <w:proofErr w:type="gramEnd"/>
      <w:r>
        <w:rPr>
          <w:rFonts w:eastAsia="Calibri" w:cs="Arial"/>
        </w:rPr>
        <w:t xml:space="preserv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 xml:space="preserve">Driver-set maximum </w:t>
      </w:r>
      <w:proofErr w:type="gramStart"/>
      <w:r>
        <w:rPr>
          <w:rFonts w:eastAsia="Calibri" w:cs="Arial"/>
        </w:rPr>
        <w:t>speed;</w:t>
      </w:r>
      <w:proofErr w:type="gramEnd"/>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r>
      <w:proofErr w:type="gramStart"/>
      <w:r>
        <w:rPr>
          <w:rFonts w:eastAsia="Calibri" w:cs="Arial"/>
        </w:rPr>
        <w:t>System-determined road</w:t>
      </w:r>
      <w:proofErr w:type="gramEnd"/>
      <w:r>
        <w:rPr>
          <w:rFonts w:eastAsia="Calibri" w:cs="Arial"/>
        </w:rPr>
        <w:t xml:space="preserve">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5"/>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The system shall gradually reduce its control assistance provided by the affected features(s) or system if it is safe to do </w:t>
      </w:r>
      <w:proofErr w:type="gramStart"/>
      <w:r>
        <w:rPr>
          <w:rFonts w:eastAsia="Calibri" w:cs="Arial"/>
        </w:rPr>
        <w:t>so, and</w:t>
      </w:r>
      <w:proofErr w:type="gramEnd"/>
      <w:r>
        <w:rPr>
          <w:rFonts w:eastAsia="Calibri" w:cs="Arial"/>
        </w:rPr>
        <w:t xml:space="preserve">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w:t>
      </w:r>
      <w:proofErr w:type="gramStart"/>
      <w:r>
        <w:rPr>
          <w:rFonts w:eastAsia="Calibri" w:cs="Arial"/>
        </w:rPr>
        <w:t>to</w:t>
      </w:r>
      <w:proofErr w:type="gramEnd"/>
      <w:r>
        <w:rPr>
          <w:rFonts w:eastAsia="Calibri" w:cs="Arial"/>
        </w:rPr>
        <w:t xml:space="preserve">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 xml:space="preserve">The remaining available features or the absence of those features </w:t>
      </w:r>
      <w:proofErr w:type="gramStart"/>
      <w:r>
        <w:rPr>
          <w:rFonts w:eastAsia="Calibri" w:cs="Arial"/>
        </w:rPr>
        <w:t>as a result of</w:t>
      </w:r>
      <w:proofErr w:type="gramEnd"/>
      <w:r>
        <w:rPr>
          <w:rFonts w:eastAsia="Calibri" w:cs="Arial"/>
        </w:rPr>
        <w:t xml:space="preserve">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 xml:space="preserve">If the system </w:t>
      </w:r>
      <w:proofErr w:type="gramStart"/>
      <w:r>
        <w:rPr>
          <w:rFonts w:eastAsia="Calibri" w:cs="Arial"/>
        </w:rPr>
        <w:t>is able to</w:t>
      </w:r>
      <w:proofErr w:type="gramEnd"/>
      <w:r>
        <w:rPr>
          <w:rFonts w:eastAsia="Calibri" w:cs="Arial"/>
        </w:rPr>
        <w:t xml:space="preserve">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5.5.3.2.3.</w:t>
      </w:r>
      <w:r w:rsidRPr="00437960">
        <w:rPr>
          <w:rFonts w:eastAsia="Calibri" w:cs="Arial"/>
        </w:rPr>
        <w:tab/>
      </w:r>
      <w:r>
        <w:rPr>
          <w:rFonts w:eastAsia="Calibri" w:cs="Arial"/>
        </w:rPr>
        <w:t xml:space="preserve">The system or its features shall only enter ‘active’ mode if </w:t>
      </w:r>
      <w:proofErr w:type="gramStart"/>
      <w:r>
        <w:rPr>
          <w:rFonts w:eastAsia="Calibri" w:cs="Arial"/>
        </w:rPr>
        <w:t>all of</w:t>
      </w:r>
      <w:proofErr w:type="gramEnd"/>
      <w:r>
        <w:rPr>
          <w:rFonts w:eastAsia="Calibri" w:cs="Arial"/>
        </w:rPr>
        <w:t xml:space="preserve">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w:t>
      </w:r>
      <w:proofErr w:type="gramStart"/>
      <w:r>
        <w:rPr>
          <w:rFonts w:eastAsia="Calibri" w:cs="Arial"/>
          <w:bCs/>
        </w:rPr>
        <w:t>fastened;</w:t>
      </w:r>
      <w:proofErr w:type="gramEnd"/>
      <w:r>
        <w:rPr>
          <w:rFonts w:eastAsia="Calibri" w:cs="Arial"/>
          <w:bCs/>
        </w:rPr>
        <w:t xml:space="preserve">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 xml:space="preserve">The system </w:t>
      </w:r>
      <w:proofErr w:type="gramStart"/>
      <w:r>
        <w:rPr>
          <w:rFonts w:eastAsia="Calibri" w:cs="Arial"/>
          <w:bCs/>
        </w:rPr>
        <w:t>is able to</w:t>
      </w:r>
      <w:proofErr w:type="gramEnd"/>
      <w:r>
        <w:rPr>
          <w:rFonts w:eastAsia="Calibri" w:cs="Arial"/>
          <w:bCs/>
        </w:rPr>
        <w:t xml:space="preserve"> monitor the driver’s potential disengagement with the driving </w:t>
      </w:r>
      <w:proofErr w:type="gramStart"/>
      <w:r>
        <w:rPr>
          <w:rFonts w:eastAsia="Calibri" w:cs="Arial"/>
          <w:bCs/>
        </w:rPr>
        <w:t>task;</w:t>
      </w:r>
      <w:proofErr w:type="gramEnd"/>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w:t>
      </w:r>
      <w:proofErr w:type="gramStart"/>
      <w:r>
        <w:rPr>
          <w:rFonts w:eastAsia="Calibri" w:cs="Arial"/>
          <w:bCs/>
        </w:rPr>
        <w:t>detected;</w:t>
      </w:r>
      <w:proofErr w:type="gramEnd"/>
      <w:r>
        <w:rPr>
          <w:rFonts w:eastAsia="Calibri" w:cs="Arial"/>
          <w:bCs/>
        </w:rPr>
        <w:t xml:space="preserve">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 xml:space="preserve">The system or feature has not detected to be outside of its system </w:t>
      </w:r>
      <w:proofErr w:type="gramStart"/>
      <w:r>
        <w:rPr>
          <w:rFonts w:eastAsia="Calibri" w:cs="Arial"/>
          <w:bCs/>
        </w:rPr>
        <w:t>boundaries;</w:t>
      </w:r>
      <w:proofErr w:type="gramEnd"/>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strike/>
        </w:rPr>
      </w:pPr>
      <w:r>
        <w:rPr>
          <w:rFonts w:eastAsia="Calibri" w:cs="Arial"/>
          <w:bCs/>
        </w:rPr>
        <w:tab/>
        <w:t xml:space="preserve">The manufacturer shall specify in the documentation additional types of preconditions enabling the system or its features to enter ‘active’ mode, if applicable. </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w:t>
      </w:r>
      <w:proofErr w:type="gramStart"/>
      <w:r>
        <w:rPr>
          <w:rFonts w:eastAsia="Calibri" w:cs="Arial"/>
        </w:rPr>
        <w:t>off‘ mode</w:t>
      </w:r>
      <w:proofErr w:type="gramEnd"/>
      <w:r>
        <w:rPr>
          <w:rFonts w:eastAsia="Calibri" w:cs="Arial"/>
        </w:rPr>
        <w:t xml:space="preserv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 xml:space="preserve">The system or feature may remain in ‘active’ mode, </w:t>
      </w:r>
      <w:proofErr w:type="gramStart"/>
      <w:r>
        <w:rPr>
          <w:rFonts w:eastAsia="Calibri" w:cs="Arial"/>
        </w:rPr>
        <w:t>provided that</w:t>
      </w:r>
      <w:proofErr w:type="gramEnd"/>
      <w:r>
        <w:rPr>
          <w:rFonts w:eastAsia="Calibri" w:cs="Arial"/>
        </w:rPr>
        <w:t xml:space="preserve">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 xml:space="preserve">5.5.3.4.1.1.1. The system shall not resume longitudinal control assistance without a separate action by the driver, however, the system </w:t>
      </w:r>
      <w:r w:rsidRPr="00437960">
        <w:rPr>
          <w:rFonts w:eastAsia="Calibri" w:cs="Arial"/>
        </w:rPr>
        <w:tab/>
        <w:t xml:space="preserve">may provide the longitudinal control assistance </w:t>
      </w:r>
      <w:proofErr w:type="gramStart"/>
      <w:r w:rsidRPr="00437960">
        <w:rPr>
          <w:rFonts w:eastAsia="Calibri" w:cs="Arial"/>
        </w:rPr>
        <w:t>in order to</w:t>
      </w:r>
      <w:proofErr w:type="gramEnd"/>
      <w:r w:rsidRPr="00437960">
        <w:rPr>
          <w:rFonts w:eastAsia="Calibri" w:cs="Arial"/>
        </w:rPr>
        <w:t xml:space="preserve">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 xml:space="preserve">Following resumption of longitudinal control assistance, the system may accelerate up to the current maximum speed. The </w:t>
      </w:r>
      <w:r w:rsidRPr="00437960">
        <w:rPr>
          <w:rFonts w:eastAsia="Calibri" w:cs="Arial"/>
        </w:rPr>
        <w:tab/>
        <w:t>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w:t>
      </w:r>
      <w:proofErr w:type="gramStart"/>
      <w:r w:rsidRPr="00437960">
        <w:rPr>
          <w:rFonts w:eastAsia="Calibri" w:cs="Arial"/>
        </w:rPr>
        <w:t>in order to</w:t>
      </w:r>
      <w:proofErr w:type="gramEnd"/>
      <w:r w:rsidRPr="00437960">
        <w:rPr>
          <w:rFonts w:eastAsia="Calibri" w:cs="Arial"/>
        </w:rPr>
        <w:t xml:space="preserve">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 xml:space="preserve">An accelerator input by the driver with a higher acceleration than that induced by the system shall override longitudinal control assistance provided by the system. The system shall resume longitudinal control assistance </w:t>
      </w:r>
      <w:proofErr w:type="gramStart"/>
      <w:r>
        <w:rPr>
          <w:rFonts w:eastAsia="Calibri" w:cs="Arial"/>
        </w:rPr>
        <w:t>on the basis of</w:t>
      </w:r>
      <w:proofErr w:type="gramEnd"/>
      <w:r>
        <w:rPr>
          <w:rFonts w:eastAsia="Calibri" w:cs="Arial"/>
        </w:rPr>
        <w:t xml:space="preserve">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override,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 xml:space="preserve">The status of the system or feature: ‘stand-by’ mode (if applicable), ‘active’ </w:t>
      </w:r>
      <w:proofErr w:type="gramStart"/>
      <w:r>
        <w:rPr>
          <w:rFonts w:eastAsia="Calibri" w:cs="Arial"/>
        </w:rPr>
        <w:t>mode;</w:t>
      </w:r>
      <w:proofErr w:type="gramEnd"/>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roofErr w:type="gramStart"/>
      <w:r w:rsidRPr="00437960">
        <w:rPr>
          <w:rFonts w:eastAsia="Calibri" w:cs="Arial"/>
        </w:rPr>
        <w:t>);</w:t>
      </w:r>
      <w:proofErr w:type="gramEnd"/>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lastRenderedPageBreak/>
        <w:t>(c)</w:t>
      </w:r>
      <w:r>
        <w:rPr>
          <w:rFonts w:eastAsia="Calibri" w:cs="Arial"/>
        </w:rPr>
        <w:tab/>
        <w:t>The need for the driver to perform a specific action (e.g. apply control, check indirect vision devices</w:t>
      </w:r>
      <w:proofErr w:type="gramStart"/>
      <w:r>
        <w:rPr>
          <w:rFonts w:eastAsia="Calibri" w:cs="Arial"/>
        </w:rPr>
        <w:t>);</w:t>
      </w:r>
      <w:proofErr w:type="gramEnd"/>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roofErr w:type="gramStart"/>
      <w:r>
        <w:rPr>
          <w:rFonts w:eastAsia="Calibri" w:cs="Arial"/>
        </w:rPr>
        <w:t>);</w:t>
      </w:r>
      <w:proofErr w:type="gramEnd"/>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 xml:space="preserve">A detected upcoming system </w:t>
      </w:r>
      <w:proofErr w:type="gramStart"/>
      <w:r>
        <w:rPr>
          <w:rFonts w:eastAsia="Calibri" w:cs="Arial"/>
        </w:rPr>
        <w:t>boundary;</w:t>
      </w:r>
      <w:proofErr w:type="gramEnd"/>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 xml:space="preserve">Detected failures affecting the system or its features, unless the system is in ‘off’ </w:t>
      </w:r>
      <w:proofErr w:type="gramStart"/>
      <w:r>
        <w:rPr>
          <w:rFonts w:eastAsia="Calibri" w:cs="Arial"/>
        </w:rPr>
        <w:t>mode;</w:t>
      </w:r>
      <w:proofErr w:type="gramEnd"/>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 xml:space="preserve">Intended driver-confirmed or system-initiated </w:t>
      </w:r>
      <w:proofErr w:type="gramStart"/>
      <w:r>
        <w:rPr>
          <w:rFonts w:eastAsia="Calibri" w:cs="Arial"/>
        </w:rPr>
        <w:t>manoeuvres</w:t>
      </w:r>
      <w:r>
        <w:rPr>
          <w:rFonts w:eastAsia="Calibri" w:cs="Arial"/>
          <w:b/>
          <w:bCs/>
        </w:rPr>
        <w:t>;</w:t>
      </w:r>
      <w:proofErr w:type="gramEnd"/>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3FB80D2E" w:rsidR="006E6699" w:rsidRDefault="006E6699" w:rsidP="006E6699">
      <w:pPr>
        <w:adjustRightInd w:val="0"/>
        <w:snapToGrid w:val="0"/>
        <w:spacing w:after="120" w:line="240" w:lineRule="auto"/>
        <w:ind w:left="2268" w:right="1134" w:hanging="1134"/>
        <w:jc w:val="both"/>
      </w:pPr>
      <w:r>
        <w:t>5.5.4.1.8.1.</w:t>
      </w:r>
      <w:r>
        <w:tab/>
      </w:r>
      <w:r>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r w:rsidR="00772A77">
        <w:t xml:space="preserve"> </w:t>
      </w:r>
      <w:r w:rsidR="00C735FF" w:rsidRPr="00C735FF">
        <w:rPr>
          <w:b/>
          <w:bCs/>
        </w:rPr>
        <w:t>[</w:t>
      </w:r>
      <w:r w:rsidR="00434FBA" w:rsidRPr="00A85D5F">
        <w:rPr>
          <w:b/>
          <w:bCs/>
        </w:rPr>
        <w:t>and the modalities adopted to ensure drivers notice the information without undue delay</w:t>
      </w:r>
      <w:r w:rsidR="00434FBA">
        <w:t>.</w:t>
      </w:r>
      <w:r w:rsidR="00C735FF" w:rsidRPr="00C735FF">
        <w:rPr>
          <w:b/>
          <w:bCs/>
        </w:rPr>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22DB782D" w:rsidR="006E6699" w:rsidRPr="00437960"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C735FF">
        <w:t xml:space="preserve">The system shall aim to provide information ahead of the initiation of a relevant intended manoeuvre with sufficient notice to allow the driver to comprehend the manoeuvre and the traffic situation, </w:t>
      </w:r>
      <w:proofErr w:type="gramStart"/>
      <w:r w:rsidR="00D2677A" w:rsidRPr="00C735FF">
        <w:t>taking into account</w:t>
      </w:r>
      <w:proofErr w:type="gramEnd"/>
      <w:r w:rsidR="00D2677A" w:rsidRPr="00C735FF">
        <w:t xml:space="preserve"> the complexity of the manoeuvre and amount of other road users present. </w:t>
      </w:r>
      <w:r w:rsidR="00C735FF" w:rsidRPr="00C735FF">
        <w:rPr>
          <w:b/>
          <w:bCs/>
        </w:rPr>
        <w:t>[</w:t>
      </w:r>
      <w:r w:rsidR="00D2677A" w:rsidRPr="00C735FF">
        <w:rPr>
          <w:b/>
          <w:bCs/>
        </w:rPr>
        <w:t>This shall never be assumed to be less than 3 seconds, unless the manufacturer is able to demonstrate that controllability is ensured through specific strategies.</w:t>
      </w:r>
      <w:r w:rsidR="00C735FF" w:rsidRPr="00C735FF">
        <w:rPr>
          <w:b/>
          <w:bCs/>
        </w:rPr>
        <w:t>]</w:t>
      </w:r>
      <w:r w:rsidR="00D2677A" w:rsidRPr="00C735FF">
        <w:rPr>
          <w:b/>
          <w:bCs/>
        </w:rPr>
        <w:t xml:space="preserve"> </w:t>
      </w:r>
      <w:r w:rsidR="00D2677A" w:rsidRPr="00C735FF">
        <w:t xml:space="preserve">If there is a risk of imminent collision or it would conflict with the information about an ongoing manoeuvre, the time may be </w:t>
      </w:r>
      <w:proofErr w:type="gramStart"/>
      <w:r w:rsidR="00D2677A" w:rsidRPr="00C735FF">
        <w:t>reduced</w:t>
      </w:r>
      <w:proofErr w:type="gramEnd"/>
      <w:r w:rsidR="00D2677A" w:rsidRPr="00C735FF">
        <w:t xml:space="preserve"> and system shall visually inform the driver as far in advance as possible. </w:t>
      </w:r>
      <w:r w:rsidR="00C735FF" w:rsidRPr="00C735FF">
        <w:rPr>
          <w:b/>
          <w:bCs/>
        </w:rPr>
        <w:t>[</w:t>
      </w:r>
      <w:r w:rsidR="00D2677A" w:rsidRPr="00C735FF">
        <w:rPr>
          <w:b/>
          <w:bCs/>
        </w:rPr>
        <w:t>The manufacturer shall explain to the Type Approval Authority the timing at which this information is provided to ensure appropriate driver response and the modalities adopted to ensure drivers notice the information without undue delay.</w:t>
      </w:r>
      <w:r w:rsidR="00C735FF" w:rsidRPr="00C735FF">
        <w:rPr>
          <w:b/>
          <w:bCs/>
        </w:rPr>
        <w:t>]</w:t>
      </w:r>
    </w:p>
    <w:p w14:paraId="149205B7" w14:textId="77777777" w:rsidR="006E6699" w:rsidRPr="00437960" w:rsidRDefault="006E6699" w:rsidP="006E6699">
      <w:pPr>
        <w:adjustRightInd w:val="0"/>
        <w:snapToGrid w:val="0"/>
        <w:spacing w:after="120" w:line="240" w:lineRule="auto"/>
        <w:ind w:left="2268" w:right="1134"/>
        <w:jc w:val="both"/>
        <w:rPr>
          <w:rFonts w:eastAsia="Calibri" w:cs="Arial"/>
        </w:rPr>
      </w:pPr>
      <w:r w:rsidRPr="00437960">
        <w:rPr>
          <w:rFonts w:eastAsia="Calibri" w:cs="Arial"/>
        </w:rPr>
        <w:t>In addition, the initiation of a lane change procedure shall be announced by another modality unless the system has assessed that the driver has observed the visual information.</w:t>
      </w:r>
    </w:p>
    <w:p w14:paraId="40F20B68" w14:textId="77777777" w:rsidR="006E6699" w:rsidRDefault="006E6699" w:rsidP="006E6699">
      <w:pPr>
        <w:adjustRightInd w:val="0"/>
        <w:snapToGrid w:val="0"/>
        <w:spacing w:after="120" w:line="240" w:lineRule="auto"/>
        <w:ind w:left="2268" w:right="1134" w:hanging="1098"/>
        <w:jc w:val="both"/>
      </w:pPr>
      <w:r w:rsidRPr="00437960">
        <w:lastRenderedPageBreak/>
        <w:t>5.5.4.1.9.3.</w:t>
      </w:r>
      <w:r w:rsidRPr="00437960">
        <w:tab/>
      </w:r>
      <w:r w:rsidRPr="00437960">
        <w:tab/>
        <w:t xml:space="preserve">Provided the system </w:t>
      </w:r>
      <w:proofErr w:type="gramStart"/>
      <w:r w:rsidRPr="00437960">
        <w:t>is capable of performing</w:t>
      </w:r>
      <w:proofErr w:type="gramEnd"/>
      <w:r w:rsidRPr="00437960">
        <w:t xml:space="preserve"> system-initiated manoeuvres, the system shall indicate to the driver whether in the current mode of operation, manoeuvres could be initiated automatically, or only upon driver initiation or confirmation.</w:t>
      </w:r>
    </w:p>
    <w:p w14:paraId="1A752114" w14:textId="6B7E1711" w:rsidR="00E243C8" w:rsidRDefault="00296B34" w:rsidP="006E6699">
      <w:pPr>
        <w:adjustRightInd w:val="0"/>
        <w:snapToGrid w:val="0"/>
        <w:spacing w:after="120" w:line="240" w:lineRule="auto"/>
        <w:ind w:left="2268" w:right="1134" w:hanging="1098"/>
        <w:jc w:val="both"/>
        <w:rPr>
          <w:rFonts w:eastAsiaTheme="minorEastAsia"/>
          <w:b/>
          <w:bCs/>
        </w:rPr>
      </w:pPr>
      <w:r>
        <w:rPr>
          <w:rFonts w:eastAsiaTheme="minorEastAsia"/>
          <w:b/>
          <w:bCs/>
        </w:rPr>
        <w:t>[</w:t>
      </w:r>
      <w:proofErr w:type="gramStart"/>
      <w:r w:rsidR="00E243C8" w:rsidRPr="00F76109">
        <w:rPr>
          <w:rFonts w:eastAsiaTheme="minorEastAsia"/>
          <w:b/>
          <w:bCs/>
        </w:rPr>
        <w:t xml:space="preserve">5.5.4.1.9.4  </w:t>
      </w:r>
      <w:r w:rsidR="00E243C8" w:rsidRPr="00F76109">
        <w:rPr>
          <w:rFonts w:eastAsiaTheme="minorEastAsia"/>
          <w:b/>
          <w:bCs/>
        </w:rPr>
        <w:tab/>
      </w:r>
      <w:proofErr w:type="gramEnd"/>
      <w:r w:rsidR="00F76109">
        <w:rPr>
          <w:rFonts w:eastAsiaTheme="minorEastAsia"/>
          <w:b/>
          <w:bCs/>
        </w:rPr>
        <w:t xml:space="preserve">Option 1: </w:t>
      </w:r>
      <w:r w:rsidR="00E243C8" w:rsidRPr="00F76109">
        <w:rPr>
          <w:rFonts w:eastAsiaTheme="minorEastAsia"/>
          <w:b/>
          <w:bCs/>
        </w:rPr>
        <w:t xml:space="preserve">The system shall continuously visualize the result of its environmental perception (focusing on the most relevant elements for the current situation) as well as the planned trajectory which indicates the intended manoeuvre. This visualisation shall not cause additional distraction to the </w:t>
      </w:r>
      <w:proofErr w:type="gramStart"/>
      <w:r w:rsidR="00E243C8" w:rsidRPr="00F76109">
        <w:rPr>
          <w:rFonts w:eastAsiaTheme="minorEastAsia"/>
          <w:b/>
          <w:bCs/>
        </w:rPr>
        <w:t>driver .</w:t>
      </w:r>
      <w:proofErr w:type="gramEnd"/>
    </w:p>
    <w:p w14:paraId="05B97368" w14:textId="1AA2EC98" w:rsidR="00F76109" w:rsidRPr="00F76109" w:rsidRDefault="00F76109" w:rsidP="00296B34">
      <w:pPr>
        <w:adjustRightInd w:val="0"/>
        <w:snapToGrid w:val="0"/>
        <w:spacing w:after="120" w:line="240" w:lineRule="auto"/>
        <w:ind w:left="2268" w:right="1134"/>
        <w:jc w:val="both"/>
        <w:rPr>
          <w:rFonts w:eastAsiaTheme="minorEastAsia"/>
          <w:b/>
          <w:bCs/>
        </w:rPr>
      </w:pPr>
      <w:r>
        <w:rPr>
          <w:rFonts w:eastAsiaTheme="minorEastAsia"/>
          <w:b/>
          <w:bCs/>
        </w:rPr>
        <w:t>Option 2</w:t>
      </w:r>
    </w:p>
    <w:p w14:paraId="7A325B76" w14:textId="243BA94F" w:rsidR="000E1D9E" w:rsidRPr="00F76109" w:rsidRDefault="000E1D9E" w:rsidP="00296B34">
      <w:pPr>
        <w:adjustRightInd w:val="0"/>
        <w:snapToGrid w:val="0"/>
        <w:spacing w:after="120" w:line="240" w:lineRule="auto"/>
        <w:ind w:left="2268" w:right="1134"/>
        <w:jc w:val="both"/>
        <w:rPr>
          <w:rFonts w:eastAsiaTheme="minorEastAsia"/>
          <w:b/>
          <w:bCs/>
        </w:rPr>
      </w:pPr>
      <w:r w:rsidRPr="00F76109">
        <w:rPr>
          <w:rFonts w:eastAsiaTheme="minorEastAsia"/>
          <w:b/>
          <w:bCs/>
        </w:rPr>
        <w:t>The system shall offer the driver the possibility to visualize at least the most relevant information for the current situation as well as the intended manoeuvre. This visualisation shall not cause additional distraction to the driver.]</w:t>
      </w:r>
    </w:p>
    <w:p w14:paraId="6B93FDB7" w14:textId="2DCE5ABE" w:rsidR="00377CFB" w:rsidRPr="00F76109" w:rsidRDefault="00296B34" w:rsidP="00377CFB">
      <w:pPr>
        <w:adjustRightInd w:val="0"/>
        <w:snapToGrid w:val="0"/>
        <w:spacing w:after="120" w:line="240" w:lineRule="auto"/>
        <w:ind w:left="2268" w:right="1134" w:hanging="1134"/>
        <w:jc w:val="both"/>
        <w:rPr>
          <w:rFonts w:eastAsiaTheme="minorEastAsia"/>
          <w:b/>
          <w:bCs/>
        </w:rPr>
      </w:pPr>
      <w:r>
        <w:rPr>
          <w:b/>
          <w:bCs/>
        </w:rPr>
        <w:t>[</w:t>
      </w:r>
      <w:r w:rsidR="00377CFB" w:rsidRPr="00F76109">
        <w:rPr>
          <w:b/>
          <w:bCs/>
        </w:rPr>
        <w:t>5.5.4.1.10.</w:t>
      </w:r>
      <w:r w:rsidR="00377CFB" w:rsidRPr="00F76109">
        <w:rPr>
          <w:b/>
          <w:bCs/>
        </w:rPr>
        <w:tab/>
        <w:t>System Messages and Signals for System-Initiated Manoeuvres whilst withholding HOR</w:t>
      </w:r>
      <w:r>
        <w:rPr>
          <w:b/>
          <w:bCs/>
        </w:rPr>
        <w:t>]</w:t>
      </w:r>
    </w:p>
    <w:p w14:paraId="27794054" w14:textId="117A1C76" w:rsidR="00377CFB" w:rsidRPr="00F76109" w:rsidRDefault="00296B34" w:rsidP="006310A8">
      <w:pPr>
        <w:adjustRightInd w:val="0"/>
        <w:snapToGrid w:val="0"/>
        <w:spacing w:after="120" w:line="240" w:lineRule="auto"/>
        <w:ind w:left="2268" w:right="1134" w:hanging="1134"/>
        <w:jc w:val="both"/>
        <w:rPr>
          <w:b/>
          <w:bCs/>
        </w:rPr>
      </w:pPr>
      <w:r>
        <w:rPr>
          <w:b/>
          <w:bCs/>
        </w:rPr>
        <w:t>[</w:t>
      </w:r>
      <w:r w:rsidR="00377CFB" w:rsidRPr="00F76109">
        <w:rPr>
          <w:b/>
          <w:bCs/>
        </w:rPr>
        <w:t>5.5.4.1.10.1.</w:t>
      </w:r>
      <w:r w:rsidR="00377CFB" w:rsidRPr="00F76109">
        <w:rPr>
          <w:b/>
          <w:bCs/>
        </w:rPr>
        <w:tab/>
        <w:t>The provisions 5.5.4.1.9. shall equally apply.</w:t>
      </w:r>
      <w:r w:rsidR="00377CFB" w:rsidRPr="00F76109">
        <w:rPr>
          <w:b/>
          <w:bCs/>
        </w:rPr>
        <w:tab/>
        <w:t xml:space="preserve">The system shall aim to provide information ahead of the initiation of a relevant intended manoeuvre with sufficient notice to allow the driver to comprehend the manoeuvre and the traffic situation, </w:t>
      </w:r>
      <w:proofErr w:type="gramStart"/>
      <w:r w:rsidR="00377CFB" w:rsidRPr="00F76109">
        <w:rPr>
          <w:b/>
          <w:bCs/>
        </w:rPr>
        <w:t>taking into account</w:t>
      </w:r>
      <w:proofErr w:type="gramEnd"/>
      <w:r w:rsidR="00377CFB" w:rsidRPr="00F76109">
        <w:rPr>
          <w:b/>
          <w:bCs/>
        </w:rPr>
        <w:t xml:space="preserve"> the complexity of the manoeuvre and amount of other road users present. This shall never be assumed to be less than 3 seconds, unless the manufacturer is able to demonstrate that controllability is ensured through specific strategies. If there is a risk of imminent collision or it would conflict with the information about an ongoing manoeuvre, the time may be </w:t>
      </w:r>
      <w:proofErr w:type="gramStart"/>
      <w:r w:rsidR="00377CFB" w:rsidRPr="00F76109">
        <w:rPr>
          <w:b/>
          <w:bCs/>
        </w:rPr>
        <w:t>reduced</w:t>
      </w:r>
      <w:proofErr w:type="gramEnd"/>
      <w:r w:rsidR="00377CFB" w:rsidRPr="00F76109">
        <w:rPr>
          <w:b/>
          <w:bCs/>
        </w:rPr>
        <w:t xml:space="preserve"> and system shall visually inform the driver as far in advance as possible. The manufacturer shall explain to the Type Approval Authority the timing at which this information is provided to ensure appropriate driver response and the modalities adopted to ensure drivers notice the information without undue delay.</w:t>
      </w:r>
      <w:r>
        <w:rPr>
          <w:b/>
          <w:bCs/>
        </w:rPr>
        <w:t>]</w:t>
      </w:r>
    </w:p>
    <w:p w14:paraId="71A5B140" w14:textId="39D727AD" w:rsidR="00377CFB" w:rsidRPr="00F76109" w:rsidRDefault="00296B34" w:rsidP="00377CFB">
      <w:pPr>
        <w:adjustRightInd w:val="0"/>
        <w:snapToGrid w:val="0"/>
        <w:spacing w:after="120" w:line="240" w:lineRule="auto"/>
        <w:ind w:left="2268" w:right="1134" w:hanging="1134"/>
        <w:jc w:val="both"/>
        <w:rPr>
          <w:rFonts w:eastAsiaTheme="minorEastAsia"/>
          <w:b/>
          <w:bCs/>
        </w:rPr>
      </w:pPr>
      <w:r>
        <w:rPr>
          <w:b/>
          <w:bCs/>
        </w:rPr>
        <w:t>[</w:t>
      </w:r>
      <w:r w:rsidR="00377CFB" w:rsidRPr="00F76109">
        <w:rPr>
          <w:b/>
          <w:bCs/>
        </w:rPr>
        <w:t>5.5.4.1.11.</w:t>
      </w:r>
      <w:r w:rsidR="00377CFB" w:rsidRPr="00F76109">
        <w:rPr>
          <w:b/>
          <w:bCs/>
        </w:rPr>
        <w:tab/>
        <w:t>System Messages and Signals for System-Initiated Manoeuvres in non-highway</w:t>
      </w:r>
      <w:r>
        <w:rPr>
          <w:b/>
          <w:bCs/>
        </w:rPr>
        <w:t>]</w:t>
      </w:r>
    </w:p>
    <w:p w14:paraId="5CC67F25" w14:textId="161FEA2E" w:rsidR="00377CFB" w:rsidRPr="00437960" w:rsidRDefault="00296B34" w:rsidP="006310A8">
      <w:pPr>
        <w:adjustRightInd w:val="0"/>
        <w:snapToGrid w:val="0"/>
        <w:spacing w:after="120" w:line="240" w:lineRule="auto"/>
        <w:ind w:left="2268" w:right="1134" w:hanging="1134"/>
        <w:jc w:val="both"/>
        <w:rPr>
          <w:rFonts w:eastAsiaTheme="minorEastAsia"/>
        </w:rPr>
      </w:pPr>
      <w:r>
        <w:rPr>
          <w:b/>
          <w:bCs/>
        </w:rPr>
        <w:t>[</w:t>
      </w:r>
      <w:r w:rsidR="00377CFB" w:rsidRPr="00F76109">
        <w:rPr>
          <w:b/>
          <w:bCs/>
        </w:rPr>
        <w:t>5.5.4.1.11.1.</w:t>
      </w:r>
      <w:r w:rsidR="00377CFB" w:rsidRPr="00F76109">
        <w:rPr>
          <w:b/>
          <w:bCs/>
        </w:rPr>
        <w:tab/>
        <w:t>The provisions 5.5.4.1.10. shall equally apply.</w:t>
      </w:r>
      <w:r>
        <w:rPr>
          <w:b/>
          <w:bCs/>
        </w:rPr>
        <w:t>]</w:t>
      </w: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w:t>
      </w:r>
      <w:proofErr w:type="gramStart"/>
      <w:r>
        <w:rPr>
          <w:rFonts w:eastAsia="Calibri" w:cs="Arial"/>
        </w:rPr>
        <w:t>in order to</w:t>
      </w:r>
      <w:proofErr w:type="gramEnd"/>
      <w:r>
        <w:rPr>
          <w:rFonts w:eastAsia="Calibri" w:cs="Arial"/>
        </w:rPr>
        <w:t xml:space="preserve">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 xml:space="preserve">An HOR shall contain at least a continual (continuous or intermittent) visual information </w:t>
      </w:r>
      <w:proofErr w:type="gramStart"/>
      <w:r>
        <w:rPr>
          <w:rFonts w:eastAsia="Calibri" w:cs="Arial"/>
        </w:rPr>
        <w:t>similar to</w:t>
      </w:r>
      <w:proofErr w:type="gramEnd"/>
      <w:r>
        <w:rPr>
          <w:rFonts w:eastAsia="Calibri" w:cs="Arial"/>
        </w:rPr>
        <w:t xml:space="preserve">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5BB48CA8" w:rsidR="006E6699" w:rsidRDefault="006E6699" w:rsidP="006E6699">
      <w:pPr>
        <w:adjustRightInd w:val="0"/>
        <w:snapToGrid w:val="0"/>
        <w:spacing w:after="120" w:line="240" w:lineRule="auto"/>
        <w:ind w:left="2268" w:right="1134" w:hanging="1134"/>
        <w:jc w:val="both"/>
        <w:rPr>
          <w:rFonts w:eastAsia="Calibri" w:cs="Arial"/>
          <w:highlight w:val="green"/>
          <w:lang w:val="en-US"/>
        </w:rPr>
      </w:pPr>
      <w:r>
        <w:rPr>
          <w:rFonts w:eastAsia="Calibri" w:cs="Arial"/>
          <w:lang w:val="en-US"/>
        </w:rPr>
        <w:t>5.5.4.2.3.3.1.</w:t>
      </w:r>
      <w:r>
        <w:rPr>
          <w:rFonts w:eastAsia="Calibri" w:cs="Arial"/>
          <w:lang w:val="en-US"/>
        </w:rPr>
        <w:tab/>
        <w:t>A DCA</w:t>
      </w:r>
      <w:r w:rsidRPr="00437960">
        <w:rPr>
          <w:rFonts w:eastAsia="Calibri" w:cs="Arial"/>
          <w:lang w:val="en-US"/>
        </w:rPr>
        <w:t xml:space="preserve"> shall </w:t>
      </w:r>
      <w:r w:rsidRPr="00437960">
        <w:rPr>
          <w:rFonts w:eastAsia="Calibri" w:cs="Arial"/>
        </w:rPr>
        <w:t xml:space="preserve">clearly and prominently instruct the driver to immediately resume </w:t>
      </w:r>
      <w:r w:rsidRPr="00437960">
        <w:rPr>
          <w:rFonts w:eastAsia="Calibri" w:cs="Arial"/>
          <w:lang w:val="en-US"/>
        </w:rPr>
        <w:t xml:space="preserve">at least </w:t>
      </w:r>
      <w:r w:rsidRPr="00437960">
        <w:rPr>
          <w:rFonts w:eastAsia="Calibri" w:cs="Arial"/>
        </w:rPr>
        <w:t>lat</w:t>
      </w:r>
      <w:r>
        <w:rPr>
          <w:rFonts w:eastAsia="Calibri" w:cs="Arial"/>
        </w:rPr>
        <w:t xml:space="preserve">eral control of the vehicle. It shall comprise of a visual warning combined </w:t>
      </w:r>
      <w:r>
        <w:rPr>
          <w:bCs/>
        </w:rPr>
        <w:t>with at least one other modality</w:t>
      </w:r>
      <w:r>
        <w:rPr>
          <w:rFonts w:eastAsia="Calibri" w:cs="Arial"/>
        </w:rPr>
        <w:t xml:space="preserve"> which are clear and easily perceptible.</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5BABC75F" w14:textId="61679AC9" w:rsidR="00AD1561" w:rsidRPr="00E360A8" w:rsidRDefault="00296B34" w:rsidP="00AD1561">
      <w:pPr>
        <w:spacing w:after="120" w:line="240" w:lineRule="auto"/>
        <w:ind w:left="2268" w:right="1134" w:hanging="1134"/>
        <w:jc w:val="both"/>
        <w:rPr>
          <w:rFonts w:eastAsia="Calibri"/>
          <w:b/>
          <w:bCs/>
        </w:rPr>
      </w:pPr>
      <w:r>
        <w:rPr>
          <w:b/>
          <w:bCs/>
        </w:rPr>
        <w:t>[</w:t>
      </w:r>
      <w:r w:rsidR="00AD1561" w:rsidRPr="00E360A8">
        <w:rPr>
          <w:b/>
          <w:bCs/>
        </w:rPr>
        <w:t>XXXX</w:t>
      </w:r>
      <w:r w:rsidR="00AD1561" w:rsidRPr="00E360A8">
        <w:rPr>
          <w:b/>
          <w:bCs/>
        </w:rPr>
        <w:tab/>
        <w:t xml:space="preserve">Role reminders (RR) The system may issue reminders to foster the development of a correct mental model of the system. Reminders have no penalty implications as it is described in </w:t>
      </w:r>
      <w:r w:rsidR="00AD1561" w:rsidRPr="00E360A8">
        <w:rPr>
          <w:rFonts w:eastAsia="Calibri"/>
          <w:b/>
          <w:bCs/>
        </w:rPr>
        <w:t>5.5.4.2.8. (prolonged driver disengagement)</w:t>
      </w:r>
    </w:p>
    <w:p w14:paraId="680C6C5D" w14:textId="2B75DBC3" w:rsidR="00AD1561" w:rsidRPr="00E360A8" w:rsidRDefault="00AD1561" w:rsidP="002B13A3">
      <w:pPr>
        <w:spacing w:after="120" w:line="240" w:lineRule="auto"/>
        <w:ind w:left="2268" w:right="1134"/>
        <w:jc w:val="both"/>
        <w:rPr>
          <w:b/>
          <w:bCs/>
        </w:rPr>
      </w:pPr>
      <w:r w:rsidRPr="00E360A8">
        <w:rPr>
          <w:b/>
          <w:bCs/>
        </w:rPr>
        <w:t>A RR shall be a continual visual information in combination with at least one other modality which are clear and easily perceptible, unless it can be ensured that the driver has observed the visual information. The visual information shall clearly inform dri</w:t>
      </w:r>
      <w:r w:rsidR="007A576A" w:rsidRPr="00E360A8">
        <w:rPr>
          <w:b/>
          <w:bCs/>
        </w:rPr>
        <w:t>v</w:t>
      </w:r>
      <w:r w:rsidRPr="00E360A8">
        <w:rPr>
          <w:b/>
          <w:bCs/>
        </w:rPr>
        <w:t>ers about their responsibilities while DCAS is “active</w:t>
      </w:r>
      <w:proofErr w:type="gramStart"/>
      <w:r w:rsidRPr="00E360A8">
        <w:rPr>
          <w:b/>
          <w:bCs/>
        </w:rPr>
        <w:t>”..</w:t>
      </w:r>
      <w:proofErr w:type="gramEnd"/>
    </w:p>
    <w:p w14:paraId="1F54BA78" w14:textId="62013C77" w:rsidR="00AD1561" w:rsidRPr="00E360A8" w:rsidRDefault="00AD1561" w:rsidP="002B13A3">
      <w:pPr>
        <w:spacing w:after="120" w:line="240" w:lineRule="auto"/>
        <w:ind w:left="2268" w:right="1134"/>
        <w:jc w:val="both"/>
        <w:rPr>
          <w:b/>
          <w:bCs/>
        </w:rPr>
      </w:pPr>
      <w:r w:rsidRPr="00E360A8">
        <w:rPr>
          <w:b/>
          <w:bCs/>
        </w:rPr>
        <w:t>A RR shall, as a minimum, be provided at the activation of the DCAS function.</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5.5.4.2.5.2.</w:t>
      </w:r>
      <w:r>
        <w:rPr>
          <w:rFonts w:eastAsia="Calibri" w:cs="Arial"/>
        </w:rPr>
        <w:tab/>
        <w:t>The driver shall be deemed to be visually disengaged when the driver’s eye gaze and/or head posture, as relevant,</w:t>
      </w:r>
      <w:r>
        <w:rPr>
          <w:rFonts w:eastAsia="Calibri" w:cs="Arial"/>
          <w:color w:val="FF0000"/>
        </w:rPr>
        <w:t xml:space="preserve"> </w:t>
      </w:r>
      <w:r>
        <w:rPr>
          <w:rFonts w:eastAsia="Calibri" w:cs="Arial"/>
        </w:rPr>
        <w:t>is directed away from any currently driving task relevant area.</w:t>
      </w:r>
    </w:p>
    <w:p w14:paraId="0A7FAF87" w14:textId="6E516C4D" w:rsidR="00296B34" w:rsidRDefault="006E6699" w:rsidP="006E6699">
      <w:pPr>
        <w:adjustRightInd w:val="0"/>
        <w:snapToGrid w:val="0"/>
        <w:spacing w:after="120" w:line="240" w:lineRule="auto"/>
        <w:ind w:left="2268" w:right="1134"/>
        <w:jc w:val="both"/>
        <w:rPr>
          <w:rFonts w:eastAsia="Calibri" w:cs="Arial"/>
        </w:rPr>
      </w:pPr>
      <w:r>
        <w:rPr>
          <w:rFonts w:eastAsia="Calibri" w:cs="Arial"/>
        </w:rPr>
        <w:t xml:space="preserve">An outline of the driving task relevant areas, and when they are relevant, shall be specified by the manufacturer in the documentation provided to the Type Approval Authority. </w:t>
      </w:r>
      <w:proofErr w:type="gramStart"/>
      <w:r>
        <w:rPr>
          <w:rFonts w:eastAsia="Calibri" w:cs="Arial"/>
        </w:rPr>
        <w:t>For the purpose of</w:t>
      </w:r>
      <w:proofErr w:type="gramEnd"/>
      <w:r>
        <w:rPr>
          <w:rFonts w:eastAsia="Calibri" w:cs="Arial"/>
        </w:rPr>
        <w:t xml:space="preserve"> the assessment of visual </w:t>
      </w:r>
      <w:r>
        <w:rPr>
          <w:rFonts w:eastAsia="Calibri" w:cs="Arial"/>
        </w:rPr>
        <w:lastRenderedPageBreak/>
        <w:t xml:space="preserve">disengagement, the dashboard and instrument panel shall </w:t>
      </w:r>
      <w:r w:rsidR="00296B34" w:rsidRPr="00E360A8">
        <w:rPr>
          <w:rFonts w:eastAsia="Calibri" w:cs="Arial"/>
          <w:b/>
          <w:bCs/>
        </w:rPr>
        <w:t xml:space="preserve">only for a maximum duration of [3] s </w:t>
      </w:r>
      <w:proofErr w:type="gramStart"/>
      <w:r w:rsidR="00296B34" w:rsidRPr="00E360A8">
        <w:rPr>
          <w:rFonts w:eastAsia="Calibri" w:cs="Arial"/>
          <w:b/>
          <w:bCs/>
        </w:rPr>
        <w:t>be</w:t>
      </w:r>
      <w:r w:rsidR="00296B34" w:rsidRPr="00296B34">
        <w:rPr>
          <w:rFonts w:eastAsia="Calibri" w:cs="Arial"/>
          <w:strike/>
        </w:rPr>
        <w:t xml:space="preserve"> </w:t>
      </w:r>
      <w:r w:rsidRPr="00296B34">
        <w:rPr>
          <w:rFonts w:eastAsia="Calibri" w:cs="Arial"/>
          <w:strike/>
        </w:rPr>
        <w:t>not be</w:t>
      </w:r>
      <w:proofErr w:type="gramEnd"/>
      <w:r w:rsidR="00296B34" w:rsidRPr="00296B34">
        <w:rPr>
          <w:rFonts w:eastAsia="Calibri" w:cs="Arial"/>
          <w:b/>
          <w:bCs/>
        </w:rPr>
        <w:t>]</w:t>
      </w:r>
      <w:r>
        <w:rPr>
          <w:rFonts w:eastAsia="Calibri" w:cs="Arial"/>
        </w:rPr>
        <w:t xml:space="preserve"> considered as a driving </w:t>
      </w:r>
      <w:r w:rsidRPr="00E360A8">
        <w:rPr>
          <w:rFonts w:eastAsia="Calibri" w:cs="Arial"/>
        </w:rPr>
        <w:t>task relevant area</w:t>
      </w:r>
      <w:r w:rsidR="00296B34">
        <w:rPr>
          <w:rFonts w:eastAsia="Calibri" w:cs="Arial"/>
        </w:rPr>
        <w:t>.</w:t>
      </w:r>
    </w:p>
    <w:p w14:paraId="7AC3983C" w14:textId="13B629B8" w:rsidR="002D0BD4" w:rsidRPr="00E360A8" w:rsidRDefault="00296B34">
      <w:pPr>
        <w:adjustRightInd w:val="0"/>
        <w:snapToGrid w:val="0"/>
        <w:spacing w:after="120" w:line="240" w:lineRule="auto"/>
        <w:ind w:left="2268" w:right="1134" w:hanging="1134"/>
        <w:jc w:val="both"/>
        <w:rPr>
          <w:rFonts w:eastAsia="Calibri"/>
          <w:b/>
          <w:bCs/>
        </w:rPr>
      </w:pPr>
      <w:r>
        <w:rPr>
          <w:rFonts w:eastAsia="Calibri" w:cs="Arial"/>
          <w:b/>
          <w:bCs/>
        </w:rPr>
        <w:t>[</w:t>
      </w:r>
      <w:r w:rsidR="002D0BD4" w:rsidRPr="00E360A8">
        <w:rPr>
          <w:rFonts w:eastAsia="Calibri" w:cs="Arial"/>
          <w:b/>
          <w:bCs/>
        </w:rPr>
        <w:t xml:space="preserve">5.5.4.2.5.2.1 </w:t>
      </w:r>
      <w:r w:rsidR="002D0BD4" w:rsidRPr="00E360A8">
        <w:rPr>
          <w:rFonts w:eastAsia="Calibri" w:cs="Arial"/>
          <w:b/>
          <w:bCs/>
        </w:rPr>
        <w:tab/>
      </w:r>
      <w:r w:rsidR="00FA41F0" w:rsidRPr="00E360A8">
        <w:rPr>
          <w:rFonts w:eastAsia="Calibri" w:cs="Arial"/>
          <w:b/>
          <w:bCs/>
        </w:rPr>
        <w:t xml:space="preserve">SIM + </w:t>
      </w:r>
      <w:proofErr w:type="spellStart"/>
      <w:r w:rsidR="00FA41F0" w:rsidRPr="00E360A8">
        <w:rPr>
          <w:rFonts w:eastAsia="Calibri" w:cs="Arial"/>
          <w:b/>
          <w:bCs/>
        </w:rPr>
        <w:t>wHOR</w:t>
      </w:r>
      <w:proofErr w:type="spellEnd"/>
      <w:r w:rsidR="00FA41F0" w:rsidRPr="00E360A8">
        <w:rPr>
          <w:rFonts w:eastAsia="Calibri" w:cs="Arial"/>
          <w:b/>
          <w:bCs/>
        </w:rPr>
        <w:t xml:space="preserve"> and </w:t>
      </w:r>
      <w:proofErr w:type="spellStart"/>
      <w:r w:rsidR="00FA41F0" w:rsidRPr="00E360A8">
        <w:rPr>
          <w:rFonts w:eastAsia="Calibri" w:cs="Arial"/>
          <w:b/>
          <w:bCs/>
        </w:rPr>
        <w:t>SIM+non-HW</w:t>
      </w:r>
      <w:proofErr w:type="spellEnd"/>
      <w:r w:rsidR="00FA41F0" w:rsidRPr="00E360A8">
        <w:rPr>
          <w:rFonts w:eastAsia="Calibri" w:cs="Arial"/>
          <w:b/>
          <w:bCs/>
        </w:rPr>
        <w:t xml:space="preserve">: </w:t>
      </w:r>
      <w:proofErr w:type="gramStart"/>
      <w:r w:rsidR="002D0BD4" w:rsidRPr="00E360A8">
        <w:rPr>
          <w:rFonts w:eastAsia="Calibri"/>
          <w:b/>
          <w:bCs/>
        </w:rPr>
        <w:t>For the purpose of</w:t>
      </w:r>
      <w:proofErr w:type="gramEnd"/>
      <w:r w:rsidR="002D0BD4" w:rsidRPr="00E360A8">
        <w:rPr>
          <w:rFonts w:eastAsia="Calibri"/>
          <w:b/>
          <w:bCs/>
        </w:rPr>
        <w:t xml:space="preserve"> the assessment of visual disengagement, the dashboard and instrument panel may be considered as driving task relevant areas. The manufacturer shall aim to reduce the time required for the drivers to glance towards dashboard and instrumental panel</w:t>
      </w:r>
      <w:r w:rsidR="00860B9D" w:rsidRPr="00E360A8">
        <w:rPr>
          <w:rFonts w:eastAsia="Calibri"/>
          <w:b/>
          <w:bCs/>
        </w:rPr>
        <w:t xml:space="preserve"> and shall not be longer than [</w:t>
      </w:r>
      <w:proofErr w:type="gramStart"/>
      <w:r w:rsidR="00860B9D" w:rsidRPr="00E360A8">
        <w:rPr>
          <w:rFonts w:eastAsia="Calibri"/>
          <w:b/>
          <w:bCs/>
        </w:rPr>
        <w:t>3]s.</w:t>
      </w:r>
      <w:proofErr w:type="gramEnd"/>
      <w:r>
        <w:rPr>
          <w:rFonts w:eastAsia="Calibri"/>
          <w:b/>
          <w:bCs/>
        </w:rPr>
        <w:t>]</w:t>
      </w:r>
    </w:p>
    <w:p w14:paraId="7CD7FAE2" w14:textId="059AEECA" w:rsidR="000E1D9E" w:rsidRPr="00E360A8" w:rsidRDefault="000E1D9E" w:rsidP="002B13A3">
      <w:pPr>
        <w:adjustRightInd w:val="0"/>
        <w:snapToGrid w:val="0"/>
        <w:spacing w:after="120" w:line="240" w:lineRule="auto"/>
        <w:ind w:left="2268" w:right="1134" w:hanging="1134"/>
        <w:jc w:val="both"/>
        <w:rPr>
          <w:rFonts w:eastAsia="Calibri" w:cs="Arial"/>
          <w:b/>
          <w:bCs/>
        </w:rPr>
      </w:pPr>
      <w:r w:rsidRPr="00E360A8">
        <w:rPr>
          <w:rFonts w:eastAsia="Calibri" w:cs="Arial"/>
          <w:b/>
          <w:bCs/>
        </w:rPr>
        <w:tab/>
        <w:t xml:space="preserve">[proposed by industry: </w:t>
      </w:r>
      <w:r w:rsidR="002B13A3" w:rsidRPr="00E360A8">
        <w:rPr>
          <w:rFonts w:eastAsia="Calibri" w:cs="Arial"/>
          <w:b/>
          <w:bCs/>
        </w:rPr>
        <w:t xml:space="preserve">integrate in general part and </w:t>
      </w:r>
      <w:r w:rsidRPr="00E360A8">
        <w:rPr>
          <w:rFonts w:eastAsia="Calibri" w:cs="Arial"/>
          <w:b/>
          <w:bCs/>
        </w:rPr>
        <w:t>delete 5.5.4.2.5.2.1]</w:t>
      </w:r>
    </w:p>
    <w:p w14:paraId="1BD98F03" w14:textId="6BD5958F" w:rsidR="006E6699" w:rsidRDefault="00296B34" w:rsidP="006E6699">
      <w:pPr>
        <w:adjustRightInd w:val="0"/>
        <w:snapToGrid w:val="0"/>
        <w:spacing w:after="120" w:line="240" w:lineRule="auto"/>
        <w:ind w:left="2268" w:right="1134" w:hanging="1134"/>
        <w:jc w:val="both"/>
        <w:rPr>
          <w:rFonts w:eastAsiaTheme="minorEastAsia"/>
        </w:rPr>
      </w:pPr>
      <w:r w:rsidRPr="00296B34">
        <w:rPr>
          <w:rFonts w:eastAsia="Calibri" w:cs="Arial"/>
          <w:b/>
          <w:bCs/>
        </w:rPr>
        <w:t>[</w:t>
      </w:r>
      <w:r w:rsidR="006E6699" w:rsidRPr="00E360A8">
        <w:rPr>
          <w:rFonts w:eastAsia="Calibri" w:cs="Arial"/>
        </w:rPr>
        <w:t>5.5.4.2.5.2.</w:t>
      </w:r>
      <w:r w:rsidR="006E6699" w:rsidRPr="00296B34">
        <w:rPr>
          <w:rFonts w:eastAsia="Calibri" w:cs="Arial"/>
        </w:rPr>
        <w:t>1.</w:t>
      </w:r>
      <w:r w:rsidR="006E6699" w:rsidRPr="00E360A8">
        <w:rPr>
          <w:rFonts w:eastAsia="Calibri" w:cs="Arial"/>
        </w:rPr>
        <w:tab/>
      </w:r>
      <w:r w:rsidR="006E6699" w:rsidRPr="00E360A8">
        <w:t xml:space="preserve">The driver shall be deemed to be visually engaged or reengaged following an </w:t>
      </w:r>
      <w:r w:rsidR="006E6699">
        <w:t xml:space="preserve">aversion of eye gaze or head posture if either are re-directed towards </w:t>
      </w:r>
      <w:r w:rsidR="006E6699">
        <w:rPr>
          <w:rFonts w:eastAsia="Calibri" w:cs="Arial"/>
        </w:rPr>
        <w:t xml:space="preserve">any currently driving task relevant area </w:t>
      </w:r>
      <w:r w:rsidR="006E6699">
        <w:t>for a sufficient duration depending on the situation. The duration shall be at least 200 milliseconds.</w:t>
      </w:r>
      <w:r w:rsidRPr="00296B34">
        <w:rPr>
          <w:b/>
          <w:bCs/>
        </w:rPr>
        <w:t>]</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27CB74B4" w14:textId="77777777"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38108775" w14:textId="38816AD1" w:rsidR="00252C86" w:rsidRPr="00F76109" w:rsidRDefault="00B31F13" w:rsidP="002B13A3">
      <w:pPr>
        <w:adjustRightInd w:val="0"/>
        <w:snapToGrid w:val="0"/>
        <w:spacing w:after="120" w:line="240" w:lineRule="auto"/>
        <w:ind w:left="2268" w:right="1134" w:hanging="1134"/>
        <w:jc w:val="both"/>
        <w:rPr>
          <w:rFonts w:eastAsia="Calibri" w:cs="Arial"/>
          <w:b/>
        </w:rPr>
      </w:pPr>
      <w:r>
        <w:rPr>
          <w:rFonts w:eastAsia="Calibri" w:cs="Arial"/>
          <w:b/>
        </w:rPr>
        <w:t>[</w:t>
      </w:r>
      <w:r w:rsidR="00842A68" w:rsidRPr="002B13A3">
        <w:rPr>
          <w:rFonts w:eastAsia="Calibri" w:cs="Arial"/>
          <w:b/>
        </w:rPr>
        <w:t>5.5.4.2.6.1.5.</w:t>
      </w:r>
      <w:r w:rsidR="00842A68" w:rsidRPr="002B13A3">
        <w:rPr>
          <w:rFonts w:eastAsia="Calibri" w:cs="Arial"/>
          <w:b/>
        </w:rPr>
        <w:tab/>
      </w:r>
      <w:r w:rsidR="00E57F4F" w:rsidRPr="00E360A8">
        <w:rPr>
          <w:rFonts w:eastAsia="Calibri" w:cs="Arial"/>
          <w:b/>
        </w:rPr>
        <w:t>At speeds a</w:t>
      </w:r>
      <w:r w:rsidR="00F73AF5" w:rsidRPr="00E360A8">
        <w:rPr>
          <w:rFonts w:eastAsia="Calibri" w:cs="Arial"/>
          <w:b/>
        </w:rPr>
        <w:t xml:space="preserve">bove 10km/h, </w:t>
      </w:r>
      <w:r w:rsidR="00F73AF5" w:rsidRPr="002B13A3">
        <w:rPr>
          <w:rFonts w:eastAsia="Calibri" w:cs="Arial"/>
          <w:b/>
        </w:rPr>
        <w:t>d</w:t>
      </w:r>
      <w:r w:rsidR="00842A68" w:rsidRPr="002B13A3">
        <w:rPr>
          <w:rFonts w:eastAsia="Calibri" w:cs="Arial"/>
          <w:b/>
        </w:rPr>
        <w:t xml:space="preserve">uring phases of operation in which system-initiated manoeuvres </w:t>
      </w:r>
      <w:r w:rsidR="00DB6CB4" w:rsidRPr="002B13A3">
        <w:rPr>
          <w:rFonts w:eastAsia="Calibri" w:cs="Arial"/>
          <w:b/>
        </w:rPr>
        <w:t>would occur in non-highway environments, an HOR shall be given</w:t>
      </w:r>
      <w:r w:rsidR="0047441A" w:rsidRPr="002B13A3">
        <w:rPr>
          <w:rFonts w:eastAsia="Calibri" w:cs="Arial"/>
          <w:b/>
        </w:rPr>
        <w:t xml:space="preserve"> </w:t>
      </w:r>
      <w:r w:rsidR="001B7C30" w:rsidRPr="002B13A3">
        <w:rPr>
          <w:rFonts w:eastAsia="Calibri" w:cs="Arial"/>
          <w:b/>
        </w:rPr>
        <w:t>latest when the driver is deemed</w:t>
      </w:r>
      <w:r w:rsidR="00BB33C9" w:rsidRPr="002B13A3">
        <w:rPr>
          <w:rFonts w:eastAsia="Calibri" w:cs="Arial"/>
          <w:b/>
        </w:rPr>
        <w:t xml:space="preserve"> motoric</w:t>
      </w:r>
      <w:r w:rsidR="000777B0" w:rsidRPr="002B13A3">
        <w:rPr>
          <w:rFonts w:eastAsia="Calibri" w:cs="Arial"/>
          <w:b/>
        </w:rPr>
        <w:t>ally</w:t>
      </w:r>
      <w:r w:rsidR="00BB33C9" w:rsidRPr="002B13A3">
        <w:rPr>
          <w:rFonts w:eastAsia="Calibri" w:cs="Arial"/>
          <w:b/>
        </w:rPr>
        <w:t xml:space="preserve"> disengage</w:t>
      </w:r>
      <w:r w:rsidR="001B7C30" w:rsidRPr="002B13A3">
        <w:rPr>
          <w:rFonts w:eastAsia="Calibri" w:cs="Arial"/>
          <w:b/>
        </w:rPr>
        <w:t xml:space="preserve">d for </w:t>
      </w:r>
      <w:r w:rsidR="000777B0" w:rsidRPr="002B13A3">
        <w:rPr>
          <w:rFonts w:eastAsia="Calibri" w:cs="Arial"/>
          <w:b/>
        </w:rPr>
        <w:t xml:space="preserve">more than </w:t>
      </w:r>
      <w:r w:rsidR="00CF4D29" w:rsidRPr="002B13A3">
        <w:rPr>
          <w:rFonts w:eastAsia="Calibri"/>
          <w:b/>
        </w:rPr>
        <w:t>[</w:t>
      </w:r>
      <w:r w:rsidR="000777B0" w:rsidRPr="002B13A3">
        <w:rPr>
          <w:rFonts w:eastAsia="Calibri" w:cs="Arial"/>
          <w:b/>
        </w:rPr>
        <w:t>2</w:t>
      </w:r>
      <w:r w:rsidR="00CF4D29" w:rsidRPr="002B13A3">
        <w:rPr>
          <w:rFonts w:eastAsia="Calibri"/>
          <w:b/>
        </w:rPr>
        <w:t>]</w:t>
      </w:r>
      <w:r w:rsidR="000777B0" w:rsidRPr="002B13A3">
        <w:rPr>
          <w:rFonts w:eastAsia="Calibri" w:cs="Arial"/>
          <w:b/>
        </w:rPr>
        <w:t>s</w:t>
      </w:r>
      <w:r w:rsidR="0047441A" w:rsidRPr="002B13A3">
        <w:rPr>
          <w:rFonts w:eastAsia="Calibri" w:cs="Arial"/>
          <w:b/>
        </w:rPr>
        <w:t>, unless the driver is keeping their hands in a position close to the steering wheel, ready to intervene if needed</w:t>
      </w:r>
      <w:r w:rsidR="00F73AF5" w:rsidRPr="002B13A3">
        <w:rPr>
          <w:rFonts w:eastAsia="Calibri" w:cs="Arial"/>
          <w:b/>
        </w:rPr>
        <w:t>.</w:t>
      </w:r>
      <w:r>
        <w:rPr>
          <w:rFonts w:eastAsia="Calibri" w:cs="Arial"/>
          <w:b/>
        </w:rPr>
        <w:t>]</w:t>
      </w:r>
    </w:p>
    <w:p w14:paraId="4348D630" w14:textId="436D887D" w:rsidR="006E6699" w:rsidRDefault="00E152D2" w:rsidP="002B13A3">
      <w:pPr>
        <w:adjustRightInd w:val="0"/>
        <w:snapToGrid w:val="0"/>
        <w:spacing w:after="120" w:line="240" w:lineRule="auto"/>
        <w:ind w:right="1134"/>
        <w:jc w:val="both"/>
        <w:rPr>
          <w:rFonts w:eastAsia="Calibri" w:cs="Arial"/>
        </w:rPr>
      </w:pPr>
      <w:r w:rsidRPr="002B13A3">
        <w:rPr>
          <w:rFonts w:eastAsia="Calibri" w:cs="Arial"/>
          <w:b/>
        </w:rPr>
        <w:tab/>
      </w:r>
      <w:r w:rsidRPr="002B13A3">
        <w:rPr>
          <w:rFonts w:eastAsia="Calibri" w:cs="Arial"/>
          <w:b/>
        </w:rPr>
        <w:tab/>
      </w:r>
      <w:r w:rsidR="006E6699">
        <w:rPr>
          <w:rFonts w:eastAsia="Calibri" w:cs="Arial"/>
        </w:rPr>
        <w:t>5.5.4.2.6.2.</w:t>
      </w:r>
      <w:r w:rsidR="006E6699">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61463CCE"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 xml:space="preserve">Following an EOR, if the driver has been deemed visually reengaged according to paragraph 5.5.4.2.5.2.1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 xml:space="preserve">f continued visual disengagement, the EOR shall be escalated at the latest 3 seconds after the initial EOR according to the warning strategy with </w:t>
      </w:r>
      <w:r w:rsidRPr="00123DDE">
        <w:rPr>
          <w:rFonts w:eastAsia="Calibri" w:cs="Arial"/>
        </w:rPr>
        <w:lastRenderedPageBreak/>
        <w:t>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5DEEE5AD"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30EDF4EA"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5.5.4.2.6.5.</w:t>
      </w:r>
      <w:r w:rsidRPr="00123DDE">
        <w:rPr>
          <w:rFonts w:eastAsia="Calibri" w:cs="Arial"/>
        </w:rPr>
        <w:tab/>
        <w:t xml:space="preserve">Withholding of HORs </w:t>
      </w:r>
    </w:p>
    <w:p w14:paraId="68CDB6E8" w14:textId="77777777" w:rsidR="006E6699" w:rsidRDefault="006E6699" w:rsidP="006E6699">
      <w:pPr>
        <w:adjustRightInd w:val="0"/>
        <w:snapToGrid w:val="0"/>
        <w:spacing w:after="120" w:line="240" w:lineRule="auto"/>
        <w:ind w:left="2268" w:right="1134" w:hanging="1134"/>
        <w:jc w:val="both"/>
        <w:rPr>
          <w:rStyle w:val="tabchar"/>
        </w:rPr>
      </w:pPr>
      <w:r w:rsidRPr="00123DDE">
        <w:rPr>
          <w:rFonts w:eastAsia="Calibri" w:cs="Arial"/>
        </w:rPr>
        <w:tab/>
        <w:t xml:space="preserve">The system may withhold HORs when the vehicle is located on a “Highway” and is operated at a speed up to 130 km/h. </w:t>
      </w:r>
      <w:r w:rsidRPr="00123DDE">
        <w:rPr>
          <w:rStyle w:val="tabchar"/>
        </w:rPr>
        <w:t>As outlined in paragraph 5.3.5.2., the manufacturer shall describe in detail, as part of the documentation required for section 9, the boundary conditions under which HORs can be withheld.</w:t>
      </w:r>
    </w:p>
    <w:p w14:paraId="26C497A4" w14:textId="7FCBC263" w:rsidR="00463EB9" w:rsidRPr="00FD5475" w:rsidRDefault="00B31F13" w:rsidP="00FD5475">
      <w:pPr>
        <w:adjustRightInd w:val="0"/>
        <w:snapToGrid w:val="0"/>
        <w:spacing w:after="120" w:line="240" w:lineRule="auto"/>
        <w:ind w:left="2268" w:right="1134"/>
        <w:jc w:val="both"/>
        <w:rPr>
          <w:rStyle w:val="tabchar"/>
          <w:rFonts w:eastAsia="Calibri" w:cs="Arial"/>
          <w:b/>
          <w:bCs/>
          <w:lang w:val="en-US"/>
        </w:rPr>
      </w:pPr>
      <w:r>
        <w:rPr>
          <w:rFonts w:eastAsia="Calibri" w:cs="Arial"/>
          <w:b/>
          <w:bCs/>
        </w:rPr>
        <w:t>[</w:t>
      </w:r>
      <w:r w:rsidR="00463EB9" w:rsidRPr="00FD5475">
        <w:rPr>
          <w:rFonts w:eastAsia="Calibri" w:cs="Arial"/>
          <w:b/>
          <w:bCs/>
        </w:rPr>
        <w:t xml:space="preserve">Withholding HORs on a road </w:t>
      </w:r>
      <w:r w:rsidR="00463EB9" w:rsidRPr="00FD5475">
        <w:rPr>
          <w:rFonts w:eastAsia="Calibri" w:cs="Arial"/>
          <w:b/>
          <w:bCs/>
          <w:lang w:val="en-US"/>
        </w:rPr>
        <w:t xml:space="preserve">which, by design, is equipped with a physical separation that divides the traffic moving in opposite directions but where pedestrians and cyclists are not prohibited shall only be permitted </w:t>
      </w:r>
      <w:r w:rsidR="00463EB9" w:rsidRPr="00E360A8">
        <w:rPr>
          <w:rFonts w:eastAsia="Calibri" w:cs="Arial"/>
          <w:b/>
          <w:bCs/>
          <w:lang w:val="en-US"/>
        </w:rPr>
        <w:t xml:space="preserve">on types of roads </w:t>
      </w:r>
      <w:r w:rsidR="00463EB9" w:rsidRPr="00FD5475">
        <w:rPr>
          <w:rFonts w:eastAsia="Calibri" w:cs="Arial"/>
          <w:b/>
          <w:bCs/>
          <w:lang w:val="en-US"/>
        </w:rPr>
        <w:t xml:space="preserve">with a general speed limit </w:t>
      </w:r>
      <w:r w:rsidR="00463EB9" w:rsidRPr="00E360A8">
        <w:rPr>
          <w:rFonts w:eastAsia="Calibri" w:cs="Arial"/>
          <w:b/>
          <w:bCs/>
          <w:lang w:val="en-US"/>
        </w:rPr>
        <w:t xml:space="preserve">of at least [60] </w:t>
      </w:r>
      <w:r w:rsidR="00463EB9" w:rsidRPr="00FD5475">
        <w:rPr>
          <w:rFonts w:eastAsia="Calibri" w:cs="Arial"/>
          <w:b/>
          <w:bCs/>
          <w:lang w:val="en-US"/>
        </w:rPr>
        <w:t xml:space="preserve">km/h </w:t>
      </w:r>
      <w:r w:rsidR="002E540E" w:rsidRPr="00E360A8">
        <w:rPr>
          <w:rFonts w:eastAsia="Calibri" w:cs="Arial"/>
          <w:b/>
          <w:bCs/>
          <w:lang w:val="en-US"/>
        </w:rPr>
        <w:t xml:space="preserve">in </w:t>
      </w:r>
      <w:r w:rsidR="00A35C25" w:rsidRPr="00E360A8">
        <w:rPr>
          <w:rFonts w:eastAsia="Calibri" w:cs="Arial"/>
          <w:b/>
          <w:bCs/>
          <w:lang w:val="en-US"/>
        </w:rPr>
        <w:t>absence</w:t>
      </w:r>
      <w:r w:rsidR="002E540E" w:rsidRPr="00E360A8">
        <w:rPr>
          <w:rFonts w:eastAsia="Calibri" w:cs="Arial"/>
          <w:b/>
          <w:bCs/>
          <w:lang w:val="en-US"/>
        </w:rPr>
        <w:t xml:space="preserve"> of </w:t>
      </w:r>
      <w:r w:rsidR="00A2436F" w:rsidRPr="00E360A8">
        <w:rPr>
          <w:rFonts w:eastAsia="Calibri" w:cs="Arial"/>
          <w:b/>
          <w:bCs/>
          <w:lang w:val="en-US"/>
        </w:rPr>
        <w:t>crossings at grade</w:t>
      </w:r>
      <w:r w:rsidR="00A2436F" w:rsidRPr="00FD5475">
        <w:rPr>
          <w:rFonts w:eastAsia="Calibri" w:cs="Arial"/>
          <w:b/>
          <w:bCs/>
          <w:lang w:val="en-US"/>
        </w:rPr>
        <w:t xml:space="preserve"> </w:t>
      </w:r>
      <w:r w:rsidR="00463EB9" w:rsidRPr="00FD5475">
        <w:rPr>
          <w:rFonts w:eastAsia="Calibri" w:cs="Arial"/>
          <w:b/>
          <w:bCs/>
          <w:lang w:val="en-US"/>
        </w:rPr>
        <w:t>and if the system is designed to ensure safe operation in the presence of pedestrians and cyclists. This shall be demonstrated by avoidance of a collision with a longitudinally travelling cyclist ahead in lane as outlined in Annex 4, paragraph [xxx].</w:t>
      </w:r>
      <w:r>
        <w:rPr>
          <w:rFonts w:eastAsia="Calibri" w:cs="Arial"/>
          <w:b/>
          <w:bCs/>
          <w:lang w:val="en-US"/>
        </w:rPr>
        <w:t>]</w:t>
      </w:r>
    </w:p>
    <w:p w14:paraId="36EEC1D1" w14:textId="2BE83CAE" w:rsidR="006E6699" w:rsidRPr="00123DDE" w:rsidRDefault="00B31F13" w:rsidP="006E6699">
      <w:pPr>
        <w:adjustRightInd w:val="0"/>
        <w:snapToGrid w:val="0"/>
        <w:spacing w:after="120" w:line="240" w:lineRule="auto"/>
        <w:ind w:left="2268" w:right="1134" w:hanging="1134"/>
        <w:jc w:val="both"/>
        <w:rPr>
          <w:rFonts w:eastAsia="Calibri" w:cs="Arial"/>
          <w:bCs/>
        </w:rPr>
      </w:pPr>
      <w:r w:rsidRPr="00123DDE">
        <w:rPr>
          <w:rFonts w:eastAsia="Calibri" w:cs="Arial"/>
        </w:rPr>
        <w:tab/>
      </w:r>
      <w:r w:rsidR="006E6699" w:rsidRPr="00123DDE">
        <w:rPr>
          <w:rFonts w:eastAsia="Calibri" w:cs="Arial"/>
          <w:bCs/>
        </w:rPr>
        <w:t>Whilst in this mode of operation, the following subparagraphs shall apply:</w:t>
      </w:r>
    </w:p>
    <w:p w14:paraId="008E391C" w14:textId="77777777" w:rsidR="006E6699" w:rsidRPr="00123DDE" w:rsidRDefault="006E6699" w:rsidP="006E6699">
      <w:pPr>
        <w:adjustRightInd w:val="0"/>
        <w:snapToGrid w:val="0"/>
        <w:spacing w:after="120" w:line="240" w:lineRule="auto"/>
        <w:ind w:left="2250" w:right="1134" w:hanging="1116"/>
        <w:jc w:val="both"/>
        <w:rPr>
          <w:rFonts w:eastAsiaTheme="minorEastAsia"/>
          <w:bCs/>
          <w:lang w:val="en-US"/>
        </w:rPr>
      </w:pPr>
      <w:r w:rsidRPr="00123DDE">
        <w:rPr>
          <w:rFonts w:eastAsia="Calibri" w:cs="Arial"/>
          <w:bCs/>
          <w:lang w:val="en-US"/>
        </w:rPr>
        <w:t>5.5.4.2.6.5.1.</w:t>
      </w:r>
      <w:r w:rsidRPr="00123DDE">
        <w:rPr>
          <w:rFonts w:eastAsia="Calibri" w:cs="Arial"/>
          <w:bCs/>
          <w:lang w:val="en-US"/>
        </w:rPr>
        <w:tab/>
      </w:r>
      <w:r w:rsidRPr="00123DDE">
        <w:rPr>
          <w:bCs/>
          <w:lang w:val="en-US"/>
        </w:rPr>
        <w:t xml:space="preserve">In case of a detected upcoming boundary condition </w:t>
      </w:r>
      <w:r w:rsidRPr="00123DDE">
        <w:rPr>
          <w:rStyle w:val="normaltextrun"/>
          <w:bCs/>
          <w:bdr w:val="none" w:sz="0" w:space="0" w:color="auto" w:frame="1"/>
          <w:lang w:val="en-US"/>
        </w:rPr>
        <w:t xml:space="preserve">which </w:t>
      </w:r>
      <w:r w:rsidRPr="00123DDE">
        <w:rPr>
          <w:bCs/>
          <w:lang w:val="en-US"/>
        </w:rPr>
        <w:t xml:space="preserve">requires an HOR, this HOR shall be given at the latest 5 seconds in advance of reaching the boundary condition(s).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For situations not detected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 xml:space="preserve">5.5.4.2.6.5.3. If the system </w:t>
      </w:r>
      <w:proofErr w:type="gramStart"/>
      <w:r w:rsidRPr="00123DDE">
        <w:rPr>
          <w:rFonts w:eastAsia="Calibri" w:cs="Arial"/>
          <w:bCs/>
        </w:rPr>
        <w:t>has the ability to</w:t>
      </w:r>
      <w:proofErr w:type="gramEnd"/>
      <w:r w:rsidRPr="00123DDE">
        <w:rPr>
          <w:rFonts w:eastAsia="Calibri" w:cs="Arial"/>
          <w:bCs/>
        </w:rPr>
        <w:t xml:space="preserve"> suppress accelerator input </w:t>
      </w:r>
      <w:proofErr w:type="gramStart"/>
      <w:r w:rsidRPr="00123DDE">
        <w:rPr>
          <w:rFonts w:eastAsia="Calibri" w:cs="Arial"/>
          <w:bCs/>
        </w:rPr>
        <w:t>in order to</w:t>
      </w:r>
      <w:proofErr w:type="gramEnd"/>
      <w:r w:rsidRPr="00123DDE">
        <w:rPr>
          <w:rFonts w:eastAsia="Calibri" w:cs="Arial"/>
          <w:bCs/>
        </w:rPr>
        <w:t xml:space="preserve"> avoid exceeding the system boundaries, the driver shall be able to override this.</w:t>
      </w:r>
    </w:p>
    <w:p w14:paraId="529C562C" w14:textId="77777777" w:rsidR="006E6699" w:rsidRPr="00123DDE"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 xml:space="preserve">Notwithstanding paragraph 5.5.4.2.6.2.1., an EOR shall be given at the latest when the driver has been deemed visually disengaged for the relevant </w:t>
      </w:r>
      <w:proofErr w:type="gramStart"/>
      <w:r w:rsidRPr="00123DDE">
        <w:rPr>
          <w:rFonts w:eastAsia="Calibri" w:cs="Arial"/>
          <w:bCs/>
          <w:lang w:val="en-US"/>
        </w:rPr>
        <w:t>time period</w:t>
      </w:r>
      <w:proofErr w:type="gramEnd"/>
      <w:r w:rsidRPr="00123DDE">
        <w:rPr>
          <w:rFonts w:eastAsia="Calibri" w:cs="Arial"/>
          <w:bCs/>
          <w:lang w:val="en-US"/>
        </w:rPr>
        <w:t xml:space="preserve"> according to the table below.</w:t>
      </w: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w:t>
      </w:r>
      <w:r w:rsidRPr="00123DDE">
        <w:rPr>
          <w:rFonts w:eastAsia="Calibri" w:cs="Arial"/>
          <w:bCs/>
          <w:lang w:val="en-US"/>
        </w:rPr>
        <w:lastRenderedPageBreak/>
        <w:t xml:space="preserve">visual engagement) for a significant </w:t>
      </w:r>
      <w:proofErr w:type="gramStart"/>
      <w:r w:rsidRPr="00123DDE">
        <w:rPr>
          <w:rFonts w:eastAsia="Calibri" w:cs="Arial"/>
          <w:bCs/>
          <w:lang w:val="en-US"/>
        </w:rPr>
        <w:t>period of time</w:t>
      </w:r>
      <w:proofErr w:type="gramEnd"/>
      <w:r w:rsidRPr="00123DDE">
        <w:rPr>
          <w:rFonts w:eastAsia="Calibri" w:cs="Arial"/>
          <w:bCs/>
          <w:lang w:val="en-US"/>
        </w:rPr>
        <w:t xml:space="preserv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41F5EC50" w14:textId="7051C169" w:rsidR="00A40E19" w:rsidRPr="00BD77DC" w:rsidRDefault="00B31F13" w:rsidP="006E6699">
      <w:pPr>
        <w:adjustRightInd w:val="0"/>
        <w:snapToGrid w:val="0"/>
        <w:spacing w:after="120" w:line="240" w:lineRule="auto"/>
        <w:ind w:left="2268" w:right="1134" w:hanging="1134"/>
        <w:jc w:val="both"/>
        <w:rPr>
          <w:b/>
          <w:bCs/>
        </w:rPr>
      </w:pPr>
      <w:r w:rsidRPr="00BD77DC">
        <w:rPr>
          <w:rFonts w:cs="Arial"/>
          <w:b/>
          <w:lang w:eastAsia="ja-JP"/>
        </w:rPr>
        <w:t>[</w:t>
      </w:r>
      <w:r w:rsidR="00A40E19" w:rsidRPr="00BD77DC">
        <w:rPr>
          <w:rFonts w:cs="Arial"/>
          <w:b/>
          <w:lang w:eastAsia="ja-JP"/>
        </w:rPr>
        <w:t>5.5.4.2.6.5.7.</w:t>
      </w:r>
      <w:r w:rsidR="00A40E19" w:rsidRPr="00BD77DC">
        <w:rPr>
          <w:rFonts w:cs="Arial"/>
          <w:b/>
          <w:lang w:eastAsia="ja-JP"/>
        </w:rPr>
        <w:tab/>
      </w:r>
      <w:r w:rsidR="00A40E19" w:rsidRPr="00BD77DC">
        <w:rPr>
          <w:b/>
          <w:bCs/>
        </w:rPr>
        <w:t xml:space="preserve">If the system </w:t>
      </w:r>
      <w:proofErr w:type="gramStart"/>
      <w:r w:rsidR="00A40E19" w:rsidRPr="00BD77DC">
        <w:rPr>
          <w:b/>
          <w:bCs/>
        </w:rPr>
        <w:t>is capable of performing</w:t>
      </w:r>
      <w:proofErr w:type="gramEnd"/>
      <w:r w:rsidR="00A40E19" w:rsidRPr="00BD77DC">
        <w:rPr>
          <w:b/>
          <w:bCs/>
        </w:rPr>
        <w:t xml:space="preserve"> system initiated </w:t>
      </w:r>
      <w:proofErr w:type="spellStart"/>
      <w:r w:rsidR="00A40E19" w:rsidRPr="00BD77DC">
        <w:rPr>
          <w:b/>
          <w:bCs/>
        </w:rPr>
        <w:t>maneouvres</w:t>
      </w:r>
      <w:proofErr w:type="spellEnd"/>
      <w:r w:rsidR="00A40E19" w:rsidRPr="00BD77DC">
        <w:rPr>
          <w:b/>
          <w:bCs/>
        </w:rPr>
        <w:t xml:space="preserve"> in phases where HORs are withheld and the driver is deemed not to be in an appropriate position to operate the vehicle controls as outlined in </w:t>
      </w:r>
      <w:r w:rsidR="00A40E19" w:rsidRPr="00BD77DC">
        <w:rPr>
          <w:b/>
          <w:bCs/>
          <w:highlight w:val="magenta"/>
        </w:rPr>
        <w:t>5.5.4.2.X.</w:t>
      </w:r>
      <w:r w:rsidR="00A40E19" w:rsidRPr="00BD77DC">
        <w:rPr>
          <w:b/>
          <w:bCs/>
        </w:rPr>
        <w:t xml:space="preserve"> for [10] seconds, an HOR shall be given. The continuation of the driver not being in an appropriate position shall be escalated according to 5.5.4.2.6.1.2. Following an HOR for this reason, the system shall only resume operating whilst withholding HORs once the driver has been deemed to be in an appropriate position to operate the vehicle controls and not to be motorically disengaged for at least [30s].</w:t>
      </w:r>
      <w:r w:rsidRPr="00BD77DC">
        <w:rPr>
          <w:b/>
          <w:bCs/>
        </w:rPr>
        <w:t>]</w:t>
      </w:r>
    </w:p>
    <w:p w14:paraId="5A43C696" w14:textId="58195D8A" w:rsidR="00C25A22" w:rsidRPr="00BD77DC" w:rsidRDefault="00C25A22" w:rsidP="00C25A22">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5.5.4.2.6.5.7</w:t>
      </w:r>
      <w:r w:rsidR="00E360A8" w:rsidRPr="00BD77DC">
        <w:rPr>
          <w:rFonts w:cs="Arial"/>
          <w:b/>
          <w:lang w:eastAsia="ja-JP"/>
        </w:rPr>
        <w:tab/>
      </w:r>
      <w:r w:rsidRPr="00BD77DC">
        <w:rPr>
          <w:rFonts w:eastAsiaTheme="minorEastAsia" w:cs="Arial"/>
          <w:b/>
          <w:lang w:eastAsia="ja-JP"/>
        </w:rPr>
        <w:t xml:space="preserve">Additional monitoring requirements for when systems </w:t>
      </w:r>
      <w:proofErr w:type="gramStart"/>
      <w:r w:rsidRPr="00BD77DC">
        <w:rPr>
          <w:rFonts w:eastAsiaTheme="minorEastAsia" w:cs="Arial"/>
          <w:b/>
          <w:lang w:eastAsia="ja-JP"/>
        </w:rPr>
        <w:t>are capable of performing</w:t>
      </w:r>
      <w:proofErr w:type="gramEnd"/>
      <w:r w:rsidRPr="00BD77DC">
        <w:rPr>
          <w:rFonts w:eastAsiaTheme="minorEastAsia" w:cs="Arial"/>
          <w:b/>
          <w:lang w:eastAsia="ja-JP"/>
        </w:rPr>
        <w:t xml:space="preserve"> system-initiated manoeuvres whilst withholding HORs</w:t>
      </w:r>
      <w:r w:rsidR="00B31F13" w:rsidRPr="00BD77DC">
        <w:rPr>
          <w:rFonts w:eastAsiaTheme="minorEastAsia" w:cs="Arial"/>
          <w:b/>
          <w:lang w:eastAsia="ja-JP"/>
        </w:rPr>
        <w:t>.</w:t>
      </w:r>
    </w:p>
    <w:p w14:paraId="5C57B42C" w14:textId="3836F20E" w:rsidR="00C25A22" w:rsidRPr="00BD77DC" w:rsidRDefault="00C25A22" w:rsidP="00C25A22">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 xml:space="preserve">5.5.4.2.6.5.7.1.  The driver state monitoring system shall aim to determine </w:t>
      </w:r>
      <w:proofErr w:type="gramStart"/>
      <w:r w:rsidRPr="00BD77DC">
        <w:rPr>
          <w:rFonts w:eastAsiaTheme="minorEastAsia" w:cs="Arial"/>
          <w:b/>
          <w:lang w:eastAsia="ja-JP"/>
        </w:rPr>
        <w:t>whether or not</w:t>
      </w:r>
      <w:proofErr w:type="gramEnd"/>
      <w:r w:rsidRPr="00BD77DC">
        <w:rPr>
          <w:rFonts w:eastAsiaTheme="minorEastAsia" w:cs="Arial"/>
          <w:b/>
          <w:lang w:eastAsia="ja-JP"/>
        </w:rPr>
        <w:t xml:space="preserve"> the driver is in an appropriate position to operate the vehicle controls. The strategy employed for classification and detection of such positions shall be documented by the manufacturer and assessed by the Type Approval Authority.</w:t>
      </w:r>
    </w:p>
    <w:p w14:paraId="638BB140" w14:textId="6A49B6E7" w:rsidR="00C25A22" w:rsidRPr="00BD77DC" w:rsidRDefault="00C25A22" w:rsidP="00C25A22">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5.5.4.2.6.5.7.2.  If the driver is deemed, as per the strategy, not to be in an appropriate position to operate the vehicle controls for [10] seconds, an HOR shall be given.</w:t>
      </w:r>
    </w:p>
    <w:p w14:paraId="649A95CD" w14:textId="3BB4366E" w:rsidR="00C25A22" w:rsidRPr="00123DDE" w:rsidRDefault="00C25A22" w:rsidP="006E6699">
      <w:pPr>
        <w:adjustRightInd w:val="0"/>
        <w:snapToGrid w:val="0"/>
        <w:spacing w:after="120" w:line="240" w:lineRule="auto"/>
        <w:ind w:left="2268" w:right="1134" w:hanging="1134"/>
        <w:jc w:val="both"/>
        <w:rPr>
          <w:rFonts w:eastAsiaTheme="minorEastAsia" w:cs="Arial"/>
          <w:bCs/>
          <w:lang w:eastAsia="ja-JP"/>
        </w:rPr>
      </w:pPr>
      <w:r w:rsidRPr="00BD77DC">
        <w:rPr>
          <w:rFonts w:eastAsiaTheme="minorEastAsia" w:cs="Arial"/>
          <w:b/>
          <w:lang w:eastAsia="ja-JP"/>
        </w:rPr>
        <w:t>5.5.4.2.6.5.7.3.  Following such an HOR, the system shall only resume operating whilst withholding HORs once the driver has been deemed, as per the strategy, to be in an appropriate position to operate the vehicle controls and not to be motorically disengaged for at least [30s].</w:t>
      </w:r>
    </w:p>
    <w:p w14:paraId="0406FBE1" w14:textId="77777777" w:rsidR="006E6699" w:rsidRPr="00123DDE" w:rsidRDefault="006E6699" w:rsidP="006E6699">
      <w:pPr>
        <w:adjustRightInd w:val="0"/>
        <w:snapToGrid w:val="0"/>
        <w:spacing w:after="120" w:line="240" w:lineRule="auto"/>
        <w:ind w:left="2268" w:right="1134" w:hanging="1134"/>
        <w:jc w:val="both"/>
        <w:rPr>
          <w:rFonts w:eastAsia="Calibri" w:cs="Arial"/>
          <w:bCs/>
          <w:lang w:eastAsia="en-US"/>
        </w:rPr>
      </w:pPr>
      <w:r w:rsidRPr="00123DDE">
        <w:rPr>
          <w:rFonts w:eastAsia="Calibri" w:cs="Arial"/>
          <w:bCs/>
        </w:rPr>
        <w:t>5.5.4.2.7.</w:t>
      </w:r>
      <w:r w:rsidRPr="00123DDE">
        <w:rPr>
          <w:rFonts w:eastAsia="Calibri" w:cs="Arial"/>
          <w:bCs/>
        </w:rPr>
        <w:tab/>
        <w:t>Additional Strategies for Disengagement Detection and Re-Engagement Support</w:t>
      </w:r>
    </w:p>
    <w:p w14:paraId="1AF9A5E8" w14:textId="77777777" w:rsidR="006E6699" w:rsidRDefault="006E6699" w:rsidP="006E6699">
      <w:pPr>
        <w:pStyle w:val="para0"/>
        <w:tabs>
          <w:tab w:val="left" w:pos="1440"/>
        </w:tabs>
        <w:adjustRightInd w:val="0"/>
        <w:snapToGrid w:val="0"/>
        <w:spacing w:line="240" w:lineRule="auto"/>
        <w:ind w:firstLine="0"/>
        <w:rPr>
          <w:rFonts w:eastAsia="Calibri" w:cs="Arial"/>
          <w:bCs/>
        </w:rPr>
      </w:pPr>
      <w:r w:rsidRPr="00123DDE">
        <w:rPr>
          <w:rFonts w:eastAsia="Calibri" w:cs="Arial"/>
          <w:bCs/>
        </w:rPr>
        <w:t xml:space="preserve">The driver state monitoring system shall be equipped with strategies to assess whether the driver is disengaged </w:t>
      </w:r>
      <w:proofErr w:type="gramStart"/>
      <w:r w:rsidRPr="00123DDE">
        <w:rPr>
          <w:rFonts w:eastAsia="Calibri" w:cs="Arial"/>
          <w:bCs/>
        </w:rPr>
        <w:t>in the event that</w:t>
      </w:r>
      <w:proofErr w:type="gramEnd"/>
      <w:r w:rsidRPr="00123DDE">
        <w:rPr>
          <w:rFonts w:eastAsia="Calibri" w:cs="Arial"/>
          <w:bCs/>
        </w:rPr>
        <w:t xml:space="preserve"> no driver input has been determined over prolonged periods (e.g. through a negative determination of driver drowsiness</w:t>
      </w:r>
      <w:proofErr w:type="gramStart"/>
      <w:r w:rsidRPr="00123DDE">
        <w:rPr>
          <w:rFonts w:eastAsia="Calibri" w:cs="Arial"/>
          <w:bCs/>
        </w:rPr>
        <w:t>), and</w:t>
      </w:r>
      <w:proofErr w:type="gramEnd"/>
      <w:r w:rsidRPr="00123DDE">
        <w:rPr>
          <w:rFonts w:eastAsia="Calibri" w:cs="Arial"/>
          <w:bCs/>
        </w:rPr>
        <w:t xml:space="preserve"> implement appropriate countermeasures.</w:t>
      </w:r>
    </w:p>
    <w:p w14:paraId="3509071A" w14:textId="3F91477A" w:rsidR="00253300" w:rsidRPr="00490BA1" w:rsidRDefault="00490BA1" w:rsidP="00253300">
      <w:pPr>
        <w:pStyle w:val="para0"/>
        <w:tabs>
          <w:tab w:val="left" w:pos="1440"/>
        </w:tabs>
        <w:adjustRightInd w:val="0"/>
        <w:snapToGrid w:val="0"/>
        <w:spacing w:line="240" w:lineRule="auto"/>
        <w:rPr>
          <w:rFonts w:eastAsia="Calibri"/>
          <w:b/>
          <w:bCs/>
        </w:rPr>
      </w:pPr>
      <w:r w:rsidRPr="00490BA1">
        <w:rPr>
          <w:rFonts w:eastAsia="Calibri"/>
          <w:b/>
          <w:bCs/>
        </w:rPr>
        <w:t>[</w:t>
      </w:r>
      <w:r w:rsidR="00253300" w:rsidRPr="00490BA1">
        <w:rPr>
          <w:rFonts w:eastAsia="Calibri"/>
          <w:b/>
          <w:bCs/>
        </w:rPr>
        <w:t>5.5.4.2.7.1.</w:t>
      </w:r>
      <w:r w:rsidR="00253300" w:rsidRPr="00490BA1">
        <w:rPr>
          <w:rFonts w:eastAsia="Calibri"/>
          <w:b/>
          <w:bCs/>
        </w:rPr>
        <w:tab/>
        <w:t xml:space="preserve">Special requirement for SIM and </w:t>
      </w:r>
      <w:proofErr w:type="spellStart"/>
      <w:r w:rsidR="00253300" w:rsidRPr="00490BA1">
        <w:rPr>
          <w:rFonts w:eastAsia="Calibri"/>
          <w:b/>
          <w:bCs/>
        </w:rPr>
        <w:t>wHOR</w:t>
      </w:r>
      <w:proofErr w:type="spellEnd"/>
      <w:r w:rsidR="00253300" w:rsidRPr="00490BA1">
        <w:rPr>
          <w:rFonts w:eastAsia="Calibri"/>
          <w:b/>
          <w:bCs/>
        </w:rPr>
        <w:t xml:space="preserve"> and SIM in non-highway</w:t>
      </w:r>
    </w:p>
    <w:p w14:paraId="2A00FBEA" w14:textId="4C966BAD" w:rsidR="00253300" w:rsidRPr="00490BA1" w:rsidRDefault="00253300" w:rsidP="00863567">
      <w:pPr>
        <w:pStyle w:val="para0"/>
        <w:tabs>
          <w:tab w:val="left" w:pos="1440"/>
        </w:tabs>
        <w:adjustRightInd w:val="0"/>
        <w:snapToGrid w:val="0"/>
        <w:spacing w:line="240" w:lineRule="auto"/>
        <w:ind w:firstLine="0"/>
        <w:rPr>
          <w:b/>
          <w:bCs/>
        </w:rPr>
      </w:pPr>
      <w:r w:rsidRPr="00490BA1">
        <w:rPr>
          <w:rFonts w:eastAsia="Calibri"/>
          <w:b/>
          <w:bCs/>
        </w:rPr>
        <w:tab/>
      </w:r>
      <w:r w:rsidRPr="00490BA1">
        <w:rPr>
          <w:b/>
          <w:bCs/>
        </w:rPr>
        <w:t>The driver state monitoring system shall be equipped with strategies to ensure the driver is engaged with the driving task. The manufacturer shall explain to the Type Approval Authority the strategies in place to ensure appropriate driver engagement</w:t>
      </w:r>
      <w:r w:rsidR="00B31F13" w:rsidRPr="00490BA1">
        <w:rPr>
          <w:b/>
          <w:bCs/>
        </w:rPr>
        <w:t>.</w:t>
      </w:r>
    </w:p>
    <w:p w14:paraId="51B16889" w14:textId="436FE31E" w:rsidR="00253300" w:rsidRPr="00490BA1" w:rsidRDefault="00863567" w:rsidP="006E6699">
      <w:pPr>
        <w:pStyle w:val="para0"/>
        <w:tabs>
          <w:tab w:val="left" w:pos="1440"/>
        </w:tabs>
        <w:adjustRightInd w:val="0"/>
        <w:snapToGrid w:val="0"/>
        <w:spacing w:line="240" w:lineRule="auto"/>
        <w:ind w:firstLine="0"/>
        <w:rPr>
          <w:rFonts w:eastAsia="Calibri" w:cs="Arial"/>
          <w:b/>
          <w:bCs/>
        </w:rPr>
      </w:pPr>
      <w:r w:rsidRPr="00490BA1">
        <w:rPr>
          <w:rFonts w:eastAsia="Calibri" w:cs="Arial"/>
          <w:b/>
          <w:bCs/>
        </w:rPr>
        <w:t xml:space="preserve">&lt; </w:t>
      </w:r>
      <w:r w:rsidR="00FD5475" w:rsidRPr="00490BA1">
        <w:rPr>
          <w:rFonts w:eastAsia="Calibri" w:cs="Arial"/>
          <w:b/>
          <w:bCs/>
        </w:rPr>
        <w:t>placeholder</w:t>
      </w:r>
      <w:r w:rsidRPr="00490BA1">
        <w:rPr>
          <w:rFonts w:eastAsia="Calibri" w:cs="Arial"/>
          <w:b/>
          <w:bCs/>
        </w:rPr>
        <w:t xml:space="preserve"> &gt;</w:t>
      </w:r>
      <w:r w:rsidR="00490BA1" w:rsidRPr="00490BA1">
        <w:rPr>
          <w:rFonts w:eastAsia="Calibri" w:cs="Arial"/>
          <w:b/>
          <w:bCs/>
        </w:rPr>
        <w:t>]</w:t>
      </w:r>
    </w:p>
    <w:p w14:paraId="765E6D79"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 xml:space="preserve">One unavailability response </w:t>
      </w:r>
      <w:proofErr w:type="gramStart"/>
      <w:r w:rsidRPr="00123DDE">
        <w:rPr>
          <w:bCs/>
        </w:rPr>
        <w:t>initiation;</w:t>
      </w:r>
      <w:proofErr w:type="gramEnd"/>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At most 2 DCAs due to prolonged insufficient engagement; or</w:t>
      </w:r>
    </w:p>
    <w:p w14:paraId="45AF0471" w14:textId="69C923F5"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p>
    <w:p w14:paraId="2F52AC8A" w14:textId="40E1DE45" w:rsidR="009F7DC4" w:rsidRPr="00863567" w:rsidRDefault="00B31F13" w:rsidP="009F7DC4">
      <w:pPr>
        <w:pStyle w:val="SingleTxtG"/>
        <w:ind w:left="2835" w:hanging="567"/>
        <w:rPr>
          <w:b/>
          <w:bCs/>
        </w:rPr>
      </w:pPr>
      <w:r>
        <w:rPr>
          <w:b/>
          <w:bCs/>
        </w:rPr>
        <w:lastRenderedPageBreak/>
        <w:t>[</w:t>
      </w:r>
      <w:r w:rsidR="009F7DC4" w:rsidRPr="00863567">
        <w:rPr>
          <w:b/>
          <w:bCs/>
        </w:rPr>
        <w:t>(d)</w:t>
      </w:r>
      <w:r w:rsidR="009F7DC4" w:rsidRPr="00863567">
        <w:rPr>
          <w:b/>
          <w:bCs/>
        </w:rPr>
        <w:tab/>
        <w:t>At most 1 DCAs due to prolonged insufficient engagement during SIM</w:t>
      </w:r>
      <w:r>
        <w:rPr>
          <w:b/>
          <w:bCs/>
        </w:rPr>
        <w:t>]</w:t>
      </w:r>
    </w:p>
    <w:p w14:paraId="646C186D" w14:textId="76AB09A6" w:rsidR="009F7DC4" w:rsidRPr="00123DDE" w:rsidRDefault="00B31F13" w:rsidP="006E6699">
      <w:pPr>
        <w:pStyle w:val="SingleTxtG"/>
        <w:ind w:left="2835" w:hanging="567"/>
        <w:rPr>
          <w:bCs/>
        </w:rPr>
      </w:pPr>
      <w:r>
        <w:rPr>
          <w:b/>
          <w:bCs/>
        </w:rPr>
        <w:t>[</w:t>
      </w:r>
      <w:r w:rsidR="009F7DC4" w:rsidRPr="00863567">
        <w:rPr>
          <w:b/>
          <w:bCs/>
        </w:rPr>
        <w:t>(e)</w:t>
      </w:r>
      <w:r w:rsidR="009F7DC4" w:rsidRPr="00863567">
        <w:rPr>
          <w:b/>
          <w:bCs/>
        </w:rPr>
        <w:tab/>
        <w:t>At most 1 [5s] delayed engagement request after DCA</w:t>
      </w:r>
      <w:r>
        <w:rPr>
          <w:b/>
          <w:bCs/>
        </w:rPr>
        <w:t>]</w:t>
      </w:r>
    </w:p>
    <w:p w14:paraId="664A341F" w14:textId="70BF72B7" w:rsidR="006E6699" w:rsidRPr="00123DDE" w:rsidRDefault="006E6699" w:rsidP="006E6699">
      <w:pPr>
        <w:pStyle w:val="SingleTxtG"/>
        <w:ind w:left="2268" w:hanging="1134"/>
        <w:rPr>
          <w:bCs/>
        </w:rPr>
      </w:pPr>
      <w:r>
        <w:rPr>
          <w:b/>
        </w:rPr>
        <w:tab/>
      </w:r>
      <w:r w:rsidR="00123DDE">
        <w:rPr>
          <w:b/>
        </w:rPr>
        <w:tab/>
      </w:r>
      <w:r w:rsidRPr="00123DDE">
        <w:rPr>
          <w:bCs/>
        </w:rPr>
        <w:t xml:space="preserve">For (a) and (b), counting is reset when the system is no longer disabled. </w:t>
      </w:r>
    </w:p>
    <w:p w14:paraId="47BE77A2" w14:textId="7BA0D0AF" w:rsidR="006E6699" w:rsidRPr="00123DDE" w:rsidRDefault="006E6699" w:rsidP="006E6699">
      <w:pPr>
        <w:pStyle w:val="SingleTxtG"/>
        <w:ind w:left="2268" w:hanging="1134"/>
        <w:rPr>
          <w:bCs/>
          <w:strike/>
        </w:rPr>
      </w:pPr>
      <w:r w:rsidRPr="00123DDE">
        <w:rPr>
          <w:bCs/>
        </w:rPr>
        <w:tab/>
      </w:r>
      <w:r w:rsidR="00123DDE" w:rsidRPr="00123DDE">
        <w:rPr>
          <w:bCs/>
        </w:rPr>
        <w:tab/>
      </w: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 xml:space="preserve">The driver is also deemed to have insufficient engagement if there are repeated EOR or HOR due to driver disengagement within a given </w:t>
      </w:r>
      <w:proofErr w:type="gramStart"/>
      <w:r w:rsidRPr="00090C9A">
        <w:rPr>
          <w:bCs/>
        </w:rPr>
        <w:t>time period</w:t>
      </w:r>
      <w:proofErr w:type="gramEnd"/>
      <w:r w:rsidRPr="00090C9A">
        <w:rPr>
          <w:bCs/>
        </w:rPr>
        <w:t>. The number of warnings and the time interval over which these are counted shall be defined by the manufacturer and justified to the Type Approval Authority.</w:t>
      </w:r>
    </w:p>
    <w:p w14:paraId="333DE455" w14:textId="64755F98" w:rsidR="006E6699" w:rsidRPr="00090C9A" w:rsidRDefault="006E6699" w:rsidP="00090C9A">
      <w:pPr>
        <w:pStyle w:val="SingleTxtG"/>
        <w:ind w:left="2268" w:hanging="1134"/>
      </w:pPr>
      <w:r w:rsidRPr="00090C9A">
        <w:t>5.5.4.2.8.4.</w:t>
      </w:r>
      <w:r w:rsidRPr="00090C9A">
        <w:tab/>
        <w:t xml:space="preserve">When the system is disabled due to insufficient engagement by the driver, at the latest upon the deactivation of the powertrain, the system shall request that the driver reads the driver information material as outlined in paragraph 5.6. </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450C0FE6" w14:textId="34056775"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addition to the user manual the manufacturer shall provide clear and easily accessible information (e.g. documentation, video, website materials) free of charge regarding system operation on the specific vehicle type. </w:t>
      </w:r>
      <w:r w:rsidR="00F67DAC">
        <w:rPr>
          <w:rFonts w:eastAsia="Calibri" w:cs="Arial"/>
        </w:rPr>
        <w:br/>
      </w:r>
      <w:r w:rsidR="00F67DAC">
        <w:rPr>
          <w:rFonts w:eastAsia="Calibri" w:cs="Arial"/>
        </w:rPr>
        <w:br/>
      </w:r>
      <w:r>
        <w:rPr>
          <w:rFonts w:eastAsia="Calibri" w:cs="Arial"/>
        </w:rPr>
        <w:t>The information shall cover at least the following aspects using terminology that is understandable by a non-technical audience:</w:t>
      </w:r>
    </w:p>
    <w:p w14:paraId="7ACAD254" w14:textId="77777777" w:rsidR="006E6699" w:rsidRDefault="006E6699" w:rsidP="006E6699">
      <w:pPr>
        <w:adjustRightInd w:val="0"/>
        <w:snapToGrid w:val="0"/>
        <w:spacing w:after="120" w:line="240" w:lineRule="auto"/>
        <w:ind w:left="2268" w:right="1134"/>
        <w:jc w:val="both"/>
        <w:rPr>
          <w:rFonts w:eastAsia="Calibri" w:cs="Arial"/>
        </w:rPr>
      </w:pPr>
      <w:r>
        <w:t>(a)</w:t>
      </w:r>
      <w:r>
        <w:tab/>
      </w:r>
      <w:r>
        <w:rPr>
          <w:rFonts w:eastAsia="Calibri" w:cs="Arial"/>
        </w:rPr>
        <w:t xml:space="preserve">Reminder of the driver’s responsibilities and appropriate use of the </w:t>
      </w:r>
      <w:proofErr w:type="gramStart"/>
      <w:r>
        <w:rPr>
          <w:rFonts w:eastAsia="Calibri" w:cs="Arial"/>
        </w:rPr>
        <w:t>system;</w:t>
      </w:r>
      <w:proofErr w:type="gramEnd"/>
    </w:p>
    <w:p w14:paraId="51F3D04F" w14:textId="77777777" w:rsidR="006E6699" w:rsidRDefault="006E6699" w:rsidP="006E6699">
      <w:pPr>
        <w:adjustRightInd w:val="0"/>
        <w:snapToGrid w:val="0"/>
        <w:spacing w:after="120" w:line="240" w:lineRule="auto"/>
        <w:ind w:left="2268" w:right="1134"/>
        <w:jc w:val="both"/>
        <w:rPr>
          <w:rFonts w:eastAsia="Calibri" w:cs="Arial"/>
        </w:rPr>
      </w:pPr>
      <w:r>
        <w:t>(b)</w:t>
      </w:r>
      <w:r>
        <w:tab/>
      </w:r>
      <w:r>
        <w:rPr>
          <w:rFonts w:eastAsia="Calibri" w:cs="Arial"/>
        </w:rPr>
        <w:t xml:space="preserve">Explanation on how and to which extent the system and its features assist the </w:t>
      </w:r>
      <w:proofErr w:type="gramStart"/>
      <w:r>
        <w:rPr>
          <w:rFonts w:eastAsia="Calibri" w:cs="Arial"/>
        </w:rPr>
        <w:t>driver;</w:t>
      </w:r>
      <w:proofErr w:type="gramEnd"/>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 xml:space="preserve">System capabilities and </w:t>
      </w:r>
      <w:proofErr w:type="gramStart"/>
      <w:r>
        <w:rPr>
          <w:rFonts w:eastAsia="Calibri" w:cs="Arial"/>
        </w:rPr>
        <w:t>limitations;</w:t>
      </w:r>
      <w:proofErr w:type="gramEnd"/>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 xml:space="preserve">System </w:t>
      </w:r>
      <w:proofErr w:type="gramStart"/>
      <w:r>
        <w:rPr>
          <w:rFonts w:eastAsia="Calibri" w:cs="Arial"/>
        </w:rPr>
        <w:t>Boundaries;</w:t>
      </w:r>
      <w:proofErr w:type="gramEnd"/>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 xml:space="preserve">Modes of operation and transition between </w:t>
      </w:r>
      <w:proofErr w:type="gramStart"/>
      <w:r>
        <w:rPr>
          <w:rFonts w:eastAsia="Calibri" w:cs="Arial"/>
        </w:rPr>
        <w:t>modes;</w:t>
      </w:r>
      <w:proofErr w:type="gramEnd"/>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 xml:space="preserve">Mode transition to other assistance or automated systems, if </w:t>
      </w:r>
      <w:proofErr w:type="gramStart"/>
      <w:r>
        <w:rPr>
          <w:rFonts w:eastAsia="Calibri" w:cs="Arial"/>
        </w:rPr>
        <w:t>applicable;</w:t>
      </w:r>
      <w:proofErr w:type="gramEnd"/>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 xml:space="preserve">Driver Disengagement </w:t>
      </w:r>
      <w:proofErr w:type="gramStart"/>
      <w:r>
        <w:rPr>
          <w:rFonts w:eastAsia="Calibri" w:cs="Arial"/>
        </w:rPr>
        <w:t>Detection;</w:t>
      </w:r>
      <w:proofErr w:type="gramEnd"/>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 xml:space="preserve">Privacy Management when using the </w:t>
      </w:r>
      <w:proofErr w:type="gramStart"/>
      <w:r>
        <w:rPr>
          <w:rFonts w:eastAsia="Calibri" w:cs="Arial"/>
        </w:rPr>
        <w:t>system;</w:t>
      </w:r>
      <w:proofErr w:type="gramEnd"/>
    </w:p>
    <w:p w14:paraId="72E17656" w14:textId="77777777" w:rsidR="006E6699" w:rsidRDefault="006E6699" w:rsidP="006E6699">
      <w:pPr>
        <w:adjustRightInd w:val="0"/>
        <w:snapToGrid w:val="0"/>
        <w:spacing w:after="120" w:line="240" w:lineRule="auto"/>
        <w:ind w:left="2268" w:right="1134"/>
        <w:jc w:val="both"/>
        <w:rPr>
          <w:rFonts w:eastAsia="Calibri" w:cs="Arial"/>
        </w:rPr>
      </w:pPr>
      <w:r>
        <w:t>(</w:t>
      </w:r>
      <w:proofErr w:type="spellStart"/>
      <w:r>
        <w:t>i</w:t>
      </w:r>
      <w:proofErr w:type="spellEnd"/>
      <w:r>
        <w:t>)</w:t>
      </w:r>
      <w:r>
        <w:tab/>
      </w:r>
      <w:r>
        <w:rPr>
          <w:rFonts w:eastAsia="Calibri" w:cs="Arial"/>
        </w:rPr>
        <w:t xml:space="preserve">Explanation on how to override the system or its </w:t>
      </w:r>
      <w:proofErr w:type="gramStart"/>
      <w:r>
        <w:rPr>
          <w:rFonts w:eastAsia="Calibri" w:cs="Arial"/>
        </w:rPr>
        <w:t>features;</w:t>
      </w:r>
      <w:proofErr w:type="gramEnd"/>
      <w:r>
        <w:rPr>
          <w:rFonts w:eastAsia="Calibri" w:cs="Arial"/>
        </w:rPr>
        <w:t xml:space="preserve">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w:t>
      </w:r>
      <w:proofErr w:type="spellStart"/>
      <w:r>
        <w:rPr>
          <w:rFonts w:eastAsia="Calibri" w:cs="Arial"/>
        </w:rPr>
        <w:t>i</w:t>
      </w:r>
      <w:proofErr w:type="spellEnd"/>
      <w:r>
        <w:rPr>
          <w:rFonts w:eastAsia="Calibri" w:cs="Arial"/>
        </w:rPr>
        <w:t>)</w:t>
      </w:r>
      <w:r>
        <w:rPr>
          <w:rFonts w:eastAsia="Calibri" w:cs="Arial"/>
        </w:rPr>
        <w:tab/>
        <w:t xml:space="preserve">Activation and </w:t>
      </w:r>
      <w:proofErr w:type="gramStart"/>
      <w:r>
        <w:rPr>
          <w:rFonts w:eastAsia="Calibri" w:cs="Arial"/>
        </w:rPr>
        <w:t>deactivation;</w:t>
      </w:r>
      <w:proofErr w:type="gramEnd"/>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 xml:space="preserve">Status </w:t>
      </w:r>
      <w:proofErr w:type="gramStart"/>
      <w:r>
        <w:rPr>
          <w:rFonts w:eastAsia="Calibri" w:cs="Arial"/>
        </w:rPr>
        <w:t>indication;</w:t>
      </w:r>
      <w:proofErr w:type="gramEnd"/>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 xml:space="preserve">Messages and signals to the driver and their </w:t>
      </w:r>
      <w:proofErr w:type="gramStart"/>
      <w:r>
        <w:rPr>
          <w:rFonts w:eastAsia="Calibri" w:cs="Arial"/>
        </w:rPr>
        <w:t>interpretation;</w:t>
      </w:r>
      <w:proofErr w:type="gramEnd"/>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 xml:space="preserve">Vehicle behaviour when reaching system </w:t>
      </w:r>
      <w:proofErr w:type="gramStart"/>
      <w:r>
        <w:rPr>
          <w:rFonts w:eastAsia="Calibri" w:cs="Arial"/>
        </w:rPr>
        <w:t>boundaries;</w:t>
      </w:r>
      <w:proofErr w:type="gramEnd"/>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 xml:space="preserve">Vehicle behaviour when exceeding system </w:t>
      </w:r>
      <w:proofErr w:type="gramStart"/>
      <w:r>
        <w:rPr>
          <w:rFonts w:eastAsia="Calibri" w:cs="Arial"/>
        </w:rPr>
        <w:t>boundaries;</w:t>
      </w:r>
      <w:proofErr w:type="gramEnd"/>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w:t>
      </w:r>
      <w:proofErr w:type="gramStart"/>
      <w:r>
        <w:rPr>
          <w:rFonts w:eastAsia="Calibri" w:cs="Arial"/>
        </w:rPr>
        <w:t>failures;</w:t>
      </w:r>
      <w:proofErr w:type="gramEnd"/>
      <w:r>
        <w:rPr>
          <w:rFonts w:eastAsia="Calibri" w:cs="Arial"/>
        </w:rPr>
        <w:t xml:space="preserve"> </w:t>
      </w:r>
    </w:p>
    <w:p w14:paraId="69AB905D" w14:textId="77777777" w:rsidR="006E6699" w:rsidRDefault="006E6699" w:rsidP="006E6699">
      <w:pPr>
        <w:adjustRightInd w:val="0"/>
        <w:snapToGrid w:val="0"/>
        <w:spacing w:after="120" w:line="240" w:lineRule="auto"/>
        <w:ind w:left="2835" w:right="1134"/>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lastRenderedPageBreak/>
        <w:tab/>
        <w:t>6.</w:t>
      </w:r>
      <w:r>
        <w:tab/>
        <w:t>Additional Specifications for DCAS features</w:t>
      </w:r>
    </w:p>
    <w:p w14:paraId="7C2A8F09"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 xml:space="preserve">Notwithstanding the requirements in paragraph 5.3.7.1.2., for M1 and N1 category vehicles, the feature may be permitted to induce higher lateral acceleration values than 3 m/s² (e.g., </w:t>
      </w:r>
      <w:proofErr w:type="gramStart"/>
      <w:r>
        <w:t>in order to</w:t>
      </w:r>
      <w:proofErr w:type="gramEnd"/>
      <w:r>
        <w:t xml:space="preserve"> not disturb traffic flow), provided the following conditions are met:</w:t>
      </w:r>
    </w:p>
    <w:p w14:paraId="3759446C" w14:textId="77777777" w:rsidR="006E6699" w:rsidRDefault="006E6699" w:rsidP="006E6699">
      <w:pPr>
        <w:pStyle w:val="SingleTxtG"/>
        <w:adjustRightInd w:val="0"/>
        <w:snapToGrid w:val="0"/>
        <w:spacing w:line="240" w:lineRule="auto"/>
        <w:ind w:left="2970" w:hanging="702"/>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6E6699">
      <w:pPr>
        <w:pStyle w:val="SingleTxtG"/>
        <w:adjustRightInd w:val="0"/>
        <w:snapToGrid w:val="0"/>
        <w:spacing w:line="240" w:lineRule="auto"/>
        <w:ind w:left="2970" w:hanging="702"/>
      </w:pPr>
      <w:r>
        <w:t>(b)</w:t>
      </w:r>
      <w:r>
        <w:tab/>
      </w:r>
      <w:r>
        <w:rPr>
          <w:rStyle w:val="ui-provider"/>
        </w:rPr>
        <w:t xml:space="preserve">There is no disengagement warning being given to the driver; </w:t>
      </w:r>
      <w:r>
        <w:t>and</w:t>
      </w:r>
    </w:p>
    <w:p w14:paraId="5C4D92CC" w14:textId="05E13226" w:rsidR="006E6699" w:rsidRDefault="006E6699" w:rsidP="006E6699">
      <w:pPr>
        <w:pStyle w:val="SingleTxtG"/>
        <w:adjustRightInd w:val="0"/>
        <w:snapToGrid w:val="0"/>
        <w:spacing w:line="240" w:lineRule="auto"/>
        <w:ind w:left="2970" w:hanging="702"/>
      </w:pPr>
      <w:r>
        <w:t>(c)</w:t>
      </w:r>
      <w:r>
        <w:tab/>
        <w:t>The system operation remains predictable and controllable according to paragraph 5.3.6</w:t>
      </w:r>
      <w:proofErr w:type="gramStart"/>
      <w:r>
        <w:t>.;</w:t>
      </w:r>
      <w:proofErr w:type="gramEnd"/>
      <w:r>
        <w:t xml:space="preserve"> </w:t>
      </w:r>
    </w:p>
    <w:p w14:paraId="27058323" w14:textId="77777777" w:rsidR="006E6699" w:rsidRPr="00090C9A" w:rsidRDefault="006E6699" w:rsidP="006E6699">
      <w:pPr>
        <w:pStyle w:val="SingleTxtG"/>
        <w:adjustRightInd w:val="0"/>
        <w:snapToGrid w:val="0"/>
        <w:spacing w:line="240" w:lineRule="auto"/>
        <w:ind w:left="2970" w:hanging="702"/>
      </w:pPr>
      <w:r>
        <w:t>(d)</w:t>
      </w:r>
      <w:r>
        <w:tab/>
        <w:t xml:space="preserve">The </w:t>
      </w:r>
      <w:r w:rsidRPr="00090C9A">
        <w:t>vehicle is travelling at the system-determined road speed limit or below; and</w:t>
      </w:r>
    </w:p>
    <w:p w14:paraId="1984A631" w14:textId="77777777" w:rsidR="006E6699" w:rsidRPr="00090C9A" w:rsidRDefault="006E6699" w:rsidP="006E6699">
      <w:pPr>
        <w:pStyle w:val="SingleTxtG"/>
        <w:adjustRightInd w:val="0"/>
        <w:snapToGrid w:val="0"/>
        <w:spacing w:line="240" w:lineRule="auto"/>
        <w:ind w:left="2970" w:hanging="702"/>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w:t>
      </w:r>
      <w:proofErr w:type="gramStart"/>
      <w:r>
        <w:rPr>
          <w:rFonts w:eastAsia="Calibri" w:cs="Arial"/>
        </w:rPr>
        <w:t>), and</w:t>
      </w:r>
      <w:proofErr w:type="gramEnd"/>
      <w:r>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w:t>
      </w:r>
      <w:proofErr w:type="gramStart"/>
      <w:r>
        <w:rPr>
          <w:rFonts w:eastAsia="Calibri" w:cs="Arial"/>
        </w:rPr>
        <w:t>is capable of forming</w:t>
      </w:r>
      <w:proofErr w:type="gramEnd"/>
      <w:r>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 xml:space="preserve">If the system is designed to perform lane positioning on roads without lane markings, it shall utilize other sources of information </w:t>
      </w:r>
      <w:proofErr w:type="gramStart"/>
      <w:r>
        <w:rPr>
          <w:rFonts w:eastAsia="Calibri" w:cs="Arial"/>
        </w:rPr>
        <w:t>in order to</w:t>
      </w:r>
      <w:proofErr w:type="gramEnd"/>
      <w:r>
        <w:rPr>
          <w:rFonts w:eastAsia="Calibri" w:cs="Arial"/>
        </w:rPr>
        <w:t xml:space="preserve">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lastRenderedPageBreak/>
        <w:t>6.2.1.</w:t>
      </w:r>
      <w:r>
        <w:rPr>
          <w:rFonts w:eastAsia="Calibri" w:cs="Arial"/>
        </w:rPr>
        <w:tab/>
        <w:t xml:space="preserve">A lane change shall only be performed if the system has sufficient information about its surrounding to the front, side and rear </w:t>
      </w:r>
      <w:proofErr w:type="gramStart"/>
      <w:r>
        <w:rPr>
          <w:rFonts w:eastAsia="Calibri" w:cs="Arial"/>
        </w:rPr>
        <w:t>in order to</w:t>
      </w:r>
      <w:proofErr w:type="gramEnd"/>
      <w:r>
        <w:rPr>
          <w:rFonts w:eastAsia="Calibri" w:cs="Arial"/>
        </w:rPr>
        <w:t xml:space="preserve">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 xml:space="preserve">During the lane change manoeuvre, the system shall be designed to avoid a lateral acceleration of more than 1.5 m/s² in addition to the lateral acceleration generated by the lane curvature and avoid a total lateral acceleration </w:t>
      </w:r>
      <w:proofErr w:type="gramStart"/>
      <w:r>
        <w:rPr>
          <w:rFonts w:eastAsia="Calibri" w:cs="Arial"/>
        </w:rPr>
        <w:t>in excess of</w:t>
      </w:r>
      <w:proofErr w:type="gramEnd"/>
      <w:r>
        <w:rPr>
          <w:rFonts w:eastAsia="Calibri" w:cs="Arial"/>
        </w:rPr>
        <w:t xml:space="preserve">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77777777" w:rsidR="006E6699" w:rsidRPr="00090C9A" w:rsidRDefault="006E6699" w:rsidP="006E6699">
      <w:pPr>
        <w:adjustRightInd w:val="0"/>
        <w:snapToGrid w:val="0"/>
        <w:spacing w:after="120" w:line="240" w:lineRule="auto"/>
        <w:ind w:left="2268" w:right="1134" w:hanging="1098"/>
        <w:jc w:val="both"/>
      </w:pPr>
      <w:r>
        <w:tab/>
      </w:r>
      <w:r w:rsidRPr="00090C9A">
        <w:t xml:space="preserve">The system shall be designed to not make an approaching vehicle decelerate at a higher level than 3.0 m/s² </w:t>
      </w:r>
      <w:proofErr w:type="gramStart"/>
      <w:r w:rsidRPr="00090C9A">
        <w:t>in order to</w:t>
      </w:r>
      <w:proofErr w:type="gramEnd"/>
      <w:r w:rsidRPr="00090C9A">
        <w:t xml:space="preserve"> ensure that the distance between the two vehicles is never less than that which the DCAS vehicle travels in 1 second.</w:t>
      </w:r>
    </w:p>
    <w:p w14:paraId="0AAA0355" w14:textId="77777777" w:rsidR="006E6699" w:rsidRPr="00090C9A" w:rsidRDefault="006E6699" w:rsidP="006E6699">
      <w:pPr>
        <w:adjustRightInd w:val="0"/>
        <w:snapToGrid w:val="0"/>
        <w:spacing w:after="120" w:line="240" w:lineRule="auto"/>
        <w:ind w:left="2268" w:right="1134" w:hanging="1098"/>
        <w:jc w:val="both"/>
      </w:pPr>
      <w:r w:rsidRPr="00090C9A">
        <w:tab/>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w:t>
      </w:r>
      <w:proofErr w:type="spellStart"/>
      <w:r w:rsidRPr="00090C9A">
        <w:t>i</w:t>
      </w:r>
      <w:proofErr w:type="spellEnd"/>
      <w:r w:rsidRPr="00090C9A">
        <w:t xml:space="preserve">) </w:t>
      </w:r>
      <w:r w:rsidRPr="00090C9A">
        <w:tab/>
        <w:t>0.4 seconds after the system starts the lane change manoeuvre, provided that the approaching vehicle was detected by the DCAS vehicle for a duration of at least 1.0 seconds immediately before the lane change manoeuvre starts; or</w:t>
      </w:r>
    </w:p>
    <w:p w14:paraId="09640FD9" w14:textId="591FB318" w:rsidR="006E6699" w:rsidRPr="002911BD" w:rsidRDefault="006E6699" w:rsidP="006E6699">
      <w:pPr>
        <w:spacing w:after="160" w:line="252" w:lineRule="auto"/>
        <w:ind w:left="3792" w:right="1134" w:hanging="815"/>
        <w:jc w:val="both"/>
        <w:rPr>
          <w:b/>
          <w:bCs/>
          <w:color w:val="000000" w:themeColor="text1"/>
        </w:rPr>
      </w:pPr>
      <w:r w:rsidRPr="00090C9A">
        <w:t>(ii)</w:t>
      </w:r>
      <w:r w:rsidRPr="00090C9A">
        <w:tab/>
        <w:t>1.4 seconds after the system starts the lane change manoeuvre.</w:t>
      </w:r>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w:t>
      </w:r>
      <w:proofErr w:type="gramStart"/>
      <w:r>
        <w:t>range;</w:t>
      </w:r>
      <w:proofErr w:type="gramEnd"/>
      <w:r>
        <w:t xml:space="preserv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 xml:space="preserve">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w:t>
      </w:r>
      <w:r>
        <w:rPr>
          <w:rFonts w:eastAsia="Calibri" w:cs="Arial"/>
        </w:rPr>
        <w:lastRenderedPageBreak/>
        <w:t>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6E6699">
      <w:pPr>
        <w:adjustRightInd w:val="0"/>
        <w:snapToGrid w:val="0"/>
        <w:spacing w:after="120" w:line="240" w:lineRule="auto"/>
        <w:ind w:left="2268" w:right="1134" w:hanging="1134"/>
        <w:jc w:val="both"/>
      </w:pPr>
      <w:r>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w:t>
      </w:r>
      <w:proofErr w:type="gramStart"/>
      <w:r w:rsidRPr="00090C9A">
        <w:rPr>
          <w:rStyle w:val="ui-provider"/>
        </w:rPr>
        <w:t>a</w:t>
      </w:r>
      <w:proofErr w:type="gramEnd"/>
      <w:r w:rsidRPr="00090C9A">
        <w:rPr>
          <w:rStyle w:val="ui-provider"/>
        </w:rPr>
        <w:t xml:space="preserve">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w:t>
      </w:r>
      <w:proofErr w:type="gramStart"/>
      <w:r>
        <w:t>in order to</w:t>
      </w:r>
      <w:proofErr w:type="gramEnd"/>
      <w:r>
        <w:t xml:space="preserve">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 xml:space="preserve">to detect restricted lanes of travel (e.g., bus, bike or taxi lanes) and shall aim to refrain from navigating on such lanes. In the event the system detects that it has </w:t>
      </w:r>
      <w:proofErr w:type="gramStart"/>
      <w:r>
        <w:t>entered into</w:t>
      </w:r>
      <w:proofErr w:type="gramEnd"/>
      <w:r>
        <w:t xml:space="preserve"> a restricted lane of travel, it shall propose or perform a lane change procedure to an appropriate lane of travel as appropriate to the system </w:t>
      </w:r>
      <w:proofErr w:type="gramStart"/>
      <w:r>
        <w:t>design, or</w:t>
      </w:r>
      <w:proofErr w:type="gramEnd"/>
      <w:r>
        <w:t xml:space="preserve">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6E6699">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6E6699">
      <w:pPr>
        <w:adjustRightInd w:val="0"/>
        <w:snapToGrid w:val="0"/>
        <w:spacing w:after="120" w:line="240" w:lineRule="auto"/>
        <w:ind w:left="2880" w:right="1134" w:hanging="612"/>
        <w:jc w:val="both"/>
      </w:pPr>
      <w:r>
        <w:t>(a)</w:t>
      </w:r>
      <w:r>
        <w:tab/>
        <w:t xml:space="preserve">Driving around a stationary obstacle (e.g., parked vehicle, debris, etc.) in the </w:t>
      </w:r>
      <w:proofErr w:type="gramStart"/>
      <w:r>
        <w:t>lane;</w:t>
      </w:r>
      <w:proofErr w:type="gramEnd"/>
    </w:p>
    <w:p w14:paraId="275671A9" w14:textId="65F99D7B" w:rsidR="006E6699" w:rsidRDefault="006E6699" w:rsidP="006E6699">
      <w:pPr>
        <w:adjustRightInd w:val="0"/>
        <w:snapToGrid w:val="0"/>
        <w:spacing w:after="120" w:line="240" w:lineRule="auto"/>
        <w:ind w:left="2880" w:right="1134" w:hanging="612"/>
        <w:jc w:val="both"/>
      </w:pPr>
      <w:r>
        <w:lastRenderedPageBreak/>
        <w:t>(b)</w:t>
      </w:r>
      <w:r>
        <w:tab/>
        <w:t xml:space="preserve">Passing a very slow-moving vehicle or road user with sufficient lateral </w:t>
      </w:r>
      <w:proofErr w:type="gramStart"/>
      <w:r>
        <w:t>distance;</w:t>
      </w:r>
      <w:proofErr w:type="gramEnd"/>
    </w:p>
    <w:p w14:paraId="3A532D0C" w14:textId="77777777" w:rsidR="006E6699" w:rsidRDefault="006E6699" w:rsidP="006E6699">
      <w:pPr>
        <w:adjustRightInd w:val="0"/>
        <w:snapToGrid w:val="0"/>
        <w:spacing w:after="120" w:line="240" w:lineRule="auto"/>
        <w:ind w:left="2880" w:right="1134" w:hanging="657"/>
        <w:jc w:val="both"/>
      </w:pPr>
      <w:r>
        <w:t>(c)</w:t>
      </w:r>
      <w:r>
        <w:tab/>
        <w:t>The manoeuvre is instructed by legitimate external sources (e.g., static and dynamic road signs, road works, emergency or enforcement instruction, etc.), if applicable to the system’s design.</w:t>
      </w:r>
      <w:r>
        <w:tab/>
      </w:r>
    </w:p>
    <w:p w14:paraId="23F3F83B" w14:textId="77777777" w:rsidR="006E6699" w:rsidRDefault="006E6699" w:rsidP="006E6699">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proofErr w:type="gramStart"/>
      <w:r>
        <w:t>appropriate</w:t>
      </w:r>
      <w:proofErr w:type="gramEnd"/>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567DFF10" w:rsidR="00A60134" w:rsidRPr="009E5C11" w:rsidRDefault="00B31F13" w:rsidP="00A60134">
      <w:pPr>
        <w:adjustRightInd w:val="0"/>
        <w:snapToGrid w:val="0"/>
        <w:spacing w:after="120" w:line="240" w:lineRule="auto"/>
        <w:ind w:left="2268" w:right="1134" w:hanging="1098"/>
        <w:jc w:val="both"/>
        <w:rPr>
          <w:b/>
          <w:bCs/>
          <w:lang w:val="en-US"/>
        </w:rPr>
      </w:pPr>
      <w:bookmarkStart w:id="7" w:name="OLE_LINK1"/>
      <w:r>
        <w:rPr>
          <w:b/>
          <w:bCs/>
          <w:lang w:val="en-US"/>
        </w:rPr>
        <w:t>[</w:t>
      </w:r>
      <w:r w:rsidR="00A60134">
        <w:rPr>
          <w:b/>
          <w:bCs/>
          <w:lang w:val="en-US"/>
        </w:rPr>
        <w:t xml:space="preserve">6.4. </w:t>
      </w:r>
      <w:r w:rsidR="00A60134">
        <w:rPr>
          <w:b/>
          <w:bCs/>
          <w:lang w:val="en-US"/>
        </w:rPr>
        <w:tab/>
        <w:t xml:space="preserve">Additional requirements </w:t>
      </w:r>
      <w:r w:rsidR="0039118A">
        <w:rPr>
          <w:b/>
          <w:bCs/>
          <w:lang w:val="en-US"/>
        </w:rPr>
        <w:t>applicable</w:t>
      </w:r>
      <w:r w:rsidR="004B07E3">
        <w:rPr>
          <w:b/>
          <w:bCs/>
          <w:lang w:val="en-US"/>
        </w:rPr>
        <w:t xml:space="preserve"> while </w:t>
      </w:r>
      <w:r w:rsidR="00A60134">
        <w:rPr>
          <w:b/>
          <w:bCs/>
          <w:lang w:val="en-US"/>
        </w:rPr>
        <w:t xml:space="preserve">conducting system-initiated </w:t>
      </w:r>
      <w:proofErr w:type="spellStart"/>
      <w:r w:rsidR="00A60134" w:rsidRPr="009E5C11">
        <w:rPr>
          <w:b/>
          <w:bCs/>
          <w:lang w:val="en-US"/>
        </w:rPr>
        <w:t>manoeuvres</w:t>
      </w:r>
      <w:proofErr w:type="spellEnd"/>
      <w:r w:rsidR="00A60134" w:rsidRPr="009E5C11">
        <w:rPr>
          <w:b/>
          <w:bCs/>
          <w:lang w:val="en-US"/>
        </w:rPr>
        <w:t xml:space="preserve"> in non-highway environments</w:t>
      </w:r>
      <w:r>
        <w:rPr>
          <w:b/>
          <w:bCs/>
          <w:lang w:val="en-US"/>
        </w:rPr>
        <w:t>.]</w:t>
      </w:r>
    </w:p>
    <w:p w14:paraId="775D5060" w14:textId="62EC2A52"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t>[</w:t>
      </w:r>
      <w:r w:rsidR="00A60134" w:rsidRPr="009E5C11">
        <w:rPr>
          <w:b/>
          <w:bCs/>
          <w:lang w:val="en-US"/>
        </w:rPr>
        <w:t>6.4.1.</w:t>
      </w:r>
      <w:r w:rsidR="00A60134" w:rsidRPr="009E5C11">
        <w:rPr>
          <w:b/>
          <w:bCs/>
          <w:lang w:val="en-US"/>
        </w:rPr>
        <w:tab/>
        <w:t>The provisions of par. 6.3.2. to 6.3.8. shall equally apply when going straight across an intersection for systems capable of conducting a system-initiated left or right turn at that intersection.</w:t>
      </w:r>
      <w:r>
        <w:rPr>
          <w:b/>
          <w:bCs/>
          <w:lang w:val="en-US"/>
        </w:rPr>
        <w:t>]</w:t>
      </w:r>
    </w:p>
    <w:p w14:paraId="51E16D3B" w14:textId="19207238"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t>[</w:t>
      </w:r>
      <w:r w:rsidR="00A60134" w:rsidRPr="009E5C11">
        <w:rPr>
          <w:b/>
          <w:bCs/>
          <w:lang w:val="en-US"/>
        </w:rPr>
        <w:t>6.4.2.</w:t>
      </w:r>
      <w:r w:rsidR="00A60134" w:rsidRPr="009E5C11">
        <w:rPr>
          <w:b/>
          <w:bCs/>
          <w:lang w:val="en-US"/>
        </w:rPr>
        <w:tab/>
      </w:r>
      <w:r w:rsidR="00A60134" w:rsidRPr="00863567">
        <w:rPr>
          <w:b/>
          <w:bCs/>
          <w:lang w:val="en-US"/>
        </w:rPr>
        <w:t>In non-highway environments and in the absence of a leading vehicle</w:t>
      </w:r>
      <w:r w:rsidR="00A60134" w:rsidRPr="009E5C11">
        <w:rPr>
          <w:b/>
          <w:bCs/>
          <w:lang w:val="en-US"/>
        </w:rPr>
        <w:t xml:space="preserve"> the system shall only make the vehicle drive away from standstill, if at least one of the following conditions is fulfilled </w:t>
      </w:r>
      <w:proofErr w:type="gramStart"/>
      <w:r w:rsidR="00A60134" w:rsidRPr="009E5C11">
        <w:rPr>
          <w:b/>
          <w:bCs/>
          <w:lang w:val="en-US"/>
        </w:rPr>
        <w:t>at the moment</w:t>
      </w:r>
      <w:proofErr w:type="gramEnd"/>
      <w:r w:rsidR="00A60134" w:rsidRPr="009E5C11">
        <w:rPr>
          <w:b/>
          <w:bCs/>
          <w:lang w:val="en-US"/>
        </w:rPr>
        <w:t xml:space="preserve"> of drive off: </w:t>
      </w:r>
    </w:p>
    <w:p w14:paraId="50286219" w14:textId="77777777" w:rsidR="00A60134" w:rsidRPr="009E5C11" w:rsidRDefault="00A60134" w:rsidP="00A60134">
      <w:pPr>
        <w:pStyle w:val="ListParagraph"/>
        <w:numPr>
          <w:ilvl w:val="0"/>
          <w:numId w:val="50"/>
        </w:numPr>
        <w:suppressAutoHyphens w:val="0"/>
        <w:adjustRightInd w:val="0"/>
        <w:snapToGrid w:val="0"/>
        <w:spacing w:after="120" w:line="240" w:lineRule="auto"/>
        <w:ind w:right="1134"/>
        <w:contextualSpacing/>
        <w:jc w:val="both"/>
        <w:rPr>
          <w:rFonts w:eastAsiaTheme="minorEastAsia"/>
          <w:b/>
          <w:bCs/>
          <w:lang w:val="en-US"/>
        </w:rPr>
      </w:pPr>
      <w:r w:rsidRPr="009E5C11">
        <w:rPr>
          <w:rFonts w:eastAsiaTheme="minorEastAsia"/>
          <w:b/>
          <w:bCs/>
        </w:rPr>
        <w:t>The vehicle has not been stationary for more than 5s.</w:t>
      </w:r>
    </w:p>
    <w:p w14:paraId="384847FA" w14:textId="77777777" w:rsidR="00A60134" w:rsidRPr="009E5C11" w:rsidRDefault="00A60134" w:rsidP="00A60134">
      <w:pPr>
        <w:pStyle w:val="ListParagraph"/>
        <w:numPr>
          <w:ilvl w:val="0"/>
          <w:numId w:val="50"/>
        </w:numPr>
        <w:suppressAutoHyphens w:val="0"/>
        <w:adjustRightInd w:val="0"/>
        <w:snapToGrid w:val="0"/>
        <w:spacing w:after="120" w:line="240" w:lineRule="auto"/>
        <w:ind w:right="1134"/>
        <w:contextualSpacing/>
        <w:jc w:val="both"/>
        <w:rPr>
          <w:rFonts w:eastAsiaTheme="minorEastAsia"/>
          <w:b/>
          <w:bCs/>
        </w:rPr>
      </w:pPr>
      <w:r w:rsidRPr="009E5C11">
        <w:rPr>
          <w:rFonts w:eastAsiaTheme="minorEastAsia"/>
          <w:b/>
          <w:bCs/>
        </w:rPr>
        <w:t xml:space="preserve">The driver is not detected to be visually disengaged as per par. </w:t>
      </w:r>
      <w:r w:rsidRPr="00863567">
        <w:rPr>
          <w:rFonts w:eastAsiaTheme="minorEastAsia"/>
          <w:b/>
          <w:bCs/>
        </w:rPr>
        <w:t>5.5.4.2.5.</w:t>
      </w:r>
    </w:p>
    <w:p w14:paraId="47FE1511" w14:textId="77777777" w:rsidR="00A60134" w:rsidRPr="009E5C11" w:rsidRDefault="00A60134" w:rsidP="00A60134">
      <w:pPr>
        <w:pStyle w:val="ListParagraph"/>
        <w:numPr>
          <w:ilvl w:val="0"/>
          <w:numId w:val="50"/>
        </w:numPr>
        <w:suppressAutoHyphens w:val="0"/>
        <w:adjustRightInd w:val="0"/>
        <w:snapToGrid w:val="0"/>
        <w:spacing w:after="120" w:line="240" w:lineRule="auto"/>
        <w:ind w:right="1134"/>
        <w:contextualSpacing/>
        <w:jc w:val="both"/>
        <w:rPr>
          <w:rFonts w:eastAsiaTheme="minorEastAsia"/>
          <w:b/>
          <w:bCs/>
        </w:rPr>
      </w:pPr>
      <w:r w:rsidRPr="009E5C11">
        <w:rPr>
          <w:rFonts w:eastAsiaTheme="minorEastAsia"/>
          <w:b/>
          <w:bCs/>
        </w:rPr>
        <w:t>The system has confirmed there is no risk of collision detected along the drive-off path.</w:t>
      </w:r>
    </w:p>
    <w:p w14:paraId="70F2F4F7" w14:textId="7F1178E6" w:rsidR="00A60134" w:rsidRDefault="00A60134" w:rsidP="00B31F13">
      <w:pPr>
        <w:pStyle w:val="ListParagraph"/>
        <w:numPr>
          <w:ilvl w:val="0"/>
          <w:numId w:val="50"/>
        </w:numPr>
        <w:suppressAutoHyphens w:val="0"/>
        <w:adjustRightInd w:val="0"/>
        <w:snapToGrid w:val="0"/>
        <w:spacing w:after="120" w:line="240" w:lineRule="auto"/>
        <w:ind w:right="1134"/>
        <w:contextualSpacing/>
        <w:jc w:val="both"/>
      </w:pPr>
      <w:r w:rsidRPr="00B31F13">
        <w:rPr>
          <w:rFonts w:eastAsiaTheme="minorEastAsia"/>
          <w:b/>
          <w:bCs/>
        </w:rPr>
        <w:t>The driver has confirmed the drive off.</w:t>
      </w:r>
      <w:bookmarkEnd w:id="7"/>
      <w:r w:rsidR="00B31F13" w:rsidRPr="00B31F13">
        <w:rPr>
          <w:rFonts w:eastAsiaTheme="minorEastAsia"/>
          <w:b/>
          <w:bCs/>
        </w:rPr>
        <w:t>]</w:t>
      </w:r>
    </w:p>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 xml:space="preserve">g data </w:t>
      </w:r>
      <w:proofErr w:type="gramStart"/>
      <w:r>
        <w:t>in order to</w:t>
      </w:r>
      <w:proofErr w:type="gramEnd"/>
      <w:r>
        <w:t xml:space="preserve">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lastRenderedPageBreak/>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proofErr w:type="gramStart"/>
      <w:r>
        <w:t>mode, or</w:t>
      </w:r>
      <w:proofErr w:type="gramEnd"/>
      <w:r>
        <w:t xml:space="preserve">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t>database "DETA"</w:t>
      </w:r>
      <w:r w:rsidRPr="00832470">
        <w:rPr>
          <w:rStyle w:val="FootnoteReference"/>
          <w:bCs/>
        </w:rPr>
        <w:footnoteReference w:id="6"/>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5DD16C23"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with other Type Approval Authorities </w:t>
      </w:r>
      <w:r w:rsidRPr="009E5C11">
        <w:t xml:space="preserve">on </w:t>
      </w:r>
      <w:r w:rsidRPr="00863567">
        <w:t>request</w:t>
      </w:r>
      <w:r w:rsidR="003119C0" w:rsidRPr="009E5C11">
        <w:rPr>
          <w:b/>
          <w:bCs/>
        </w:rPr>
        <w:t xml:space="preserve"> but are not intended to be shared publicly</w:t>
      </w:r>
      <w:r w:rsidRPr="009E5C11">
        <w:rPr>
          <w:b/>
          <w:bCs/>
        </w:rPr>
        <w:t>.</w:t>
      </w:r>
      <w:r w:rsidRPr="00832470">
        <w:t xml:space="preserve"> The manufacturer shall be notified in this case. Additional information is subject to agreement betw</w:t>
      </w:r>
      <w:r>
        <w:t>een the Type Approval Authority and the manufacturer.</w:t>
      </w:r>
    </w:p>
    <w:p w14:paraId="4E2AD3F4" w14:textId="77777777" w:rsidR="006E6699" w:rsidRDefault="006E6699" w:rsidP="006E6699">
      <w:pPr>
        <w:adjustRightInd w:val="0"/>
        <w:snapToGrid w:val="0"/>
        <w:spacing w:after="120"/>
        <w:ind w:left="2250" w:right="1417" w:hanging="1134"/>
        <w:jc w:val="both"/>
      </w:pPr>
      <w:r>
        <w:tab/>
      </w:r>
      <w:proofErr w:type="gramStart"/>
      <w:r>
        <w:t>In the event that</w:t>
      </w:r>
      <w:proofErr w:type="gramEnd"/>
      <w:r>
        <w:t xml:space="preserve"> the system was subject to significant changes relevant to the reported information during the reporting period, the report shall differentiate the changes of the system. </w:t>
      </w:r>
    </w:p>
    <w:p w14:paraId="5C1203B1" w14:textId="77777777" w:rsidR="006E6699" w:rsidRDefault="006E6699" w:rsidP="006E6699">
      <w:pPr>
        <w:pStyle w:val="ListParagraph"/>
        <w:spacing w:before="120" w:after="120"/>
        <w:ind w:left="2250" w:right="1179"/>
        <w:jc w:val="both"/>
      </w:pPr>
      <w:r>
        <w:t>Table 1</w:t>
      </w:r>
    </w:p>
    <w:p w14:paraId="3A248527" w14:textId="77777777" w:rsidR="006E6699" w:rsidRDefault="006E6699" w:rsidP="006E6699">
      <w:pPr>
        <w:pStyle w:val="ListParagraph"/>
        <w:spacing w:before="120" w:after="120"/>
        <w:ind w:left="2250" w:right="1179"/>
        <w:jc w:val="both"/>
        <w:rPr>
          <w:b/>
          <w:bCs/>
        </w:rPr>
      </w:pPr>
      <w:r>
        <w:rPr>
          <w:b/>
          <w:bCs/>
        </w:rPr>
        <w:lastRenderedPageBreak/>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Default="006E6699">
            <w:pPr>
              <w:pStyle w:val="para0"/>
              <w:spacing w:before="80" w:after="80" w:line="200" w:lineRule="exact"/>
              <w:ind w:left="0" w:right="187" w:firstLine="0"/>
              <w:jc w:val="left"/>
              <w:rPr>
                <w:i/>
                <w:iCs/>
              </w:rPr>
            </w:pPr>
            <w:r>
              <w:rPr>
                <w:i/>
                <w:iCs/>
              </w:rPr>
              <w:t xml:space="preserve">Frequency of Occurrence </w:t>
            </w:r>
          </w:p>
          <w:p w14:paraId="0DB705B2" w14:textId="64544C2C" w:rsidR="006E6699" w:rsidRDefault="006E6699">
            <w:pPr>
              <w:pStyle w:val="para0"/>
              <w:spacing w:before="80" w:after="80" w:line="200" w:lineRule="exact"/>
              <w:ind w:left="0" w:right="187" w:firstLine="0"/>
              <w:jc w:val="left"/>
              <w:rPr>
                <w:i/>
                <w:iCs/>
              </w:rPr>
            </w:pPr>
            <w:r>
              <w:rPr>
                <w:i/>
                <w:iCs/>
              </w:rPr>
              <w:t>(Tota</w:t>
            </w:r>
            <w:r w:rsidRPr="00941700">
              <w:rPr>
                <w:i/>
                <w:iCs/>
              </w:rPr>
              <w:t>l</w:t>
            </w:r>
            <w:r w:rsidR="00941700" w:rsidRPr="00941700">
              <w:rPr>
                <w:i/>
                <w:iCs/>
              </w:rPr>
              <w:t>,</w:t>
            </w:r>
            <w:r w:rsidRPr="00941700">
              <w:rPr>
                <w:i/>
                <w:iCs/>
              </w:rPr>
              <w:t xml:space="preserve"> with related hours of operation and d</w:t>
            </w:r>
            <w:r>
              <w:rPr>
                <w:i/>
                <w:iCs/>
              </w:rPr>
              <w:t>istance travelled unless specified)</w:t>
            </w:r>
          </w:p>
        </w:tc>
      </w:tr>
      <w:tr w:rsidR="006E6699"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0962173A" w:rsidR="005F0534" w:rsidRPr="00863567" w:rsidRDefault="00B16C1E" w:rsidP="005F0534">
            <w:pPr>
              <w:pStyle w:val="para0"/>
              <w:spacing w:before="40" w:after="40" w:line="220" w:lineRule="exact"/>
              <w:ind w:left="86" w:right="187" w:firstLine="0"/>
              <w:jc w:val="left"/>
              <w:rPr>
                <w:b/>
                <w:bCs/>
                <w:sz w:val="18"/>
                <w:szCs w:val="18"/>
              </w:rPr>
            </w:pPr>
            <w:r w:rsidRPr="00B16C1E">
              <w:rPr>
                <w:b/>
                <w:bCs/>
              </w:rPr>
              <w:t>[</w:t>
            </w:r>
            <w:r w:rsidR="006E6699">
              <w:t>1. Safety-critical occurrences known to the manufacturer</w:t>
            </w:r>
            <w:r w:rsidR="005F0534" w:rsidRPr="00863567">
              <w:rPr>
                <w:b/>
                <w:bCs/>
                <w:strike/>
                <w:sz w:val="18"/>
                <w:szCs w:val="18"/>
              </w:rPr>
              <w:t xml:space="preserve"> </w:t>
            </w:r>
            <w:r w:rsidR="005F0534" w:rsidRPr="00863567">
              <w:rPr>
                <w:b/>
                <w:bCs/>
                <w:sz w:val="18"/>
                <w:szCs w:val="18"/>
              </w:rPr>
              <w:t>differentiated by the capability of the DCAS at the time:</w:t>
            </w:r>
          </w:p>
          <w:p w14:paraId="46C2B6F4" w14:textId="77777777" w:rsidR="005F0534" w:rsidRPr="00863567" w:rsidRDefault="005F0534" w:rsidP="005F0534">
            <w:pPr>
              <w:pStyle w:val="para0"/>
              <w:numPr>
                <w:ilvl w:val="0"/>
                <w:numId w:val="56"/>
              </w:numPr>
              <w:spacing w:before="40" w:after="40" w:line="220" w:lineRule="exact"/>
              <w:ind w:right="187"/>
              <w:jc w:val="left"/>
              <w:rPr>
                <w:b/>
                <w:bCs/>
              </w:rPr>
            </w:pPr>
            <w:r w:rsidRPr="00863567">
              <w:rPr>
                <w:b/>
                <w:bCs/>
                <w:sz w:val="18"/>
                <w:szCs w:val="18"/>
              </w:rPr>
              <w:t xml:space="preserve">Lane </w:t>
            </w:r>
            <w:proofErr w:type="gramStart"/>
            <w:r w:rsidRPr="00863567">
              <w:rPr>
                <w:b/>
                <w:bCs/>
                <w:sz w:val="18"/>
                <w:szCs w:val="18"/>
              </w:rPr>
              <w:t>keeping;</w:t>
            </w:r>
            <w:proofErr w:type="gramEnd"/>
          </w:p>
          <w:p w14:paraId="36F18EA0" w14:textId="77777777" w:rsidR="005F0534" w:rsidRPr="00863567" w:rsidRDefault="005F0534" w:rsidP="005F0534">
            <w:pPr>
              <w:pStyle w:val="para0"/>
              <w:numPr>
                <w:ilvl w:val="0"/>
                <w:numId w:val="56"/>
              </w:numPr>
              <w:spacing w:before="40" w:after="40" w:line="220" w:lineRule="exact"/>
              <w:ind w:right="187"/>
              <w:jc w:val="left"/>
              <w:rPr>
                <w:b/>
                <w:bCs/>
              </w:rPr>
            </w:pPr>
            <w:r w:rsidRPr="00863567">
              <w:rPr>
                <w:b/>
                <w:bCs/>
                <w:sz w:val="18"/>
                <w:szCs w:val="18"/>
              </w:rPr>
              <w:t xml:space="preserve">Driver-initiated </w:t>
            </w:r>
            <w:proofErr w:type="gramStart"/>
            <w:r w:rsidRPr="00863567">
              <w:rPr>
                <w:b/>
                <w:bCs/>
                <w:sz w:val="18"/>
                <w:szCs w:val="18"/>
              </w:rPr>
              <w:t>manoeuvres;</w:t>
            </w:r>
            <w:proofErr w:type="gramEnd"/>
          </w:p>
          <w:p w14:paraId="6BF95DC0" w14:textId="77777777" w:rsidR="005F0534" w:rsidRPr="00863567" w:rsidRDefault="005F0534" w:rsidP="005F0534">
            <w:pPr>
              <w:pStyle w:val="para0"/>
              <w:numPr>
                <w:ilvl w:val="0"/>
                <w:numId w:val="56"/>
              </w:numPr>
              <w:spacing w:before="40" w:after="40" w:line="220" w:lineRule="exact"/>
              <w:ind w:right="187"/>
              <w:jc w:val="left"/>
              <w:rPr>
                <w:b/>
                <w:bCs/>
              </w:rPr>
            </w:pPr>
            <w:r w:rsidRPr="00863567">
              <w:rPr>
                <w:b/>
                <w:bCs/>
                <w:sz w:val="18"/>
                <w:szCs w:val="18"/>
              </w:rPr>
              <w:t xml:space="preserve">Driver-confirmed </w:t>
            </w:r>
            <w:proofErr w:type="gramStart"/>
            <w:r w:rsidRPr="00863567">
              <w:rPr>
                <w:b/>
                <w:bCs/>
                <w:sz w:val="18"/>
                <w:szCs w:val="18"/>
              </w:rPr>
              <w:t>manoeuvres;</w:t>
            </w:r>
            <w:proofErr w:type="gramEnd"/>
          </w:p>
          <w:p w14:paraId="588E6F7B" w14:textId="77777777" w:rsidR="005F0534" w:rsidRPr="00863567" w:rsidRDefault="005F0534" w:rsidP="005F0534">
            <w:pPr>
              <w:pStyle w:val="para0"/>
              <w:numPr>
                <w:ilvl w:val="0"/>
                <w:numId w:val="56"/>
              </w:numPr>
              <w:spacing w:before="40" w:after="40" w:line="220" w:lineRule="exact"/>
              <w:ind w:right="187"/>
              <w:jc w:val="left"/>
              <w:rPr>
                <w:b/>
                <w:bCs/>
              </w:rPr>
            </w:pPr>
            <w:r w:rsidRPr="00863567">
              <w:rPr>
                <w:b/>
                <w:bCs/>
                <w:sz w:val="18"/>
                <w:szCs w:val="18"/>
              </w:rPr>
              <w:t>System-initiated manoeuvres,</w:t>
            </w:r>
          </w:p>
          <w:p w14:paraId="72066117" w14:textId="6B57AEB4" w:rsidR="006E6699" w:rsidRDefault="005F0534" w:rsidP="005F0534">
            <w:pPr>
              <w:pStyle w:val="para0"/>
              <w:spacing w:before="40" w:after="40" w:line="220" w:lineRule="exact"/>
              <w:ind w:left="86" w:right="187" w:firstLine="0"/>
              <w:jc w:val="left"/>
            </w:pPr>
            <w:r w:rsidRPr="00863567">
              <w:rPr>
                <w:b/>
                <w:bCs/>
                <w:sz w:val="18"/>
                <w:szCs w:val="18"/>
              </w:rPr>
              <w:t xml:space="preserve">and in each case whether it was </w:t>
            </w:r>
            <w:proofErr w:type="spellStart"/>
            <w:r w:rsidRPr="00863567">
              <w:rPr>
                <w:b/>
                <w:bCs/>
                <w:sz w:val="18"/>
                <w:szCs w:val="18"/>
              </w:rPr>
              <w:t>wHOR</w:t>
            </w:r>
            <w:proofErr w:type="spellEnd"/>
            <w:r w:rsidRPr="00863567">
              <w:rPr>
                <w:b/>
                <w:bCs/>
                <w:sz w:val="18"/>
                <w:szCs w:val="18"/>
              </w:rPr>
              <w:t>.</w:t>
            </w:r>
          </w:p>
        </w:tc>
      </w:tr>
      <w:tr w:rsidR="006E6699"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Default="006E6699">
            <w:pPr>
              <w:pStyle w:val="para0"/>
              <w:spacing w:before="40" w:after="40" w:line="220" w:lineRule="exact"/>
              <w:ind w:left="86" w:right="187" w:firstLine="0"/>
              <w:jc w:val="left"/>
            </w:pPr>
            <w:r>
              <w:t>2. Number of vehicles equipped with the system</w:t>
            </w:r>
          </w:p>
        </w:tc>
      </w:tr>
      <w:tr w:rsidR="005F0534" w:rsidRPr="009E5C11"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06BEE1C9" w:rsidR="005F0534" w:rsidRPr="00863567" w:rsidRDefault="005F0534" w:rsidP="00863567">
            <w:pPr>
              <w:pStyle w:val="para0"/>
              <w:spacing w:before="40" w:after="40" w:line="220" w:lineRule="exact"/>
              <w:ind w:left="567" w:right="187" w:firstLine="0"/>
              <w:jc w:val="left"/>
              <w:rPr>
                <w:b/>
                <w:bCs/>
              </w:rPr>
            </w:pPr>
            <w:r w:rsidRPr="00863567">
              <w:rPr>
                <w:b/>
                <w:bCs/>
              </w:rPr>
              <w:t>2.a. Number of vehicles in which the system was available to be switched ‘ON’ at any point during the reporting period (if different from 2)</w:t>
            </w:r>
          </w:p>
        </w:tc>
      </w:tr>
      <w:tr w:rsidR="005F0534" w:rsidRPr="009E5C11"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1718DF09" w:rsidR="005F0534" w:rsidRPr="00863567" w:rsidRDefault="005F0534" w:rsidP="005F0534">
            <w:pPr>
              <w:pStyle w:val="para0"/>
              <w:spacing w:before="40" w:after="40" w:line="220" w:lineRule="exact"/>
              <w:ind w:left="567" w:right="187" w:firstLine="0"/>
              <w:jc w:val="left"/>
              <w:rPr>
                <w:b/>
                <w:bCs/>
              </w:rPr>
            </w:pPr>
            <w:r w:rsidRPr="00863567">
              <w:rPr>
                <w:b/>
                <w:bCs/>
              </w:rPr>
              <w:t>2.b. Number of vehicles in which the system has been switched ‘ON’ during this reporting period</w:t>
            </w:r>
          </w:p>
        </w:tc>
      </w:tr>
      <w:tr w:rsidR="005F0534" w:rsidRPr="009E5C11"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33DBBD71" w:rsidR="005F0534" w:rsidRPr="00863567" w:rsidRDefault="005F0534" w:rsidP="005F0534">
            <w:pPr>
              <w:pStyle w:val="para0"/>
              <w:spacing w:before="40" w:after="40" w:line="220" w:lineRule="exact"/>
              <w:ind w:left="567" w:right="187" w:firstLine="0"/>
              <w:jc w:val="left"/>
              <w:rPr>
                <w:b/>
                <w:bCs/>
              </w:rPr>
            </w:pPr>
            <w:r w:rsidRPr="00863567">
              <w:rPr>
                <w:b/>
                <w:bCs/>
              </w:rPr>
              <w:t>2.c. Number of vehicles (of those in 2.a.) from which no data was received during this reporting period</w:t>
            </w:r>
          </w:p>
        </w:tc>
      </w:tr>
      <w:tr w:rsidR="005F0534" w:rsidRPr="009E5C11"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39C3A3AA" w:rsidR="005F0534" w:rsidRPr="00863567" w:rsidRDefault="005F0534" w:rsidP="005F0534">
            <w:pPr>
              <w:pStyle w:val="para0"/>
              <w:spacing w:before="40" w:after="40" w:line="220" w:lineRule="exact"/>
              <w:ind w:left="567" w:right="187" w:firstLine="0"/>
              <w:jc w:val="left"/>
              <w:rPr>
                <w:b/>
                <w:bCs/>
              </w:rPr>
            </w:pPr>
            <w:r w:rsidRPr="00863567">
              <w:rPr>
                <w:b/>
                <w:bCs/>
              </w:rPr>
              <w:t>2.d. Aggregated distance driven by the vehicles in item 2.a. with the system in ‘passive’ mode</w:t>
            </w:r>
          </w:p>
        </w:tc>
      </w:tr>
      <w:tr w:rsidR="005F0534" w:rsidRPr="009E5C11"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1321C6BE" w:rsidR="005F0534" w:rsidRPr="00863567" w:rsidRDefault="005F0534" w:rsidP="005F0534">
            <w:pPr>
              <w:pStyle w:val="para0"/>
              <w:spacing w:before="40" w:after="40" w:line="220" w:lineRule="exact"/>
              <w:ind w:left="567" w:right="187" w:firstLine="0"/>
              <w:jc w:val="left"/>
              <w:rPr>
                <w:b/>
                <w:bCs/>
              </w:rPr>
            </w:pPr>
            <w:r w:rsidRPr="00863567">
              <w:rPr>
                <w:b/>
                <w:bCs/>
              </w:rPr>
              <w:t>2.e. Aggregated distance driven by the vehicles in item 2.a. with the system in ‘active’ mode</w:t>
            </w:r>
            <w:r w:rsidR="00B16C1E">
              <w:rPr>
                <w:b/>
                <w:bCs/>
              </w:rPr>
              <w:t>]</w:t>
            </w:r>
          </w:p>
        </w:tc>
      </w:tr>
      <w:tr w:rsidR="006E6699"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Default="006E6699">
            <w:pPr>
              <w:pStyle w:val="para0"/>
              <w:spacing w:before="40" w:after="40" w:line="220" w:lineRule="exact"/>
              <w:ind w:left="86" w:right="187" w:firstLine="0"/>
              <w:jc w:val="left"/>
            </w:pPr>
            <w:r>
              <w:t>3. Number of events resulting in a driver unavailability response</w:t>
            </w:r>
          </w:p>
        </w:tc>
      </w:tr>
      <w:tr w:rsidR="006E6699"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Default="006E6699">
            <w:pPr>
              <w:pStyle w:val="para0"/>
              <w:spacing w:before="40" w:after="40" w:line="220" w:lineRule="exact"/>
              <w:ind w:left="86" w:right="187" w:firstLine="0"/>
              <w:jc w:val="left"/>
            </w:pPr>
            <w:r>
              <w:t xml:space="preserve">4. Number of system-initiated deactivations of the system or its features due to: </w:t>
            </w:r>
          </w:p>
        </w:tc>
      </w:tr>
      <w:tr w:rsidR="006E6699"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7777777" w:rsidR="006E6699" w:rsidRDefault="006E6699">
            <w:pPr>
              <w:pStyle w:val="para0"/>
              <w:spacing w:before="40" w:after="40" w:line="220" w:lineRule="exact"/>
              <w:ind w:left="86" w:right="187" w:firstLine="0"/>
              <w:jc w:val="left"/>
            </w:pPr>
            <w:r>
              <w:tab/>
              <w:t>4.a. Detected system failures</w:t>
            </w:r>
          </w:p>
        </w:tc>
      </w:tr>
      <w:tr w:rsidR="006E6699"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77777777" w:rsidR="006E6699" w:rsidRDefault="006E6699">
            <w:pPr>
              <w:pStyle w:val="para0"/>
              <w:spacing w:before="40" w:after="40" w:line="220" w:lineRule="exact"/>
              <w:ind w:left="86" w:right="187" w:firstLine="0"/>
              <w:jc w:val="left"/>
            </w:pPr>
            <w:r>
              <w:tab/>
              <w:t>4.b. Exceeding system boundaries</w:t>
            </w:r>
          </w:p>
        </w:tc>
      </w:tr>
      <w:tr w:rsidR="006E6699"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77777777" w:rsidR="006E6699" w:rsidRDefault="006E6699">
            <w:pPr>
              <w:pStyle w:val="para0"/>
              <w:spacing w:before="40" w:after="40" w:line="220" w:lineRule="exact"/>
              <w:ind w:left="86" w:right="187" w:firstLine="0"/>
              <w:jc w:val="left"/>
            </w:pPr>
            <w:r>
              <w:tab/>
              <w:t>4.c. Other (if applicable)</w:t>
            </w:r>
          </w:p>
        </w:tc>
      </w:tr>
      <w:tr w:rsidR="006E6699"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Default="006E6699">
            <w:pPr>
              <w:pStyle w:val="para0"/>
              <w:spacing w:before="40" w:after="40" w:line="220" w:lineRule="exact"/>
              <w:ind w:left="86" w:right="187" w:firstLine="0"/>
              <w:jc w:val="left"/>
            </w:pPr>
            <w:r>
              <w:t>5. Percentage of total distance travelled with a driver-set speed limit above the system-determined speed limit while the system is in ‘active’ mode</w:t>
            </w:r>
          </w:p>
        </w:tc>
      </w:tr>
      <w:tr w:rsidR="006E6699"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941700" w:rsidRDefault="006E6699">
            <w:pPr>
              <w:pStyle w:val="para0"/>
              <w:spacing w:before="40" w:after="40" w:line="220" w:lineRule="exact"/>
              <w:ind w:left="86" w:right="187" w:firstLine="0"/>
              <w:jc w:val="left"/>
              <w:rPr>
                <w:bCs/>
                <w:highlight w:val="yellow"/>
              </w:rPr>
            </w:pPr>
            <w:r w:rsidRPr="00941700">
              <w:rPr>
                <w:bCs/>
              </w:rPr>
              <w:t>6. Disablement of the system due to insufficient driver engagement.</w:t>
            </w:r>
          </w:p>
        </w:tc>
      </w:tr>
      <w:tr w:rsidR="006E6699"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77777777" w:rsidR="006E6699" w:rsidRPr="00941700" w:rsidRDefault="006E6699">
            <w:pPr>
              <w:pStyle w:val="para0"/>
              <w:spacing w:before="40" w:after="40" w:line="220" w:lineRule="exact"/>
              <w:ind w:left="567" w:right="187" w:firstLine="0"/>
              <w:jc w:val="left"/>
              <w:rPr>
                <w:bCs/>
                <w:highlight w:val="yellow"/>
              </w:rPr>
            </w:pPr>
            <w:r w:rsidRPr="00941700">
              <w:rPr>
                <w:bCs/>
              </w:rPr>
              <w:t>6.a.</w:t>
            </w:r>
            <w:r w:rsidRPr="00941700">
              <w:rPr>
                <w:bCs/>
              </w:rPr>
              <w:tab/>
              <w:t>Number of events where the system was disabled due to insufficient engagement by the driver according to paragraph 5.5.4.2.8.2.:</w:t>
            </w:r>
          </w:p>
        </w:tc>
      </w:tr>
      <w:tr w:rsidR="006E6699"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77777777" w:rsidR="006E6699" w:rsidRPr="00941700" w:rsidRDefault="006E6699">
            <w:pPr>
              <w:pStyle w:val="para0"/>
              <w:spacing w:before="40" w:after="40" w:line="220" w:lineRule="exact"/>
              <w:ind w:left="567" w:right="187" w:firstLine="0"/>
              <w:jc w:val="left"/>
              <w:rPr>
                <w:bCs/>
                <w:highlight w:val="yellow"/>
              </w:rPr>
            </w:pPr>
            <w:r w:rsidRPr="00941700">
              <w:rPr>
                <w:bCs/>
              </w:rPr>
              <w:t>6.b.</w:t>
            </w:r>
            <w:r w:rsidRPr="00941700">
              <w:rPr>
                <w:bCs/>
              </w:rPr>
              <w:tab/>
              <w:t xml:space="preserve">Number of events where the powertrain was deactivated less than 5 minutes after the system was disabled due to insufficient engagement by the driver. </w:t>
            </w:r>
          </w:p>
        </w:tc>
      </w:tr>
      <w:tr w:rsidR="006E6699"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941700" w:rsidRDefault="006E6699">
            <w:pPr>
              <w:pStyle w:val="para0"/>
              <w:spacing w:before="40" w:after="40" w:line="220" w:lineRule="exact"/>
              <w:ind w:left="567" w:right="187" w:firstLine="0"/>
              <w:jc w:val="left"/>
              <w:rPr>
                <w:bCs/>
                <w:highlight w:val="yellow"/>
                <w:lang w:val="en-US"/>
              </w:rPr>
            </w:pPr>
            <w:r w:rsidRPr="00941700">
              <w:rPr>
                <w:bCs/>
              </w:rPr>
              <w:t>6.c. Number of events where the system was disabled due to repeated EOR warnings, including a description of the number of warnings and the time interval defined by the manufacturer as per paragraph 5.5.4.2.8.3.</w:t>
            </w:r>
          </w:p>
        </w:tc>
      </w:tr>
      <w:tr w:rsidR="006E6699"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941700" w:rsidRDefault="006E6699">
            <w:pPr>
              <w:pStyle w:val="para0"/>
              <w:spacing w:before="40" w:after="40" w:line="220" w:lineRule="exact"/>
              <w:ind w:left="567" w:right="187" w:firstLine="0"/>
              <w:jc w:val="left"/>
              <w:rPr>
                <w:bCs/>
                <w:highlight w:val="yellow"/>
                <w:lang w:val="en-US"/>
              </w:rPr>
            </w:pPr>
            <w:r w:rsidRPr="00941700">
              <w:rPr>
                <w:bCs/>
              </w:rPr>
              <w:t>6.d. Number of events where the system was disabled due to repeated HOR warnings, including a description of the number of warnings and the time interval defined by the manufacturer as per paragraph 5.5.4.2.8.3.</w:t>
            </w:r>
          </w:p>
        </w:tc>
      </w:tr>
      <w:tr w:rsidR="006E6699"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941700" w:rsidRDefault="006E6699">
            <w:pPr>
              <w:pStyle w:val="para0"/>
              <w:spacing w:before="40" w:after="40" w:line="220" w:lineRule="exact"/>
              <w:ind w:left="0" w:right="187" w:firstLine="0"/>
              <w:jc w:val="left"/>
              <w:rPr>
                <w:bCs/>
                <w:highlight w:val="yellow"/>
              </w:rPr>
            </w:pPr>
            <w:r w:rsidRPr="00941700">
              <w:rPr>
                <w:bCs/>
              </w:rPr>
              <w:t>7. Repeated HORs/EORs</w:t>
            </w:r>
          </w:p>
        </w:tc>
      </w:tr>
      <w:tr w:rsidR="006E6699"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941700" w:rsidRDefault="006E6699">
            <w:pPr>
              <w:pStyle w:val="para0"/>
              <w:spacing w:before="40" w:after="40" w:line="220" w:lineRule="exact"/>
              <w:ind w:left="555" w:right="187" w:firstLine="0"/>
              <w:jc w:val="left"/>
              <w:rPr>
                <w:bCs/>
              </w:rPr>
            </w:pPr>
            <w:r w:rsidRPr="00941700">
              <w:rPr>
                <w:bCs/>
              </w:rPr>
              <w:lastRenderedPageBreak/>
              <w:t>7.a. Number of events where 5 EORs are issued within a 10-minute period while the system is active. Once this event is recorded, counting of EOR is reset for the purpose of reporting.</w:t>
            </w:r>
          </w:p>
        </w:tc>
      </w:tr>
      <w:tr w:rsidR="006E6699"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941700" w:rsidRDefault="006E6699">
            <w:pPr>
              <w:ind w:left="555" w:right="150"/>
              <w:rPr>
                <w:bCs/>
              </w:rPr>
            </w:pPr>
            <w:r w:rsidRPr="00941700">
              <w:rPr>
                <w:bCs/>
              </w:rPr>
              <w:t>7.b. Number of events where 5 HORs are issued within a 10-minute period while the system is active. Once this event is recorded, counting of HOR is reset for the purpose of reporting.</w:t>
            </w:r>
          </w:p>
        </w:tc>
      </w:tr>
      <w:tr w:rsidR="006E6699"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941700" w:rsidRDefault="006E6699">
            <w:pPr>
              <w:ind w:right="150"/>
              <w:rPr>
                <w:bCs/>
                <w:highlight w:val="yellow"/>
              </w:rPr>
            </w:pPr>
            <w:r w:rsidRPr="00941700">
              <w:rPr>
                <w:bCs/>
              </w:rPr>
              <w:t>8. During phases of withholding HORs without driver override of the longitudinal control (if applicable).</w:t>
            </w:r>
          </w:p>
        </w:tc>
      </w:tr>
      <w:tr w:rsidR="006E6699"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941700" w:rsidRDefault="006E6699">
            <w:pPr>
              <w:pStyle w:val="para0"/>
              <w:spacing w:before="40" w:after="40" w:line="220" w:lineRule="exact"/>
              <w:ind w:left="567" w:right="187" w:firstLine="0"/>
              <w:jc w:val="left"/>
              <w:rPr>
                <w:bCs/>
                <w:highlight w:val="yellow"/>
              </w:rPr>
            </w:pPr>
            <w:r w:rsidRPr="00941700">
              <w:rPr>
                <w:bCs/>
              </w:rPr>
              <w:t xml:space="preserve">8.a. Number of events where an upcoming boundary condition is detected and a HOR is given at least 5s in advance (see </w:t>
            </w:r>
            <w:r w:rsidRPr="00941700">
              <w:rPr>
                <w:rFonts w:eastAsia="Calibri" w:cs="Arial"/>
                <w:bCs/>
                <w:lang w:val="en-US"/>
              </w:rPr>
              <w:t>5.5.4.2.6.5.1</w:t>
            </w:r>
            <w:r w:rsidRPr="00941700">
              <w:rPr>
                <w:bCs/>
              </w:rPr>
              <w:t>).</w:t>
            </w:r>
          </w:p>
        </w:tc>
      </w:tr>
      <w:tr w:rsidR="006E6699"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941700" w:rsidRDefault="006E6699">
            <w:pPr>
              <w:pStyle w:val="para0"/>
              <w:spacing w:before="40" w:after="40" w:line="220" w:lineRule="exact"/>
              <w:ind w:left="567" w:right="187" w:firstLine="0"/>
              <w:jc w:val="left"/>
              <w:rPr>
                <w:bCs/>
                <w:highlight w:val="yellow"/>
              </w:rPr>
            </w:pPr>
            <w:r w:rsidRPr="00941700">
              <w:rPr>
                <w:bCs/>
              </w:rPr>
              <w:t>8.b. Number of events where an upcoming boundary condition is detected and a HOR is given</w:t>
            </w:r>
            <w:r w:rsidRPr="00B31F13">
              <w:rPr>
                <w:bCs/>
              </w:rPr>
              <w:t xml:space="preserve"> </w:t>
            </w:r>
            <w:r w:rsidR="004C46C8" w:rsidRPr="00B31F13">
              <w:rPr>
                <w:bCs/>
              </w:rPr>
              <w:t xml:space="preserve">but not </w:t>
            </w:r>
            <w:r w:rsidRPr="00B31F13">
              <w:rPr>
                <w:bCs/>
              </w:rPr>
              <w:t xml:space="preserve">at least 5s in </w:t>
            </w:r>
            <w:r w:rsidRPr="00941700">
              <w:rPr>
                <w:bCs/>
              </w:rPr>
              <w:t xml:space="preserve">advance (see </w:t>
            </w:r>
            <w:r w:rsidRPr="00941700">
              <w:rPr>
                <w:rFonts w:eastAsia="Calibri" w:cs="Arial"/>
                <w:bCs/>
                <w:lang w:val="en-US"/>
              </w:rPr>
              <w:t>5.5.4.2.6.5.1</w:t>
            </w:r>
            <w:r w:rsidRPr="00941700">
              <w:rPr>
                <w:bCs/>
              </w:rPr>
              <w:t>).</w:t>
            </w:r>
          </w:p>
        </w:tc>
      </w:tr>
      <w:tr w:rsidR="006E6699"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941700" w:rsidRDefault="006E6699">
            <w:pPr>
              <w:pStyle w:val="para0"/>
              <w:spacing w:before="40" w:after="40" w:line="220" w:lineRule="exact"/>
              <w:ind w:left="567" w:right="187" w:firstLine="0"/>
              <w:jc w:val="left"/>
              <w:rPr>
                <w:bCs/>
                <w:highlight w:val="yellow"/>
                <w:lang w:val="nl-BE"/>
              </w:rPr>
            </w:pPr>
            <w:r w:rsidRPr="00941700">
              <w:rPr>
                <w:bCs/>
              </w:rPr>
              <w:t>8.c. Driving distance and time while the system is withholding HORs.</w:t>
            </w:r>
          </w:p>
        </w:tc>
      </w:tr>
      <w:tr w:rsidR="006E6699"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70A4A079" w:rsidR="006E6699" w:rsidRPr="00941700" w:rsidRDefault="006E6699">
            <w:pPr>
              <w:pStyle w:val="para0"/>
              <w:spacing w:before="40" w:after="40" w:line="220" w:lineRule="exact"/>
              <w:ind w:left="86" w:right="187" w:firstLine="0"/>
              <w:jc w:val="left"/>
              <w:rPr>
                <w:bCs/>
                <w:highlight w:val="yellow"/>
                <w:lang w:val="nl-BE"/>
              </w:rPr>
            </w:pPr>
            <w:r w:rsidRPr="00941700">
              <w:rPr>
                <w:bCs/>
                <w:lang w:val="en-US"/>
              </w:rPr>
              <w:t xml:space="preserve">9. Number of aborted </w:t>
            </w:r>
            <w:r w:rsidRPr="00941700">
              <w:rPr>
                <w:bCs/>
              </w:rPr>
              <w:t>S</w:t>
            </w:r>
            <w:proofErr w:type="spellStart"/>
            <w:r w:rsidRPr="00941700">
              <w:rPr>
                <w:bCs/>
                <w:lang w:val="en-US"/>
              </w:rPr>
              <w:t>ystem</w:t>
            </w:r>
            <w:proofErr w:type="spellEnd"/>
            <w:r w:rsidRPr="00941700">
              <w:rPr>
                <w:bCs/>
                <w:lang w:val="en-US"/>
              </w:rPr>
              <w:t>-</w:t>
            </w:r>
            <w:r w:rsidRPr="00941700">
              <w:rPr>
                <w:bCs/>
              </w:rPr>
              <w:t>Initiated Manoeuvres</w:t>
            </w:r>
            <w:r w:rsidRPr="00941700">
              <w:rPr>
                <w:bCs/>
                <w:lang w:val="en-US"/>
              </w:rPr>
              <w:t xml:space="preserve"> (if applicable).</w:t>
            </w:r>
          </w:p>
        </w:tc>
      </w:tr>
      <w:tr w:rsidR="005F0534"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11D2231E" w:rsidR="005F0534" w:rsidRPr="00863567" w:rsidRDefault="00B16C1E" w:rsidP="00863567">
            <w:pPr>
              <w:pStyle w:val="para0"/>
              <w:spacing w:before="40" w:after="40" w:line="220" w:lineRule="exact"/>
              <w:ind w:left="567" w:right="187" w:firstLine="0"/>
              <w:jc w:val="left"/>
              <w:rPr>
                <w:b/>
                <w:lang w:val="en-US"/>
              </w:rPr>
            </w:pPr>
            <w:r>
              <w:rPr>
                <w:b/>
                <w:lang w:val="en-US"/>
              </w:rPr>
              <w:t>[</w:t>
            </w:r>
            <w:r w:rsidR="005F0534" w:rsidRPr="00863567">
              <w:rPr>
                <w:b/>
                <w:lang w:val="en-US"/>
              </w:rPr>
              <w:t xml:space="preserve">9.a. </w:t>
            </w:r>
            <w:r w:rsidR="005F0534" w:rsidRPr="00863567">
              <w:rPr>
                <w:b/>
              </w:rPr>
              <w:t>Percentage of driver-aborted SIM</w:t>
            </w:r>
          </w:p>
        </w:tc>
      </w:tr>
      <w:tr w:rsidR="005F0534"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11058D75" w:rsidR="005F0534" w:rsidRPr="00863567" w:rsidRDefault="005F0534" w:rsidP="005F0534">
            <w:pPr>
              <w:pStyle w:val="para0"/>
              <w:spacing w:before="40" w:after="40" w:line="220" w:lineRule="exact"/>
              <w:ind w:left="567" w:right="187" w:firstLine="0"/>
              <w:jc w:val="left"/>
              <w:rPr>
                <w:b/>
                <w:lang w:val="en-US"/>
              </w:rPr>
            </w:pPr>
            <w:r w:rsidRPr="00863567">
              <w:rPr>
                <w:b/>
                <w:lang w:val="en-US"/>
              </w:rPr>
              <w:t xml:space="preserve">9.b. </w:t>
            </w:r>
            <w:r w:rsidRPr="00863567">
              <w:rPr>
                <w:b/>
              </w:rPr>
              <w:t>Percentage of system-aborted SIM</w:t>
            </w:r>
          </w:p>
        </w:tc>
      </w:tr>
      <w:tr w:rsidR="005F0534"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863567" w:rsidRDefault="005F0534" w:rsidP="00863567">
            <w:pPr>
              <w:pStyle w:val="para0"/>
              <w:spacing w:before="40" w:after="40" w:line="220" w:lineRule="exact"/>
              <w:ind w:left="0" w:right="187" w:firstLine="0"/>
              <w:jc w:val="left"/>
              <w:rPr>
                <w:b/>
                <w:lang w:val="en-US"/>
              </w:rPr>
            </w:pPr>
            <w:r w:rsidRPr="00863567">
              <w:rPr>
                <w:b/>
                <w:lang w:val="en-US"/>
              </w:rPr>
              <w:t xml:space="preserve">10. Number of started System-Initiated </w:t>
            </w:r>
            <w:proofErr w:type="spellStart"/>
            <w:r w:rsidRPr="00863567">
              <w:rPr>
                <w:b/>
                <w:lang w:val="en-US"/>
              </w:rPr>
              <w:t>Manoeuvres</w:t>
            </w:r>
            <w:proofErr w:type="spellEnd"/>
            <w:r w:rsidRPr="00863567">
              <w:rPr>
                <w:b/>
                <w:lang w:val="en-US"/>
              </w:rPr>
              <w:t xml:space="preserve"> (if applicable) in non-highway environment</w:t>
            </w:r>
          </w:p>
        </w:tc>
      </w:tr>
      <w:tr w:rsidR="005F0534"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2082A611" w:rsidR="005F0534" w:rsidRPr="00863567" w:rsidRDefault="005F0534" w:rsidP="005F0534">
            <w:pPr>
              <w:pStyle w:val="para0"/>
              <w:spacing w:before="40" w:after="40" w:line="220" w:lineRule="exact"/>
              <w:ind w:left="567" w:right="187" w:firstLine="0"/>
              <w:jc w:val="left"/>
              <w:rPr>
                <w:b/>
                <w:lang w:val="en-US"/>
              </w:rPr>
            </w:pPr>
            <w:r w:rsidRPr="00863567">
              <w:rPr>
                <w:b/>
                <w:lang w:val="en-US"/>
              </w:rPr>
              <w:t>10.a.</w:t>
            </w:r>
            <w:r w:rsidRPr="00863567">
              <w:rPr>
                <w:b/>
              </w:rPr>
              <w:t xml:space="preserve"> Percentage of driver-aborted SIM</w:t>
            </w:r>
          </w:p>
        </w:tc>
      </w:tr>
      <w:tr w:rsidR="005F0534" w14:paraId="47325D83" w14:textId="77777777" w:rsidTr="006E6699">
        <w:trPr>
          <w:trHeight w:val="454"/>
        </w:trPr>
        <w:tc>
          <w:tcPr>
            <w:tcW w:w="5940" w:type="dxa"/>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B96E740" w14:textId="459A034D" w:rsidR="005F0534" w:rsidRPr="00863567" w:rsidRDefault="005F0534" w:rsidP="005F0534">
            <w:pPr>
              <w:pStyle w:val="para0"/>
              <w:spacing w:before="40" w:after="40" w:line="220" w:lineRule="exact"/>
              <w:ind w:left="567" w:right="187" w:firstLine="0"/>
              <w:jc w:val="left"/>
              <w:rPr>
                <w:b/>
                <w:lang w:val="en-US"/>
              </w:rPr>
            </w:pPr>
            <w:r w:rsidRPr="00863567">
              <w:rPr>
                <w:b/>
                <w:lang w:val="en-US"/>
              </w:rPr>
              <w:t>10.b.</w:t>
            </w:r>
            <w:r w:rsidRPr="00863567">
              <w:rPr>
                <w:b/>
              </w:rPr>
              <w:t xml:space="preserve"> Percentage of system-aborted SIM</w:t>
            </w:r>
            <w:r w:rsidR="00B16C1E">
              <w:rPr>
                <w:b/>
              </w:rPr>
              <w:t>]</w:t>
            </w:r>
          </w:p>
        </w:tc>
      </w:tr>
    </w:tbl>
    <w:p w14:paraId="7A8487FD" w14:textId="77777777" w:rsidR="006E6699" w:rsidRDefault="006E6699" w:rsidP="006E6699">
      <w:pPr>
        <w:pStyle w:val="HChG"/>
        <w:ind w:left="0" w:firstLine="0"/>
        <w:rPr>
          <w:lang w:eastAsia="en-US"/>
        </w:rPr>
      </w:pPr>
      <w:r>
        <w:lastRenderedPageBreak/>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w:t>
      </w:r>
      <w:proofErr w:type="gramStart"/>
      <w:r>
        <w:rPr>
          <w:b w:val="0"/>
          <w:sz w:val="20"/>
        </w:rPr>
        <w:t>3;</w:t>
      </w:r>
      <w:proofErr w:type="gramEnd"/>
      <w:r>
        <w:rPr>
          <w:b w:val="0"/>
          <w:sz w:val="20"/>
        </w:rPr>
        <w:t xml:space="preserve">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 xml:space="preserve">Physical tests on the test track and public roads in accordance with the requirements of Annex </w:t>
      </w:r>
      <w:proofErr w:type="gramStart"/>
      <w:r>
        <w:rPr>
          <w:b w:val="0"/>
          <w:sz w:val="20"/>
        </w:rPr>
        <w:t>4;</w:t>
      </w:r>
      <w:proofErr w:type="gramEnd"/>
    </w:p>
    <w:p w14:paraId="38C2C0FB"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Driver-initiated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Driver-confirmed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System-initiated lane</w:t>
            </w:r>
            <w:proofErr w:type="gramEnd"/>
            <w:r>
              <w:rPr>
                <w:sz w:val="18"/>
                <w:szCs w:val="18"/>
              </w:rPr>
              <w:t xml:space="preserv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lastRenderedPageBreak/>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Driver-initiated lane</w:t>
            </w:r>
            <w:proofErr w:type="gramEnd"/>
            <w:r>
              <w:rPr>
                <w:sz w:val="18"/>
                <w:szCs w:val="18"/>
              </w:rPr>
              <w:t xml:space="preserv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proofErr w:type="gramStart"/>
            <w:r>
              <w:rPr>
                <w:sz w:val="18"/>
                <w:szCs w:val="18"/>
              </w:rPr>
              <w:t>Driver-confirmed lane</w:t>
            </w:r>
            <w:proofErr w:type="gramEnd"/>
            <w:r>
              <w:rPr>
                <w:sz w:val="18"/>
                <w:szCs w:val="18"/>
              </w:rPr>
              <w:t xml:space="preserv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System-initiated lane</w:t>
            </w:r>
            <w:proofErr w:type="gramEnd"/>
            <w:r>
              <w:rPr>
                <w:sz w:val="18"/>
                <w:szCs w:val="18"/>
              </w:rPr>
              <w:t xml:space="preserv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37B5CF7F" w14:textId="77777777" w:rsidR="006E6699" w:rsidRDefault="006E6699" w:rsidP="006E6699">
      <w:pPr>
        <w:rPr>
          <w:lang w:eastAsia="en-US"/>
        </w:rPr>
      </w:pPr>
    </w:p>
    <w:p w14:paraId="54E6132D"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rPr>
        <w:t>9.1.6.</w:t>
      </w:r>
      <w:r>
        <w:rPr>
          <w:b w:val="0"/>
          <w:sz w:val="20"/>
        </w:rPr>
        <w:tab/>
      </w:r>
      <w:r>
        <w:rPr>
          <w:b w:val="0"/>
          <w:bCs/>
          <w:sz w:val="20"/>
        </w:rPr>
        <w:t>Criteria</w:t>
      </w:r>
      <w:r>
        <w:rPr>
          <w:b w:val="0"/>
          <w:sz w:val="20"/>
        </w:rPr>
        <w:t xml:space="preserve"> monitored and </w:t>
      </w:r>
      <w:proofErr w:type="gramStart"/>
      <w:r>
        <w:rPr>
          <w:b w:val="0"/>
          <w:sz w:val="20"/>
        </w:rPr>
        <w:t>the means by which</w:t>
      </w:r>
      <w:proofErr w:type="gramEnd"/>
      <w:r>
        <w:rPr>
          <w:b w:val="0"/>
          <w:sz w:val="20"/>
        </w:rPr>
        <w:t xml:space="preserve"> driver disengagement is monitored.</w:t>
      </w:r>
    </w:p>
    <w:p w14:paraId="6FC7D3F1" w14:textId="77777777" w:rsidR="006E6699" w:rsidRDefault="006E6699" w:rsidP="006E6699">
      <w:pPr>
        <w:pStyle w:val="HChG"/>
        <w:tabs>
          <w:tab w:val="left" w:pos="708"/>
        </w:tabs>
        <w:spacing w:before="0" w:after="120" w:line="240" w:lineRule="exact"/>
        <w:ind w:left="1170" w:right="1181"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6E6699">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4468587F" w14:textId="77777777" w:rsidR="006E6699" w:rsidRDefault="006E6699" w:rsidP="006E6699">
      <w:pPr>
        <w:rPr>
          <w:lang w:eastAsia="en-US"/>
        </w:rPr>
      </w:pPr>
    </w:p>
    <w:p w14:paraId="7217CF1C" w14:textId="77777777" w:rsidR="006E6699" w:rsidRDefault="006E6699" w:rsidP="006E6699">
      <w:pPr>
        <w:pStyle w:val="HChG"/>
      </w:pPr>
      <w:r>
        <w:tab/>
        <w:t>10.</w:t>
      </w:r>
      <w:r>
        <w:tab/>
        <w:t>Requirements for Software Identification</w:t>
      </w:r>
    </w:p>
    <w:p w14:paraId="1671503F" w14:textId="1F1B8363" w:rsidR="006E6699" w:rsidRDefault="006E6699" w:rsidP="00941700">
      <w:pPr>
        <w:pStyle w:val="SingleTxtG"/>
        <w:tabs>
          <w:tab w:val="clear" w:pos="1701"/>
          <w:tab w:val="clear" w:pos="2268"/>
          <w:tab w:val="right" w:pos="2250"/>
        </w:tabs>
        <w:ind w:left="2268" w:hanging="1134"/>
      </w:pPr>
      <w:r>
        <w:t>10.1.</w:t>
      </w:r>
      <w:r>
        <w:tab/>
      </w:r>
      <w:r>
        <w:tab/>
      </w:r>
      <w:proofErr w:type="gramStart"/>
      <w:r>
        <w:t>For the purpose of</w:t>
      </w:r>
      <w:proofErr w:type="gramEnd"/>
      <w:r>
        <w:t xml:space="preserve"> ensuring the software of the System can be identified, an R</w:t>
      </w:r>
      <w:r>
        <w:rPr>
          <w:vertAlign w:val="subscript"/>
        </w:rPr>
        <w:t>1</w:t>
      </w:r>
      <w:r w:rsidR="00941700">
        <w:rPr>
          <w:vertAlign w:val="subscript"/>
        </w:rPr>
        <w:t>71</w:t>
      </w:r>
      <w:r>
        <w:t>SWIN shall be implemented by the vehicle manufacturer. The R</w:t>
      </w:r>
      <w:r>
        <w:rPr>
          <w:sz w:val="13"/>
          <w:szCs w:val="13"/>
        </w:rPr>
        <w:t>1</w:t>
      </w:r>
      <w:r w:rsidR="00941700">
        <w:rPr>
          <w:sz w:val="13"/>
          <w:szCs w:val="13"/>
        </w:rPr>
        <w:t>71</w:t>
      </w:r>
      <w:r>
        <w:t>SWIN ay be held on the vehicle or, if R</w:t>
      </w:r>
      <w:r>
        <w:rPr>
          <w:sz w:val="13"/>
          <w:szCs w:val="13"/>
        </w:rPr>
        <w:t>1XX</w:t>
      </w:r>
      <w:r>
        <w:t>SWIN is not held on the vehicle, the manufacturer shall declare the software version(s) of the vehicle or single ECUs with the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lastRenderedPageBreak/>
        <w:t>10.2.</w:t>
      </w:r>
      <w:r>
        <w:tab/>
      </w:r>
      <w:r>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 xml:space="preserve">The </w:t>
      </w:r>
      <w:proofErr w:type="gramStart"/>
      <w:r>
        <w:rPr>
          <w:b w:val="0"/>
          <w:sz w:val="20"/>
        </w:rPr>
        <w:t>R</w:t>
      </w:r>
      <w:r>
        <w:rPr>
          <w:b w:val="0"/>
          <w:sz w:val="13"/>
          <w:szCs w:val="13"/>
        </w:rPr>
        <w:t>1</w:t>
      </w:r>
      <w:r w:rsidR="00941700">
        <w:rPr>
          <w:b w:val="0"/>
          <w:sz w:val="13"/>
          <w:szCs w:val="13"/>
        </w:rPr>
        <w:t>71</w:t>
      </w:r>
      <w:r>
        <w:rPr>
          <w:b w:val="0"/>
          <w:sz w:val="20"/>
        </w:rPr>
        <w:t>SWIN;</w:t>
      </w:r>
      <w:proofErr w:type="gramEnd"/>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0E91B7E8" w:rsidR="006E6699" w:rsidRDefault="006E6699" w:rsidP="00941700">
      <w:pPr>
        <w:pStyle w:val="SingleTxtG"/>
        <w:tabs>
          <w:tab w:val="clear" w:pos="1701"/>
          <w:tab w:val="clear" w:pos="2268"/>
          <w:tab w:val="clear" w:pos="2835"/>
        </w:tabs>
        <w:ind w:left="2250" w:right="1181" w:hanging="1080"/>
      </w:pPr>
      <w:r>
        <w:t>10.4.</w:t>
      </w:r>
      <w:r>
        <w:tab/>
      </w:r>
      <w:r w:rsidR="00941700">
        <w:tab/>
      </w:r>
      <w:r>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rPr>
          <w:iCs/>
        </w:rPr>
      </w:pPr>
      <w:r>
        <w:rPr>
          <w:iCs/>
        </w:rPr>
        <w:t>10.5.</w:t>
      </w:r>
      <w:r>
        <w:rPr>
          <w:iCs/>
        </w:rPr>
        <w:tab/>
      </w:r>
      <w:r>
        <w:rPr>
          <w:iCs/>
        </w:rPr>
        <w:tab/>
      </w:r>
      <w:r>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t>updated</w:t>
      </w:r>
      <w:proofErr w:type="gramEnd"/>
      <w:r>
        <w:t xml:space="preserve"> or hardware changes are made to vehicles in series production. In agreement with the Type Approval Authority duplication of tests shall be avoided where possible.</w:t>
      </w:r>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 xml:space="preserve">Consider that the modifications made do not have an adverse effect on the conditions of the granting of the approval and grant an extension of </w:t>
      </w:r>
      <w:proofErr w:type="gramStart"/>
      <w:r>
        <w:t>approval;</w:t>
      </w:r>
      <w:proofErr w:type="gramEnd"/>
    </w:p>
    <w:p w14:paraId="7AABBFF4" w14:textId="77777777" w:rsidR="006E6699" w:rsidRDefault="006E6699" w:rsidP="006E6699">
      <w:pPr>
        <w:pStyle w:val="para0"/>
        <w:ind w:right="1181" w:firstLine="0"/>
      </w:pPr>
      <w:r>
        <w:t>(b)</w:t>
      </w:r>
      <w:r>
        <w:tab/>
        <w:t xml:space="preserve">Consider that the modifications made affect the conditions of the granting of the approval and require further tests or additional checks before granting an extension of </w:t>
      </w:r>
      <w:proofErr w:type="gramStart"/>
      <w:r>
        <w:t>approval;</w:t>
      </w:r>
      <w:proofErr w:type="gramEnd"/>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lastRenderedPageBreak/>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E6699">
      <w:pPr>
        <w:pStyle w:val="para0"/>
        <w:ind w:right="1181" w:firstLine="0"/>
      </w:pPr>
      <w:r>
        <w:t>(b)</w:t>
      </w:r>
      <w:r>
        <w:tab/>
        <w:t>Any information on the communication document (</w:t>
      </w:r>
      <w:proofErr w:type="gramStart"/>
      <w:r>
        <w:t>with the exception of</w:t>
      </w:r>
      <w:proofErr w:type="gramEnd"/>
      <w:r>
        <w:t xml:space="preserve"> its attachments) has changed; or</w:t>
      </w:r>
    </w:p>
    <w:p w14:paraId="2344B900" w14:textId="77777777" w:rsidR="006E6699" w:rsidRDefault="006E6699" w:rsidP="006E6699">
      <w:pPr>
        <w:pStyle w:val="para0"/>
        <w:ind w:right="1181" w:firstLine="0"/>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 xml:space="preserve">5. </w:t>
      </w:r>
      <w:proofErr w:type="gramStart"/>
      <w:r>
        <w:t>above;</w:t>
      </w:r>
      <w:proofErr w:type="gramEnd"/>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 xml:space="preserve">If a Contracting Party withdraws an </w:t>
      </w:r>
      <w:proofErr w:type="gramStart"/>
      <w:r>
        <w:t>approval</w:t>
      </w:r>
      <w:proofErr w:type="gramEnd"/>
      <w:r>
        <w:t xml:space="preserve">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 xml:space="preserve">pproval Authority which granted the approval, which in turn shall </w:t>
      </w:r>
      <w:r>
        <w:lastRenderedPageBreak/>
        <w:t>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 xml:space="preserve">The production is not considered </w:t>
      </w:r>
      <w:proofErr w:type="gramStart"/>
      <w:r>
        <w:t>definitely discontinued</w:t>
      </w:r>
      <w:proofErr w:type="gramEnd"/>
      <w:r>
        <w:t xml:space="preserve">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7"/>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4B2F81">
        <w:rPr>
          <w:bCs/>
        </w:rPr>
        <w:t xml:space="preserve">16.1.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863567">
        <w:rPr>
          <w:b/>
        </w:rPr>
        <w:t>16.</w:t>
      </w:r>
      <w:r w:rsidR="00EB139E" w:rsidRPr="00863567">
        <w:rPr>
          <w:b/>
        </w:rPr>
        <w:t>1.</w:t>
      </w:r>
      <w:r w:rsidRPr="00863567">
        <w:rPr>
          <w:b/>
        </w:rPr>
        <w:t>1</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w:t>
      </w:r>
      <w:r w:rsidRPr="00863567">
        <w:rPr>
          <w:b/>
        </w:rPr>
        <w:t>3.</w:t>
      </w:r>
      <w:r w:rsidRPr="009E5C11">
        <w:rPr>
          <w:bCs/>
        </w:rPr>
        <w:t xml:space="preserve"> </w:t>
      </w:r>
      <w:r w:rsidRPr="009E5C11">
        <w:rPr>
          <w:bCs/>
        </w:rPr>
        <w:tab/>
        <w:t xml:space="preserve">Until 1 September </w:t>
      </w:r>
      <w:bookmarkStart w:id="8" w:name="OLE_LINK10"/>
      <w:r w:rsidR="00BA163E" w:rsidRPr="00863567">
        <w:rPr>
          <w:bCs/>
        </w:rPr>
        <w:t>2030</w:t>
      </w:r>
      <w:bookmarkEnd w:id="8"/>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863567">
        <w:rPr>
          <w:b/>
        </w:rPr>
        <w:t>16.</w:t>
      </w:r>
      <w:r w:rsidR="00F218AC" w:rsidRPr="00863567">
        <w:rPr>
          <w:b/>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863567">
        <w:rPr>
          <w:b/>
          <w:iCs/>
        </w:rPr>
        <w:t>16.</w:t>
      </w:r>
      <w:r w:rsidR="00F218AC" w:rsidRPr="00863567">
        <w:rPr>
          <w:b/>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863567">
        <w:rPr>
          <w:b/>
        </w:rPr>
        <w:t>16.</w:t>
      </w:r>
      <w:r w:rsidR="00F218AC" w:rsidRPr="00863567">
        <w:rPr>
          <w:b/>
        </w:rPr>
        <w:t>1.</w:t>
      </w:r>
      <w:r w:rsidRPr="00863567">
        <w:rPr>
          <w:b/>
        </w:rPr>
        <w:t>6</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863567">
        <w:rPr>
          <w:b/>
        </w:rPr>
        <w:t>16.</w:t>
      </w:r>
      <w:r w:rsidR="00F218AC" w:rsidRPr="00863567">
        <w:rPr>
          <w:b/>
        </w:rPr>
        <w:t>1.</w:t>
      </w:r>
      <w:r w:rsidRPr="00863567">
        <w:rPr>
          <w:b/>
        </w:rPr>
        <w:t>7</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36EACFA1" w14:textId="77777777" w:rsidR="002911BD" w:rsidRDefault="002911BD" w:rsidP="006E6699">
      <w:pPr>
        <w:spacing w:line="240" w:lineRule="auto"/>
      </w:pPr>
    </w:p>
    <w:p w14:paraId="08FA2751" w14:textId="1FD554DC" w:rsidR="00260662" w:rsidRPr="00863567" w:rsidRDefault="00B7431B" w:rsidP="00863567">
      <w:pPr>
        <w:spacing w:line="240" w:lineRule="auto"/>
        <w:ind w:left="567" w:firstLine="567"/>
        <w:rPr>
          <w:b/>
          <w:bCs/>
        </w:rPr>
      </w:pPr>
      <w:r>
        <w:rPr>
          <w:b/>
          <w:bCs/>
        </w:rPr>
        <w:t>[</w:t>
      </w:r>
      <w:r w:rsidR="00260662" w:rsidRPr="00863567">
        <w:rPr>
          <w:b/>
          <w:bCs/>
        </w:rPr>
        <w:t>16.2.</w:t>
      </w:r>
      <w:r w:rsidR="00260662" w:rsidRPr="00863567">
        <w:rPr>
          <w:b/>
          <w:bCs/>
        </w:rPr>
        <w:tab/>
      </w:r>
      <w:r w:rsidR="0099277F" w:rsidRPr="00863567">
        <w:rPr>
          <w:b/>
          <w:bCs/>
        </w:rPr>
        <w:tab/>
      </w:r>
      <w:r w:rsidR="00260662" w:rsidRPr="00863567">
        <w:rPr>
          <w:b/>
          <w:bCs/>
        </w:rPr>
        <w:t xml:space="preserve">Transitional Provisions applicable to the 02 series of amendments: </w:t>
      </w:r>
    </w:p>
    <w:p w14:paraId="06A53EC8" w14:textId="77777777" w:rsidR="00260662" w:rsidRPr="00863567" w:rsidRDefault="00260662" w:rsidP="006E6699">
      <w:pPr>
        <w:spacing w:line="240" w:lineRule="auto"/>
        <w:rPr>
          <w:b/>
          <w:bCs/>
        </w:rPr>
      </w:pP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w:t>
      </w:r>
      <w:r w:rsidRPr="00863567">
        <w:rPr>
          <w:b/>
          <w:bCs/>
        </w:rPr>
        <w:lastRenderedPageBreak/>
        <w:t>refuse to accept type approvals under this Regulation as amended by the 0</w:t>
      </w:r>
      <w:r w:rsidR="00D10EF2" w:rsidRPr="00863567">
        <w:rPr>
          <w:b/>
          <w:bCs/>
        </w:rPr>
        <w:t>2</w:t>
      </w:r>
      <w:r w:rsidRPr="00863567">
        <w:rPr>
          <w:b/>
          <w:bCs/>
        </w:rPr>
        <w:t xml:space="preserve"> series of amendments.</w:t>
      </w:r>
    </w:p>
    <w:p w14:paraId="6BDE376F" w14:textId="2E281E47" w:rsidR="0099277F" w:rsidRPr="00B7431B" w:rsidRDefault="0099277F" w:rsidP="0099277F">
      <w:pPr>
        <w:spacing w:after="120"/>
        <w:ind w:left="2268" w:right="1134" w:hanging="1134"/>
        <w:jc w:val="both"/>
        <w:rPr>
          <w:b/>
          <w:bCs/>
          <w:lang w:eastAsia="ja-JP"/>
        </w:rPr>
      </w:pPr>
      <w:r w:rsidRPr="00863567">
        <w:rPr>
          <w:b/>
          <w:bCs/>
        </w:rPr>
        <w:t xml:space="preserve">16.2.2. </w:t>
      </w:r>
      <w:r w:rsidRPr="00863567">
        <w:rPr>
          <w:b/>
          <w:bCs/>
        </w:rPr>
        <w:tab/>
      </w:r>
      <w:r w:rsidRPr="00863567">
        <w:rPr>
          <w:b/>
          <w:bCs/>
        </w:rPr>
        <w:tab/>
        <w:t xml:space="preserve">As </w:t>
      </w:r>
      <w:r w:rsidRPr="00863567">
        <w:rPr>
          <w:b/>
          <w:bCs/>
          <w:lang w:eastAsia="ja-JP"/>
        </w:rPr>
        <w:t>from</w:t>
      </w:r>
      <w:r w:rsidRPr="00863567">
        <w:rPr>
          <w:b/>
          <w:bCs/>
        </w:rPr>
        <w:t xml:space="preserve"> 1 </w:t>
      </w:r>
      <w:r w:rsidRPr="00B7431B">
        <w:rPr>
          <w:b/>
          <w:bCs/>
        </w:rPr>
        <w:t xml:space="preserve">September </w:t>
      </w:r>
      <w:r w:rsidR="009E5C11" w:rsidRPr="00B7431B">
        <w:rPr>
          <w:b/>
          <w:bCs/>
        </w:rPr>
        <w:t>[</w:t>
      </w:r>
      <w:r w:rsidRPr="00B7431B">
        <w:rPr>
          <w:b/>
          <w:bCs/>
        </w:rPr>
        <w:t>20</w:t>
      </w:r>
      <w:r w:rsidR="00A95102" w:rsidRPr="00B7431B">
        <w:rPr>
          <w:b/>
          <w:bCs/>
        </w:rPr>
        <w:t>29</w:t>
      </w:r>
      <w:r w:rsidR="009E5C11" w:rsidRPr="00B7431B">
        <w:rPr>
          <w:b/>
          <w:bCs/>
        </w:rPr>
        <w:t>]</w:t>
      </w:r>
      <w:r w:rsidRPr="00B7431B">
        <w:rPr>
          <w:b/>
          <w:bCs/>
        </w:rPr>
        <w:t xml:space="preserve">, Contracting Parties applying this Regulation shall not be obliged to accept type approvals issued to the </w:t>
      </w:r>
      <w:r w:rsidR="00C50437" w:rsidRPr="00B7431B">
        <w:rPr>
          <w:rFonts w:eastAsia="MS PGothic"/>
          <w:b/>
          <w:bCs/>
          <w:iCs/>
          <w:lang w:eastAsia="ja-JP"/>
        </w:rPr>
        <w:t>preceding series</w:t>
      </w:r>
      <w:r w:rsidRPr="00B7431B">
        <w:rPr>
          <w:rFonts w:eastAsia="MS PGothic"/>
          <w:b/>
          <w:bCs/>
          <w:iCs/>
          <w:lang w:eastAsia="ja-JP"/>
        </w:rPr>
        <w:t xml:space="preserve"> of amendments </w:t>
      </w:r>
      <w:r w:rsidR="00AB3896" w:rsidRPr="00B7431B">
        <w:rPr>
          <w:rFonts w:eastAsia="MS PGothic"/>
          <w:b/>
          <w:bCs/>
          <w:iCs/>
          <w:lang w:eastAsia="ja-JP"/>
        </w:rPr>
        <w:t>to t</w:t>
      </w:r>
      <w:r w:rsidRPr="00B7431B">
        <w:rPr>
          <w:rFonts w:eastAsia="MS PGothic"/>
          <w:b/>
          <w:bCs/>
          <w:iCs/>
          <w:lang w:eastAsia="ja-JP"/>
        </w:rPr>
        <w:t>his Regulation</w:t>
      </w:r>
      <w:r w:rsidRPr="00B7431B">
        <w:rPr>
          <w:b/>
          <w:bCs/>
        </w:rPr>
        <w:t>, first issued after 1 September 202</w:t>
      </w:r>
      <w:r w:rsidR="00A95102" w:rsidRPr="00B7431B">
        <w:rPr>
          <w:b/>
          <w:bCs/>
        </w:rPr>
        <w:t>9</w:t>
      </w:r>
      <w:r w:rsidRPr="00B7431B">
        <w:rPr>
          <w:b/>
          <w:bCs/>
        </w:rPr>
        <w:t>.</w:t>
      </w:r>
    </w:p>
    <w:p w14:paraId="47019549" w14:textId="5E1D9155" w:rsidR="0099277F" w:rsidRPr="00B7431B" w:rsidRDefault="0099277F" w:rsidP="0099277F">
      <w:pPr>
        <w:spacing w:after="120"/>
        <w:ind w:left="2268" w:right="1134" w:hanging="1134"/>
        <w:jc w:val="both"/>
        <w:rPr>
          <w:b/>
          <w:bCs/>
          <w:lang w:eastAsia="ja-JP"/>
        </w:rPr>
      </w:pPr>
      <w:r w:rsidRPr="00B7431B">
        <w:rPr>
          <w:b/>
          <w:bCs/>
        </w:rPr>
        <w:t xml:space="preserve">16.2.3. </w:t>
      </w:r>
      <w:r w:rsidRPr="00B7431B">
        <w:rPr>
          <w:b/>
          <w:bCs/>
        </w:rPr>
        <w:tab/>
        <w:t>Until 1 September 203</w:t>
      </w:r>
      <w:r w:rsidR="00A95102" w:rsidRPr="00B7431B">
        <w:rPr>
          <w:b/>
          <w:bCs/>
        </w:rPr>
        <w:t>2</w:t>
      </w:r>
      <w:r w:rsidRPr="00B7431B">
        <w:rPr>
          <w:b/>
          <w:bCs/>
        </w:rPr>
        <w:t xml:space="preserve">, Contracting Parties applying this Regulation shall accept type approvals issued to the </w:t>
      </w:r>
      <w:r w:rsidR="00AB3896" w:rsidRPr="00B7431B">
        <w:rPr>
          <w:rFonts w:eastAsia="MS PGothic"/>
          <w:b/>
          <w:bCs/>
          <w:iCs/>
          <w:lang w:eastAsia="ja-JP"/>
        </w:rPr>
        <w:t>preceding series of amendments</w:t>
      </w:r>
      <w:r w:rsidRPr="00B7431B">
        <w:rPr>
          <w:rFonts w:eastAsia="MS PGothic"/>
          <w:b/>
          <w:bCs/>
          <w:iCs/>
          <w:lang w:eastAsia="ja-JP"/>
        </w:rPr>
        <w:t xml:space="preserve"> of this Regulation</w:t>
      </w:r>
      <w:r w:rsidRPr="00B7431B">
        <w:rPr>
          <w:b/>
          <w:bCs/>
        </w:rPr>
        <w:t>, first issued before 1 September 202</w:t>
      </w:r>
      <w:r w:rsidR="00A95102" w:rsidRPr="00B7431B">
        <w:rPr>
          <w:b/>
          <w:bCs/>
        </w:rPr>
        <w:t>9</w:t>
      </w:r>
      <w:r w:rsidRPr="00B7431B">
        <w:rPr>
          <w:b/>
          <w:bCs/>
          <w:lang w:eastAsia="ja-JP"/>
        </w:rPr>
        <w:t>.</w:t>
      </w:r>
    </w:p>
    <w:p w14:paraId="42BF3B36" w14:textId="0C6C474E" w:rsidR="0099277F" w:rsidRPr="00863567" w:rsidRDefault="0099277F" w:rsidP="0099277F">
      <w:pPr>
        <w:spacing w:after="120"/>
        <w:ind w:left="2268" w:right="1134" w:hanging="1134"/>
        <w:jc w:val="both"/>
        <w:rPr>
          <w:b/>
          <w:bCs/>
        </w:rPr>
      </w:pPr>
      <w:r w:rsidRPr="00863567">
        <w:rPr>
          <w:b/>
          <w:bCs/>
        </w:rPr>
        <w:t>16.2.4.</w:t>
      </w:r>
      <w:r w:rsidRPr="00863567">
        <w:rPr>
          <w:b/>
          <w:bCs/>
        </w:rPr>
        <w:tab/>
      </w:r>
      <w:r w:rsidRPr="00863567">
        <w:rPr>
          <w:b/>
          <w:bCs/>
        </w:rPr>
        <w:tab/>
        <w:t>As from 1 September 203</w:t>
      </w:r>
      <w:r w:rsidR="00A95102" w:rsidRPr="00863567">
        <w:rPr>
          <w:b/>
          <w:bCs/>
        </w:rPr>
        <w:t>2</w:t>
      </w:r>
      <w:r w:rsidRPr="00863567">
        <w:rPr>
          <w:b/>
          <w:bCs/>
        </w:rPr>
        <w:t xml:space="preserve">, Contracting Parties applying this Regulation shall not be obliged to accept type approvals issued to the </w:t>
      </w:r>
      <w:r w:rsidR="00F06BE5" w:rsidRPr="00863567">
        <w:rPr>
          <w:b/>
          <w:bCs/>
        </w:rPr>
        <w:t>preceding series of amendments</w:t>
      </w:r>
      <w:r w:rsidRPr="00863567">
        <w:rPr>
          <w:b/>
          <w:bCs/>
        </w:rPr>
        <w:t xml:space="preserve"> of this Regulation.</w:t>
      </w:r>
    </w:p>
    <w:p w14:paraId="22A803CC" w14:textId="56252F3F" w:rsidR="00F06BE5" w:rsidRPr="00863567" w:rsidRDefault="00F06BE5" w:rsidP="0099277F">
      <w:pPr>
        <w:spacing w:after="120"/>
        <w:ind w:left="2268" w:right="1134" w:hanging="1134"/>
        <w:jc w:val="both"/>
        <w:rPr>
          <w:b/>
          <w:bCs/>
        </w:rPr>
      </w:pPr>
      <w:r w:rsidRPr="00863567">
        <w:rPr>
          <w:b/>
          <w:bCs/>
        </w:rPr>
        <w:t>16.2.5.</w:t>
      </w:r>
      <w:r w:rsidRPr="00863567">
        <w:rPr>
          <w:b/>
          <w:bCs/>
        </w:rPr>
        <w:tab/>
      </w:r>
      <w:r w:rsidR="000024DC" w:rsidRPr="00863567">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863567">
        <w:rPr>
          <w:b/>
          <w:bCs/>
        </w:rPr>
        <w:t xml:space="preserve">not </w:t>
      </w:r>
      <w:r w:rsidR="00F46C6B" w:rsidRPr="00863567">
        <w:rPr>
          <w:b/>
          <w:bCs/>
        </w:rPr>
        <w:t xml:space="preserve">possessing the capability to execute system-initiated </w:t>
      </w:r>
      <w:r w:rsidR="00822E19" w:rsidRPr="00863567">
        <w:rPr>
          <w:b/>
          <w:bCs/>
        </w:rPr>
        <w:t>manoeuvres</w:t>
      </w:r>
      <w:r w:rsidR="00F46C6B" w:rsidRPr="00863567">
        <w:rPr>
          <w:b/>
          <w:bCs/>
        </w:rPr>
        <w:t xml:space="preserve"> in non-highway environments or </w:t>
      </w:r>
      <w:r w:rsidR="00822E19" w:rsidRPr="00863567">
        <w:rPr>
          <w:b/>
          <w:bCs/>
        </w:rPr>
        <w:t>during phases of operation when HOR are withheld</w:t>
      </w:r>
      <w:r w:rsidR="000024DC" w:rsidRPr="00863567">
        <w:rPr>
          <w:b/>
          <w:bCs/>
        </w:rPr>
        <w:t>.</w:t>
      </w:r>
      <w:r w:rsidR="00B7431B">
        <w:rPr>
          <w:b/>
          <w:bCs/>
        </w:rPr>
        <w:t>]</w:t>
      </w: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21"/>
          <w:headerReference w:type="default" r:id="rId22"/>
          <w:footerReference w:type="even" r:id="rId23"/>
          <w:footerReference w:type="default" r:id="rId24"/>
          <w:headerReference w:type="first" r:id="rId25"/>
          <w:footerReference w:type="first" r:id="rId26"/>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9" w:name="_Toc355000741"/>
            <w:r>
              <w:rPr>
                <w:b/>
                <w:bCs/>
                <w:sz w:val="28"/>
                <w:szCs w:val="28"/>
              </w:rPr>
              <w:t>Communication</w:t>
            </w:r>
            <w:bookmarkEnd w:id="9"/>
            <w:r>
              <w:rPr>
                <w:sz w:val="22"/>
                <w:szCs w:val="22"/>
                <w:vertAlign w:val="superscript"/>
              </w:rPr>
              <w:footnoteReference w:id="8"/>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9"/>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10"/>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 xml:space="preserve">of a vehicle type </w:t>
            </w:r>
            <w:proofErr w:type="gramStart"/>
            <w:r>
              <w:t>with regard to</w:t>
            </w:r>
            <w:proofErr w:type="gramEnd"/>
            <w:r>
              <w:t xml:space="preserve">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3C6F00" w:rsidRPr="00573BB9">
              <w:rPr>
                <w:rFonts w:eastAsiaTheme="minorEastAsia"/>
                <w:noProof/>
                <w:lang w:eastAsia="en-US"/>
              </w:rPr>
              <w:object w:dxaOrig="7785" w:dyaOrig="1440" w14:anchorId="1168D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55pt;height:1in;mso-width-percent:0;mso-height-percent:0;mso-width-percent:0;mso-height-percent:0" o:ole="">
                  <v:imagedata r:id="rId29" o:title="" croptop="-33f" cropbottom="-33f" cropleft="-4644f" cropright="-4644f"/>
                </v:shape>
                <o:OLEObject Type="Embed" ProgID="Word.Picture.8" ShapeID="_x0000_i1025" DrawAspect="Content" ObjectID="_1822493791" r:id="rId30"/>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 xml:space="preserve">The above approval mark affixed to a vehicle shows that the vehicle type concerned has, </w:t>
            </w:r>
            <w:proofErr w:type="gramStart"/>
            <w:r>
              <w:t>with regard to</w:t>
            </w:r>
            <w:proofErr w:type="gramEnd"/>
            <w:r>
              <w:t xml:space="preserve">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1683EE07">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1"/>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xml:space="preserve">" means a function of "the system" that </w:t>
      </w:r>
      <w:proofErr w:type="gramStart"/>
      <w:r>
        <w:t>is capable of changing</w:t>
      </w:r>
      <w:proofErr w:type="gramEnd"/>
      <w:r>
        <w:t xml:space="preserve">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77777777" w:rsidR="006E6699" w:rsidRDefault="006E6699" w:rsidP="006E6699">
      <w:pPr>
        <w:pStyle w:val="para0"/>
        <w:tabs>
          <w:tab w:val="left" w:pos="8505"/>
        </w:tabs>
      </w:pPr>
      <w:r>
        <w:t>2.15.</w:t>
      </w:r>
      <w:r>
        <w:tab/>
        <w:t>"</w:t>
      </w:r>
      <w:r>
        <w:rPr>
          <w:i/>
          <w:iCs/>
        </w:rPr>
        <w:t>Highway</w:t>
      </w:r>
      <w:r>
        <w:t>" means a road where pedestrians and cyclists are prohibited and which, by design, is equipped with a physical separation that divides the traffic moving in opposite directions.</w:t>
      </w:r>
    </w:p>
    <w:p w14:paraId="70C00BD9" w14:textId="77777777" w:rsidR="006E6699" w:rsidRDefault="006E6699" w:rsidP="006E6699">
      <w:pPr>
        <w:pStyle w:val="para0"/>
        <w:tabs>
          <w:tab w:val="left" w:pos="8505"/>
        </w:tabs>
      </w:pPr>
      <w:r>
        <w:t>2.16.</w:t>
      </w:r>
      <w:r>
        <w:tab/>
        <w:t>“</w:t>
      </w:r>
      <w:r>
        <w:rPr>
          <w:i/>
          <w:iCs/>
        </w:rPr>
        <w:t>Non-Highway</w:t>
      </w:r>
      <w:r>
        <w:t>” means a road other than a highway as defined in paragraph 2.15.</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 xml:space="preserve">The manufacturer shall provide a documentation package which gives access to the basic design of the system and </w:t>
      </w:r>
      <w:proofErr w:type="gramStart"/>
      <w:r>
        <w:t>the means by which</w:t>
      </w:r>
      <w:proofErr w:type="gramEnd"/>
      <w:r>
        <w:t xml:space="preserve"> it is linked to other vehicle systems or by which it directly controls output variables. The function(s) of the system and the safety concept, as laid down by the manufacturer, shall be explained. Documentation shall be </w:t>
      </w:r>
      <w:proofErr w:type="gramStart"/>
      <w:r>
        <w:t>brief, yet</w:t>
      </w:r>
      <w:proofErr w:type="gramEnd"/>
      <w: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t>
      </w:r>
      <w:proofErr w:type="gramStart"/>
      <w:r>
        <w:t>with</w:t>
      </w:r>
      <w:proofErr w:type="gramEnd"/>
      <w:r>
        <w:t xml:space="preserve"> the exception of that of paragraph 3.4.4.) which shall be supplied to the Type Approval Authority at the time of submission of the </w:t>
      </w:r>
      <w:proofErr w:type="gramStart"/>
      <w:r>
        <w:t>type</w:t>
      </w:r>
      <w:proofErr w:type="gramEnd"/>
      <w:r>
        <w:t xml:space="preserv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w:t>
      </w:r>
      <w:proofErr w:type="gramStart"/>
      <w:r>
        <w:t>definitely discontinued</w:t>
      </w:r>
      <w:proofErr w:type="gramEnd"/>
      <w:r>
        <w:t>.</w:t>
      </w:r>
    </w:p>
    <w:p w14:paraId="43FDDA5B" w14:textId="77777777" w:rsidR="006E6699" w:rsidRDefault="006E6699" w:rsidP="006E6699">
      <w:pPr>
        <w:tabs>
          <w:tab w:val="left" w:pos="8010"/>
          <w:tab w:val="left" w:pos="8505"/>
        </w:tabs>
        <w:spacing w:after="120"/>
        <w:ind w:left="2835" w:right="1134" w:hanging="567"/>
        <w:jc w:val="both"/>
      </w:pPr>
      <w:r>
        <w:t>(b)</w:t>
      </w:r>
      <w:r>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t>definitely discontinued</w:t>
      </w:r>
      <w:proofErr w:type="gramEnd"/>
      <w:r>
        <w:t>.</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 xml:space="preserve">Any enabled or disabled safety related functions </w:t>
      </w:r>
      <w:proofErr w:type="gramStart"/>
      <w:r>
        <w:t>providing assistance to</w:t>
      </w:r>
      <w:proofErr w:type="gramEnd"/>
      <w:r>
        <w:t xml:space="preserve">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 xml:space="preserve">The Type Approval Authority shall perform an assessment to establish that </w:t>
      </w:r>
      <w:proofErr w:type="gramStart"/>
      <w:r>
        <w:t>the  manufacturer’s</w:t>
      </w:r>
      <w:proofErr w:type="gramEnd"/>
      <w:r>
        <w:t xml:space="preserve">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 xml:space="preserve">In respect of software employed in the system, the outline architecture shall be explained and the design methods and tools used shall be identified. The manufacturer shall show evidence of </w:t>
      </w:r>
      <w:proofErr w:type="gramStart"/>
      <w:r>
        <w:t>the means by which</w:t>
      </w:r>
      <w:proofErr w:type="gramEnd"/>
      <w:r>
        <w:t xml:space="preserve">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 xml:space="preserve">The manufacturer shall provide the Type Approval Authority with an explanation of the design provisions built into the system </w:t>
      </w:r>
      <w:proofErr w:type="gramStart"/>
      <w:r>
        <w:t>so as to</w:t>
      </w:r>
      <w:proofErr w:type="gramEnd"/>
      <w:r>
        <w:t xml:space="preserve">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 xml:space="preserve">Fall-back to operation using a partial </w:t>
      </w:r>
      <w:proofErr w:type="gramStart"/>
      <w:r>
        <w:t>system;</w:t>
      </w:r>
      <w:proofErr w:type="gramEnd"/>
    </w:p>
    <w:p w14:paraId="3D1C59E2" w14:textId="77777777" w:rsidR="006E6699" w:rsidRDefault="006E6699" w:rsidP="006E6699">
      <w:pPr>
        <w:pStyle w:val="a"/>
        <w:tabs>
          <w:tab w:val="left" w:pos="8010"/>
          <w:tab w:val="left" w:pos="8505"/>
        </w:tabs>
      </w:pPr>
      <w:r>
        <w:t>(b)</w:t>
      </w:r>
      <w:r>
        <w:tab/>
        <w:t xml:space="preserve">Change-over to a separate back-up </w:t>
      </w:r>
      <w:proofErr w:type="gramStart"/>
      <w:r>
        <w:t>system;</w:t>
      </w:r>
      <w:proofErr w:type="gramEnd"/>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 xml:space="preserve">If the chosen provision selects a second (back-up) means to realise the vehicle control system objective, the principles of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w:t>
      </w:r>
      <w:proofErr w:type="gramStart"/>
      <w:r>
        <w:t>type</w:t>
      </w:r>
      <w:proofErr w:type="gramEnd"/>
      <w:r>
        <w:t xml:space="preserv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w:t>
      </w:r>
      <w:proofErr w:type="spellStart"/>
      <w:r>
        <w:t>i</w:t>
      </w:r>
      <w:proofErr w:type="spellEnd"/>
      <w:r>
        <w:t>)</w:t>
      </w:r>
      <w:r>
        <w:tab/>
        <w:t xml:space="preserve">Interactions with other vehicle </w:t>
      </w:r>
      <w:proofErr w:type="gramStart"/>
      <w:r>
        <w:t>systems;</w:t>
      </w:r>
      <w:proofErr w:type="gramEnd"/>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xml:space="preserve">, including the controllability aspects in accordance with paragraph 5.3.6. of this UN </w:t>
      </w:r>
      <w:proofErr w:type="gramStart"/>
      <w:r w:rsidRPr="009724CC">
        <w:t>Regulation;</w:t>
      </w:r>
      <w:proofErr w:type="gramEnd"/>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roofErr w:type="gramStart"/>
      <w:r>
        <w:t>);</w:t>
      </w:r>
      <w:proofErr w:type="gramEnd"/>
    </w:p>
    <w:p w14:paraId="67240E12" w14:textId="77777777" w:rsidR="006E6699" w:rsidRDefault="006E6699" w:rsidP="006E6699">
      <w:pPr>
        <w:tabs>
          <w:tab w:val="left" w:pos="8010"/>
          <w:tab w:val="left" w:pos="8505"/>
        </w:tabs>
        <w:spacing w:after="120"/>
        <w:ind w:left="3969" w:right="1134" w:hanging="567"/>
        <w:jc w:val="both"/>
      </w:pPr>
      <w:r>
        <w:t>-</w:t>
      </w:r>
      <w:r>
        <w:tab/>
        <w:t xml:space="preserve">Operational and system </w:t>
      </w:r>
      <w:proofErr w:type="gramStart"/>
      <w:r>
        <w:t>limitations;</w:t>
      </w:r>
      <w:proofErr w:type="gramEnd"/>
    </w:p>
    <w:p w14:paraId="6D3CAB4B" w14:textId="77777777" w:rsidR="006E6699" w:rsidRDefault="006E6699" w:rsidP="006E6699">
      <w:pPr>
        <w:tabs>
          <w:tab w:val="left" w:pos="8010"/>
          <w:tab w:val="left" w:pos="8505"/>
        </w:tabs>
        <w:spacing w:after="120"/>
        <w:ind w:left="3969" w:right="1134" w:hanging="567"/>
        <w:jc w:val="both"/>
      </w:pPr>
      <w:r>
        <w:t>-</w:t>
      </w:r>
      <w:r>
        <w:tab/>
        <w:t xml:space="preserve">Reasonably foreseeable misuse by the </w:t>
      </w:r>
      <w:proofErr w:type="gramStart"/>
      <w:r>
        <w:t>driver;</w:t>
      </w:r>
      <w:proofErr w:type="gramEnd"/>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 xml:space="preserve">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w:t>
      </w:r>
      <w:proofErr w:type="gramStart"/>
      <w:r>
        <w:t>safety;</w:t>
      </w:r>
      <w:proofErr w:type="gramEnd"/>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 xml:space="preserve">Where this UN Regulation contains </w:t>
      </w:r>
      <w:proofErr w:type="gramStart"/>
      <w:r>
        <w:t>particular requirements</w:t>
      </w:r>
      <w:proofErr w:type="gramEnd"/>
      <w:r>
        <w:t xml:space="preserve"> for the operation of the system under different environmental conditions, this documentation shall describe the measures in place to ensure compliance with those requirements.</w:t>
      </w:r>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lastRenderedPageBreak/>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 xml:space="preserve">Safety policy and objectives, which establish safety practices with a clear safety policy, safety roles and responsibilities, and organizational safety </w:t>
      </w:r>
      <w:proofErr w:type="gramStart"/>
      <w:r>
        <w:t>objectives;</w:t>
      </w:r>
      <w:proofErr w:type="gramEnd"/>
    </w:p>
    <w:p w14:paraId="3E90E292" w14:textId="77777777" w:rsidR="006E6699" w:rsidRDefault="006E6699" w:rsidP="006E6699">
      <w:pPr>
        <w:tabs>
          <w:tab w:val="left" w:pos="8010"/>
          <w:tab w:val="left" w:pos="8505"/>
        </w:tabs>
        <w:spacing w:after="120"/>
        <w:ind w:left="2835" w:right="1134" w:hanging="567"/>
        <w:jc w:val="both"/>
      </w:pPr>
      <w:r>
        <w:t>(b)</w:t>
      </w:r>
      <w:r>
        <w:tab/>
        <w:t xml:space="preserve">Safety risk management which aims at managing the risk in a proactive </w:t>
      </w:r>
      <w:proofErr w:type="gramStart"/>
      <w:r>
        <w:t>way;</w:t>
      </w:r>
      <w:proofErr w:type="gramEnd"/>
    </w:p>
    <w:p w14:paraId="5750DB52" w14:textId="77777777" w:rsidR="006E6699" w:rsidRDefault="006E6699" w:rsidP="006E6699">
      <w:pPr>
        <w:tabs>
          <w:tab w:val="left" w:pos="8010"/>
          <w:tab w:val="left" w:pos="8505"/>
        </w:tabs>
        <w:spacing w:after="120"/>
        <w:ind w:left="2835" w:right="1134" w:hanging="567"/>
        <w:jc w:val="both"/>
      </w:pPr>
      <w:r>
        <w:t>(c)</w:t>
      </w:r>
      <w:r>
        <w:tab/>
        <w:t xml:space="preserve">Safety assurance to monitor, analyse, and measure overall safety </w:t>
      </w:r>
      <w:proofErr w:type="gramStart"/>
      <w:r>
        <w:t>performance;</w:t>
      </w:r>
      <w:proofErr w:type="gramEnd"/>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DA0FB1F" w14:textId="77777777" w:rsidR="006E6699" w:rsidRDefault="006E6699" w:rsidP="006E6699">
      <w:pPr>
        <w:pStyle w:val="para0"/>
        <w:tabs>
          <w:tab w:val="left" w:pos="8010"/>
          <w:tab w:val="left" w:pos="8505"/>
        </w:tabs>
      </w:pPr>
      <w:r>
        <w:t>3.5.5.</w:t>
      </w:r>
      <w:r>
        <w:tab/>
        <w:t>The manufacturer shall demonstrate that periodic independent internal process audits are carried out to ensure that the processes established in accordance with paragraphs 3.5.1 to 3.5.4. are implemented consistently.</w:t>
      </w:r>
    </w:p>
    <w:p w14:paraId="33CEBF43" w14:textId="77777777" w:rsidR="006E6699" w:rsidRDefault="006E6699" w:rsidP="006E6699">
      <w:pPr>
        <w:pStyle w:val="para0"/>
        <w:tabs>
          <w:tab w:val="left" w:pos="8010"/>
          <w:tab w:val="left" w:pos="8505"/>
        </w:tabs>
      </w:pPr>
      <w:r>
        <w:t>3.5.6.</w:t>
      </w:r>
      <w: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1D8C2F81" w14:textId="1A107398" w:rsidR="006E6699" w:rsidRDefault="00B7431B" w:rsidP="006E6699">
      <w:pPr>
        <w:pStyle w:val="para0"/>
        <w:tabs>
          <w:tab w:val="left" w:pos="8010"/>
          <w:tab w:val="left" w:pos="8505"/>
        </w:tabs>
      </w:pPr>
      <w:r w:rsidRPr="0066358F">
        <w:rPr>
          <w:b/>
          <w:bCs/>
        </w:rPr>
        <w:t>[</w:t>
      </w:r>
      <w:r w:rsidR="006E6699" w:rsidRPr="00B7431B">
        <w:t>3.5.7.</w:t>
      </w:r>
      <w:r w:rsidR="006E6699" w:rsidRPr="00B7431B">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006E6699" w:rsidRPr="00B7431B">
        <w:rPr>
          <w:rFonts w:eastAsia="Calibri" w:cs="Arial"/>
        </w:rPr>
        <w:t>.</w:t>
      </w:r>
      <w:r w:rsidR="00782F1C" w:rsidRPr="00B7431B">
        <w:rPr>
          <w:rFonts w:eastAsia="Calibri" w:cs="Arial"/>
        </w:rPr>
        <w:t xml:space="preserve"> </w:t>
      </w:r>
      <w:r w:rsidR="00782F1C" w:rsidRPr="00B7431B">
        <w:rPr>
          <w:rFonts w:eastAsia="Calibri" w:cs="Arial"/>
          <w:b/>
          <w:bCs/>
        </w:rPr>
        <w:t>(</w:t>
      </w:r>
      <w:proofErr w:type="spellStart"/>
      <w:r>
        <w:rPr>
          <w:rFonts w:eastAsia="Calibri" w:cs="Arial"/>
          <w:b/>
          <w:bCs/>
        </w:rPr>
        <w:t>tbd</w:t>
      </w:r>
      <w:proofErr w:type="spellEnd"/>
      <w:r>
        <w:rPr>
          <w:rFonts w:eastAsia="Calibri" w:cs="Arial"/>
          <w:b/>
          <w:bCs/>
        </w:rPr>
        <w:t xml:space="preserve">: </w:t>
      </w:r>
      <w:r w:rsidR="00782F1C" w:rsidRPr="00B7431B">
        <w:rPr>
          <w:rFonts w:eastAsia="Calibri" w:cs="Arial"/>
          <w:b/>
          <w:bCs/>
        </w:rPr>
        <w:t>should be moved to 3.4.5)</w:t>
      </w:r>
      <w:r>
        <w:rPr>
          <w:rFonts w:eastAsia="Calibri" w:cs="Arial"/>
        </w:rPr>
        <w:t>]</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 xml:space="preserve">The Type Approval Authority shall verify the system under non-fault conditions by testing </w:t>
      </w:r>
      <w:proofErr w:type="gramStart"/>
      <w:r>
        <w:t>a number of</w:t>
      </w:r>
      <w:proofErr w:type="gramEnd"/>
      <w:r>
        <w:t xml:space="preserve">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lastRenderedPageBreak/>
        <w:t xml:space="preserve">The reaction of the system shall be checked under the influence of a failure in any individual unit by applying corresponding output signals to electrical units or mechanical elements </w:t>
      </w:r>
      <w:proofErr w:type="gramStart"/>
      <w:r>
        <w:t>in order to</w:t>
      </w:r>
      <w:proofErr w:type="gramEnd"/>
      <w:r>
        <w:t xml:space="preserve"> simulate the effects of internal faults within the unit. The Type Approval Authority shall conduct this check for at least one individual </w:t>
      </w:r>
      <w:proofErr w:type="gramStart"/>
      <w:r>
        <w:t>unit, but</w:t>
      </w:r>
      <w:proofErr w:type="gramEnd"/>
      <w:r>
        <w:t xml:space="preserve">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w:t>
      </w:r>
      <w:proofErr w:type="gramStart"/>
      <w:r w:rsidRPr="00D6539B">
        <w:rPr>
          <w:lang w:eastAsia="ja-JP"/>
        </w:rPr>
        <w:t>output;</w:t>
      </w:r>
      <w:proofErr w:type="gramEnd"/>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w:t>
      </w:r>
      <w:proofErr w:type="gramStart"/>
      <w:r w:rsidRPr="00D6539B">
        <w:rPr>
          <w:lang w:eastAsia="ja-JP"/>
        </w:rPr>
        <w:t>travel;</w:t>
      </w:r>
      <w:proofErr w:type="gramEnd"/>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w:t>
      </w:r>
      <w:proofErr w:type="gramStart"/>
      <w:r w:rsidRPr="00D6539B">
        <w:rPr>
          <w:lang w:eastAsia="ja-JP"/>
        </w:rPr>
        <w:t>attributes;</w:t>
      </w:r>
      <w:proofErr w:type="gramEnd"/>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w:t>
      </w:r>
      <w:proofErr w:type="gramStart"/>
      <w:r w:rsidRPr="00D6539B">
        <w:rPr>
          <w:lang w:eastAsia="ja-JP"/>
        </w:rPr>
        <w:t>behaviour;</w:t>
      </w:r>
      <w:proofErr w:type="gramEnd"/>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w:t>
      </w:r>
      <w:proofErr w:type="gramStart"/>
      <w:r w:rsidRPr="00D6539B">
        <w:rPr>
          <w:rFonts w:cs="Arial"/>
          <w:lang w:val="en-US" w:eastAsia="ja-JP"/>
        </w:rPr>
        <w:t>detected;</w:t>
      </w:r>
      <w:proofErr w:type="gramEnd"/>
      <w:r w:rsidRPr="00D6539B">
        <w:rPr>
          <w:rFonts w:cs="Arial"/>
          <w:lang w:val="en-US" w:eastAsia="ja-JP"/>
        </w:rPr>
        <w:t xml:space="preserve">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 xml:space="preserve">Limiting or avoiding sudden vehicle motion to the extent possible (e.g. to avoid a sudden loss of steering assistance), as outlined in the safety concept of the vehicle </w:t>
      </w:r>
      <w:proofErr w:type="gramStart"/>
      <w:r w:rsidRPr="00D6539B">
        <w:rPr>
          <w:rFonts w:cs="Arial"/>
          <w:lang w:val="en-US" w:eastAsia="ja-JP"/>
        </w:rPr>
        <w:t>manufacturer;</w:t>
      </w:r>
      <w:proofErr w:type="gramEnd"/>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proofErr w:type="gramStart"/>
      <w:r w:rsidRPr="00D6539B">
        <w:rPr>
          <w:rFonts w:cs="Arial"/>
          <w:lang w:val="en-US" w:eastAsia="ja-JP"/>
        </w:rPr>
        <w:t>)</w:t>
      </w:r>
      <w:r w:rsidRPr="00D6539B">
        <w:rPr>
          <w:lang w:eastAsia="ja-JP"/>
        </w:rPr>
        <w:t>;</w:t>
      </w:r>
      <w:proofErr w:type="gramEnd"/>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roofErr w:type="gramStart"/>
      <w:r w:rsidRPr="00D6539B">
        <w:rPr>
          <w:rFonts w:cs="Arial"/>
          <w:lang w:val="en-US" w:eastAsia="ja-JP"/>
        </w:rPr>
        <w:t>);</w:t>
      </w:r>
      <w:proofErr w:type="gramEnd"/>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 xml:space="preserve">Limiting the designed speed range or lateral acceleration </w:t>
      </w:r>
      <w:proofErr w:type="gramStart"/>
      <w:r w:rsidRPr="00D6539B">
        <w:rPr>
          <w:rFonts w:cs="Arial"/>
          <w:lang w:val="en-US" w:eastAsia="ja-JP"/>
        </w:rPr>
        <w:t>range;</w:t>
      </w:r>
      <w:proofErr w:type="gramEnd"/>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w:t>
      </w:r>
      <w:proofErr w:type="gramStart"/>
      <w:r>
        <w:t>in particular for</w:t>
      </w:r>
      <w:proofErr w:type="gramEnd"/>
      <w:r>
        <w:t xml:space="preserve"> scenarios that are difficult on a test track or in real driving conditions. Where used for this purpose, such methods shall be in accordance </w:t>
      </w:r>
      <w:proofErr w:type="gramStart"/>
      <w:r>
        <w:t>of</w:t>
      </w:r>
      <w:proofErr w:type="gramEnd"/>
      <w:r>
        <w:t xml:space="preserve">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t>4.2.1.</w:t>
      </w:r>
      <w:r>
        <w:tab/>
        <w:t xml:space="preserve">If virtual testing is performed by the manufacturer, the Type Approval Authority shall evaluate the declared results provided by the manufacturer, in </w:t>
      </w:r>
      <w:r>
        <w:lastRenderedPageBreak/>
        <w:t>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w:t>
      </w:r>
      <w:proofErr w:type="gramStart"/>
      <w:r>
        <w:t>a number of</w:t>
      </w:r>
      <w:proofErr w:type="gramEnd"/>
      <w:r>
        <w:t xml:space="preserve">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 xml:space="preserve">The Type Approval Authority shall also check </w:t>
      </w:r>
      <w:proofErr w:type="gramStart"/>
      <w:r>
        <w:t>a number of</w:t>
      </w:r>
      <w:proofErr w:type="gramEnd"/>
      <w:r>
        <w:t xml:space="preserve">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49E85271" w:rsidR="00CD7488" w:rsidRPr="00782F1C" w:rsidRDefault="00B7431B" w:rsidP="00782F1C">
      <w:pPr>
        <w:pStyle w:val="ListParagraph"/>
        <w:numPr>
          <w:ilvl w:val="1"/>
          <w:numId w:val="52"/>
        </w:numPr>
        <w:tabs>
          <w:tab w:val="left" w:leader="dot" w:pos="8080"/>
        </w:tabs>
        <w:spacing w:after="120"/>
        <w:ind w:right="1134"/>
        <w:jc w:val="both"/>
        <w:rPr>
          <w:b/>
          <w:bCs/>
        </w:rPr>
      </w:pPr>
      <w:r>
        <w:rPr>
          <w:b/>
          <w:bCs/>
        </w:rPr>
        <w:t>[</w:t>
      </w:r>
      <w:r w:rsidR="00CD7488" w:rsidRPr="00782F1C">
        <w:rPr>
          <w:b/>
          <w:bCs/>
        </w:rPr>
        <w:t>Definitions</w:t>
      </w:r>
    </w:p>
    <w:p w14:paraId="380BD270" w14:textId="73ADFA7D" w:rsidR="00CD7488" w:rsidRPr="00782F1C" w:rsidRDefault="0047788E" w:rsidP="0047788E">
      <w:pPr>
        <w:pStyle w:val="ListParagraph"/>
        <w:tabs>
          <w:tab w:val="left" w:leader="dot" w:pos="8080"/>
        </w:tabs>
        <w:spacing w:after="120"/>
        <w:ind w:left="2254" w:right="1134"/>
        <w:jc w:val="both"/>
        <w:rPr>
          <w:b/>
          <w:bCs/>
        </w:rPr>
      </w:pPr>
      <w:proofErr w:type="gramStart"/>
      <w:r w:rsidRPr="00782F1C">
        <w:rPr>
          <w:b/>
          <w:bCs/>
        </w:rPr>
        <w:t>For the purpose of</w:t>
      </w:r>
      <w:proofErr w:type="gramEnd"/>
      <w:r w:rsidRPr="00782F1C">
        <w:rPr>
          <w:b/>
          <w:bCs/>
        </w:rPr>
        <w:t xml:space="preserve"> this appendix, </w:t>
      </w:r>
    </w:p>
    <w:p w14:paraId="0C169661" w14:textId="70AF95CF"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r w:rsidR="00B7431B">
        <w:rPr>
          <w:b/>
          <w:bCs/>
          <w:iCs/>
          <w:lang w:val="en-US"/>
        </w:rPr>
        <w:t>]</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 xml:space="preserve">Skin </w:t>
      </w:r>
      <w:proofErr w:type="gramStart"/>
      <w:r w:rsidRPr="00D6539B">
        <w:t>complexion;</w:t>
      </w:r>
      <w:proofErr w:type="gramEnd"/>
    </w:p>
    <w:p w14:paraId="55538497" w14:textId="562E7765" w:rsidR="006E6699" w:rsidRPr="00D6539B" w:rsidRDefault="006E6699" w:rsidP="00D6539B">
      <w:pPr>
        <w:pStyle w:val="para0"/>
        <w:ind w:firstLine="0"/>
        <w:rPr>
          <w:lang w:val="en-US"/>
        </w:rPr>
      </w:pPr>
      <w:r w:rsidRPr="00D6539B">
        <w:t>(b)</w:t>
      </w:r>
      <w:r w:rsidR="00D6539B">
        <w:tab/>
      </w:r>
      <w:proofErr w:type="gramStart"/>
      <w:r w:rsidRPr="00D6539B">
        <w:rPr>
          <w:lang w:val="en-US"/>
        </w:rPr>
        <w:t>Gender;</w:t>
      </w:r>
      <w:proofErr w:type="gramEnd"/>
    </w:p>
    <w:p w14:paraId="00126A6E" w14:textId="5FAACFD0" w:rsidR="006E6699" w:rsidRPr="00D6539B" w:rsidRDefault="006E6699" w:rsidP="00D6539B">
      <w:pPr>
        <w:pStyle w:val="para0"/>
        <w:ind w:firstLine="0"/>
        <w:rPr>
          <w:lang w:val="x-none"/>
        </w:rPr>
      </w:pPr>
      <w:r w:rsidRPr="00D6539B">
        <w:t>(c)</w:t>
      </w:r>
      <w:r w:rsidR="00D6539B">
        <w:tab/>
      </w:r>
      <w:proofErr w:type="gramStart"/>
      <w:r w:rsidRPr="00D6539B">
        <w:t>Age;</w:t>
      </w:r>
      <w:proofErr w:type="gramEnd"/>
    </w:p>
    <w:p w14:paraId="5D899BB5" w14:textId="30ACE0B4" w:rsidR="006E6699" w:rsidRPr="00D6539B" w:rsidRDefault="006E6699" w:rsidP="00D6539B">
      <w:pPr>
        <w:pStyle w:val="para0"/>
        <w:ind w:firstLine="0"/>
      </w:pPr>
      <w:r w:rsidRPr="00D6539B">
        <w:t>(d)</w:t>
      </w:r>
      <w:r w:rsidR="00D6539B">
        <w:tab/>
      </w:r>
      <w:r w:rsidRPr="00D6539B">
        <w:t xml:space="preserve">Stature of the </w:t>
      </w:r>
      <w:proofErr w:type="gramStart"/>
      <w:r w:rsidRPr="00D6539B">
        <w:t>driver;</w:t>
      </w:r>
      <w:proofErr w:type="gramEnd"/>
    </w:p>
    <w:p w14:paraId="03274CDF" w14:textId="5BDB6604" w:rsidR="006E6699" w:rsidRPr="00D6539B" w:rsidRDefault="006E6699" w:rsidP="00D6539B">
      <w:pPr>
        <w:pStyle w:val="para0"/>
        <w:ind w:firstLine="0"/>
      </w:pPr>
      <w:r w:rsidRPr="00D6539B">
        <w:t>(e)</w:t>
      </w:r>
      <w:r w:rsidR="00D6539B">
        <w:tab/>
      </w:r>
      <w:r w:rsidRPr="00D6539B">
        <w:t xml:space="preserve">Facial </w:t>
      </w:r>
      <w:proofErr w:type="gramStart"/>
      <w:r w:rsidRPr="00D6539B">
        <w:t>hair;</w:t>
      </w:r>
      <w:proofErr w:type="gramEnd"/>
    </w:p>
    <w:p w14:paraId="15BCA729" w14:textId="251EC392" w:rsidR="006E6699" w:rsidRPr="00D6539B" w:rsidRDefault="006E6699" w:rsidP="00D6539B">
      <w:pPr>
        <w:pStyle w:val="para0"/>
        <w:ind w:firstLine="0"/>
      </w:pPr>
      <w:r w:rsidRPr="00D6539B">
        <w:t>(f)</w:t>
      </w:r>
      <w:r w:rsidR="00D6539B">
        <w:tab/>
      </w:r>
      <w:r w:rsidRPr="00D6539B">
        <w:t xml:space="preserve">Corrective </w:t>
      </w:r>
      <w:proofErr w:type="gramStart"/>
      <w:r w:rsidRPr="00D6539B">
        <w:t>glasses;</w:t>
      </w:r>
      <w:proofErr w:type="gramEnd"/>
    </w:p>
    <w:p w14:paraId="01658074" w14:textId="737E1953" w:rsidR="006E6699" w:rsidRPr="00D6539B" w:rsidRDefault="006E6699" w:rsidP="00D6539B">
      <w:pPr>
        <w:pStyle w:val="para0"/>
        <w:ind w:firstLine="0"/>
      </w:pPr>
      <w:r w:rsidRPr="00D6539B">
        <w:t>(g)</w:t>
      </w:r>
      <w:r w:rsidR="00D6539B">
        <w:tab/>
      </w:r>
      <w:r w:rsidRPr="00D6539B">
        <w:t xml:space="preserve">Sunglasses with transmittance ≥ </w:t>
      </w:r>
      <w:proofErr w:type="gramStart"/>
      <w:r w:rsidRPr="00D6539B">
        <w:t>70%;</w:t>
      </w:r>
      <w:proofErr w:type="gramEnd"/>
    </w:p>
    <w:p w14:paraId="2DFDA13B" w14:textId="27634653" w:rsidR="006E6699" w:rsidRPr="00D6539B" w:rsidRDefault="006E6699" w:rsidP="00D6539B">
      <w:pPr>
        <w:pStyle w:val="para0"/>
        <w:ind w:firstLine="0"/>
      </w:pPr>
      <w:r w:rsidRPr="00D6539B">
        <w:t>(h)</w:t>
      </w:r>
      <w:r w:rsidR="00D6539B">
        <w:tab/>
      </w:r>
      <w:r w:rsidRPr="00D6539B">
        <w:t xml:space="preserve">Sunglasses with transmittance &lt; </w:t>
      </w:r>
      <w:proofErr w:type="gramStart"/>
      <w:r w:rsidRPr="00D6539B">
        <w:t>15%;</w:t>
      </w:r>
      <w:proofErr w:type="gramEnd"/>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w:t>
      </w:r>
      <w:proofErr w:type="gramStart"/>
      <w:r w:rsidRPr="00B7431B">
        <w:t>period of time</w:t>
      </w:r>
      <w:proofErr w:type="gramEnd"/>
      <w:r w:rsidRPr="00B7431B">
        <w:t xml:space="preserve">, where an EOR shall be issued (paragraph 5.5.4.2.6.5.5.). </w:t>
      </w:r>
    </w:p>
    <w:p w14:paraId="48C59171" w14:textId="7814049B" w:rsidR="005F2892" w:rsidRPr="00B7431B"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 xml:space="preserve">The system’s ability to maintain appropriate distances from other road </w:t>
      </w:r>
      <w:proofErr w:type="gramStart"/>
      <w:r>
        <w:t>users  (</w:t>
      </w:r>
      <w:proofErr w:type="gramEnd"/>
      <w:r>
        <w:t>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w:t>
      </w:r>
      <w:proofErr w:type="gramStart"/>
      <w:r>
        <w:t>paragraph</w:t>
      </w:r>
      <w:proofErr w:type="gramEnd"/>
      <w:r>
        <w:t xml:space="preserve"> 5.3.7.4.7.3.4.)</w:t>
      </w:r>
    </w:p>
    <w:p w14:paraId="129C0958" w14:textId="77777777" w:rsidR="006E6699" w:rsidRDefault="006E6699" w:rsidP="00D6539B">
      <w:pPr>
        <w:pStyle w:val="para0"/>
      </w:pPr>
      <w:r>
        <w:lastRenderedPageBreak/>
        <w:t>2.3.6.</w:t>
      </w:r>
      <w:r>
        <w:tab/>
        <w:t>Technically reasonable tolerances to warning thresholds and operational limits (paragraph 5.3.7.4.10.)</w:t>
      </w:r>
    </w:p>
    <w:p w14:paraId="071F4200" w14:textId="77777777" w:rsidR="006E6699" w:rsidRDefault="006E6699" w:rsidP="00D6539B">
      <w:pPr>
        <w:pStyle w:val="para0"/>
      </w:pPr>
      <w:r>
        <w:t>2.3.7.</w:t>
      </w:r>
      <w:r>
        <w:tab/>
        <w:t>An outline of the system’s ability to provide continued assistance in the case of a failure disabling a given feature (paragraph 5.4.4.)</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57EDF80"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77777777"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p>
    <w:p w14:paraId="03DB038A" w14:textId="77777777" w:rsidR="006E6699" w:rsidRDefault="006E6699" w:rsidP="00D6539B">
      <w:pPr>
        <w:spacing w:after="120"/>
        <w:ind w:left="2268" w:right="1134" w:hanging="1134"/>
        <w:jc w:val="both"/>
      </w:pPr>
      <w:r>
        <w:t>4.2.</w:t>
      </w:r>
      <w:r>
        <w:tab/>
        <w:t>Other sources of information to determine lane positioning without lane markings (paragraph 6.1.4.1.)</w:t>
      </w:r>
    </w:p>
    <w:p w14:paraId="04237D42" w14:textId="77777777"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p>
    <w:p w14:paraId="60890253" w14:textId="77777777"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p>
    <w:p w14:paraId="032B1095" w14:textId="77777777"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p>
    <w:p w14:paraId="2627E338" w14:textId="14921412" w:rsidR="006E6699" w:rsidRPr="00782F1C" w:rsidRDefault="009240B5" w:rsidP="00782F1C">
      <w:pPr>
        <w:spacing w:after="120"/>
        <w:ind w:left="2268" w:right="1134" w:hanging="1134"/>
        <w:jc w:val="both"/>
      </w:pPr>
      <w:r>
        <w:rPr>
          <w:b/>
          <w:bCs/>
        </w:rPr>
        <w:t>[</w:t>
      </w:r>
      <w:r w:rsidR="00DE157E" w:rsidRPr="00782F1C">
        <w:rPr>
          <w:b/>
          <w:bCs/>
        </w:rPr>
        <w:t xml:space="preserve">5. </w:t>
      </w:r>
      <w:r w:rsidR="00DE157E" w:rsidRPr="00782F1C">
        <w:rPr>
          <w:b/>
          <w:bCs/>
        </w:rPr>
        <w:tab/>
        <w:t xml:space="preserve">Additional aspects to be assessed for systems capable of performing system-initiated manoeuvres during phases of </w:t>
      </w:r>
      <w:proofErr w:type="spellStart"/>
      <w:r w:rsidR="00DE157E" w:rsidRPr="00782F1C">
        <w:rPr>
          <w:b/>
          <w:bCs/>
        </w:rPr>
        <w:t>wHOR</w:t>
      </w:r>
      <w:proofErr w:type="spellEnd"/>
      <w:r w:rsidR="00DE157E" w:rsidRPr="00782F1C">
        <w:rPr>
          <w:b/>
          <w:bCs/>
        </w:rPr>
        <w:t xml:space="preserve"> or in non-highway environments</w:t>
      </w:r>
    </w:p>
    <w:p w14:paraId="73DC282D" w14:textId="78A33040" w:rsidR="00C37DB2" w:rsidRPr="00782F1C" w:rsidRDefault="00C62CDE" w:rsidP="00C62CDE">
      <w:pPr>
        <w:spacing w:after="120" w:line="240" w:lineRule="auto"/>
        <w:ind w:left="2250" w:right="1080" w:hanging="1080"/>
        <w:jc w:val="both"/>
        <w:rPr>
          <w:b/>
          <w:bCs/>
        </w:rPr>
      </w:pPr>
      <w:r w:rsidRPr="00782F1C">
        <w:rPr>
          <w:b/>
          <w:bCs/>
        </w:rPr>
        <w:t>5.1.</w:t>
      </w:r>
      <w:r w:rsidRPr="00782F1C">
        <w:rPr>
          <w:b/>
          <w:bCs/>
        </w:rPr>
        <w:tab/>
      </w:r>
      <w:r w:rsidR="004D1449" w:rsidRPr="00782F1C">
        <w:rPr>
          <w:b/>
          <w:bCs/>
        </w:rPr>
        <w:t xml:space="preserve">Evidence of Sufficient </w:t>
      </w:r>
      <w:r w:rsidR="00C37DB2" w:rsidRPr="00782F1C">
        <w:rPr>
          <w:b/>
          <w:bCs/>
        </w:rPr>
        <w:t xml:space="preserve">System Performance </w:t>
      </w:r>
    </w:p>
    <w:p w14:paraId="217C9D4C" w14:textId="77777777" w:rsidR="00C37DB2" w:rsidRPr="00782F1C" w:rsidRDefault="00C37DB2" w:rsidP="00C37DB2">
      <w:pPr>
        <w:spacing w:after="120" w:line="240" w:lineRule="auto"/>
        <w:ind w:left="2250" w:right="1080" w:hanging="1080"/>
        <w:jc w:val="both"/>
        <w:rPr>
          <w:b/>
          <w:bCs/>
        </w:rPr>
      </w:pPr>
      <w:r w:rsidRPr="00782F1C">
        <w:rPr>
          <w:b/>
          <w:bCs/>
        </w:rPr>
        <w:t>5.1.1.</w:t>
      </w:r>
      <w:r w:rsidRPr="00782F1C">
        <w:rPr>
          <w:b/>
          <w:bCs/>
        </w:rPr>
        <w:tab/>
      </w:r>
      <w:r w:rsidR="00C62CDE" w:rsidRPr="00782F1C">
        <w:rPr>
          <w:b/>
          <w:bCs/>
        </w:rPr>
        <w:t xml:space="preserve">The manufacturer shall provide evidence of the system’s ability to recognize/interpret its surroundings with sufficient confidence. </w:t>
      </w:r>
    </w:p>
    <w:p w14:paraId="3A9944F7" w14:textId="08F1C9EC" w:rsidR="00C62CDE" w:rsidRPr="00782F1C" w:rsidRDefault="00C37DB2" w:rsidP="00C37DB2">
      <w:pPr>
        <w:spacing w:after="120" w:line="240" w:lineRule="auto"/>
        <w:ind w:left="2250" w:right="1080" w:hanging="1080"/>
        <w:jc w:val="both"/>
        <w:rPr>
          <w:b/>
          <w:bCs/>
        </w:rPr>
      </w:pPr>
      <w:r w:rsidRPr="00782F1C">
        <w:rPr>
          <w:b/>
          <w:bCs/>
        </w:rPr>
        <w:t>5.1.2.</w:t>
      </w:r>
      <w:r w:rsidRPr="00782F1C">
        <w:rPr>
          <w:b/>
          <w:bCs/>
        </w:rPr>
        <w:tab/>
      </w:r>
      <w:r w:rsidR="003A57BA" w:rsidRPr="00782F1C">
        <w:rPr>
          <w:b/>
          <w:bCs/>
        </w:rPr>
        <w:t xml:space="preserve">This shall include </w:t>
      </w:r>
      <w:r w:rsidR="001A25B3" w:rsidRPr="00782F1C">
        <w:rPr>
          <w:b/>
          <w:bCs/>
        </w:rPr>
        <w:t>a variety of driving scenarios</w:t>
      </w:r>
      <w:r w:rsidR="00003A94" w:rsidRPr="00782F1C">
        <w:rPr>
          <w:b/>
          <w:bCs/>
        </w:rPr>
        <w:t xml:space="preserve">, </w:t>
      </w:r>
      <w:r w:rsidR="00256864" w:rsidRPr="00782F1C">
        <w:rPr>
          <w:b/>
          <w:bCs/>
        </w:rPr>
        <w:t>environmental conditions</w:t>
      </w:r>
      <w:r w:rsidR="001A25B3" w:rsidRPr="00782F1C">
        <w:rPr>
          <w:b/>
          <w:bCs/>
        </w:rPr>
        <w:t xml:space="preserve"> and a variety of </w:t>
      </w:r>
      <w:r w:rsidR="007105B3" w:rsidRPr="00782F1C">
        <w:rPr>
          <w:b/>
          <w:bCs/>
        </w:rPr>
        <w:t>different types of relevant traffic participants.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55022337" w:rsidR="00C37DB2" w:rsidRPr="00782F1C" w:rsidRDefault="00C37DB2" w:rsidP="00C37DB2">
      <w:pPr>
        <w:spacing w:after="120" w:line="240" w:lineRule="auto"/>
        <w:ind w:left="2250" w:right="1080" w:hanging="1080"/>
        <w:jc w:val="both"/>
        <w:rPr>
          <w:b/>
          <w:bCs/>
        </w:rPr>
      </w:pPr>
      <w:r w:rsidRPr="00782F1C">
        <w:rPr>
          <w:b/>
          <w:bCs/>
        </w:rPr>
        <w:t>5.2.2.</w:t>
      </w:r>
      <w:r w:rsidRPr="00782F1C">
        <w:rPr>
          <w:b/>
          <w:bCs/>
        </w:rPr>
        <w:tab/>
        <w:t xml:space="preserve">This shall include situations </w:t>
      </w:r>
      <w:proofErr w:type="gramStart"/>
      <w:r w:rsidRPr="00782F1C">
        <w:rPr>
          <w:b/>
          <w:bCs/>
        </w:rPr>
        <w:t>where</w:t>
      </w:r>
      <w:proofErr w:type="gramEnd"/>
    </w:p>
    <w:p w14:paraId="131D98FD" w14:textId="49E15E78" w:rsidR="00C37DB2" w:rsidRPr="00782F1C" w:rsidRDefault="00C37DB2" w:rsidP="00C37DB2">
      <w:pPr>
        <w:numPr>
          <w:ilvl w:val="2"/>
          <w:numId w:val="51"/>
        </w:numPr>
        <w:spacing w:after="120" w:line="240" w:lineRule="auto"/>
        <w:ind w:left="2610" w:right="1080"/>
        <w:jc w:val="both"/>
        <w:rPr>
          <w:b/>
          <w:bCs/>
        </w:rPr>
      </w:pPr>
      <w:r w:rsidRPr="00782F1C">
        <w:rPr>
          <w:b/>
          <w:bCs/>
        </w:rPr>
        <w:t>the driver is cancelling a manoeuvre before it is started.</w:t>
      </w:r>
    </w:p>
    <w:p w14:paraId="6C1CAA85" w14:textId="54378679" w:rsidR="00B33508" w:rsidRPr="00782F1C" w:rsidRDefault="00C37DB2" w:rsidP="00A3268E">
      <w:pPr>
        <w:numPr>
          <w:ilvl w:val="2"/>
          <w:numId w:val="51"/>
        </w:numPr>
        <w:spacing w:after="120" w:line="240" w:lineRule="auto"/>
        <w:ind w:left="2610" w:right="1080"/>
        <w:jc w:val="both"/>
        <w:rPr>
          <w:b/>
          <w:bCs/>
        </w:rPr>
      </w:pPr>
      <w:r w:rsidRPr="00782F1C">
        <w:rPr>
          <w:b/>
          <w:bCs/>
        </w:rPr>
        <w:t>the driver is aborting an ongoing manoeuvre.</w:t>
      </w:r>
    </w:p>
    <w:p w14:paraId="1F93F8D7" w14:textId="6EC90307"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Pr="00782F1C">
        <w:rPr>
          <w:b/>
          <w:bCs/>
          <w:iCs/>
          <w:lang w:val="en-US"/>
        </w:rPr>
        <w:t>4</w:t>
      </w:r>
      <w:r w:rsidR="00C62CDE" w:rsidRPr="00782F1C">
        <w:rPr>
          <w:b/>
          <w:bCs/>
          <w:iCs/>
          <w:lang w:val="en-US"/>
        </w:rPr>
        <w:t>.</w:t>
      </w:r>
      <w:r w:rsidR="00C62CDE" w:rsidRPr="00782F1C">
        <w:rPr>
          <w:b/>
          <w:bCs/>
          <w:iCs/>
          <w:lang w:val="en-US"/>
        </w:rPr>
        <w:tab/>
        <w:t>System validation</w:t>
      </w:r>
    </w:p>
    <w:p w14:paraId="2488916D" w14:textId="720E076D" w:rsidR="00EF25C4" w:rsidRPr="00782F1C" w:rsidRDefault="00EF25C4" w:rsidP="00C62CDE">
      <w:pPr>
        <w:spacing w:after="120" w:line="240" w:lineRule="auto"/>
        <w:ind w:left="2250" w:right="1080" w:hanging="1080"/>
        <w:jc w:val="both"/>
        <w:rPr>
          <w:b/>
          <w:bCs/>
          <w:iCs/>
          <w:lang w:val="en-US"/>
        </w:rPr>
      </w:pPr>
      <w:r w:rsidRPr="00782F1C">
        <w:rPr>
          <w:b/>
          <w:bCs/>
          <w:iCs/>
          <w:lang w:val="en-US"/>
        </w:rPr>
        <w:t>5.4.1.</w:t>
      </w:r>
      <w:r w:rsidRPr="00782F1C">
        <w:rPr>
          <w:b/>
          <w:bCs/>
          <w:iCs/>
          <w:lang w:val="en-US"/>
        </w:rPr>
        <w:tab/>
        <w:t xml:space="preserve">The manufacturer shall provide evidence of </w:t>
      </w:r>
      <w:r w:rsidR="00C745A1" w:rsidRPr="00782F1C">
        <w:rPr>
          <w:b/>
          <w:bCs/>
          <w:iCs/>
          <w:lang w:val="en-US"/>
        </w:rPr>
        <w:t xml:space="preserve">its system validation, including the overall validation strategy and results of its execution. </w:t>
      </w:r>
    </w:p>
    <w:p w14:paraId="024570D3" w14:textId="5BE348E2" w:rsidR="00E93003" w:rsidRDefault="00E93003" w:rsidP="00C62CDE">
      <w:pPr>
        <w:spacing w:after="120" w:line="240" w:lineRule="auto"/>
        <w:ind w:left="2250" w:right="1080" w:hanging="1080"/>
        <w:jc w:val="both"/>
        <w:rPr>
          <w:b/>
          <w:bCs/>
          <w:iCs/>
          <w:lang w:val="en-US"/>
        </w:rPr>
      </w:pPr>
      <w:r w:rsidRPr="00782F1C">
        <w:rPr>
          <w:b/>
          <w:bCs/>
          <w:iCs/>
          <w:lang w:val="en-US"/>
        </w:rPr>
        <w:t>5.4.2.</w:t>
      </w:r>
      <w:r w:rsidRPr="00782F1C">
        <w:rPr>
          <w:b/>
          <w:bCs/>
          <w:iCs/>
          <w:lang w:val="en-US"/>
        </w:rPr>
        <w:tab/>
        <w:t>This shall include at least the following…</w:t>
      </w:r>
      <w:r>
        <w:rPr>
          <w:b/>
          <w:bCs/>
          <w:iCs/>
          <w:lang w:val="en-US"/>
        </w:rPr>
        <w:t xml:space="preserve"> </w:t>
      </w:r>
    </w:p>
    <w:p w14:paraId="75A81A49" w14:textId="4318B002" w:rsidR="008F2F62" w:rsidRPr="00782F1C" w:rsidRDefault="00E73F46" w:rsidP="00782F1C">
      <w:pPr>
        <w:pStyle w:val="ListParagraph"/>
        <w:numPr>
          <w:ilvl w:val="0"/>
          <w:numId w:val="55"/>
        </w:numPr>
        <w:spacing w:after="120" w:line="240" w:lineRule="auto"/>
        <w:ind w:right="1080"/>
        <w:jc w:val="both"/>
        <w:rPr>
          <w:b/>
          <w:bCs/>
          <w:iCs/>
          <w:lang w:val="en-US"/>
        </w:rPr>
      </w:pPr>
      <w:r>
        <w:rPr>
          <w:b/>
          <w:bCs/>
          <w:iCs/>
          <w:lang w:val="en-US"/>
        </w:rPr>
        <w:t>relevant real world driving test results</w:t>
      </w:r>
      <w:r w:rsidR="009240B5">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 xml:space="preserve">Road: type (highway, rural, etc.), surface (type, adhesion), geometry, lane characteristics, availability of lane markings, edge of road, road </w:t>
      </w:r>
      <w:proofErr w:type="gramStart"/>
      <w:r>
        <w:t>crossings;</w:t>
      </w:r>
      <w:proofErr w:type="gramEnd"/>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roofErr w:type="gramStart"/>
      <w:r>
        <w:t>);</w:t>
      </w:r>
      <w:proofErr w:type="gramEnd"/>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roofErr w:type="gramStart"/>
      <w:r>
        <w:t>);</w:t>
      </w:r>
      <w:proofErr w:type="gramEnd"/>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 xml:space="preserve">Inclement weather, fog and </w:t>
      </w:r>
      <w:proofErr w:type="gramStart"/>
      <w:r>
        <w:t>mist;</w:t>
      </w:r>
      <w:proofErr w:type="gramEnd"/>
    </w:p>
    <w:p w14:paraId="2C60D071" w14:textId="77777777" w:rsidR="006E6699" w:rsidRDefault="006E6699" w:rsidP="006E6699">
      <w:pPr>
        <w:pStyle w:val="para0"/>
        <w:ind w:left="2520" w:right="1094" w:hanging="330"/>
      </w:pPr>
      <w:r>
        <w:rPr>
          <w:rFonts w:ascii="Symbol" w:hAnsi="Symbol"/>
        </w:rPr>
        <w:t>·</w:t>
      </w:r>
      <w:r>
        <w:rPr>
          <w:rFonts w:ascii="Symbol" w:hAnsi="Symbol"/>
        </w:rPr>
        <w:tab/>
      </w:r>
      <w:proofErr w:type="gramStart"/>
      <w:r>
        <w:t>Temperature;</w:t>
      </w:r>
      <w:proofErr w:type="gramEnd"/>
    </w:p>
    <w:p w14:paraId="1929524C" w14:textId="77777777" w:rsidR="006E6699" w:rsidRDefault="006E6699" w:rsidP="006E6699">
      <w:pPr>
        <w:pStyle w:val="para0"/>
        <w:ind w:left="2520" w:right="1094" w:hanging="330"/>
      </w:pPr>
      <w:r>
        <w:rPr>
          <w:rFonts w:ascii="Symbol" w:hAnsi="Symbol"/>
        </w:rPr>
        <w:t>·</w:t>
      </w:r>
      <w:r>
        <w:rPr>
          <w:rFonts w:ascii="Symbol" w:hAnsi="Symbol"/>
        </w:rPr>
        <w:tab/>
      </w:r>
      <w:proofErr w:type="gramStart"/>
      <w:r>
        <w:t>Precipitation;</w:t>
      </w:r>
      <w:proofErr w:type="gramEnd"/>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w:t>
      </w:r>
      <w:proofErr w:type="gramStart"/>
      <w:r>
        <w:rPr>
          <w:b w:val="0"/>
          <w:bCs/>
          <w:sz w:val="20"/>
        </w:rPr>
        <w:t>to</w:t>
      </w:r>
      <w:proofErr w:type="gramEnd"/>
      <w:r>
        <w:rPr>
          <w:b w:val="0"/>
          <w:bCs/>
          <w:sz w:val="20"/>
        </w:rPr>
        <w:t xml:space="preserve"> Annex 4. </w:t>
      </w:r>
    </w:p>
    <w:p w14:paraId="698763A1" w14:textId="77777777" w:rsidR="006E6699" w:rsidRDefault="006E6699" w:rsidP="009706E7">
      <w:pPr>
        <w:pStyle w:val="SingleTxtG"/>
        <w:spacing w:before="120"/>
        <w:ind w:left="1701" w:hanging="666"/>
      </w:pPr>
      <w:r>
        <w:t>1.</w:t>
      </w:r>
      <w:r>
        <w:tab/>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 </w:t>
            </w:r>
            <w:proofErr w:type="gramStart"/>
            <w:r w:rsidRPr="00A21912">
              <w:rPr>
                <w:i/>
                <w:iCs/>
                <w:sz w:val="16"/>
                <w:szCs w:val="16"/>
                <w:lang w:eastAsia="en-GB"/>
              </w:rPr>
              <w:t>is able to</w:t>
            </w:r>
            <w:proofErr w:type="gramEnd"/>
            <w:r w:rsidRPr="00A21912">
              <w:rPr>
                <w:i/>
                <w:iCs/>
                <w:sz w:val="16"/>
                <w:szCs w:val="16"/>
                <w:lang w:eastAsia="en-GB"/>
              </w:rPr>
              <w:t xml:space="preserve">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system/vehicle </w:t>
            </w:r>
            <w:proofErr w:type="gramStart"/>
            <w:r w:rsidRPr="00A21912">
              <w:rPr>
                <w:i/>
                <w:iCs/>
                <w:sz w:val="16"/>
                <w:szCs w:val="16"/>
                <w:lang w:eastAsia="en-GB"/>
              </w:rPr>
              <w:t>is able to</w:t>
            </w:r>
            <w:proofErr w:type="gramEnd"/>
            <w:r w:rsidRPr="00A21912">
              <w:rPr>
                <w:i/>
                <w:iCs/>
                <w:sz w:val="16"/>
                <w:szCs w:val="16"/>
                <w:lang w:eastAsia="en-GB"/>
              </w:rPr>
              <w:t xml:space="preserve">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2"/>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3"/>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 xml:space="preserve">Highway and </w:t>
            </w:r>
            <w:proofErr w:type="gramStart"/>
            <w:r>
              <w:rPr>
                <w:sz w:val="18"/>
                <w:szCs w:val="18"/>
                <w:lang w:eastAsia="en-GB"/>
              </w:rPr>
              <w:t>Non-Highway</w:t>
            </w:r>
            <w:proofErr w:type="gramEnd"/>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77777777" w:rsidR="006E6699" w:rsidRDefault="006E6699" w:rsidP="006E6699">
      <w:pPr>
        <w:pStyle w:val="SingleTxtG"/>
        <w:ind w:left="1800" w:hanging="666"/>
      </w:pPr>
      <w:r>
        <w:t>2.</w:t>
      </w:r>
      <w:r>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77777777" w:rsidR="006E6699" w:rsidRDefault="006E6699" w:rsidP="006E6699">
      <w:pPr>
        <w:pStyle w:val="SingleTxtG"/>
        <w:ind w:left="1800" w:hanging="666"/>
      </w:pPr>
      <w:r>
        <w:t>3.</w:t>
      </w:r>
      <w:r>
        <w:tab/>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Types of obstacles the vehicle </w:t>
            </w:r>
            <w:proofErr w:type="gramStart"/>
            <w:r>
              <w:rPr>
                <w:sz w:val="18"/>
                <w:szCs w:val="18"/>
                <w:lang w:eastAsia="en-GB"/>
              </w:rPr>
              <w:t>is able to</w:t>
            </w:r>
            <w:proofErr w:type="gramEnd"/>
            <w:r>
              <w:rPr>
                <w:sz w:val="18"/>
                <w:szCs w:val="18"/>
                <w:lang w:eastAsia="en-GB"/>
              </w:rPr>
              <w:t xml:space="preserve">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77777777" w:rsidR="006E6699" w:rsidRDefault="006E6699" w:rsidP="006E6699">
      <w:pPr>
        <w:pStyle w:val="SingleTxtG"/>
        <w:ind w:left="1800" w:hanging="666"/>
      </w:pPr>
      <w:r>
        <w:t>4.</w:t>
      </w:r>
      <w:r>
        <w:tab/>
        <w:t>The system’s ability to safely perform other driver-initiated or system-initiated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31448BBF" w:rsidR="001537E1" w:rsidRPr="00565248" w:rsidRDefault="00B16C1E" w:rsidP="002D6148">
            <w:pPr>
              <w:pStyle w:val="para0"/>
              <w:spacing w:before="40" w:afterLines="40" w:after="96" w:line="220" w:lineRule="exact"/>
              <w:ind w:left="90" w:right="144" w:firstLine="0"/>
              <w:jc w:val="right"/>
              <w:rPr>
                <w:sz w:val="18"/>
                <w:szCs w:val="18"/>
                <w:lang w:eastAsia="en-GB"/>
              </w:rPr>
            </w:pPr>
            <w:r>
              <w:rPr>
                <w:b/>
                <w:bCs/>
                <w:sz w:val="18"/>
                <w:szCs w:val="18"/>
              </w:rPr>
              <w:t>[</w:t>
            </w:r>
            <w:r w:rsidR="008019D2">
              <w:rPr>
                <w:b/>
                <w:bCs/>
                <w:sz w:val="18"/>
                <w:szCs w:val="18"/>
              </w:rPr>
              <w:t>Bicycle target longitudinally travelling ahead of the VUT (Annex 4, par. [xxx]</w:t>
            </w:r>
            <w:r w:rsidR="00782F1C">
              <w:rPr>
                <w:b/>
                <w:bCs/>
                <w:sz w:val="18"/>
                <w:szCs w:val="18"/>
              </w:rPr>
              <w:t>)</w:t>
            </w:r>
            <w:r>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565248" w:rsidRDefault="001537E1"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lastRenderedPageBreak/>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Default="006E6699" w:rsidP="006E6699">
      <w:pPr>
        <w:pStyle w:val="H1G"/>
        <w:rPr>
          <w:bCs/>
          <w:szCs w:val="28"/>
        </w:rPr>
      </w:pPr>
      <w:r>
        <w:rPr>
          <w:szCs w:val="24"/>
        </w:rPr>
        <w:tab/>
        <w:t>1.</w:t>
      </w:r>
      <w:r>
        <w:rPr>
          <w:szCs w:val="24"/>
        </w:rPr>
        <w:tab/>
      </w:r>
      <w:r>
        <w:t xml:space="preserve">Introduction </w:t>
      </w:r>
    </w:p>
    <w:p w14:paraId="785D03C3" w14:textId="7133DF02" w:rsidR="006E6699" w:rsidRDefault="006E6699" w:rsidP="006E6699">
      <w:pPr>
        <w:pStyle w:val="para0"/>
        <w:tabs>
          <w:tab w:val="left" w:pos="900"/>
          <w:tab w:val="left" w:pos="1260"/>
        </w:tabs>
        <w:ind w:left="1134" w:firstLine="0"/>
      </w:pPr>
      <w:r>
        <w:t>This Annex defines physical tests with the purpose to verify the technical requirements applicable to the system and the declaration made by the manufacturer according to Appendix</w:t>
      </w:r>
      <w:r w:rsidR="00444A53">
        <w:t> </w:t>
      </w:r>
      <w:r>
        <w:t>4 to Annex 3. All the tests in this annex shall be performed or witnessed by the Type Approval Authority or the Technical Service acting on its behalf (hereafter referred as “Type Approval Authority”) during the approval process.</w:t>
      </w:r>
    </w:p>
    <w:p w14:paraId="2366373E" w14:textId="77777777" w:rsidR="006E6699"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w:t>
      </w:r>
      <w:proofErr w:type="gramStart"/>
      <w:r>
        <w:t>vehicle’s</w:t>
      </w:r>
      <w:proofErr w:type="gramEnd"/>
      <w:r>
        <w:t xml:space="preserve">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74291E">
      <w:pPr>
        <w:pStyle w:val="H1G"/>
        <w:pageBreakBefore/>
        <w:widowControl w:val="0"/>
      </w:pPr>
      <w:r>
        <w:rPr>
          <w:szCs w:val="24"/>
        </w:rPr>
        <w:lastRenderedPageBreak/>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 xml:space="preserve">If system modifications are required </w:t>
      </w:r>
      <w:proofErr w:type="gramStart"/>
      <w:r>
        <w:rPr>
          <w:b w:val="0"/>
          <w:bCs/>
          <w:sz w:val="20"/>
        </w:rPr>
        <w:t>in order to</w:t>
      </w:r>
      <w:proofErr w:type="gramEnd"/>
      <w:r>
        <w:rPr>
          <w:b w:val="0"/>
          <w:bCs/>
          <w:sz w:val="20"/>
        </w:rPr>
        <w:t xml:space="preserve"> allow testing (e.g. road type assessment criteria), it shall be ensured that these modifications do not </w:t>
      </w:r>
      <w:proofErr w:type="gramStart"/>
      <w:r>
        <w:rPr>
          <w:b w:val="0"/>
          <w:bCs/>
          <w:sz w:val="20"/>
        </w:rPr>
        <w:t>have an effect on</w:t>
      </w:r>
      <w:proofErr w:type="gramEnd"/>
      <w:r>
        <w:rPr>
          <w:b w:val="0"/>
          <w:bCs/>
          <w:sz w:val="20"/>
        </w:rPr>
        <w:t xml:space="preserve">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r>
      <w:proofErr w:type="gramStart"/>
      <w:r>
        <w:rPr>
          <w:b w:val="0"/>
          <w:bCs/>
          <w:sz w:val="20"/>
        </w:rPr>
        <w:t>In order to</w:t>
      </w:r>
      <w:proofErr w:type="gramEnd"/>
      <w:r>
        <w:rPr>
          <w:b w:val="0"/>
          <w:bCs/>
          <w:sz w:val="20"/>
        </w:rPr>
        <w:t xml:space="preserve"> test the requirements for failure of functions, self-testing and initialisation of the system, errors may be artificially </w:t>
      </w:r>
      <w:proofErr w:type="gramStart"/>
      <w:r>
        <w:rPr>
          <w:b w:val="0"/>
          <w:bCs/>
          <w:sz w:val="20"/>
        </w:rPr>
        <w:t>induced</w:t>
      </w:r>
      <w:proofErr w:type="gramEnd"/>
      <w:r>
        <w:rPr>
          <w:b w:val="0"/>
          <w:bCs/>
          <w:sz w:val="20"/>
        </w:rPr>
        <w:t xml:space="preserve">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w:t>
      </w:r>
      <w:proofErr w:type="gramStart"/>
      <w:r>
        <w:rPr>
          <w:b w:val="0"/>
          <w:bCs/>
          <w:sz w:val="20"/>
        </w:rPr>
        <w:t>in order to</w:t>
      </w:r>
      <w:proofErr w:type="gramEnd"/>
      <w:r>
        <w:rPr>
          <w:b w:val="0"/>
          <w:bCs/>
          <w:sz w:val="20"/>
        </w:rPr>
        <w:t xml:space="preserve">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10" w:name="_Hlk529971547"/>
      <w:r>
        <w:rPr>
          <w:b w:val="0"/>
          <w:bCs/>
          <w:sz w:val="20"/>
        </w:rPr>
        <w:t>ISO 19206-</w:t>
      </w:r>
      <w:bookmarkEnd w:id="10"/>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 xml:space="preserve">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w:t>
      </w:r>
      <w:proofErr w:type="gramStart"/>
      <w:r>
        <w:rPr>
          <w:b w:val="0"/>
          <w:bCs/>
          <w:sz w:val="20"/>
        </w:rPr>
        <w:t>represent, and</w:t>
      </w:r>
      <w:proofErr w:type="gramEnd"/>
      <w:r>
        <w:rPr>
          <w:b w:val="0"/>
          <w:bCs/>
          <w:sz w:val="20"/>
        </w:rPr>
        <w:t xml:space="preserve"> </w:t>
      </w:r>
      <w:proofErr w:type="gramStart"/>
      <w:r>
        <w:rPr>
          <w:b w:val="0"/>
          <w:bCs/>
          <w:sz w:val="20"/>
        </w:rPr>
        <w:t>are in agreement</w:t>
      </w:r>
      <w:proofErr w:type="gramEnd"/>
      <w:r>
        <w:rPr>
          <w:b w:val="0"/>
          <w:bCs/>
          <w:sz w:val="20"/>
        </w:rPr>
        <w:t xml:space="preserve">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lastRenderedPageBreak/>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r>
      <w:proofErr w:type="gramStart"/>
      <w:r>
        <w:rPr>
          <w:b w:val="0"/>
          <w:bCs/>
          <w:sz w:val="20"/>
        </w:rPr>
        <w:t>In order to</w:t>
      </w:r>
      <w:proofErr w:type="gramEnd"/>
      <w:r>
        <w:rPr>
          <w:b w:val="0"/>
          <w:bCs/>
          <w:sz w:val="20"/>
        </w:rPr>
        <w:t xml:space="preserve">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7700FD">
        <w:rPr>
          <w:b w:val="0"/>
          <w:bCs/>
          <w:sz w:val="20"/>
          <w:highlight w:val="cyan"/>
        </w:rPr>
        <w:t>4.1.1.</w:t>
      </w:r>
      <w:r w:rsidRPr="007700FD">
        <w:rPr>
          <w:b w:val="0"/>
          <w:bCs/>
          <w:sz w:val="20"/>
          <w:highlight w:val="cyan"/>
        </w:rPr>
        <w:tab/>
        <w:t>Requirements and system aspects that shall be tested during the physical tests are described in table 1. The relevant requirements or system aspects shall be chosen based on the system boundaries</w:t>
      </w:r>
      <w:r>
        <w:rPr>
          <w:b w:val="0"/>
          <w:bCs/>
          <w:sz w:val="20"/>
        </w:rPr>
        <w:t>.</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1132C965" w14:textId="77777777" w:rsidR="00B521D8" w:rsidRPr="00A21912" w:rsidRDefault="00B521D8" w:rsidP="0066358F">
      <w:pPr>
        <w:pStyle w:val="Heading1"/>
        <w:keepNext/>
        <w:tabs>
          <w:tab w:val="clear" w:pos="1209"/>
        </w:tabs>
        <w:ind w:left="1134" w:right="1134" w:firstLine="0"/>
        <w:jc w:val="center"/>
      </w:pPr>
      <w:r w:rsidRPr="00A21912">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proofErr w:type="gramStart"/>
            <w:r w:rsidRPr="00A21912">
              <w:rPr>
                <w:sz w:val="18"/>
                <w:szCs w:val="18"/>
                <w:lang w:eastAsia="en-GB"/>
              </w:rPr>
              <w:lastRenderedPageBreak/>
              <w:t>Driver-confirmed lane</w:t>
            </w:r>
            <w:proofErr w:type="gramEnd"/>
            <w:r w:rsidRPr="00A21912">
              <w:rPr>
                <w:sz w:val="18"/>
                <w:szCs w:val="18"/>
                <w:lang w:eastAsia="en-GB"/>
              </w:rPr>
              <w:t xml:space="preserv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66358F">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6E6699">
      <w:pPr>
        <w:pStyle w:val="HChG"/>
        <w:spacing w:before="120" w:after="120" w:line="240" w:lineRule="exact"/>
        <w:ind w:left="2276" w:right="1138" w:hanging="1138"/>
        <w:jc w:val="both"/>
        <w:rPr>
          <w:b w:val="0"/>
          <w:bCs/>
          <w:sz w:val="20"/>
        </w:rPr>
      </w:pPr>
      <w:r>
        <w:rPr>
          <w:b w:val="0"/>
          <w:bCs/>
          <w:sz w:val="20"/>
        </w:rPr>
        <w:t>4.2.2.1.</w:t>
      </w:r>
      <w:r>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w:t>
      </w:r>
      <w:proofErr w:type="spellStart"/>
      <w:r>
        <w:rPr>
          <w:bCs/>
        </w:rPr>
        <w:t>i</w:t>
      </w:r>
      <w:proofErr w:type="spellEnd"/>
      <w:r>
        <w:rPr>
          <w:bCs/>
        </w:rPr>
        <w:t>)</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w:t>
      </w:r>
      <w:proofErr w:type="gramStart"/>
      <w:r>
        <w:rPr>
          <w:bCs/>
        </w:rPr>
        <w:t>4;</w:t>
      </w:r>
      <w:proofErr w:type="gramEnd"/>
      <w:r>
        <w:rPr>
          <w:bCs/>
        </w:rPr>
        <w:t xml:space="preserve"> </w:t>
      </w:r>
    </w:p>
    <w:p w14:paraId="29AD666E" w14:textId="77777777" w:rsidR="006E6699" w:rsidRDefault="006E6699" w:rsidP="006E6699">
      <w:pPr>
        <w:pStyle w:val="a"/>
        <w:tabs>
          <w:tab w:val="left" w:pos="8010"/>
          <w:tab w:val="left" w:pos="8505"/>
        </w:tabs>
        <w:rPr>
          <w:b/>
          <w:bCs/>
        </w:rPr>
      </w:pPr>
      <w:r>
        <w:rPr>
          <w:bCs/>
        </w:rPr>
        <w:t>(c)</w:t>
      </w:r>
      <w:r>
        <w:rPr>
          <w:bCs/>
        </w:rPr>
        <w:tab/>
        <w:t xml:space="preserve">The system must be in ‘active’ mode before the lower of 10 s TTC or 250m relative longitudinal </w:t>
      </w:r>
      <w:proofErr w:type="gramStart"/>
      <w:r>
        <w:rPr>
          <w:bCs/>
        </w:rPr>
        <w:t>distance;</w:t>
      </w:r>
      <w:proofErr w:type="gramEnd"/>
    </w:p>
    <w:p w14:paraId="7C3F4D3E"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(d)</w:t>
      </w:r>
      <w:r>
        <w:rPr>
          <w:b w:val="0"/>
          <w:bCs/>
          <w:sz w:val="20"/>
        </w:rPr>
        <w:tab/>
        <w:t xml:space="preserve">There shall be no corrective driver input to the steering control. </w:t>
      </w:r>
    </w:p>
    <w:p w14:paraId="23834813"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The manufacturer shall declare any other relevant conditions to be met for correct execution of each test.</w:t>
      </w:r>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proofErr w:type="spellStart"/>
            <w:r w:rsidRPr="00A21912">
              <w:rPr>
                <w:i/>
                <w:iCs/>
                <w:sz w:val="16"/>
                <w:szCs w:val="16"/>
                <w:lang w:eastAsia="en-GB"/>
              </w:rPr>
              <w:t>Clothoid</w:t>
            </w:r>
            <w:proofErr w:type="spellEnd"/>
            <w:r w:rsidRPr="00A21912">
              <w:rPr>
                <w:i/>
                <w:iCs/>
                <w:sz w:val="16"/>
                <w:szCs w:val="16"/>
                <w:lang w:eastAsia="en-GB"/>
              </w:rPr>
              <w:t xml:space="preserve">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lastRenderedPageBreak/>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The test shall demonstrate that the system does not leave its lane and maintains a stable motion inside its ego lane across the speed range and different </w:t>
      </w:r>
      <w:r>
        <w:rPr>
          <w:b w:val="0"/>
          <w:bCs/>
          <w:sz w:val="20"/>
        </w:rPr>
        <w:lastRenderedPageBreak/>
        <w:t>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 xml:space="preserve">With sufficient length to allow for an assessment of positioning in the lane of travel </w:t>
      </w:r>
      <w:proofErr w:type="gramStart"/>
      <w:r>
        <w:t>behaviour;</w:t>
      </w:r>
      <w:proofErr w:type="gramEnd"/>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w:t>
      </w:r>
      <w:proofErr w:type="gramStart"/>
      <w:r w:rsidRPr="00AA37AC">
        <w:t>in order to</w:t>
      </w:r>
      <w:proofErr w:type="gramEnd"/>
      <w:r w:rsidRPr="00AA37AC">
        <w:t xml:space="preserve"> remain in the lane at this </w:t>
      </w:r>
      <w:proofErr w:type="gramStart"/>
      <w:r w:rsidRPr="00AA37AC">
        <w:t>speed;</w:t>
      </w:r>
      <w:proofErr w:type="gramEnd"/>
    </w:p>
    <w:p w14:paraId="27FC84D2" w14:textId="77777777" w:rsidR="006E6699" w:rsidRDefault="006E6699" w:rsidP="006E6699">
      <w:pPr>
        <w:pStyle w:val="a"/>
        <w:tabs>
          <w:tab w:val="left" w:pos="8010"/>
          <w:tab w:val="left" w:pos="8505"/>
        </w:tabs>
      </w:pPr>
      <w:r>
        <w:t>(c)</w:t>
      </w:r>
      <w:r>
        <w:tab/>
        <w:t xml:space="preserve">With different types of lane boundaries (e.g. markings, road edges, only one lane marking) as applicable to the </w:t>
      </w:r>
      <w:proofErr w:type="gramStart"/>
      <w:r>
        <w:t>system;</w:t>
      </w:r>
      <w:proofErr w:type="gramEnd"/>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69A11666">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 xml:space="preserve">On roads without physical </w:t>
      </w:r>
      <w:proofErr w:type="gramStart"/>
      <w:r w:rsidRPr="00FB6CA7">
        <w:t>separation;</w:t>
      </w:r>
      <w:proofErr w:type="gramEnd"/>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w:t>
      </w:r>
      <w:proofErr w:type="gramStart"/>
      <w:r w:rsidRPr="00FB6CA7">
        <w:t>prohibited;</w:t>
      </w:r>
      <w:proofErr w:type="gramEnd"/>
      <w:r w:rsidRPr="00FB6CA7">
        <w:t xml:space="preserve"> </w:t>
      </w:r>
    </w:p>
    <w:p w14:paraId="1A08497F" w14:textId="0B984786" w:rsidR="006E6699" w:rsidRPr="00FB6CA7" w:rsidRDefault="006E6699" w:rsidP="006E6699">
      <w:pPr>
        <w:pStyle w:val="para0"/>
        <w:tabs>
          <w:tab w:val="left" w:pos="1560"/>
        </w:tabs>
        <w:ind w:left="2838" w:hanging="570"/>
      </w:pPr>
      <w:r w:rsidRPr="00FB6CA7">
        <w:t>(c)</w:t>
      </w:r>
      <w:r w:rsidRPr="00FB6CA7">
        <w:tab/>
        <w:t xml:space="preserve">Where the lane change cannot be executed immediately after its initiation by the </w:t>
      </w:r>
      <w:proofErr w:type="gramStart"/>
      <w:r w:rsidRPr="00FB6CA7">
        <w:t>driver;</w:t>
      </w:r>
      <w:proofErr w:type="gramEnd"/>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 xml:space="preserve">On a road with oncoming or overtaking traffic in the target </w:t>
      </w:r>
      <w:proofErr w:type="gramStart"/>
      <w:r>
        <w:t>lane;</w:t>
      </w:r>
      <w:proofErr w:type="gramEnd"/>
    </w:p>
    <w:p w14:paraId="558415B0" w14:textId="77777777" w:rsidR="006E6699" w:rsidRDefault="006E6699" w:rsidP="006E6699">
      <w:pPr>
        <w:pStyle w:val="para0"/>
        <w:ind w:firstLine="0"/>
      </w:pPr>
      <w:r>
        <w:t>(b)</w:t>
      </w:r>
      <w:r>
        <w:tab/>
        <w:t xml:space="preserve">With different road users approaching from the </w:t>
      </w:r>
      <w:proofErr w:type="gramStart"/>
      <w:r>
        <w:t>rear;</w:t>
      </w:r>
      <w:proofErr w:type="gramEnd"/>
    </w:p>
    <w:p w14:paraId="4740F154" w14:textId="77777777" w:rsidR="006E6699" w:rsidRDefault="006E6699" w:rsidP="006E6699">
      <w:pPr>
        <w:pStyle w:val="para0"/>
        <w:ind w:left="2835" w:hanging="567"/>
      </w:pPr>
      <w:r>
        <w:t>(c)</w:t>
      </w:r>
      <w:r>
        <w:tab/>
        <w:t xml:space="preserve">With a vehicle driving beside in the adjacent lane preventing a lane </w:t>
      </w:r>
      <w:proofErr w:type="gramStart"/>
      <w:r>
        <w:t>change;</w:t>
      </w:r>
      <w:proofErr w:type="gramEnd"/>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lastRenderedPageBreak/>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 xml:space="preserve">With other speed differences between the lead vehicle and </w:t>
      </w:r>
      <w:proofErr w:type="gramStart"/>
      <w:r>
        <w:rPr>
          <w:b w:val="0"/>
          <w:bCs/>
          <w:sz w:val="20"/>
        </w:rPr>
        <w:t>VUT;</w:t>
      </w:r>
      <w:proofErr w:type="gramEnd"/>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 xml:space="preserve">On a road with oncoming or overtaking traffic in the target </w:t>
      </w:r>
      <w:proofErr w:type="gramStart"/>
      <w:r>
        <w:rPr>
          <w:b w:val="0"/>
          <w:bCs/>
          <w:sz w:val="20"/>
        </w:rPr>
        <w:t>lane;</w:t>
      </w:r>
      <w:proofErr w:type="gramEnd"/>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 xml:space="preserve">With different road users approaching from the </w:t>
      </w:r>
      <w:proofErr w:type="gramStart"/>
      <w:r>
        <w:rPr>
          <w:b w:val="0"/>
          <w:bCs/>
          <w:sz w:val="20"/>
        </w:rPr>
        <w:t>rear;</w:t>
      </w:r>
      <w:proofErr w:type="gramEnd"/>
    </w:p>
    <w:p w14:paraId="1E03B779" w14:textId="77777777" w:rsidR="006E6699" w:rsidRDefault="006E6699" w:rsidP="006E6699">
      <w:pPr>
        <w:pStyle w:val="HChG"/>
        <w:keepNext w:val="0"/>
        <w:keepLines w:val="0"/>
        <w:tabs>
          <w:tab w:val="left" w:pos="708"/>
        </w:tabs>
        <w:spacing w:before="0" w:after="120" w:line="240" w:lineRule="exact"/>
        <w:ind w:left="2835" w:hanging="567"/>
        <w:jc w:val="both"/>
        <w:rPr>
          <w:b w:val="0"/>
          <w:bCs/>
          <w:sz w:val="20"/>
        </w:rPr>
      </w:pPr>
      <w:r>
        <w:rPr>
          <w:b w:val="0"/>
          <w:bCs/>
          <w:sz w:val="20"/>
        </w:rPr>
        <w:t>(c)</w:t>
      </w:r>
      <w:r>
        <w:rPr>
          <w:b w:val="0"/>
          <w:bCs/>
          <w:sz w:val="20"/>
        </w:rPr>
        <w:tab/>
        <w:t xml:space="preserve">With a vehicle driving beside in the adjacent lane preventing a lane </w:t>
      </w:r>
      <w:proofErr w:type="gramStart"/>
      <w:r>
        <w:rPr>
          <w:b w:val="0"/>
          <w:bCs/>
          <w:sz w:val="20"/>
        </w:rPr>
        <w:t>change;</w:t>
      </w:r>
      <w:proofErr w:type="gramEnd"/>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6074DCF5" w14:textId="77777777" w:rsidR="006E6699" w:rsidRDefault="006E6699" w:rsidP="006E6699">
      <w:pPr>
        <w:spacing w:after="120"/>
        <w:ind w:left="2268" w:right="1134" w:hanging="1134"/>
        <w:rPr>
          <w:bCs/>
        </w:rPr>
      </w:pPr>
      <w:r>
        <w:rPr>
          <w:bCs/>
        </w:rPr>
        <w:t>4.2.5.2.1.2.</w:t>
      </w:r>
      <w:r>
        <w:rPr>
          <w:bCs/>
        </w:rPr>
        <w:tab/>
        <w:t>The tolerances shall be respected between the start of the functional part of the test and the system intervention.</w:t>
      </w:r>
    </w:p>
    <w:p w14:paraId="7E4D99FD" w14:textId="77777777" w:rsidR="006E6699" w:rsidRDefault="006E6699" w:rsidP="006E6699">
      <w:pPr>
        <w:pStyle w:val="ListParagraph"/>
        <w:spacing w:after="120"/>
        <w:ind w:left="1800" w:right="1134"/>
        <w:rPr>
          <w:bCs/>
        </w:rPr>
      </w:pPr>
    </w:p>
    <w:p w14:paraId="021969D6" w14:textId="032446E8" w:rsidR="006E6699" w:rsidRDefault="006E6699" w:rsidP="006E6699">
      <w:pPr>
        <w:pStyle w:val="ListParagraph"/>
        <w:spacing w:after="120"/>
        <w:ind w:left="2340" w:right="1134"/>
        <w:rPr>
          <w:bCs/>
        </w:rPr>
      </w:pPr>
      <w:r>
        <w:rPr>
          <w:noProof/>
          <w:lang w:eastAsia="en-GB"/>
        </w:rPr>
        <w:lastRenderedPageBreak/>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 xml:space="preserve">A stationary vehicle of a different type or </w:t>
      </w:r>
      <w:proofErr w:type="gramStart"/>
      <w:r>
        <w:t>category;</w:t>
      </w:r>
      <w:proofErr w:type="gramEnd"/>
    </w:p>
    <w:p w14:paraId="6FB99C13" w14:textId="77777777" w:rsidR="006E6699" w:rsidRDefault="006E6699" w:rsidP="006E6699">
      <w:pPr>
        <w:pStyle w:val="para0"/>
        <w:tabs>
          <w:tab w:val="left" w:pos="1560"/>
        </w:tabs>
        <w:ind w:firstLine="0"/>
      </w:pPr>
      <w:r>
        <w:t>(b)</w:t>
      </w:r>
      <w:r>
        <w:tab/>
        <w:t xml:space="preserve">A stationary vehicle positioned at a larger offset to the VUT’s </w:t>
      </w:r>
      <w:proofErr w:type="gramStart"/>
      <w:r>
        <w:t>centreline;</w:t>
      </w:r>
      <w:proofErr w:type="gramEnd"/>
    </w:p>
    <w:p w14:paraId="3EA5893A" w14:textId="77777777" w:rsidR="006E6699" w:rsidRDefault="006E6699" w:rsidP="006E6699">
      <w:pPr>
        <w:pStyle w:val="para0"/>
        <w:tabs>
          <w:tab w:val="left" w:pos="1560"/>
        </w:tabs>
        <w:ind w:firstLine="0"/>
      </w:pPr>
      <w:r>
        <w:t>(c)</w:t>
      </w:r>
      <w:r>
        <w:tab/>
        <w:t xml:space="preserve">A stationary vehicle facing towards the VUT for systems that </w:t>
      </w:r>
      <w:proofErr w:type="gramStart"/>
      <w:r>
        <w:t>are able to</w:t>
      </w:r>
      <w:proofErr w:type="gramEnd"/>
      <w:r>
        <w:t xml:space="preserve">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0A107C30" w14:textId="77777777" w:rsidR="006E6699" w:rsidRDefault="006E6699" w:rsidP="006E6699">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3578E560" w14:textId="77777777" w:rsidR="006E6699" w:rsidRDefault="006E6699" w:rsidP="006E6699">
      <w:pPr>
        <w:pStyle w:val="ListParagraph"/>
        <w:spacing w:after="120"/>
        <w:ind w:left="1800" w:right="1134"/>
        <w:rPr>
          <w:bCs/>
        </w:rPr>
      </w:pPr>
    </w:p>
    <w:p w14:paraId="7A046698" w14:textId="77777777" w:rsidR="006E6699" w:rsidRDefault="006E6699" w:rsidP="006E6699">
      <w:pPr>
        <w:pStyle w:val="ListParagraph"/>
        <w:spacing w:after="120"/>
        <w:ind w:left="2340" w:right="1134"/>
        <w:rPr>
          <w:bCs/>
        </w:rPr>
      </w:pP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 xml:space="preserve">A stationary vehicle of a different type or </w:t>
      </w:r>
      <w:proofErr w:type="gramStart"/>
      <w:r>
        <w:t>category;</w:t>
      </w:r>
      <w:proofErr w:type="gramEnd"/>
    </w:p>
    <w:p w14:paraId="42C36797" w14:textId="77777777" w:rsidR="006E6699" w:rsidRDefault="006E6699" w:rsidP="006E6699">
      <w:pPr>
        <w:pStyle w:val="para0"/>
        <w:ind w:left="2835" w:hanging="567"/>
      </w:pPr>
      <w:r>
        <w:t>(b)</w:t>
      </w:r>
      <w:r>
        <w:tab/>
        <w:t xml:space="preserve">A stationary vehicle positioned with a larger offset from the centre position of the </w:t>
      </w:r>
      <w:proofErr w:type="gramStart"/>
      <w:r>
        <w:t>lane;</w:t>
      </w:r>
      <w:proofErr w:type="gramEnd"/>
    </w:p>
    <w:p w14:paraId="5D69D7AE" w14:textId="77777777" w:rsidR="006E6699" w:rsidRDefault="006E6699" w:rsidP="006E6699">
      <w:pPr>
        <w:pStyle w:val="para0"/>
        <w:ind w:firstLine="0"/>
      </w:pPr>
      <w:r>
        <w:t>(c)</w:t>
      </w:r>
      <w:r>
        <w:tab/>
        <w:t xml:space="preserve">An angle of a stationary vehicle to the centreline of the </w:t>
      </w:r>
      <w:proofErr w:type="gramStart"/>
      <w:r>
        <w:t>lane;</w:t>
      </w:r>
      <w:proofErr w:type="gramEnd"/>
      <w:r>
        <w:t xml:space="preserv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0B5D734B" w14:textId="77777777" w:rsidR="006E6699" w:rsidRDefault="006E6699" w:rsidP="006E6699">
      <w:pPr>
        <w:spacing w:after="120"/>
        <w:ind w:left="2268" w:right="1134" w:hanging="1134"/>
        <w:rPr>
          <w:bCs/>
        </w:rPr>
      </w:pPr>
      <w:r>
        <w:rPr>
          <w:bCs/>
        </w:rPr>
        <w:t>4.2.5.2.3.1.2.</w:t>
      </w:r>
      <w:r>
        <w:rPr>
          <w:bCs/>
        </w:rPr>
        <w:tab/>
        <w:t>The tests shall be conducted with a slower moving vehicle target travelling 50 km/h slower than the VUT.</w:t>
      </w:r>
    </w:p>
    <w:p w14:paraId="1B1CB9BF" w14:textId="77777777" w:rsidR="006E6699" w:rsidRDefault="006E6699" w:rsidP="006E6699">
      <w:pPr>
        <w:pStyle w:val="ListParagraph"/>
        <w:spacing w:after="120"/>
        <w:ind w:left="1800" w:right="1134"/>
        <w:rPr>
          <w:bCs/>
        </w:rPr>
      </w:pP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 xml:space="preserve">A slower moving vehicle of a different type or </w:t>
      </w:r>
      <w:proofErr w:type="gramStart"/>
      <w:r>
        <w:t>category;</w:t>
      </w:r>
      <w:proofErr w:type="gramEnd"/>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w:t>
      </w:r>
      <w:proofErr w:type="gramStart"/>
      <w:r>
        <w:t>centreline;</w:t>
      </w:r>
      <w:proofErr w:type="gramEnd"/>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 xml:space="preserve">A decelerating vehicle of a different type or </w:t>
      </w:r>
      <w:proofErr w:type="gramStart"/>
      <w:r w:rsidRPr="00FB6CA7">
        <w:rPr>
          <w:bCs/>
        </w:rPr>
        <w:t>category;</w:t>
      </w:r>
      <w:proofErr w:type="gramEnd"/>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 xml:space="preserve">A decelerating vehicle positioned at a larger offset to the VUT’s </w:t>
      </w:r>
      <w:proofErr w:type="gramStart"/>
      <w:r w:rsidRPr="00FB6CA7">
        <w:rPr>
          <w:bCs/>
        </w:rPr>
        <w:t>centreline;</w:t>
      </w:r>
      <w:proofErr w:type="gramEnd"/>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 xml:space="preserve">A decelerating vehicle with a larger </w:t>
      </w:r>
      <w:proofErr w:type="gramStart"/>
      <w:r w:rsidRPr="00FB6CA7">
        <w:rPr>
          <w:bCs/>
        </w:rPr>
        <w:t>deceleration;</w:t>
      </w:r>
      <w:proofErr w:type="gramEnd"/>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 xml:space="preserve">A stationary vehicle target of a different type or </w:t>
      </w:r>
      <w:proofErr w:type="gramStart"/>
      <w:r>
        <w:t>category;</w:t>
      </w:r>
      <w:proofErr w:type="gramEnd"/>
    </w:p>
    <w:p w14:paraId="105F8F12" w14:textId="77777777" w:rsidR="006E6699" w:rsidRDefault="006E6699" w:rsidP="006E6699">
      <w:pPr>
        <w:pStyle w:val="para0"/>
        <w:tabs>
          <w:tab w:val="left" w:pos="1560"/>
        </w:tabs>
        <w:ind w:firstLine="0"/>
      </w:pPr>
      <w:r>
        <w:t>(b)</w:t>
      </w:r>
      <w:r>
        <w:tab/>
        <w:t xml:space="preserve">The cut-out occurring at less than 3 s TTC of the lead </w:t>
      </w:r>
      <w:proofErr w:type="gramStart"/>
      <w:r>
        <w:t>vehicle;</w:t>
      </w:r>
      <w:proofErr w:type="gramEnd"/>
    </w:p>
    <w:p w14:paraId="3D006168" w14:textId="77777777" w:rsidR="006E6699" w:rsidRDefault="006E6699" w:rsidP="006E6699">
      <w:pPr>
        <w:pStyle w:val="para0"/>
        <w:tabs>
          <w:tab w:val="left" w:pos="1560"/>
        </w:tabs>
        <w:ind w:firstLine="0"/>
      </w:pPr>
      <w:r>
        <w:t>(c)</w:t>
      </w:r>
      <w:r>
        <w:tab/>
        <w:t xml:space="preserve">Different speeds of the VUT and lead </w:t>
      </w:r>
      <w:proofErr w:type="gramStart"/>
      <w:r>
        <w:t>vehicle;</w:t>
      </w:r>
      <w:proofErr w:type="gramEnd"/>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r>
      <w:proofErr w:type="gramStart"/>
      <w:r>
        <w:rPr>
          <w:b w:val="0"/>
          <w:bCs/>
          <w:sz w:val="20"/>
        </w:rPr>
        <w:t>Cut-in</w:t>
      </w:r>
      <w:proofErr w:type="gramEnd"/>
      <w:r>
        <w:rPr>
          <w:b w:val="0"/>
          <w:bCs/>
          <w:sz w:val="20"/>
        </w:rPr>
        <w:t xml:space="preserve">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 xml:space="preserve">A cutting-in vehicle of a different type or </w:t>
      </w:r>
      <w:proofErr w:type="gramStart"/>
      <w:r>
        <w:t>category;</w:t>
      </w:r>
      <w:proofErr w:type="gramEnd"/>
    </w:p>
    <w:p w14:paraId="21F41D0E" w14:textId="77777777" w:rsidR="006E6699" w:rsidRDefault="006E6699" w:rsidP="006E6699">
      <w:pPr>
        <w:pStyle w:val="para0"/>
        <w:ind w:firstLine="0"/>
      </w:pPr>
      <w:r>
        <w:t>(b)</w:t>
      </w:r>
      <w:r>
        <w:tab/>
        <w:t xml:space="preserve">The cut-in occurring at a different TTC </w:t>
      </w:r>
      <w:proofErr w:type="gramStart"/>
      <w:r>
        <w:t>value;</w:t>
      </w:r>
      <w:proofErr w:type="gramEnd"/>
    </w:p>
    <w:p w14:paraId="2D0B7854" w14:textId="77777777" w:rsidR="006E6699" w:rsidRDefault="006E6699" w:rsidP="006E6699">
      <w:pPr>
        <w:pStyle w:val="para0"/>
        <w:ind w:firstLine="0"/>
      </w:pPr>
      <w:r>
        <w:t>(c)</w:t>
      </w:r>
      <w:r>
        <w:tab/>
        <w:t xml:space="preserve">Different speeds of the VUT and </w:t>
      </w:r>
      <w:proofErr w:type="gramStart"/>
      <w:r>
        <w:t>target;</w:t>
      </w:r>
      <w:proofErr w:type="gramEnd"/>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w:t>
      </w:r>
      <w:proofErr w:type="gramStart"/>
      <w:r>
        <w:t>VUT;</w:t>
      </w:r>
      <w:proofErr w:type="gramEnd"/>
      <w:r>
        <w:t xml:space="preserve">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w:t>
      </w:r>
      <w:proofErr w:type="gramStart"/>
      <w:r>
        <w:t>direction;</w:t>
      </w:r>
      <w:proofErr w:type="gramEnd"/>
      <w:r>
        <w:t xml:space="preserve"> </w:t>
      </w:r>
    </w:p>
    <w:p w14:paraId="52E93414" w14:textId="77777777" w:rsidR="006E6699" w:rsidRDefault="006E6699" w:rsidP="006E6699">
      <w:pPr>
        <w:pStyle w:val="para0"/>
        <w:tabs>
          <w:tab w:val="left" w:pos="1560"/>
        </w:tabs>
        <w:ind w:left="2250" w:firstLine="18"/>
      </w:pPr>
      <w:r>
        <w:t>(c)</w:t>
      </w:r>
      <w:r>
        <w:tab/>
        <w:t xml:space="preserve">A pedestrian target of a different </w:t>
      </w:r>
      <w:proofErr w:type="gramStart"/>
      <w:r>
        <w:t>size;</w:t>
      </w:r>
      <w:proofErr w:type="gramEnd"/>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w:t>
      </w:r>
      <w:proofErr w:type="gramStart"/>
      <w:r>
        <w:t>VUT;</w:t>
      </w:r>
      <w:proofErr w:type="gramEnd"/>
      <w:r>
        <w:t xml:space="preserve">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w:t>
      </w:r>
      <w:proofErr w:type="gramStart"/>
      <w:r>
        <w:t>direction;</w:t>
      </w:r>
      <w:proofErr w:type="gramEnd"/>
      <w:r>
        <w:t xml:space="preserve"> </w:t>
      </w:r>
    </w:p>
    <w:p w14:paraId="093512B2" w14:textId="77777777" w:rsidR="006E6699" w:rsidRDefault="006E6699" w:rsidP="006E6699">
      <w:pPr>
        <w:pStyle w:val="para0"/>
        <w:tabs>
          <w:tab w:val="left" w:pos="1560"/>
        </w:tabs>
        <w:suppressAutoHyphens w:val="0"/>
      </w:pPr>
      <w:r>
        <w:tab/>
      </w:r>
      <w:r>
        <w:tab/>
        <w:t>(c)</w:t>
      </w:r>
      <w:r>
        <w:tab/>
        <w:t xml:space="preserve">A different speed of the </w:t>
      </w:r>
      <w:proofErr w:type="gramStart"/>
      <w:r>
        <w:t>VUT;</w:t>
      </w:r>
      <w:proofErr w:type="gramEnd"/>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4.2.5.2.9.1.3.</w:t>
      </w:r>
      <w:r>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 xml:space="preserve">A pedestrian target of a different </w:t>
      </w:r>
      <w:proofErr w:type="gramStart"/>
      <w:r>
        <w:t>size;</w:t>
      </w:r>
      <w:proofErr w:type="gramEnd"/>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w:t>
      </w:r>
      <w:proofErr w:type="gramStart"/>
      <w:r>
        <w:t>speed;</w:t>
      </w:r>
      <w:proofErr w:type="gramEnd"/>
      <w:r>
        <w:t xml:space="preserve">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4.2.5.2.10.1.1.</w:t>
      </w:r>
      <w:r>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w:t>
      </w:r>
      <w:proofErr w:type="gramStart"/>
      <w:r>
        <w:t>speed;</w:t>
      </w:r>
      <w:proofErr w:type="gramEnd"/>
      <w:r>
        <w:t xml:space="preserve"> </w:t>
      </w:r>
    </w:p>
    <w:p w14:paraId="4A96F5DF" w14:textId="77777777" w:rsidR="006E6699" w:rsidRDefault="006E6699" w:rsidP="006E6699">
      <w:pPr>
        <w:pStyle w:val="para0"/>
        <w:tabs>
          <w:tab w:val="left" w:pos="1560"/>
        </w:tabs>
        <w:suppressAutoHyphens w:val="0"/>
        <w:ind w:firstLine="0"/>
      </w:pPr>
      <w:r>
        <w:t>(b)</w:t>
      </w:r>
      <w:r>
        <w:tab/>
        <w:t xml:space="preserve">A different angle of the bicycle path to the subject vehicle </w:t>
      </w:r>
      <w:proofErr w:type="gramStart"/>
      <w:r>
        <w:t>path;</w:t>
      </w:r>
      <w:proofErr w:type="gramEnd"/>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4.2.5.2.11.1.5.</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 xml:space="preserve">A pedestrian target of a different </w:t>
      </w:r>
      <w:proofErr w:type="gramStart"/>
      <w:r>
        <w:t>size;</w:t>
      </w:r>
      <w:proofErr w:type="gramEnd"/>
    </w:p>
    <w:p w14:paraId="7D365492" w14:textId="77777777" w:rsidR="006E6699" w:rsidRDefault="006E6699" w:rsidP="006E6699">
      <w:pPr>
        <w:pStyle w:val="para0"/>
        <w:suppressAutoHyphens w:val="0"/>
        <w:ind w:firstLine="0"/>
      </w:pPr>
      <w:r>
        <w:t>(b)</w:t>
      </w:r>
      <w:r>
        <w:tab/>
        <w:t xml:space="preserve">A pedestrian target moving at a different but constant </w:t>
      </w:r>
      <w:proofErr w:type="gramStart"/>
      <w:r>
        <w:t>speed;</w:t>
      </w:r>
      <w:proofErr w:type="gramEnd"/>
      <w:r>
        <w:t xml:space="preserve"> </w:t>
      </w:r>
    </w:p>
    <w:p w14:paraId="285754E9" w14:textId="77777777" w:rsidR="006E6699" w:rsidRDefault="006E6699" w:rsidP="006E6699">
      <w:pPr>
        <w:pStyle w:val="para0"/>
        <w:suppressAutoHyphens w:val="0"/>
        <w:ind w:left="2835" w:hanging="567"/>
      </w:pPr>
      <w:r>
        <w:t>(c)</w:t>
      </w:r>
      <w:r>
        <w:tab/>
        <w:t xml:space="preserve">A pedestrian target colliding with the vehicle at a different impact point or avoiding the </w:t>
      </w:r>
      <w:proofErr w:type="gramStart"/>
      <w:r>
        <w:t>vehicle;</w:t>
      </w:r>
      <w:proofErr w:type="gramEnd"/>
    </w:p>
    <w:p w14:paraId="39612977" w14:textId="77777777" w:rsidR="006E6699" w:rsidRDefault="006E6699" w:rsidP="006E6699">
      <w:pPr>
        <w:pStyle w:val="para0"/>
        <w:suppressAutoHyphens w:val="0"/>
        <w:ind w:left="2835" w:hanging="567"/>
      </w:pPr>
      <w:r>
        <w:t>(d)</w:t>
      </w:r>
      <w:r>
        <w:tab/>
        <w:t xml:space="preserve">A variation of the visibility conditions (e.g., </w:t>
      </w:r>
      <w:proofErr w:type="gramStart"/>
      <w:r>
        <w:t>night time</w:t>
      </w:r>
      <w:proofErr w:type="gramEnd"/>
      <w:r>
        <w:t xml:space="preserv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4F1EBF63"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1" w:name="_Hlk211523070"/>
      <w:r>
        <w:rPr>
          <w:b w:val="0"/>
          <w:bCs/>
          <w:sz w:val="20"/>
        </w:rPr>
        <w:t>4.2.5.2.12.1.1</w:t>
      </w:r>
      <w:bookmarkEnd w:id="11"/>
      <w:r>
        <w:rPr>
          <w:b w:val="0"/>
          <w:bCs/>
          <w:sz w:val="20"/>
        </w:rPr>
        <w:t>.</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D35A48">
        <w:rPr>
          <w:b w:val="0"/>
          <w:bCs/>
          <w:sz w:val="20"/>
        </w:rPr>
        <w:t xml:space="preserve">centreline </w:t>
      </w:r>
      <w:r w:rsidR="00B16C1E" w:rsidRPr="00B16C1E">
        <w:rPr>
          <w:b w:val="0"/>
          <w:bCs/>
          <w:sz w:val="20"/>
          <w:highlight w:val="magenta"/>
        </w:rPr>
        <w:t>[[</w:t>
      </w:r>
      <w:commentRangeStart w:id="12"/>
      <w:r w:rsidR="00D35A48" w:rsidRPr="00B16C1E">
        <w:rPr>
          <w:sz w:val="20"/>
          <w:highlight w:val="magenta"/>
        </w:rPr>
        <w:t>offset of not more than 0.2 m//</w:t>
      </w:r>
      <w:r w:rsidR="00434A83" w:rsidRPr="00B16C1E">
        <w:rPr>
          <w:sz w:val="20"/>
          <w:highlight w:val="magenta"/>
        </w:rPr>
        <w:t>of the VUT with a tolerance</w:t>
      </w:r>
      <w:r w:rsidR="00B16C1E" w:rsidRPr="00B16C1E">
        <w:rPr>
          <w:sz w:val="20"/>
          <w:highlight w:val="magenta"/>
        </w:rPr>
        <w:t>]]</w:t>
      </w:r>
      <w:commentRangeEnd w:id="12"/>
      <w:r w:rsidR="00D35A48" w:rsidRPr="00B16C1E">
        <w:rPr>
          <w:rStyle w:val="CommentReference"/>
          <w:rFonts w:eastAsiaTheme="minorEastAsia"/>
          <w:b w:val="0"/>
          <w:highlight w:val="magenta"/>
          <w:lang w:eastAsia="en-US"/>
        </w:rPr>
        <w:commentReference w:id="12"/>
      </w:r>
      <w:r w:rsidRPr="009240B5">
        <w:rPr>
          <w:b w:val="0"/>
          <w:bCs/>
          <w:sz w:val="20"/>
        </w:rPr>
        <w:t>of</w:t>
      </w:r>
      <w:r>
        <w:rPr>
          <w:b w:val="0"/>
          <w:bCs/>
          <w:sz w:val="20"/>
        </w:rPr>
        <w:t xml:space="preserve"> not more than 0.2 m, if the VUT would remain at the prescribed test speed throughout the functional part of the test and does not brake.</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w:t>
      </w:r>
      <w:proofErr w:type="gramStart"/>
      <w:r>
        <w:t>speed;</w:t>
      </w:r>
      <w:proofErr w:type="gramEnd"/>
      <w:r>
        <w:t xml:space="preserve">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06D6D13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4.2.5.2.14.1.2.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 xml:space="preserve">Different target vehicle types or </w:t>
      </w:r>
      <w:proofErr w:type="gramStart"/>
      <w:r>
        <w:t>categories;</w:t>
      </w:r>
      <w:proofErr w:type="gramEnd"/>
    </w:p>
    <w:p w14:paraId="03D1F3E0"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28859991" w14:textId="77777777" w:rsidR="006E6699" w:rsidRDefault="006E6699" w:rsidP="006E6699">
      <w:pPr>
        <w:pStyle w:val="para0"/>
        <w:tabs>
          <w:tab w:val="left" w:pos="1560"/>
        </w:tabs>
        <w:suppressAutoHyphens w:val="0"/>
        <w:ind w:firstLine="0"/>
      </w:pPr>
      <w:r>
        <w:t>(c)</w:t>
      </w:r>
      <w:r>
        <w:tab/>
        <w:t xml:space="preserve">Different lane position of both </w:t>
      </w:r>
      <w:proofErr w:type="gramStart"/>
      <w:r>
        <w:t>vehicles;</w:t>
      </w:r>
      <w:proofErr w:type="gramEnd"/>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2D61204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4.2.5.2.14.1.2.</w:t>
      </w:r>
      <w:r>
        <w:rPr>
          <w:b w:val="0"/>
          <w:bCs/>
          <w:sz w:val="20"/>
        </w:rPr>
        <w:tab/>
        <w:t>The target shall approach at a speed of up to 60 km/h, depending on the declared system boundaries. The VUT is expected to give right of way.</w:t>
      </w:r>
    </w:p>
    <w:p w14:paraId="02214E72" w14:textId="77777777" w:rsidR="006E6699" w:rsidRDefault="006E6699" w:rsidP="006E6699">
      <w:pPr>
        <w:ind w:left="2340"/>
      </w:pP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 xml:space="preserve">Different target </w:t>
      </w:r>
      <w:proofErr w:type="gramStart"/>
      <w:r>
        <w:t>vehicles</w:t>
      </w:r>
      <w:proofErr w:type="gramEnd"/>
      <w:r>
        <w:t xml:space="preserve"> types or </w:t>
      </w:r>
      <w:proofErr w:type="gramStart"/>
      <w:r>
        <w:t>categories;</w:t>
      </w:r>
      <w:proofErr w:type="gramEnd"/>
    </w:p>
    <w:p w14:paraId="3F65F527"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19A24EE6"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02B99138" w14:textId="77777777" w:rsidR="006E6699" w:rsidRDefault="006E6699" w:rsidP="006E6699">
      <w:pPr>
        <w:spacing w:after="120"/>
        <w:ind w:left="2268" w:right="1134" w:hanging="1275"/>
        <w:jc w:val="both"/>
        <w:rPr>
          <w:rFonts w:eastAsia="MS Mincho"/>
          <w:bCs/>
          <w:highlight w:val="green"/>
        </w:rPr>
      </w:pPr>
    </w:p>
    <w:p w14:paraId="2404C5A5" w14:textId="4F11ABA2" w:rsidR="006E6699" w:rsidRDefault="006E6699" w:rsidP="006E6699">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661F1C8A" w14:textId="77777777" w:rsidR="006E6699" w:rsidRDefault="006E6699" w:rsidP="006E6699">
      <w:pPr>
        <w:spacing w:after="120"/>
        <w:ind w:left="2268" w:right="1134" w:hanging="1275"/>
        <w:jc w:val="both"/>
        <w:rPr>
          <w:rFonts w:eastAsia="MS Mincho"/>
          <w:bCs/>
          <w:highlight w:val="green"/>
        </w:rPr>
      </w:pP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 xml:space="preserve">A target vehicle of a different type or category or </w:t>
      </w:r>
      <w:proofErr w:type="gramStart"/>
      <w:r w:rsidRPr="00FC31A4">
        <w:rPr>
          <w:rFonts w:eastAsia="MS Mincho"/>
          <w:bCs/>
        </w:rPr>
        <w:t>other</w:t>
      </w:r>
      <w:proofErr w:type="gramEnd"/>
      <w:r w:rsidRPr="00FC31A4">
        <w:rPr>
          <w:rFonts w:eastAsia="MS Mincho"/>
          <w:bCs/>
        </w:rPr>
        <w:t xml:space="preserve"> road </w:t>
      </w:r>
      <w:proofErr w:type="gramStart"/>
      <w:r w:rsidRPr="00FC31A4">
        <w:rPr>
          <w:rFonts w:eastAsia="MS Mincho"/>
          <w:bCs/>
        </w:rPr>
        <w:t>user;</w:t>
      </w:r>
      <w:proofErr w:type="gramEnd"/>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 xml:space="preserve">Different road marking configurations, including a road without central lane </w:t>
      </w:r>
      <w:proofErr w:type="gramStart"/>
      <w:r w:rsidRPr="00FC31A4">
        <w:rPr>
          <w:rFonts w:eastAsia="MS Mincho"/>
          <w:bCs/>
        </w:rPr>
        <w:t>marking;</w:t>
      </w:r>
      <w:proofErr w:type="gramEnd"/>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roofErr w:type="gramStart"/>
      <w:r w:rsidRPr="00FC31A4">
        <w:rPr>
          <w:rFonts w:eastAsia="MS Mincho"/>
          <w:bCs/>
        </w:rPr>
        <w:t>);</w:t>
      </w:r>
      <w:proofErr w:type="gramEnd"/>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 xml:space="preserve">Different overlap values between the VUT and the static </w:t>
      </w:r>
      <w:proofErr w:type="gramStart"/>
      <w:r w:rsidRPr="00FC31A4">
        <w:rPr>
          <w:rFonts w:eastAsia="MS Mincho"/>
          <w:bCs/>
        </w:rPr>
        <w:t>target;</w:t>
      </w:r>
      <w:proofErr w:type="gramEnd"/>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 xml:space="preserve">Different speeds of the VUT and the moving </w:t>
      </w:r>
      <w:proofErr w:type="gramStart"/>
      <w:r w:rsidRPr="00FC31A4">
        <w:rPr>
          <w:rFonts w:eastAsia="MS Mincho"/>
          <w:bCs/>
        </w:rPr>
        <w:t>target;</w:t>
      </w:r>
      <w:proofErr w:type="gramEnd"/>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2F667AC2" w:rsidR="009128FC" w:rsidRDefault="009240B5" w:rsidP="009128FC">
      <w:pPr>
        <w:adjustRightInd w:val="0"/>
        <w:snapToGrid w:val="0"/>
        <w:spacing w:after="120" w:line="240" w:lineRule="auto"/>
        <w:ind w:left="2268" w:right="1134" w:hanging="1098"/>
        <w:jc w:val="both"/>
        <w:rPr>
          <w:rFonts w:eastAsia="Calibri" w:cs="Arial"/>
          <w:b/>
          <w:bCs/>
        </w:rPr>
      </w:pPr>
      <w:r>
        <w:rPr>
          <w:rFonts w:eastAsia="Calibri" w:cs="Arial"/>
          <w:b/>
          <w:bCs/>
        </w:rPr>
        <w:t>[</w:t>
      </w:r>
      <w:r w:rsidR="009128FC">
        <w:rPr>
          <w:rFonts w:eastAsia="Calibri" w:cs="Arial"/>
          <w:b/>
          <w:bCs/>
        </w:rPr>
        <w:t xml:space="preserve">4.2.5.2.16. </w:t>
      </w:r>
      <w:r w:rsidR="009128FC">
        <w:rPr>
          <w:rFonts w:eastAsia="Calibri" w:cs="Arial"/>
          <w:b/>
          <w:bCs/>
        </w:rPr>
        <w:tab/>
        <w:t>Longitudinally moving bicycle target ahead in lane</w:t>
      </w:r>
    </w:p>
    <w:p w14:paraId="2264EEE2" w14:textId="67A856F6"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4.2.5.2.16.1. </w:t>
      </w:r>
      <w:r>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0F5CB40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4.2.5.2.16.1.1. The bicycle target shall be positioned within the driving path of the VUT facing away from the subject vehicle.</w:t>
      </w:r>
    </w:p>
    <w:p w14:paraId="7FDE1884" w14:textId="4736DFB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4.2.5.2.16.1.2. The VUT shall approach the impact point with the cyclist target in a straight line for at least two seconds prior to the functional part of the test.</w:t>
      </w:r>
    </w:p>
    <w:p w14:paraId="065F6DE0" w14:textId="5DB3EA52"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Pr>
          <w:b/>
          <w:noProof/>
        </w:rPr>
        <w:drawing>
          <wp:inline distT="0" distB="0" distL="0" distR="0" wp14:anchorId="10133157" wp14:editId="2F60D299">
            <wp:extent cx="3692525" cy="900430"/>
            <wp:effectExtent l="0" t="0" r="3175" b="1270"/>
            <wp:docPr id="465899161" name="Picture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áfico&#10;&#10;Descripción generada automáticamente con confianza baj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92525" cy="900430"/>
                    </a:xfrm>
                    <a:prstGeom prst="rect">
                      <a:avLst/>
                    </a:prstGeom>
                    <a:noFill/>
                    <a:ln>
                      <a:noFill/>
                    </a:ln>
                  </pic:spPr>
                </pic:pic>
              </a:graphicData>
            </a:graphic>
          </wp:inline>
        </w:drawing>
      </w:r>
    </w:p>
    <w:p w14:paraId="1606EFD6" w14:textId="1FF7F63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4.2.5.2.16.2. </w:t>
      </w:r>
      <w:r>
        <w:rPr>
          <w:rFonts w:eastAsia="Calibri" w:cs="Arial"/>
          <w:b/>
          <w:bCs/>
        </w:rPr>
        <w:tab/>
        <w:t>Extended testing: The test shall demonstrate that the system is not unreasonably changing the control strategy for a stationary bicycle.</w:t>
      </w:r>
    </w:p>
    <w:p w14:paraId="232BA6D5" w14:textId="259D398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4.2.5.2.16.2.1. The test shall be executed at least with:</w:t>
      </w:r>
    </w:p>
    <w:p w14:paraId="5CABF4CC" w14:textId="77777777" w:rsidR="009128FC" w:rsidRDefault="009128FC" w:rsidP="009128FC">
      <w:pPr>
        <w:adjustRightInd w:val="0"/>
        <w:snapToGrid w:val="0"/>
        <w:spacing w:after="120" w:line="240" w:lineRule="auto"/>
        <w:ind w:left="2520" w:right="1134" w:hanging="270"/>
        <w:jc w:val="both"/>
        <w:rPr>
          <w:rFonts w:eastAsia="Calibri" w:cs="Arial"/>
          <w:b/>
          <w:bCs/>
        </w:rPr>
      </w:pPr>
      <w:r>
        <w:rPr>
          <w:rFonts w:eastAsia="Calibri" w:cs="Arial"/>
          <w:b/>
          <w:bCs/>
        </w:rPr>
        <w:t xml:space="preserve">(a) A bicycle target positioned with different offsets up to the target being outside of the driving path of the </w:t>
      </w:r>
      <w:proofErr w:type="gramStart"/>
      <w:r>
        <w:rPr>
          <w:rFonts w:eastAsia="Calibri" w:cs="Arial"/>
          <w:b/>
          <w:bCs/>
        </w:rPr>
        <w:t>VUT;</w:t>
      </w:r>
      <w:proofErr w:type="gramEnd"/>
    </w:p>
    <w:p w14:paraId="0DB63888" w14:textId="46D6ED2C" w:rsidR="001049EA" w:rsidRDefault="009128FC" w:rsidP="001049EA">
      <w:pPr>
        <w:adjustRightInd w:val="0"/>
        <w:snapToGrid w:val="0"/>
        <w:spacing w:after="120" w:line="240" w:lineRule="auto"/>
        <w:ind w:left="3330" w:right="1134" w:hanging="1098"/>
        <w:jc w:val="both"/>
        <w:rPr>
          <w:ins w:id="13" w:author="Krueger Richard, EF-733" w:date="2025-10-20T18:59:00Z" w16du:dateUtc="2025-10-20T16:59:00Z"/>
          <w:rFonts w:eastAsia="Calibri" w:cs="Arial"/>
          <w:b/>
          <w:bCs/>
        </w:rPr>
      </w:pPr>
      <w:r>
        <w:rPr>
          <w:rFonts w:eastAsia="Calibri" w:cs="Arial"/>
          <w:b/>
          <w:bCs/>
        </w:rPr>
        <w:t>(b) A different speed of the VUT;</w:t>
      </w:r>
      <w:r w:rsidR="009240B5">
        <w:rPr>
          <w:rFonts w:eastAsia="Calibri" w:cs="Arial"/>
          <w:b/>
          <w:bCs/>
        </w:rPr>
        <w:t>]</w:t>
      </w:r>
    </w:p>
    <w:p w14:paraId="22A366D1" w14:textId="77777777" w:rsidR="001049EA" w:rsidRPr="00566A7A" w:rsidRDefault="001049EA" w:rsidP="001049EA">
      <w:pPr>
        <w:pStyle w:val="HChG"/>
        <w:tabs>
          <w:tab w:val="left" w:pos="708"/>
        </w:tabs>
        <w:spacing w:before="0" w:after="120" w:line="240" w:lineRule="exact"/>
        <w:ind w:left="2268"/>
        <w:jc w:val="both"/>
        <w:rPr>
          <w:ins w:id="14" w:author="Krueger Richard, EF-733" w:date="2025-10-20T18:59:00Z" w16du:dateUtc="2025-10-20T16:59:00Z"/>
          <w:sz w:val="20"/>
        </w:rPr>
      </w:pPr>
      <w:ins w:id="15" w:author="Krueger Richard, EF-733" w:date="2025-10-20T18:59:00Z" w16du:dateUtc="2025-10-20T16:59:00Z">
        <w:r w:rsidRPr="00566A7A">
          <w:rPr>
            <w:sz w:val="20"/>
          </w:rPr>
          <w:t>4.2.5.2.17.</w:t>
        </w:r>
        <w:r w:rsidRPr="00566A7A">
          <w:rPr>
            <w:sz w:val="20"/>
          </w:rPr>
          <w:tab/>
          <w:t>Cut-out of lead vehicle for multi-target anticipation</w:t>
        </w:r>
      </w:ins>
    </w:p>
    <w:p w14:paraId="71AC163F" w14:textId="77777777" w:rsidR="001049EA" w:rsidRPr="00566A7A" w:rsidRDefault="001049EA" w:rsidP="001049EA">
      <w:pPr>
        <w:pStyle w:val="HChG"/>
        <w:tabs>
          <w:tab w:val="left" w:pos="708"/>
        </w:tabs>
        <w:spacing w:before="0" w:after="120" w:line="240" w:lineRule="exact"/>
        <w:ind w:left="2268"/>
        <w:jc w:val="both"/>
        <w:rPr>
          <w:ins w:id="16" w:author="Krueger Richard, EF-733" w:date="2025-10-20T18:59:00Z" w16du:dateUtc="2025-10-20T16:59:00Z"/>
          <w:sz w:val="20"/>
        </w:rPr>
      </w:pPr>
      <w:ins w:id="17" w:author="Krueger Richard, EF-733" w:date="2025-10-20T18:59:00Z" w16du:dateUtc="2025-10-20T16:59:00Z">
        <w:r w:rsidRPr="00566A7A">
          <w:rPr>
            <w:sz w:val="20"/>
          </w:rPr>
          <w:t>4.2.5.2.17.1.</w:t>
        </w:r>
        <w:r w:rsidRPr="00566A7A">
          <w:rPr>
            <w:sz w:val="20"/>
          </w:rPr>
          <w:tab/>
          <w:t>Base Test: The test shall confirm the declared response capability of the system for a cut-out of the lead M1 category vehicle</w:t>
        </w:r>
        <w:r>
          <w:rPr>
            <w:sz w:val="20"/>
          </w:rPr>
          <w:t xml:space="preserve"> when other vehicles are fully or partially blocking the lane</w:t>
        </w:r>
      </w:ins>
    </w:p>
    <w:p w14:paraId="71DE632C" w14:textId="77777777" w:rsidR="001049EA" w:rsidRPr="00566A7A" w:rsidRDefault="001049EA" w:rsidP="001049EA">
      <w:pPr>
        <w:pStyle w:val="HChG"/>
        <w:tabs>
          <w:tab w:val="left" w:pos="708"/>
        </w:tabs>
        <w:spacing w:before="0" w:after="120" w:line="240" w:lineRule="exact"/>
        <w:ind w:left="2268"/>
        <w:jc w:val="both"/>
        <w:rPr>
          <w:ins w:id="18" w:author="Krueger Richard, EF-733" w:date="2025-10-20T18:59:00Z" w16du:dateUtc="2025-10-20T16:59:00Z"/>
          <w:sz w:val="20"/>
        </w:rPr>
      </w:pPr>
      <w:ins w:id="19" w:author="Krueger Richard, EF-733" w:date="2025-10-20T18:59:00Z" w16du:dateUtc="2025-10-20T16:59:00Z">
        <w:r w:rsidRPr="00566A7A">
          <w:rPr>
            <w:sz w:val="20"/>
          </w:rPr>
          <w:t>4.2.5.2.17.1.1.</w:t>
        </w:r>
        <w:r w:rsidRPr="00566A7A">
          <w:rPr>
            <w:sz w:val="20"/>
          </w:rPr>
          <w:tab/>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ins>
    </w:p>
    <w:p w14:paraId="7B8F8B96" w14:textId="77777777" w:rsidR="001049EA" w:rsidRPr="00566A7A" w:rsidRDefault="001049EA" w:rsidP="001049EA">
      <w:pPr>
        <w:spacing w:after="120"/>
        <w:ind w:left="2268" w:right="1134" w:hanging="1134"/>
        <w:rPr>
          <w:ins w:id="20" w:author="Krueger Richard, EF-733" w:date="2025-10-20T18:59:00Z" w16du:dateUtc="2025-10-20T16:59:00Z"/>
          <w:b/>
        </w:rPr>
      </w:pPr>
      <w:ins w:id="21" w:author="Krueger Richard, EF-733" w:date="2025-10-20T18:59:00Z" w16du:dateUtc="2025-10-20T16:59:00Z">
        <w:r w:rsidRPr="00566A7A">
          <w:rPr>
            <w:b/>
          </w:rPr>
          <w:t>4.2.5.2.17.1.2.</w:t>
        </w:r>
        <w:r w:rsidRPr="00566A7A">
          <w:rPr>
            <w:b/>
          </w:rPr>
          <w:tab/>
          <w:t xml:space="preserve">The indicated TTC is defined as the TTC of the lead vehicle to the target when the lead vehicle will start the lane change. Indicators are not to be used by the lead vehicle during the manoeuvre. </w:t>
        </w:r>
      </w:ins>
    </w:p>
    <w:p w14:paraId="4CEAFC64" w14:textId="77777777" w:rsidR="001049EA" w:rsidRPr="00566A7A" w:rsidRDefault="001049EA" w:rsidP="001049EA">
      <w:pPr>
        <w:spacing w:after="120"/>
        <w:ind w:left="2268" w:right="1134" w:hanging="1134"/>
        <w:rPr>
          <w:ins w:id="22" w:author="Krueger Richard, EF-733" w:date="2025-10-20T18:59:00Z" w16du:dateUtc="2025-10-20T16:59:00Z"/>
          <w:b/>
        </w:rPr>
      </w:pPr>
      <w:ins w:id="23" w:author="Krueger Richard, EF-733" w:date="2025-10-20T18:59:00Z" w16du:dateUtc="2025-10-20T16:59:00Z">
        <w:r w:rsidRPr="00566A7A">
          <w:rPr>
            <w:b/>
          </w:rPr>
          <w:t>4.2.5.2.17.1.3.</w:t>
        </w:r>
        <w:r w:rsidRPr="00566A7A">
          <w:rPr>
            <w:b/>
          </w:rPr>
          <w:tab/>
          <w:t>The cutting out vehicle shall not deviate from its defined path by more than ±0.2 m.</w:t>
        </w:r>
      </w:ins>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ins w:id="24" w:author="Krueger Richard, EF-733" w:date="2025-10-20T18:59:00Z" w16du:dateUtc="2025-10-20T16:59:00Z"/>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ins w:id="25" w:author="Krueger Richard, EF-733" w:date="2025-10-20T18:59:00Z" w16du:dateUtc="2025-10-20T16:59:00Z"/>
                <w:b/>
                <w:i/>
                <w:iCs/>
                <w:sz w:val="16"/>
                <w:szCs w:val="16"/>
              </w:rPr>
            </w:pPr>
            <w:ins w:id="26" w:author="Krueger Richard, EF-733" w:date="2025-10-20T18:59:00Z" w16du:dateUtc="2025-10-20T16:59:00Z">
              <w:r w:rsidRPr="00566A7A">
                <w:rPr>
                  <w:b/>
                  <w:i/>
                  <w:iCs/>
                  <w:sz w:val="16"/>
                  <w:szCs w:val="16"/>
                </w:rPr>
                <w:t>Cut-out test</w:t>
              </w:r>
            </w:ins>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ins w:id="27" w:author="Krueger Richard, EF-733" w:date="2025-10-20T18:59:00Z" w16du:dateUtc="2025-10-20T16:59:00Z"/>
                <w:b/>
                <w:i/>
                <w:iCs/>
                <w:sz w:val="16"/>
                <w:szCs w:val="16"/>
              </w:rPr>
            </w:pPr>
            <w:ins w:id="28" w:author="Krueger Richard, EF-733" w:date="2025-10-20T18:59:00Z" w16du:dateUtc="2025-10-20T16:59:00Z">
              <w:r w:rsidRPr="00566A7A">
                <w:rPr>
                  <w:b/>
                  <w:i/>
                  <w:iCs/>
                  <w:sz w:val="16"/>
                  <w:szCs w:val="16"/>
                </w:rPr>
                <w:t>VUT</w:t>
              </w:r>
              <w:r>
                <w:rPr>
                  <w:b/>
                  <w:i/>
                  <w:iCs/>
                  <w:sz w:val="16"/>
                  <w:szCs w:val="16"/>
                </w:rPr>
                <w:t xml:space="preserve"> set speed</w:t>
              </w:r>
            </w:ins>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ins w:id="29" w:author="Krueger Richard, EF-733" w:date="2025-10-20T18:59:00Z" w16du:dateUtc="2025-10-20T16:59:00Z"/>
                <w:b/>
                <w:i/>
                <w:iCs/>
                <w:sz w:val="16"/>
                <w:szCs w:val="16"/>
              </w:rPr>
            </w:pPr>
            <w:ins w:id="30" w:author="Krueger Richard, EF-733" w:date="2025-10-20T18:59:00Z" w16du:dateUtc="2025-10-20T16:59:00Z">
              <w:r w:rsidRPr="00566A7A">
                <w:rPr>
                  <w:b/>
                  <w:i/>
                  <w:iCs/>
                  <w:sz w:val="16"/>
                  <w:szCs w:val="16"/>
                </w:rPr>
                <w:t>Lead vehicle</w:t>
              </w:r>
            </w:ins>
          </w:p>
          <w:p w14:paraId="27D12053" w14:textId="77777777" w:rsidR="001049EA" w:rsidRPr="00566A7A" w:rsidRDefault="001049EA" w:rsidP="00566A7A">
            <w:pPr>
              <w:pStyle w:val="ListParagraph"/>
              <w:spacing w:before="80" w:after="80" w:line="200" w:lineRule="exact"/>
              <w:ind w:left="0" w:right="135"/>
              <w:jc w:val="right"/>
              <w:rPr>
                <w:ins w:id="31" w:author="Krueger Richard, EF-733" w:date="2025-10-20T18:59:00Z" w16du:dateUtc="2025-10-20T16:59:00Z"/>
                <w:b/>
                <w:i/>
                <w:iCs/>
                <w:sz w:val="16"/>
                <w:szCs w:val="16"/>
              </w:rPr>
            </w:pPr>
            <w:ins w:id="32" w:author="Krueger Richard, EF-733" w:date="2025-10-20T18:59:00Z" w16du:dateUtc="2025-10-20T16:59:00Z">
              <w:r w:rsidRPr="00566A7A">
                <w:rPr>
                  <w:b/>
                  <w:i/>
                  <w:iCs/>
                  <w:sz w:val="16"/>
                  <w:szCs w:val="16"/>
                </w:rPr>
                <w:t>(M1 Category)</w:t>
              </w:r>
            </w:ins>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ins w:id="33" w:author="Krueger Richard, EF-733" w:date="2025-10-20T18:59:00Z" w16du:dateUtc="2025-10-20T16:59:00Z"/>
                <w:b/>
                <w:i/>
                <w:iCs/>
                <w:sz w:val="16"/>
                <w:szCs w:val="16"/>
              </w:rPr>
            </w:pPr>
            <w:ins w:id="34" w:author="Krueger Richard, EF-733" w:date="2025-10-20T18:59:00Z" w16du:dateUtc="2025-10-20T16:59:00Z">
              <w:r w:rsidRPr="00566A7A">
                <w:rPr>
                  <w:b/>
                  <w:i/>
                  <w:iCs/>
                  <w:sz w:val="16"/>
                  <w:szCs w:val="16"/>
                </w:rPr>
                <w:t>Lane change manoeuvre of SOV</w:t>
              </w:r>
            </w:ins>
          </w:p>
        </w:tc>
      </w:tr>
      <w:tr w:rsidR="001049EA" w:rsidRPr="008717E6" w14:paraId="4E6519F3" w14:textId="77777777" w:rsidTr="00566A7A">
        <w:trPr>
          <w:trHeight w:val="150"/>
          <w:ins w:id="35" w:author="Krueger Richard, EF-733" w:date="2025-10-20T18:59:00Z" w16du:dateUtc="2025-10-20T16:5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ins w:id="36" w:author="Krueger Richard, EF-733" w:date="2025-10-20T18:59:00Z" w16du:dateUtc="2025-10-20T16:59:00Z"/>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ins w:id="37" w:author="Krueger Richard, EF-733" w:date="2025-10-20T18:59:00Z" w16du:dateUtc="2025-10-20T16:59:00Z"/>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ins w:id="38" w:author="Krueger Richard, EF-733" w:date="2025-10-20T18:59:00Z" w16du:dateUtc="2025-10-20T16:59:00Z"/>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ins w:id="39" w:author="Krueger Richard, EF-733" w:date="2025-10-20T18:59:00Z" w16du:dateUtc="2025-10-20T16:59:00Z"/>
                <w:b/>
                <w:i/>
                <w:iCs/>
                <w:sz w:val="16"/>
                <w:szCs w:val="16"/>
              </w:rPr>
            </w:pPr>
            <w:ins w:id="40" w:author="Krueger Richard, EF-733" w:date="2025-10-20T18:59:00Z" w16du:dateUtc="2025-10-20T16:59:00Z">
              <w:r w:rsidRPr="00566A7A">
                <w:rPr>
                  <w:b/>
                  <w:i/>
                  <w:iCs/>
                  <w:sz w:val="16"/>
                  <w:szCs w:val="16"/>
                </w:rPr>
                <w:t>Lateral acceleration</w:t>
              </w:r>
            </w:ins>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ins w:id="41" w:author="Krueger Richard, EF-733" w:date="2025-10-20T18:59:00Z" w16du:dateUtc="2025-10-20T16:59:00Z"/>
                <w:b/>
                <w:i/>
                <w:iCs/>
                <w:sz w:val="16"/>
                <w:szCs w:val="16"/>
              </w:rPr>
            </w:pPr>
            <w:ins w:id="42" w:author="Krueger Richard, EF-733" w:date="2025-10-20T18:59:00Z" w16du:dateUtc="2025-10-20T16:59:00Z">
              <w:r w:rsidRPr="00566A7A">
                <w:rPr>
                  <w:b/>
                  <w:i/>
                  <w:iCs/>
                  <w:sz w:val="16"/>
                  <w:szCs w:val="16"/>
                </w:rPr>
                <w:t>Lane change length</w:t>
              </w:r>
            </w:ins>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ins w:id="43" w:author="Krueger Richard, EF-733" w:date="2025-10-20T18:59:00Z" w16du:dateUtc="2025-10-20T16:59:00Z"/>
                <w:b/>
                <w:i/>
                <w:iCs/>
                <w:sz w:val="16"/>
                <w:szCs w:val="16"/>
              </w:rPr>
            </w:pPr>
            <w:ins w:id="44" w:author="Krueger Richard, EF-733" w:date="2025-10-20T18:59:00Z" w16du:dateUtc="2025-10-20T16:59:00Z">
              <w:r w:rsidRPr="00566A7A">
                <w:rPr>
                  <w:b/>
                  <w:i/>
                  <w:iCs/>
                  <w:sz w:val="16"/>
                  <w:szCs w:val="16"/>
                </w:rPr>
                <w:t>Radius of turning segment</w:t>
              </w:r>
            </w:ins>
          </w:p>
        </w:tc>
      </w:tr>
      <w:tr w:rsidR="001049EA" w:rsidRPr="008717E6" w14:paraId="1647253F" w14:textId="77777777" w:rsidTr="00566A7A">
        <w:trPr>
          <w:ins w:id="45" w:author="Krueger Richard, EF-733" w:date="2025-10-20T18:59:00Z" w16du:dateUtc="2025-10-20T16:59:00Z"/>
        </w:trPr>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ins w:id="46" w:author="Krueger Richard, EF-733" w:date="2025-10-20T18:59:00Z" w16du:dateUtc="2025-10-20T16:59:00Z"/>
                <w:b/>
                <w:sz w:val="18"/>
                <w:szCs w:val="18"/>
              </w:rPr>
            </w:pPr>
            <w:ins w:id="47" w:author="Krueger Richard, EF-733" w:date="2025-10-20T18:59:00Z" w16du:dateUtc="2025-10-20T16:59:00Z">
              <w:r w:rsidRPr="00566A7A">
                <w:rPr>
                  <w:b/>
                  <w:sz w:val="18"/>
                  <w:szCs w:val="18"/>
                </w:rPr>
                <w:t>Cut-out at TTC = 3 s</w:t>
              </w:r>
            </w:ins>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ins w:id="48" w:author="Krueger Richard, EF-733" w:date="2025-10-20T18:59:00Z" w16du:dateUtc="2025-10-20T16:59:00Z"/>
                <w:b/>
                <w:sz w:val="18"/>
                <w:szCs w:val="18"/>
              </w:rPr>
            </w:pPr>
            <w:ins w:id="49" w:author="Krueger Richard, EF-733" w:date="2025-10-20T18:59:00Z" w16du:dateUtc="2025-10-20T16:59:00Z">
              <w:r w:rsidRPr="00566A7A">
                <w:rPr>
                  <w:b/>
                  <w:sz w:val="18"/>
                  <w:szCs w:val="18"/>
                </w:rPr>
                <w:t>70 km/h</w:t>
              </w:r>
            </w:ins>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ins w:id="50" w:author="Krueger Richard, EF-733" w:date="2025-10-20T18:59:00Z" w16du:dateUtc="2025-10-20T16:59:00Z"/>
                <w:b/>
                <w:sz w:val="18"/>
                <w:szCs w:val="18"/>
              </w:rPr>
            </w:pPr>
            <w:ins w:id="51" w:author="Krueger Richard, EF-733" w:date="2025-10-20T18:59:00Z" w16du:dateUtc="2025-10-20T16:59:00Z">
              <w:r w:rsidRPr="00566A7A">
                <w:rPr>
                  <w:b/>
                  <w:sz w:val="18"/>
                  <w:szCs w:val="18"/>
                </w:rPr>
                <w:t>50 km/h</w:t>
              </w:r>
            </w:ins>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ins w:id="52" w:author="Krueger Richard, EF-733" w:date="2025-10-20T18:59:00Z" w16du:dateUtc="2025-10-20T16:59:00Z"/>
                <w:b/>
                <w:sz w:val="18"/>
                <w:szCs w:val="18"/>
              </w:rPr>
            </w:pPr>
            <w:ins w:id="53" w:author="Krueger Richard, EF-733" w:date="2025-10-20T18:59:00Z" w16du:dateUtc="2025-10-20T16:59:00Z">
              <w:r w:rsidRPr="00566A7A">
                <w:rPr>
                  <w:b/>
                  <w:sz w:val="18"/>
                  <w:szCs w:val="18"/>
                </w:rPr>
                <w:t>1.5 m/s</w:t>
              </w:r>
              <w:r w:rsidRPr="00566A7A">
                <w:rPr>
                  <w:b/>
                  <w:sz w:val="18"/>
                  <w:szCs w:val="18"/>
                  <w:vertAlign w:val="superscript"/>
                </w:rPr>
                <w:t>2</w:t>
              </w:r>
            </w:ins>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ins w:id="54" w:author="Krueger Richard, EF-733" w:date="2025-10-20T18:59:00Z" w16du:dateUtc="2025-10-20T16:59:00Z"/>
                <w:b/>
                <w:sz w:val="18"/>
                <w:szCs w:val="18"/>
              </w:rPr>
            </w:pPr>
            <w:ins w:id="55" w:author="Krueger Richard, EF-733" w:date="2025-10-20T18:59:00Z" w16du:dateUtc="2025-10-20T16:59:00Z">
              <w:r w:rsidRPr="00566A7A">
                <w:rPr>
                  <w:b/>
                  <w:sz w:val="18"/>
                  <w:szCs w:val="18"/>
                </w:rPr>
                <w:t>44 m</w:t>
              </w:r>
            </w:ins>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ins w:id="56" w:author="Krueger Richard, EF-733" w:date="2025-10-20T18:59:00Z" w16du:dateUtc="2025-10-20T16:59:00Z"/>
                <w:b/>
                <w:sz w:val="18"/>
                <w:szCs w:val="18"/>
              </w:rPr>
            </w:pPr>
            <w:ins w:id="57" w:author="Krueger Richard, EF-733" w:date="2025-10-20T18:59:00Z" w16du:dateUtc="2025-10-20T16:59:00Z">
              <w:r w:rsidRPr="00566A7A">
                <w:rPr>
                  <w:b/>
                  <w:sz w:val="18"/>
                  <w:szCs w:val="18"/>
                </w:rPr>
                <w:t>130 m</w:t>
              </w:r>
            </w:ins>
          </w:p>
        </w:tc>
      </w:tr>
    </w:tbl>
    <w:p w14:paraId="426C9C2E" w14:textId="77777777" w:rsidR="001049EA" w:rsidRDefault="001049EA" w:rsidP="001049EA">
      <w:pPr>
        <w:spacing w:after="120"/>
        <w:ind w:left="1800" w:right="1134"/>
        <w:rPr>
          <w:ins w:id="58" w:author="Krueger Richard, EF-733" w:date="2025-10-20T18:59:00Z" w16du:dateUtc="2025-10-20T16:59:00Z"/>
          <w:b/>
          <w:lang w:eastAsia="en-US"/>
        </w:rPr>
      </w:pPr>
    </w:p>
    <w:p w14:paraId="5BB076B0" w14:textId="77777777" w:rsidR="001049EA" w:rsidRDefault="001049EA" w:rsidP="001049EA">
      <w:pPr>
        <w:spacing w:after="120"/>
        <w:ind w:left="1800" w:right="1134"/>
        <w:rPr>
          <w:ins w:id="59" w:author="Krueger Richard, EF-733" w:date="2025-10-20T18:59:00Z" w16du:dateUtc="2025-10-20T16:59:00Z"/>
          <w:b/>
          <w:lang w:eastAsia="en-US"/>
        </w:rPr>
      </w:pPr>
    </w:p>
    <w:p w14:paraId="1BC61FF2" w14:textId="77777777" w:rsidR="001049EA" w:rsidRDefault="001049EA" w:rsidP="001049EA">
      <w:pPr>
        <w:spacing w:after="120"/>
        <w:ind w:left="2268" w:right="1134" w:hanging="1134"/>
        <w:rPr>
          <w:ins w:id="60" w:author="Krueger Richard, EF-733" w:date="2025-10-20T18:59:00Z" w16du:dateUtc="2025-10-20T16:59:00Z"/>
          <w:b/>
        </w:rPr>
      </w:pPr>
      <w:ins w:id="61" w:author="Krueger Richard, EF-733" w:date="2025-10-20T18:59:00Z" w16du:dateUtc="2025-10-20T16:59:00Z">
        <w:r w:rsidRPr="00AB52C7">
          <w:rPr>
            <w:b/>
          </w:rPr>
          <w:t>4.2.5.2.17.1.</w:t>
        </w:r>
        <w:r>
          <w:rPr>
            <w:b/>
          </w:rPr>
          <w:t>4.</w:t>
        </w:r>
        <w:r>
          <w:rPr>
            <w:b/>
          </w:rPr>
          <w:tab/>
          <w:t>Parallel to the vehicle in the adjacent lane another vehicle drives at the same speed as the VUT and during the cut-out of the lead vehicle the blocking vehicle performs the following trajectories:</w:t>
        </w:r>
      </w:ins>
    </w:p>
    <w:p w14:paraId="1AC450DF" w14:textId="77777777" w:rsidR="001049EA" w:rsidRDefault="001049EA" w:rsidP="001049EA">
      <w:pPr>
        <w:spacing w:after="120"/>
        <w:ind w:left="2268" w:right="1134" w:hanging="1134"/>
        <w:rPr>
          <w:ins w:id="62" w:author="Krueger Richard, EF-733" w:date="2025-10-20T18:59:00Z" w16du:dateUtc="2025-10-20T16:59:00Z"/>
          <w:b/>
        </w:rPr>
      </w:pPr>
      <w:ins w:id="63" w:author="Krueger Richard, EF-733" w:date="2025-10-20T18:59:00Z" w16du:dateUtc="2025-10-20T16:59:00Z">
        <w:r>
          <w:rPr>
            <w:b/>
          </w:rPr>
          <w:tab/>
          <w:t>(a) continue with the same constant speed</w:t>
        </w:r>
      </w:ins>
    </w:p>
    <w:p w14:paraId="785F3933" w14:textId="77777777" w:rsidR="001049EA" w:rsidRDefault="001049EA" w:rsidP="001049EA">
      <w:pPr>
        <w:spacing w:after="120"/>
        <w:ind w:left="2268" w:right="1134" w:hanging="1134"/>
        <w:rPr>
          <w:ins w:id="64" w:author="Krueger Richard, EF-733" w:date="2025-10-20T18:59:00Z" w16du:dateUtc="2025-10-20T16:59:00Z"/>
          <w:b/>
          <w:lang w:eastAsia="en-US"/>
        </w:rPr>
      </w:pPr>
      <w:ins w:id="65" w:author="Krueger Richard, EF-733" w:date="2025-10-20T18:59:00Z" w16du:dateUtc="2025-10-20T16:59:00Z">
        <w:r>
          <w:rPr>
            <w:b/>
          </w:rPr>
          <w:tab/>
          <w:t>(b) braking with the deceleration as the VUT blocking the way of the lane change until the VUT stops or passes the static target</w:t>
        </w:r>
      </w:ins>
    </w:p>
    <w:p w14:paraId="78225096" w14:textId="77777777" w:rsidR="001049EA" w:rsidRPr="00566A7A" w:rsidRDefault="001049EA" w:rsidP="001049EA">
      <w:pPr>
        <w:spacing w:after="120"/>
        <w:ind w:left="1800" w:right="1134"/>
        <w:rPr>
          <w:ins w:id="66" w:author="Krueger Richard, EF-733" w:date="2025-10-20T18:59:00Z" w16du:dateUtc="2025-10-20T16:59:00Z"/>
          <w:b/>
          <w:lang w:eastAsia="en-US"/>
        </w:rPr>
      </w:pPr>
    </w:p>
    <w:p w14:paraId="577A7C75" w14:textId="77777777" w:rsidR="001049EA" w:rsidRPr="00566A7A" w:rsidRDefault="001049EA" w:rsidP="001049EA">
      <w:pPr>
        <w:spacing w:after="120"/>
        <w:ind w:left="2340" w:right="1134"/>
        <w:rPr>
          <w:ins w:id="67" w:author="Krueger Richard, EF-733" w:date="2025-10-20T18:59:00Z" w16du:dateUtc="2025-10-20T16:59:00Z"/>
          <w:b/>
        </w:rPr>
      </w:pPr>
      <w:ins w:id="68" w:author="Krueger Richard, EF-733" w:date="2025-10-20T18:59:00Z" w16du:dateUtc="2025-10-20T16:59:00Z">
        <w:r w:rsidRPr="00566A7A">
          <w:rPr>
            <w:b/>
            <w:noProof/>
          </w:rPr>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ins>
    </w:p>
    <w:p w14:paraId="110578FC" w14:textId="77777777" w:rsidR="001049EA" w:rsidRPr="00566A7A" w:rsidRDefault="001049EA" w:rsidP="001049EA">
      <w:pPr>
        <w:spacing w:after="120"/>
        <w:ind w:left="2268" w:right="1134" w:hanging="1134"/>
        <w:rPr>
          <w:ins w:id="69" w:author="Krueger Richard, EF-733" w:date="2025-10-20T18:59:00Z" w16du:dateUtc="2025-10-20T16:59:00Z"/>
          <w:b/>
        </w:rPr>
      </w:pPr>
      <w:ins w:id="70" w:author="Krueger Richard, EF-733" w:date="2025-10-20T18:59:00Z" w16du:dateUtc="2025-10-20T16:59:00Z">
        <w:r w:rsidRPr="00566A7A">
          <w:rPr>
            <w:b/>
          </w:rPr>
          <w:lastRenderedPageBreak/>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ins>
    </w:p>
    <w:p w14:paraId="19FF2547" w14:textId="77777777" w:rsidR="001049EA" w:rsidRPr="00566A7A" w:rsidRDefault="001049EA" w:rsidP="001049EA">
      <w:pPr>
        <w:pStyle w:val="HChG"/>
        <w:tabs>
          <w:tab w:val="left" w:pos="708"/>
        </w:tabs>
        <w:spacing w:before="0" w:after="120" w:line="240" w:lineRule="exact"/>
        <w:ind w:left="2268"/>
        <w:jc w:val="both"/>
        <w:rPr>
          <w:ins w:id="71" w:author="Krueger Richard, EF-733" w:date="2025-10-20T18:59:00Z" w16du:dateUtc="2025-10-20T16:59:00Z"/>
          <w:sz w:val="20"/>
        </w:rPr>
      </w:pPr>
      <w:ins w:id="72" w:author="Krueger Richard, EF-733" w:date="2025-10-20T18:59:00Z" w16du:dateUtc="2025-10-20T16:59:00Z">
        <w:r w:rsidRPr="00566A7A">
          <w:rPr>
            <w:sz w:val="20"/>
          </w:rPr>
          <w:t>4.2.5.2.17.2.1.</w:t>
        </w:r>
        <w:r w:rsidRPr="00566A7A">
          <w:rPr>
            <w:sz w:val="20"/>
          </w:rPr>
          <w:tab/>
          <w:t xml:space="preserve">The test shall be executed at least with: </w:t>
        </w:r>
      </w:ins>
    </w:p>
    <w:p w14:paraId="6C45E470" w14:textId="77777777" w:rsidR="001049EA" w:rsidRPr="00566A7A" w:rsidRDefault="001049EA" w:rsidP="001049EA">
      <w:pPr>
        <w:pStyle w:val="para0"/>
        <w:tabs>
          <w:tab w:val="left" w:pos="1560"/>
        </w:tabs>
        <w:ind w:firstLine="0"/>
        <w:rPr>
          <w:ins w:id="73" w:author="Krueger Richard, EF-733" w:date="2025-10-20T18:59:00Z" w16du:dateUtc="2025-10-20T16:59:00Z"/>
          <w:b/>
        </w:rPr>
      </w:pPr>
      <w:ins w:id="74" w:author="Krueger Richard, EF-733" w:date="2025-10-20T18:59:00Z" w16du:dateUtc="2025-10-20T16:59:00Z">
        <w:r w:rsidRPr="00566A7A">
          <w:rPr>
            <w:b/>
          </w:rPr>
          <w:t>(a)</w:t>
        </w:r>
        <w:r w:rsidRPr="00566A7A">
          <w:rPr>
            <w:b/>
          </w:rPr>
          <w:tab/>
          <w:t>A stationary vehicle target of a different type or category</w:t>
        </w:r>
        <w:r>
          <w:rPr>
            <w:b/>
          </w:rPr>
          <w:t>, including cyclist and pedestrian (if the system is designed to drive in non-highway roads</w:t>
        </w:r>
        <w:proofErr w:type="gramStart"/>
        <w:r>
          <w:rPr>
            <w:b/>
          </w:rPr>
          <w:t>)</w:t>
        </w:r>
        <w:r w:rsidRPr="00566A7A">
          <w:rPr>
            <w:b/>
          </w:rPr>
          <w:t>;</w:t>
        </w:r>
        <w:proofErr w:type="gramEnd"/>
      </w:ins>
    </w:p>
    <w:p w14:paraId="5059A01C" w14:textId="77777777" w:rsidR="001049EA" w:rsidRPr="00566A7A" w:rsidRDefault="001049EA" w:rsidP="001049EA">
      <w:pPr>
        <w:pStyle w:val="para0"/>
        <w:tabs>
          <w:tab w:val="left" w:pos="1560"/>
        </w:tabs>
        <w:ind w:firstLine="0"/>
        <w:rPr>
          <w:ins w:id="75" w:author="Krueger Richard, EF-733" w:date="2025-10-20T18:59:00Z" w16du:dateUtc="2025-10-20T16:59:00Z"/>
          <w:b/>
        </w:rPr>
      </w:pPr>
      <w:ins w:id="76" w:author="Krueger Richard, EF-733" w:date="2025-10-20T18:59:00Z" w16du:dateUtc="2025-10-20T16:59:00Z">
        <w:r w:rsidRPr="00566A7A">
          <w:rPr>
            <w:b/>
          </w:rPr>
          <w:t>(b)</w:t>
        </w:r>
        <w:r w:rsidRPr="00566A7A">
          <w:rPr>
            <w:b/>
          </w:rPr>
          <w:tab/>
          <w:t xml:space="preserve">The cut-out occurring at less than 3 s TTC of the lead </w:t>
        </w:r>
        <w:proofErr w:type="gramStart"/>
        <w:r w:rsidRPr="00566A7A">
          <w:rPr>
            <w:b/>
          </w:rPr>
          <w:t>vehicle;</w:t>
        </w:r>
        <w:proofErr w:type="gramEnd"/>
      </w:ins>
    </w:p>
    <w:p w14:paraId="19604317" w14:textId="77777777" w:rsidR="001049EA" w:rsidRPr="00566A7A" w:rsidRDefault="001049EA" w:rsidP="001049EA">
      <w:pPr>
        <w:pStyle w:val="para0"/>
        <w:tabs>
          <w:tab w:val="left" w:pos="1560"/>
        </w:tabs>
        <w:ind w:firstLine="0"/>
        <w:rPr>
          <w:ins w:id="77" w:author="Krueger Richard, EF-733" w:date="2025-10-20T18:59:00Z" w16du:dateUtc="2025-10-20T16:59:00Z"/>
          <w:b/>
        </w:rPr>
      </w:pPr>
      <w:ins w:id="78" w:author="Krueger Richard, EF-733" w:date="2025-10-20T18:59:00Z" w16du:dateUtc="2025-10-20T16:59:00Z">
        <w:r w:rsidRPr="00566A7A">
          <w:rPr>
            <w:b/>
          </w:rPr>
          <w:t>(c)</w:t>
        </w:r>
        <w:r w:rsidRPr="00566A7A">
          <w:rPr>
            <w:b/>
          </w:rPr>
          <w:tab/>
          <w:t xml:space="preserve">Different speeds of the VUT and lead </w:t>
        </w:r>
        <w:proofErr w:type="gramStart"/>
        <w:r w:rsidRPr="00566A7A">
          <w:rPr>
            <w:b/>
          </w:rPr>
          <w:t>vehicle;</w:t>
        </w:r>
        <w:proofErr w:type="gramEnd"/>
      </w:ins>
    </w:p>
    <w:p w14:paraId="1CFA98EF" w14:textId="77777777" w:rsidR="001049EA" w:rsidRDefault="001049EA" w:rsidP="001049EA">
      <w:pPr>
        <w:pStyle w:val="para0"/>
        <w:tabs>
          <w:tab w:val="left" w:pos="1560"/>
        </w:tabs>
        <w:ind w:firstLine="0"/>
        <w:rPr>
          <w:ins w:id="79" w:author="Krueger Richard, EF-733" w:date="2025-10-20T18:59:00Z" w16du:dateUtc="2025-10-20T16:59:00Z"/>
          <w:b/>
        </w:rPr>
      </w:pPr>
      <w:ins w:id="80" w:author="Krueger Richard, EF-733" w:date="2025-10-20T18:59:00Z" w16du:dateUtc="2025-10-20T16:59:00Z">
        <w:r w:rsidRPr="00566A7A">
          <w:rPr>
            <w:b/>
          </w:rPr>
          <w:t>(d)</w:t>
        </w:r>
        <w:r w:rsidRPr="00566A7A">
          <w:rPr>
            <w:b/>
          </w:rPr>
          <w:tab/>
          <w:t>Different lateral acceleration of the lead vehicle.</w:t>
        </w:r>
      </w:ins>
    </w:p>
    <w:p w14:paraId="54C9B88D" w14:textId="77777777" w:rsidR="001049EA" w:rsidRDefault="001049EA" w:rsidP="001049EA">
      <w:pPr>
        <w:pStyle w:val="para0"/>
        <w:tabs>
          <w:tab w:val="left" w:pos="1560"/>
        </w:tabs>
        <w:ind w:firstLine="0"/>
        <w:rPr>
          <w:ins w:id="81" w:author="Krueger Richard, EF-733" w:date="2025-10-20T18:59:00Z" w16du:dateUtc="2025-10-20T16:59:00Z"/>
          <w:b/>
        </w:rPr>
      </w:pPr>
      <w:ins w:id="82" w:author="Krueger Richard, EF-733" w:date="2025-10-20T18:59:00Z" w16du:dateUtc="2025-10-20T16:59:00Z">
        <w:r>
          <w:rPr>
            <w:b/>
          </w:rPr>
          <w:t>(e)</w:t>
        </w:r>
        <w:r>
          <w:rPr>
            <w:b/>
          </w:rPr>
          <w:tab/>
          <w:t>Impassable objects</w:t>
        </w:r>
      </w:ins>
    </w:p>
    <w:p w14:paraId="59B9EE1C" w14:textId="77777777" w:rsidR="001049EA" w:rsidRPr="00566A7A" w:rsidRDefault="001049EA" w:rsidP="001049EA">
      <w:pPr>
        <w:pStyle w:val="para0"/>
        <w:tabs>
          <w:tab w:val="left" w:pos="1560"/>
        </w:tabs>
        <w:ind w:firstLine="0"/>
        <w:rPr>
          <w:ins w:id="83" w:author="Krueger Richard, EF-733" w:date="2025-10-20T18:59:00Z" w16du:dateUtc="2025-10-20T16:59:00Z"/>
          <w:b/>
        </w:rPr>
      </w:pPr>
    </w:p>
    <w:p w14:paraId="4CF08FCC" w14:textId="77777777" w:rsidR="001049EA" w:rsidRPr="00566A7A" w:rsidRDefault="001049EA" w:rsidP="001049EA">
      <w:pPr>
        <w:pStyle w:val="HChG"/>
        <w:keepNext w:val="0"/>
        <w:keepLines w:val="0"/>
        <w:tabs>
          <w:tab w:val="left" w:pos="708"/>
        </w:tabs>
        <w:spacing w:before="0" w:after="120" w:line="240" w:lineRule="exact"/>
        <w:ind w:left="2268"/>
        <w:jc w:val="both"/>
        <w:rPr>
          <w:ins w:id="84" w:author="Krueger Richard, EF-733" w:date="2025-10-20T18:59:00Z" w16du:dateUtc="2025-10-20T16:59:00Z"/>
          <w:sz w:val="20"/>
        </w:rPr>
      </w:pPr>
      <w:ins w:id="85" w:author="Krueger Richard, EF-733" w:date="2025-10-20T18:59:00Z" w16du:dateUtc="2025-10-20T16:59:00Z">
        <w:r w:rsidRPr="00566A7A">
          <w:rPr>
            <w:sz w:val="20"/>
          </w:rPr>
          <w:t>4.2.5.2.18.</w:t>
        </w:r>
        <w:r w:rsidRPr="00566A7A">
          <w:rPr>
            <w:sz w:val="20"/>
          </w:rPr>
          <w:tab/>
          <w:t>Pedestrian target crossing into the path of the VUT for multi-target anticipation</w:t>
        </w:r>
      </w:ins>
    </w:p>
    <w:p w14:paraId="43C966F7" w14:textId="77777777" w:rsidR="001049EA" w:rsidRPr="00566A7A" w:rsidRDefault="001049EA" w:rsidP="001049EA">
      <w:pPr>
        <w:pStyle w:val="HChG"/>
        <w:keepNext w:val="0"/>
        <w:keepLines w:val="0"/>
        <w:tabs>
          <w:tab w:val="left" w:pos="708"/>
        </w:tabs>
        <w:spacing w:before="0" w:after="120" w:line="240" w:lineRule="exact"/>
        <w:ind w:left="2268"/>
        <w:jc w:val="both"/>
        <w:rPr>
          <w:ins w:id="86" w:author="Krueger Richard, EF-733" w:date="2025-10-20T18:59:00Z" w16du:dateUtc="2025-10-20T16:59:00Z"/>
          <w:sz w:val="20"/>
        </w:rPr>
      </w:pPr>
      <w:ins w:id="87" w:author="Krueger Richard, EF-733" w:date="2025-10-20T18:59:00Z" w16du:dateUtc="2025-10-20T16:59:00Z">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ins>
    </w:p>
    <w:p w14:paraId="207FF41D" w14:textId="77777777" w:rsidR="001049EA" w:rsidRPr="00566A7A" w:rsidRDefault="001049EA" w:rsidP="001049EA">
      <w:pPr>
        <w:pStyle w:val="HChG"/>
        <w:keepNext w:val="0"/>
        <w:keepLines w:val="0"/>
        <w:tabs>
          <w:tab w:val="left" w:pos="708"/>
        </w:tabs>
        <w:spacing w:before="0" w:after="120" w:line="240" w:lineRule="exact"/>
        <w:ind w:left="2268"/>
        <w:jc w:val="both"/>
        <w:rPr>
          <w:ins w:id="88" w:author="Krueger Richard, EF-733" w:date="2025-10-20T18:59:00Z" w16du:dateUtc="2025-10-20T16:59:00Z"/>
          <w:sz w:val="20"/>
        </w:rPr>
      </w:pPr>
      <w:ins w:id="89" w:author="Krueger Richard, EF-733" w:date="2025-10-20T18:59:00Z" w16du:dateUtc="2025-10-20T16:59:00Z">
        <w:r w:rsidRPr="00566A7A">
          <w:rPr>
            <w:sz w:val="20"/>
          </w:rPr>
          <w:t>4.2.5.2.18.1.1</w:t>
        </w:r>
        <w:r w:rsidRPr="00566A7A">
          <w:rPr>
            <w:sz w:val="20"/>
          </w:rPr>
          <w:tab/>
          <w:t xml:space="preserve">A static target shall be placed in front of the VUT with 50% overlap towards the edge of the road. The VUT shall travel at least 30 </w:t>
        </w:r>
        <w:proofErr w:type="spellStart"/>
        <w:r w:rsidRPr="00566A7A">
          <w:rPr>
            <w:sz w:val="20"/>
          </w:rPr>
          <w:t>kmh</w:t>
        </w:r>
        <w:proofErr w:type="spellEnd"/>
        <w:r w:rsidRPr="00566A7A">
          <w:rPr>
            <w:sz w:val="20"/>
          </w:rPr>
          <w:t>/h toward the static target</w:t>
        </w:r>
        <w:r w:rsidRPr="004A7493">
          <w:t xml:space="preserve"> </w:t>
        </w:r>
        <w:r w:rsidRPr="00566A7A">
          <w:rPr>
            <w:sz w:val="20"/>
          </w:rPr>
          <w:t>with system-initiated manoeuvring activated. The VUT shall avoid collision with the target if performing a drive around manoeuvre.</w:t>
        </w:r>
      </w:ins>
    </w:p>
    <w:p w14:paraId="67C4C2F7"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90" w:author="Krueger Richard, EF-733" w:date="2025-10-20T18:59:00Z" w16du:dateUtc="2025-10-20T16:59:00Z"/>
          <w:sz w:val="20"/>
        </w:rPr>
      </w:pPr>
      <w:ins w:id="91" w:author="Krueger Richard, EF-733" w:date="2025-10-20T18:59:00Z" w16du:dateUtc="2025-10-20T16:59:00Z">
        <w:r w:rsidRPr="00566A7A">
          <w:rPr>
            <w:sz w:val="20"/>
          </w:rPr>
          <w:t xml:space="preserve">4.2.5.2.18.1,2 The pedestrian target shall travel in a straight line perpendicular to the VUT’s direction of travel at a constant speed of 5 km/h +0/-0.4 km/h from maximum 10 cm of the front of the static target. The pedestrian target’s positioning shall be coordinated with the VUT in such a way that the impact point of the pedestrian target on the front of the VUT is on the longitudinal centreline of the VUT if the VUT would remain at the speed when reaching the rear of the static target and does not </w:t>
        </w:r>
        <w:proofErr w:type="spellStart"/>
        <w:r w:rsidRPr="00566A7A">
          <w:rPr>
            <w:sz w:val="20"/>
          </w:rPr>
          <w:t>brake</w:t>
        </w:r>
        <w:proofErr w:type="spellEnd"/>
        <w:r w:rsidRPr="00566A7A">
          <w:rPr>
            <w:sz w:val="20"/>
          </w:rPr>
          <w:t>.</w:t>
        </w:r>
      </w:ins>
    </w:p>
    <w:p w14:paraId="0278740C" w14:textId="77777777" w:rsidR="001049EA" w:rsidRPr="00566A7A" w:rsidRDefault="001049EA" w:rsidP="001049EA">
      <w:pPr>
        <w:ind w:left="1701" w:firstLine="567"/>
        <w:rPr>
          <w:ins w:id="92" w:author="Krueger Richard, EF-733" w:date="2025-10-20T18:59:00Z" w16du:dateUtc="2025-10-20T16:59:00Z"/>
          <w:b/>
        </w:rPr>
      </w:pPr>
      <w:ins w:id="93" w:author="Krueger Richard, EF-733" w:date="2025-10-20T18:59:00Z" w16du:dateUtc="2025-10-20T16:59:00Z">
        <w:r w:rsidRPr="00566A7A">
          <w:rPr>
            <w:b/>
            <w:noProof/>
          </w:rPr>
          <w:drawing>
            <wp:inline distT="0" distB="0" distL="0" distR="0" wp14:anchorId="464D766D" wp14:editId="7DAE9500">
              <wp:extent cx="4457700" cy="1573995"/>
              <wp:effectExtent l="0" t="0" r="0" b="7620"/>
              <wp:docPr id="1841277994" name="Picture 4"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994" name="Picture 4" descr="A car driving on a road&#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72831" cy="1579338"/>
                      </a:xfrm>
                      <a:prstGeom prst="rect">
                        <a:avLst/>
                      </a:prstGeom>
                      <a:noFill/>
                    </pic:spPr>
                  </pic:pic>
                </a:graphicData>
              </a:graphic>
            </wp:inline>
          </w:drawing>
        </w:r>
      </w:ins>
    </w:p>
    <w:p w14:paraId="62089C91" w14:textId="77777777" w:rsidR="001049EA" w:rsidRPr="00566A7A" w:rsidRDefault="001049EA" w:rsidP="001049EA">
      <w:pPr>
        <w:rPr>
          <w:ins w:id="94" w:author="Krueger Richard, EF-733" w:date="2025-10-20T18:59:00Z" w16du:dateUtc="2025-10-20T16:59:00Z"/>
          <w:b/>
        </w:rPr>
      </w:pPr>
    </w:p>
    <w:p w14:paraId="7F6B46F5" w14:textId="77777777" w:rsidR="001049EA" w:rsidRPr="00566A7A" w:rsidRDefault="001049EA" w:rsidP="001049EA">
      <w:pPr>
        <w:pStyle w:val="HChG"/>
        <w:keepNext w:val="0"/>
        <w:keepLines w:val="0"/>
        <w:tabs>
          <w:tab w:val="left" w:pos="708"/>
        </w:tabs>
        <w:spacing w:before="0" w:after="120" w:line="240" w:lineRule="exact"/>
        <w:ind w:left="2268"/>
        <w:jc w:val="both"/>
        <w:rPr>
          <w:ins w:id="95" w:author="Krueger Richard, EF-733" w:date="2025-10-20T18:59:00Z" w16du:dateUtc="2025-10-20T16:59:00Z"/>
          <w:sz w:val="20"/>
        </w:rPr>
      </w:pPr>
      <w:ins w:id="96" w:author="Krueger Richard, EF-733" w:date="2025-10-20T18:59:00Z" w16du:dateUtc="2025-10-20T16:59:00Z">
        <w:r w:rsidRPr="00566A7A">
          <w:rPr>
            <w:sz w:val="20"/>
          </w:rPr>
          <w:t>4.2.5.2.18.2.</w:t>
        </w:r>
        <w:r w:rsidRPr="00566A7A">
          <w:rPr>
            <w:sz w:val="20"/>
          </w:rPr>
          <w:tab/>
          <w:t>Extended testing: The test shall demonstrate that the system is not unreasonably changing the control strategy for a crossing pedestrian target.</w:t>
        </w:r>
      </w:ins>
    </w:p>
    <w:p w14:paraId="518E2581"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97" w:author="Krueger Richard, EF-733" w:date="2025-10-20T18:59:00Z" w16du:dateUtc="2025-10-20T16:59:00Z"/>
          <w:sz w:val="20"/>
        </w:rPr>
      </w:pPr>
      <w:ins w:id="98" w:author="Krueger Richard, EF-733" w:date="2025-10-20T18:59:00Z" w16du:dateUtc="2025-10-20T16:59:00Z">
        <w:r w:rsidRPr="00566A7A">
          <w:rPr>
            <w:sz w:val="20"/>
          </w:rPr>
          <w:t>4.2.5.2.18.2.1.</w:t>
        </w:r>
        <w:r w:rsidRPr="00566A7A">
          <w:rPr>
            <w:sz w:val="20"/>
          </w:rPr>
          <w:tab/>
          <w:t xml:space="preserve">The test shall be executed at least: </w:t>
        </w:r>
      </w:ins>
    </w:p>
    <w:p w14:paraId="5541B37B" w14:textId="77777777" w:rsidR="001049EA" w:rsidRPr="00566A7A" w:rsidRDefault="001049EA" w:rsidP="001049EA">
      <w:pPr>
        <w:pStyle w:val="para0"/>
        <w:tabs>
          <w:tab w:val="left" w:pos="1560"/>
        </w:tabs>
        <w:suppressAutoHyphens w:val="0"/>
        <w:ind w:firstLine="0"/>
        <w:rPr>
          <w:ins w:id="99" w:author="Krueger Richard, EF-733" w:date="2025-10-20T18:59:00Z" w16du:dateUtc="2025-10-20T16:59:00Z"/>
          <w:b/>
        </w:rPr>
      </w:pPr>
      <w:ins w:id="100" w:author="Krueger Richard, EF-733" w:date="2025-10-20T18:59:00Z" w16du:dateUtc="2025-10-20T16:59:00Z">
        <w:r w:rsidRPr="00566A7A">
          <w:rPr>
            <w:b/>
          </w:rPr>
          <w:t>(a)</w:t>
        </w:r>
        <w:r w:rsidRPr="00566A7A">
          <w:rPr>
            <w:b/>
          </w:rPr>
          <w:tab/>
          <w:t xml:space="preserve">A static and pedestrian target of a different type and/or </w:t>
        </w:r>
        <w:proofErr w:type="gramStart"/>
        <w:r w:rsidRPr="00566A7A">
          <w:rPr>
            <w:b/>
          </w:rPr>
          <w:t>size;</w:t>
        </w:r>
        <w:proofErr w:type="gramEnd"/>
      </w:ins>
    </w:p>
    <w:p w14:paraId="548F6BEB" w14:textId="77777777" w:rsidR="001049EA" w:rsidRPr="00566A7A" w:rsidRDefault="001049EA" w:rsidP="001049EA">
      <w:pPr>
        <w:pStyle w:val="para0"/>
        <w:tabs>
          <w:tab w:val="left" w:pos="1560"/>
        </w:tabs>
        <w:suppressAutoHyphens w:val="0"/>
        <w:ind w:firstLine="0"/>
        <w:rPr>
          <w:ins w:id="101" w:author="Krueger Richard, EF-733" w:date="2025-10-20T18:59:00Z" w16du:dateUtc="2025-10-20T16:59:00Z"/>
          <w:b/>
        </w:rPr>
      </w:pPr>
      <w:ins w:id="102" w:author="Krueger Richard, EF-733" w:date="2025-10-20T18:59:00Z" w16du:dateUtc="2025-10-20T16:59:00Z">
        <w:r w:rsidRPr="00566A7A">
          <w:rPr>
            <w:b/>
          </w:rPr>
          <w:t>(b)</w:t>
        </w:r>
        <w:r w:rsidRPr="00566A7A">
          <w:rPr>
            <w:b/>
          </w:rPr>
          <w:tab/>
          <w:t xml:space="preserve">A pedestrian target moving at a different, but constant </w:t>
        </w:r>
        <w:proofErr w:type="gramStart"/>
        <w:r w:rsidRPr="00566A7A">
          <w:rPr>
            <w:b/>
          </w:rPr>
          <w:t>speed;</w:t>
        </w:r>
        <w:proofErr w:type="gramEnd"/>
        <w:r w:rsidRPr="00566A7A">
          <w:rPr>
            <w:b/>
          </w:rPr>
          <w:t xml:space="preserve"> </w:t>
        </w:r>
      </w:ins>
    </w:p>
    <w:p w14:paraId="1D2C0857" w14:textId="77777777" w:rsidR="001049EA" w:rsidRPr="00566A7A" w:rsidRDefault="001049EA" w:rsidP="001049EA">
      <w:pPr>
        <w:pStyle w:val="para0"/>
        <w:tabs>
          <w:tab w:val="left" w:pos="1560"/>
        </w:tabs>
        <w:suppressAutoHyphens w:val="0"/>
        <w:ind w:firstLine="0"/>
        <w:rPr>
          <w:ins w:id="103" w:author="Krueger Richard, EF-733" w:date="2025-10-20T18:59:00Z" w16du:dateUtc="2025-10-20T16:59:00Z"/>
          <w:b/>
        </w:rPr>
      </w:pPr>
      <w:ins w:id="104" w:author="Krueger Richard, EF-733" w:date="2025-10-20T18:59:00Z" w16du:dateUtc="2025-10-20T16:59:00Z">
        <w:r w:rsidRPr="00566A7A">
          <w:rPr>
            <w:b/>
          </w:rPr>
          <w:t>(c)</w:t>
        </w:r>
        <w:r w:rsidRPr="00566A7A">
          <w:rPr>
            <w:b/>
          </w:rPr>
          <w:tab/>
          <w:t>A different angle of the pedestrian target path to the VUT path.</w:t>
        </w:r>
      </w:ins>
    </w:p>
    <w:p w14:paraId="3D48AFA6" w14:textId="77777777" w:rsidR="001049EA" w:rsidRDefault="001049EA" w:rsidP="001049EA">
      <w:pPr>
        <w:adjustRightInd w:val="0"/>
        <w:snapToGrid w:val="0"/>
        <w:spacing w:after="120" w:line="240" w:lineRule="auto"/>
        <w:ind w:right="1134"/>
        <w:jc w:val="both"/>
        <w:rPr>
          <w:ins w:id="105" w:author="Krueger Richard, EF-733" w:date="2025-10-20T18:59:00Z" w16du:dateUtc="2025-10-20T16:59:00Z"/>
          <w:rFonts w:eastAsia="Calibri" w:cs="Arial"/>
          <w:b/>
          <w:bCs/>
        </w:rPr>
      </w:pPr>
    </w:p>
    <w:p w14:paraId="28873611" w14:textId="77777777" w:rsidR="001049EA" w:rsidRPr="00566A7A" w:rsidRDefault="001049EA" w:rsidP="001049EA">
      <w:pPr>
        <w:pStyle w:val="HChG"/>
        <w:keepNext w:val="0"/>
        <w:keepLines w:val="0"/>
        <w:tabs>
          <w:tab w:val="left" w:pos="708"/>
        </w:tabs>
        <w:spacing w:before="0" w:after="120" w:line="240" w:lineRule="exact"/>
        <w:ind w:left="2268"/>
        <w:jc w:val="both"/>
        <w:rPr>
          <w:ins w:id="106" w:author="Krueger Richard, EF-733" w:date="2025-10-20T18:59:00Z" w16du:dateUtc="2025-10-20T16:59:00Z"/>
          <w:sz w:val="20"/>
        </w:rPr>
      </w:pPr>
      <w:ins w:id="107" w:author="Krueger Richard, EF-733" w:date="2025-10-20T18:59:00Z" w16du:dateUtc="2025-10-20T16:59:00Z">
        <w:r w:rsidRPr="00566A7A">
          <w:rPr>
            <w:sz w:val="20"/>
          </w:rPr>
          <w:t>4.2.5.2.19.</w:t>
        </w:r>
        <w:r w:rsidRPr="00566A7A">
          <w:rPr>
            <w:sz w:val="20"/>
          </w:rPr>
          <w:tab/>
          <w:t>VUT crosses the straight path of the vehicle target in an intersection for multi-target anticipation</w:t>
        </w:r>
      </w:ins>
    </w:p>
    <w:p w14:paraId="6631FDF2" w14:textId="77777777" w:rsidR="001049EA" w:rsidRPr="00566A7A" w:rsidRDefault="001049EA" w:rsidP="001049EA">
      <w:pPr>
        <w:pStyle w:val="HChG"/>
        <w:keepNext w:val="0"/>
        <w:keepLines w:val="0"/>
        <w:tabs>
          <w:tab w:val="left" w:pos="708"/>
        </w:tabs>
        <w:spacing w:before="0" w:after="120" w:line="240" w:lineRule="exact"/>
        <w:ind w:left="2268"/>
        <w:jc w:val="both"/>
        <w:rPr>
          <w:ins w:id="108" w:author="Krueger Richard, EF-733" w:date="2025-10-20T18:59:00Z" w16du:dateUtc="2025-10-20T16:59:00Z"/>
          <w:sz w:val="20"/>
        </w:rPr>
      </w:pPr>
      <w:ins w:id="109" w:author="Krueger Richard, EF-733" w:date="2025-10-20T18:59:00Z" w16du:dateUtc="2025-10-20T16:59:00Z">
        <w:r w:rsidRPr="00566A7A">
          <w:rPr>
            <w:sz w:val="20"/>
          </w:rPr>
          <w:lastRenderedPageBreak/>
          <w:t>4.2.5.2.19.1.</w:t>
        </w:r>
        <w:r w:rsidRPr="00566A7A">
          <w:rPr>
            <w:sz w:val="20"/>
          </w:rPr>
          <w:tab/>
          <w:t xml:space="preserve">Base Test: The test shall confirm the declared response capability of the system to recognize and offer right of way for a crossing vehicle target driving straight in an intersection. </w:t>
        </w:r>
      </w:ins>
    </w:p>
    <w:p w14:paraId="26E8099A"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10" w:author="Krueger Richard, EF-733" w:date="2025-10-20T18:59:00Z" w16du:dateUtc="2025-10-20T16:59:00Z"/>
          <w:sz w:val="20"/>
        </w:rPr>
      </w:pPr>
      <w:ins w:id="111" w:author="Krueger Richard, EF-733" w:date="2025-10-20T18:59:00Z" w16du:dateUtc="2025-10-20T16:59:00Z">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ins>
    </w:p>
    <w:p w14:paraId="2EC526DF"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12" w:author="Krueger Richard, EF-733" w:date="2025-10-20T18:59:00Z" w16du:dateUtc="2025-10-20T16:59:00Z"/>
          <w:sz w:val="20"/>
        </w:rPr>
      </w:pPr>
      <w:ins w:id="113" w:author="Krueger Richard, EF-733" w:date="2025-10-20T18:59:00Z" w16du:dateUtc="2025-10-20T16:59:00Z">
        <w:r w:rsidRPr="00566A7A">
          <w:rPr>
            <w:sz w:val="20"/>
          </w:rPr>
          <w:t>4.2.5.2.19.1.2.</w:t>
        </w:r>
        <w:r w:rsidRPr="00566A7A">
          <w:rPr>
            <w:sz w:val="20"/>
          </w:rPr>
          <w:tab/>
          <w:t>The target shall approach at a speed of up to 60 km/h, depending on the declared system boundaries. The VUT is expected to give right of way.</w:t>
        </w:r>
      </w:ins>
    </w:p>
    <w:p w14:paraId="5C710F41"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14" w:author="Krueger Richard, EF-733" w:date="2025-10-20T18:59:00Z" w16du:dateUtc="2025-10-20T16:59:00Z"/>
          <w:sz w:val="20"/>
        </w:rPr>
      </w:pPr>
      <w:ins w:id="115" w:author="Krueger Richard, EF-733" w:date="2025-10-20T18:59:00Z" w16du:dateUtc="2025-10-20T16:59:00Z">
        <w:r w:rsidRPr="00566A7A">
          <w:rPr>
            <w:sz w:val="20"/>
          </w:rPr>
          <w:t>4.2.5.2.19.1.2.</w:t>
        </w:r>
        <w:r w:rsidRPr="00566A7A">
          <w:rPr>
            <w:sz w:val="20"/>
          </w:rPr>
          <w:tab/>
          <w:t>A static target shall be placed in the opposite direction of travel at the same side of the intersection which obstructs the view of the coming moving target but does not interfere with the path of the VUT.</w:t>
        </w:r>
      </w:ins>
    </w:p>
    <w:p w14:paraId="78630D12" w14:textId="77777777" w:rsidR="001049EA" w:rsidRPr="00566A7A" w:rsidRDefault="001049EA" w:rsidP="001049EA">
      <w:pPr>
        <w:rPr>
          <w:ins w:id="116" w:author="Krueger Richard, EF-733" w:date="2025-10-20T18:59:00Z" w16du:dateUtc="2025-10-20T16:59:00Z"/>
          <w:b/>
        </w:rPr>
      </w:pPr>
    </w:p>
    <w:p w14:paraId="0AF9714A" w14:textId="77777777" w:rsidR="001049EA" w:rsidRPr="00566A7A" w:rsidRDefault="001049EA" w:rsidP="001049EA">
      <w:pPr>
        <w:ind w:left="2340"/>
        <w:rPr>
          <w:ins w:id="117" w:author="Krueger Richard, EF-733" w:date="2025-10-20T18:59:00Z" w16du:dateUtc="2025-10-20T16:59:00Z"/>
          <w:b/>
        </w:rPr>
      </w:pPr>
      <w:ins w:id="118" w:author="Krueger Richard, EF-733" w:date="2025-10-20T18:59:00Z" w16du:dateUtc="2025-10-20T16:59:00Z">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E7BE034" w14:textId="77777777" w:rsidR="001049EA" w:rsidRDefault="001049EA" w:rsidP="001049EA">
      <w:pPr>
        <w:ind w:left="2340"/>
        <w:rPr>
          <w:ins w:id="119" w:author="Krueger Richard, EF-733" w:date="2025-10-20T18:59:00Z" w16du:dateUtc="2025-10-20T16:59:00Z"/>
          <w:b/>
        </w:rPr>
      </w:pPr>
    </w:p>
    <w:p w14:paraId="1154E6D6" w14:textId="77777777" w:rsidR="001049EA" w:rsidRPr="00566A7A" w:rsidRDefault="001049EA" w:rsidP="001049EA">
      <w:pPr>
        <w:ind w:left="2340"/>
        <w:rPr>
          <w:ins w:id="120" w:author="Krueger Richard, EF-733" w:date="2025-10-20T18:59:00Z" w16du:dateUtc="2025-10-20T16:59:00Z"/>
          <w:b/>
        </w:rPr>
      </w:pPr>
      <w:ins w:id="121" w:author="Krueger Richard, EF-733" w:date="2025-10-20T18:59:00Z" w16du:dateUtc="2025-10-20T16:59:00Z">
        <w:r>
          <w:rPr>
            <w:b/>
            <w:noProof/>
          </w:rPr>
          <w:drawing>
            <wp:inline distT="0" distB="0" distL="0" distR="0" wp14:anchorId="2E22E414" wp14:editId="17E7B067">
              <wp:extent cx="2361729" cy="1571625"/>
              <wp:effectExtent l="0" t="0" r="635" b="0"/>
              <wp:docPr id="52708380" name="Picture 6"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380" name="Picture 6" descr="A road with cars on it&#10;&#10;AI-generated content may be incorrec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1336" t="23770" r="22466" b="14826"/>
                      <a:stretch/>
                    </pic:blipFill>
                    <pic:spPr bwMode="auto">
                      <a:xfrm>
                        <a:off x="0" y="0"/>
                        <a:ext cx="2372612" cy="1578867"/>
                      </a:xfrm>
                      <a:prstGeom prst="rect">
                        <a:avLst/>
                      </a:prstGeom>
                      <a:noFill/>
                      <a:ln>
                        <a:noFill/>
                      </a:ln>
                      <a:extLst>
                        <a:ext uri="{53640926-AAD7-44D8-BBD7-CCE9431645EC}">
                          <a14:shadowObscured xmlns:a14="http://schemas.microsoft.com/office/drawing/2010/main"/>
                        </a:ext>
                      </a:extLst>
                    </pic:spPr>
                  </pic:pic>
                </a:graphicData>
              </a:graphic>
            </wp:inline>
          </w:drawing>
        </w:r>
      </w:ins>
    </w:p>
    <w:p w14:paraId="01285F36" w14:textId="77777777" w:rsidR="001049EA" w:rsidRPr="00566A7A" w:rsidRDefault="001049EA" w:rsidP="001049EA">
      <w:pPr>
        <w:ind w:left="2340"/>
        <w:rPr>
          <w:ins w:id="122" w:author="Krueger Richard, EF-733" w:date="2025-10-20T18:59:00Z" w16du:dateUtc="2025-10-20T16:59:00Z"/>
          <w:b/>
        </w:rPr>
      </w:pPr>
    </w:p>
    <w:p w14:paraId="04D94854" w14:textId="77777777" w:rsidR="001049EA" w:rsidRPr="00566A7A" w:rsidRDefault="001049EA" w:rsidP="001049EA">
      <w:pPr>
        <w:ind w:left="2340"/>
        <w:rPr>
          <w:ins w:id="123" w:author="Krueger Richard, EF-733" w:date="2025-10-20T18:59:00Z" w16du:dateUtc="2025-10-20T16:59:00Z"/>
          <w:b/>
        </w:rPr>
      </w:pPr>
    </w:p>
    <w:p w14:paraId="1EB86A5A"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24" w:author="Krueger Richard, EF-733" w:date="2025-10-20T18:59:00Z" w16du:dateUtc="2025-10-20T16:59:00Z"/>
          <w:sz w:val="20"/>
        </w:rPr>
      </w:pPr>
      <w:ins w:id="125" w:author="Krueger Richard, EF-733" w:date="2025-10-20T18:59:00Z" w16du:dateUtc="2025-10-20T16:59:00Z">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ins>
    </w:p>
    <w:p w14:paraId="23D4C7A3"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26" w:author="Krueger Richard, EF-733" w:date="2025-10-20T18:59:00Z" w16du:dateUtc="2025-10-20T16:59:00Z"/>
          <w:sz w:val="20"/>
        </w:rPr>
      </w:pPr>
      <w:ins w:id="127" w:author="Krueger Richard, EF-733" w:date="2025-10-20T18:59:00Z" w16du:dateUtc="2025-10-20T16:59:00Z">
        <w:r w:rsidRPr="00566A7A">
          <w:rPr>
            <w:sz w:val="20"/>
          </w:rPr>
          <w:t>4.2.5.2.19.2.1.</w:t>
        </w:r>
        <w:r w:rsidRPr="00566A7A">
          <w:rPr>
            <w:sz w:val="20"/>
          </w:rPr>
          <w:tab/>
          <w:t xml:space="preserve">The test shall be executed at least with: </w:t>
        </w:r>
      </w:ins>
    </w:p>
    <w:p w14:paraId="34FB7099" w14:textId="77777777" w:rsidR="001049EA" w:rsidRPr="00566A7A" w:rsidRDefault="001049EA" w:rsidP="001049EA">
      <w:pPr>
        <w:pStyle w:val="para0"/>
        <w:tabs>
          <w:tab w:val="left" w:pos="1560"/>
        </w:tabs>
        <w:suppressAutoHyphens w:val="0"/>
        <w:ind w:firstLine="0"/>
        <w:rPr>
          <w:ins w:id="128" w:author="Krueger Richard, EF-733" w:date="2025-10-20T18:59:00Z" w16du:dateUtc="2025-10-20T16:59:00Z"/>
          <w:b/>
        </w:rPr>
      </w:pPr>
      <w:ins w:id="129" w:author="Krueger Richard, EF-733" w:date="2025-10-20T18:59:00Z" w16du:dateUtc="2025-10-20T16:59:00Z">
        <w:r w:rsidRPr="00566A7A">
          <w:rPr>
            <w:b/>
          </w:rPr>
          <w:t>(a)</w:t>
        </w:r>
        <w:r w:rsidRPr="00566A7A">
          <w:rPr>
            <w:b/>
          </w:rPr>
          <w:tab/>
          <w:t xml:space="preserve">Different target </w:t>
        </w:r>
        <w:proofErr w:type="gramStart"/>
        <w:r w:rsidRPr="00566A7A">
          <w:rPr>
            <w:b/>
          </w:rPr>
          <w:t>vehicles</w:t>
        </w:r>
        <w:proofErr w:type="gramEnd"/>
        <w:r w:rsidRPr="00566A7A">
          <w:rPr>
            <w:b/>
          </w:rPr>
          <w:t xml:space="preserve"> types or </w:t>
        </w:r>
        <w:proofErr w:type="gramStart"/>
        <w:r w:rsidRPr="00566A7A">
          <w:rPr>
            <w:b/>
          </w:rPr>
          <w:t>categories;</w:t>
        </w:r>
        <w:proofErr w:type="gramEnd"/>
      </w:ins>
    </w:p>
    <w:p w14:paraId="2D1B7E81" w14:textId="77777777" w:rsidR="001049EA" w:rsidRPr="00566A7A" w:rsidRDefault="001049EA" w:rsidP="001049EA">
      <w:pPr>
        <w:pStyle w:val="para0"/>
        <w:tabs>
          <w:tab w:val="left" w:pos="1560"/>
        </w:tabs>
        <w:suppressAutoHyphens w:val="0"/>
        <w:ind w:firstLine="0"/>
        <w:rPr>
          <w:ins w:id="130" w:author="Krueger Richard, EF-733" w:date="2025-10-20T18:59:00Z" w16du:dateUtc="2025-10-20T16:59:00Z"/>
          <w:b/>
        </w:rPr>
      </w:pPr>
      <w:ins w:id="131" w:author="Krueger Richard, EF-733" w:date="2025-10-20T18:59:00Z" w16du:dateUtc="2025-10-20T16:59:00Z">
        <w:r w:rsidRPr="00566A7A">
          <w:rPr>
            <w:b/>
          </w:rPr>
          <w:t>(b)</w:t>
        </w:r>
        <w:r w:rsidRPr="00566A7A">
          <w:rPr>
            <w:b/>
          </w:rPr>
          <w:tab/>
          <w:t xml:space="preserve">Different </w:t>
        </w:r>
        <w:proofErr w:type="gramStart"/>
        <w:r w:rsidRPr="00566A7A">
          <w:rPr>
            <w:b/>
          </w:rPr>
          <w:t>overlaps;</w:t>
        </w:r>
        <w:proofErr w:type="gramEnd"/>
      </w:ins>
    </w:p>
    <w:p w14:paraId="12D0DFB0" w14:textId="77777777" w:rsidR="001049EA" w:rsidRPr="00566A7A" w:rsidRDefault="001049EA" w:rsidP="001049EA">
      <w:pPr>
        <w:pStyle w:val="para0"/>
        <w:tabs>
          <w:tab w:val="left" w:pos="1560"/>
        </w:tabs>
        <w:suppressAutoHyphens w:val="0"/>
        <w:ind w:firstLine="0"/>
        <w:rPr>
          <w:ins w:id="132" w:author="Krueger Richard, EF-733" w:date="2025-10-20T18:59:00Z" w16du:dateUtc="2025-10-20T16:59:00Z"/>
          <w:b/>
        </w:rPr>
      </w:pPr>
      <w:ins w:id="133" w:author="Krueger Richard, EF-733" w:date="2025-10-20T18:59:00Z" w16du:dateUtc="2025-10-20T16:59:00Z">
        <w:r w:rsidRPr="00566A7A">
          <w:rPr>
            <w:b/>
          </w:rPr>
          <w:t>(c)</w:t>
        </w:r>
        <w:r w:rsidRPr="00566A7A">
          <w:rPr>
            <w:b/>
          </w:rPr>
          <w:tab/>
          <w:t>Different lane positions of the VUT and target vehicles.</w:t>
        </w:r>
      </w:ins>
    </w:p>
    <w:p w14:paraId="72222356" w14:textId="77777777" w:rsidR="001049EA" w:rsidRPr="00566A7A" w:rsidRDefault="001049EA" w:rsidP="001049EA">
      <w:pPr>
        <w:pStyle w:val="HChG"/>
        <w:keepNext w:val="0"/>
        <w:keepLines w:val="0"/>
        <w:tabs>
          <w:tab w:val="left" w:pos="708"/>
        </w:tabs>
        <w:spacing w:before="0" w:after="120" w:line="240" w:lineRule="exact"/>
        <w:ind w:left="2268"/>
        <w:jc w:val="both"/>
        <w:rPr>
          <w:ins w:id="134" w:author="Krueger Richard, EF-733" w:date="2025-10-20T18:59:00Z" w16du:dateUtc="2025-10-20T16:59:00Z"/>
          <w:sz w:val="20"/>
        </w:rPr>
      </w:pPr>
      <w:ins w:id="135" w:author="Krueger Richard, EF-733" w:date="2025-10-20T18:59:00Z" w16du:dateUtc="2025-10-20T16:59:00Z">
        <w:r w:rsidRPr="00566A7A">
          <w:rPr>
            <w:sz w:val="20"/>
          </w:rPr>
          <w:t>4.2.5.2.13.</w:t>
        </w:r>
        <w:r w:rsidRPr="00566A7A">
          <w:rPr>
            <w:sz w:val="20"/>
          </w:rPr>
          <w:tab/>
          <w:t xml:space="preserve">VUT turns across a path of an oncoming vehicle </w:t>
        </w:r>
        <w:r>
          <w:rPr>
            <w:sz w:val="20"/>
          </w:rPr>
          <w:t xml:space="preserve">and cyclist </w:t>
        </w:r>
        <w:r w:rsidRPr="00566A7A">
          <w:rPr>
            <w:sz w:val="20"/>
          </w:rPr>
          <w:t>for multi-target anticipation</w:t>
        </w:r>
      </w:ins>
    </w:p>
    <w:p w14:paraId="22B28BE0" w14:textId="77777777" w:rsidR="001049EA" w:rsidRPr="00566A7A" w:rsidRDefault="001049EA" w:rsidP="001049EA">
      <w:pPr>
        <w:pStyle w:val="HChG"/>
        <w:keepNext w:val="0"/>
        <w:keepLines w:val="0"/>
        <w:tabs>
          <w:tab w:val="left" w:pos="708"/>
        </w:tabs>
        <w:spacing w:before="0" w:after="120" w:line="240" w:lineRule="exact"/>
        <w:ind w:left="2268"/>
        <w:jc w:val="both"/>
        <w:rPr>
          <w:ins w:id="136" w:author="Krueger Richard, EF-733" w:date="2025-10-20T18:59:00Z" w16du:dateUtc="2025-10-20T16:59:00Z"/>
          <w:sz w:val="20"/>
        </w:rPr>
      </w:pPr>
      <w:ins w:id="137" w:author="Krueger Richard, EF-733" w:date="2025-10-20T18:59:00Z" w16du:dateUtc="2025-10-20T16:59:00Z">
        <w:r w:rsidRPr="00566A7A">
          <w:rPr>
            <w:sz w:val="20"/>
          </w:rPr>
          <w:t>4.2.5.2.13.1.</w:t>
        </w:r>
        <w:r w:rsidRPr="00566A7A">
          <w:rPr>
            <w:sz w:val="20"/>
          </w:rPr>
          <w:tab/>
          <w:t>Base Test: The test shall confirm the declared response capability of the system for an oncoming vehicle target while the VUT is turning in an intersection with multiple targets.</w:t>
        </w:r>
      </w:ins>
    </w:p>
    <w:p w14:paraId="36ACC25A"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38" w:author="Krueger Richard, EF-733" w:date="2025-10-20T18:59:00Z" w16du:dateUtc="2025-10-20T16:59:00Z"/>
          <w:sz w:val="20"/>
        </w:rPr>
      </w:pPr>
      <w:ins w:id="139" w:author="Krueger Richard, EF-733" w:date="2025-10-20T18:59:00Z" w16du:dateUtc="2025-10-20T16:59:00Z">
        <w:r w:rsidRPr="00566A7A">
          <w:rPr>
            <w:sz w:val="20"/>
          </w:rPr>
          <w:t>4.2.5.2.13.1.1.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ins>
    </w:p>
    <w:p w14:paraId="1CA8D675"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40" w:author="Krueger Richard, EF-733" w:date="2025-10-20T18:59:00Z" w16du:dateUtc="2025-10-20T16:59:00Z"/>
          <w:sz w:val="20"/>
        </w:rPr>
      </w:pPr>
      <w:ins w:id="141" w:author="Krueger Richard, EF-733" w:date="2025-10-20T18:59:00Z" w16du:dateUtc="2025-10-20T16:59:00Z">
        <w:r w:rsidRPr="00566A7A">
          <w:rPr>
            <w:sz w:val="20"/>
          </w:rPr>
          <w:lastRenderedPageBreak/>
          <w:t>4.2.5.2.14.1.2.</w:t>
        </w:r>
        <w:r w:rsidRPr="00566A7A">
          <w:rPr>
            <w:sz w:val="20"/>
          </w:rPr>
          <w:tab/>
          <w:t>The first target shall approach at a speed of up to 60 km/h.</w:t>
        </w:r>
      </w:ins>
    </w:p>
    <w:p w14:paraId="1437FF3A" w14:textId="77777777" w:rsidR="001049EA" w:rsidRPr="00566A7A" w:rsidRDefault="001049EA" w:rsidP="001049EA">
      <w:pPr>
        <w:rPr>
          <w:ins w:id="142" w:author="Krueger Richard, EF-733" w:date="2025-10-20T18:59:00Z" w16du:dateUtc="2025-10-20T16:59:00Z"/>
          <w:b/>
        </w:rPr>
      </w:pPr>
    </w:p>
    <w:p w14:paraId="43471ACE" w14:textId="77777777" w:rsidR="001049EA" w:rsidRPr="005263EB" w:rsidRDefault="001049EA" w:rsidP="001049EA">
      <w:pPr>
        <w:pStyle w:val="HChG"/>
        <w:keepNext w:val="0"/>
        <w:keepLines w:val="0"/>
        <w:tabs>
          <w:tab w:val="left" w:pos="708"/>
        </w:tabs>
        <w:spacing w:before="0" w:after="120" w:line="240" w:lineRule="exact"/>
        <w:ind w:left="2268" w:hanging="1275"/>
        <w:jc w:val="both"/>
        <w:rPr>
          <w:ins w:id="143" w:author="Krueger Richard, EF-733" w:date="2025-10-20T18:59:00Z" w16du:dateUtc="2025-10-20T16:59:00Z"/>
          <w:sz w:val="20"/>
        </w:rPr>
      </w:pPr>
      <w:ins w:id="144" w:author="Krueger Richard, EF-733" w:date="2025-10-20T18:59:00Z" w16du:dateUtc="2025-10-20T16:59:00Z">
        <w:r w:rsidRPr="00566A7A">
          <w:rPr>
            <w:sz w:val="20"/>
          </w:rPr>
          <w:t>4.2.5.2.14.1.2.</w:t>
        </w:r>
        <w:r w:rsidRPr="00566A7A">
          <w:rPr>
            <w:sz w:val="20"/>
          </w:rPr>
          <w:tab/>
          <w:t>The second cyclist target shall approach 20km/h</w:t>
        </w:r>
        <w:r w:rsidRPr="005263EB">
          <w:rPr>
            <w:sz w:val="20"/>
          </w:rPr>
          <w:t xml:space="preserve">+0/-0.4 km/h from maximum 1 m of the road edge. The cyclist target’s positioning shall be coordinated with the target in such a way that the cyclist target reaches the centreline of the road after 2s the rear of the moving target passes the same virtual </w:t>
        </w:r>
        <w:proofErr w:type="spellStart"/>
        <w:r w:rsidRPr="005263EB">
          <w:rPr>
            <w:sz w:val="20"/>
          </w:rPr>
          <w:t>centerline</w:t>
        </w:r>
        <w:proofErr w:type="spellEnd"/>
        <w:r w:rsidRPr="005263EB">
          <w:rPr>
            <w:sz w:val="20"/>
          </w:rPr>
          <w:t>.</w:t>
        </w:r>
      </w:ins>
    </w:p>
    <w:p w14:paraId="19DC164C" w14:textId="77777777" w:rsidR="001049EA" w:rsidRPr="00566A7A" w:rsidRDefault="001049EA" w:rsidP="001049EA">
      <w:pPr>
        <w:rPr>
          <w:ins w:id="145" w:author="Krueger Richard, EF-733" w:date="2025-10-20T18:59:00Z" w16du:dateUtc="2025-10-20T16:59:00Z"/>
          <w:b/>
        </w:rPr>
      </w:pPr>
    </w:p>
    <w:p w14:paraId="2B5023B3" w14:textId="77777777" w:rsidR="001049EA" w:rsidRPr="000051F0" w:rsidRDefault="001049EA" w:rsidP="001049EA">
      <w:pPr>
        <w:ind w:left="1701" w:firstLine="567"/>
        <w:rPr>
          <w:ins w:id="146" w:author="Krueger Richard, EF-733" w:date="2025-10-20T18:59:00Z" w16du:dateUtc="2025-10-20T16:59:00Z"/>
        </w:rPr>
      </w:pPr>
      <w:ins w:id="147" w:author="Krueger Richard, EF-733" w:date="2025-10-20T18:59:00Z" w16du:dateUtc="2025-10-20T16:59:00Z">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764572" w14:textId="77777777" w:rsidR="001049EA" w:rsidRPr="00566A7A" w:rsidRDefault="001049EA" w:rsidP="001049EA">
      <w:pPr>
        <w:ind w:left="2250"/>
        <w:rPr>
          <w:ins w:id="148" w:author="Krueger Richard, EF-733" w:date="2025-10-20T18:59:00Z" w16du:dateUtc="2025-10-20T16:59:00Z"/>
          <w:b/>
        </w:rPr>
      </w:pPr>
    </w:p>
    <w:p w14:paraId="205301D4" w14:textId="77777777" w:rsidR="001049EA" w:rsidRPr="00566A7A" w:rsidRDefault="001049EA" w:rsidP="001049EA">
      <w:pPr>
        <w:pStyle w:val="HChG"/>
        <w:keepNext w:val="0"/>
        <w:keepLines w:val="0"/>
        <w:tabs>
          <w:tab w:val="left" w:pos="708"/>
        </w:tabs>
        <w:spacing w:before="0" w:after="120" w:line="240" w:lineRule="exact"/>
        <w:ind w:left="2268"/>
        <w:jc w:val="both"/>
        <w:rPr>
          <w:ins w:id="149" w:author="Krueger Richard, EF-733" w:date="2025-10-20T18:59:00Z" w16du:dateUtc="2025-10-20T16:59:00Z"/>
          <w:sz w:val="20"/>
        </w:rPr>
      </w:pPr>
      <w:ins w:id="150" w:author="Krueger Richard, EF-733" w:date="2025-10-20T18:59:00Z" w16du:dateUtc="2025-10-20T16:59:00Z">
        <w:r w:rsidRPr="00566A7A">
          <w:rPr>
            <w:sz w:val="20"/>
          </w:rPr>
          <w:t>4.2.5.2.13.2.</w:t>
        </w:r>
        <w:r w:rsidRPr="00566A7A">
          <w:rPr>
            <w:sz w:val="20"/>
          </w:rPr>
          <w:tab/>
          <w:t>Extended testing: The test shall demonstrate that the system is not unreasonably changing the control strategy for an oncoming vehicle target while the VUT is turning in an intersection.</w:t>
        </w:r>
      </w:ins>
    </w:p>
    <w:p w14:paraId="2B79EC92"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51" w:author="Krueger Richard, EF-733" w:date="2025-10-20T18:59:00Z" w16du:dateUtc="2025-10-20T16:59:00Z"/>
          <w:sz w:val="20"/>
        </w:rPr>
      </w:pPr>
      <w:ins w:id="152" w:author="Krueger Richard, EF-733" w:date="2025-10-20T18:59:00Z" w16du:dateUtc="2025-10-20T16:59:00Z">
        <w:r w:rsidRPr="00566A7A">
          <w:rPr>
            <w:sz w:val="20"/>
          </w:rPr>
          <w:t>4.2.5.2.13.2.1.</w:t>
        </w:r>
        <w:r w:rsidRPr="00566A7A">
          <w:rPr>
            <w:sz w:val="20"/>
          </w:rPr>
          <w:tab/>
          <w:t xml:space="preserve">The test shall be executed at least with: </w:t>
        </w:r>
      </w:ins>
    </w:p>
    <w:p w14:paraId="7F756C9C" w14:textId="77777777" w:rsidR="001049EA" w:rsidRPr="00566A7A" w:rsidRDefault="001049EA" w:rsidP="001049EA">
      <w:pPr>
        <w:pStyle w:val="para0"/>
        <w:tabs>
          <w:tab w:val="left" w:pos="1560"/>
        </w:tabs>
        <w:suppressAutoHyphens w:val="0"/>
        <w:ind w:firstLine="0"/>
        <w:rPr>
          <w:ins w:id="153" w:author="Krueger Richard, EF-733" w:date="2025-10-20T18:59:00Z" w16du:dateUtc="2025-10-20T16:59:00Z"/>
          <w:b/>
        </w:rPr>
      </w:pPr>
      <w:ins w:id="154" w:author="Krueger Richard, EF-733" w:date="2025-10-20T18:59:00Z" w16du:dateUtc="2025-10-20T16:59:00Z">
        <w:r w:rsidRPr="00566A7A">
          <w:rPr>
            <w:b/>
          </w:rPr>
          <w:t>(a)</w:t>
        </w:r>
        <w:r w:rsidRPr="00566A7A">
          <w:rPr>
            <w:b/>
          </w:rPr>
          <w:tab/>
          <w:t xml:space="preserve">Different target vehicle types or </w:t>
        </w:r>
        <w:proofErr w:type="gramStart"/>
        <w:r w:rsidRPr="00566A7A">
          <w:rPr>
            <w:b/>
          </w:rPr>
          <w:t>categories;</w:t>
        </w:r>
        <w:proofErr w:type="gramEnd"/>
      </w:ins>
    </w:p>
    <w:p w14:paraId="56D49920" w14:textId="77777777" w:rsidR="001049EA" w:rsidRPr="00566A7A" w:rsidRDefault="001049EA" w:rsidP="001049EA">
      <w:pPr>
        <w:pStyle w:val="para0"/>
        <w:tabs>
          <w:tab w:val="left" w:pos="1560"/>
        </w:tabs>
        <w:suppressAutoHyphens w:val="0"/>
        <w:ind w:firstLine="0"/>
        <w:rPr>
          <w:ins w:id="155" w:author="Krueger Richard, EF-733" w:date="2025-10-20T18:59:00Z" w16du:dateUtc="2025-10-20T16:59:00Z"/>
          <w:b/>
        </w:rPr>
      </w:pPr>
      <w:ins w:id="156" w:author="Krueger Richard, EF-733" w:date="2025-10-20T18:59:00Z" w16du:dateUtc="2025-10-20T16:59:00Z">
        <w:r w:rsidRPr="00566A7A">
          <w:rPr>
            <w:b/>
          </w:rPr>
          <w:t>(b)</w:t>
        </w:r>
        <w:r w:rsidRPr="00566A7A">
          <w:rPr>
            <w:b/>
          </w:rPr>
          <w:tab/>
          <w:t xml:space="preserve">Different </w:t>
        </w:r>
        <w:proofErr w:type="gramStart"/>
        <w:r w:rsidRPr="00566A7A">
          <w:rPr>
            <w:b/>
          </w:rPr>
          <w:t>overlaps;</w:t>
        </w:r>
        <w:proofErr w:type="gramEnd"/>
      </w:ins>
    </w:p>
    <w:p w14:paraId="5BF74A16" w14:textId="14C4D189" w:rsidR="001049EA" w:rsidRPr="00FC31A4" w:rsidRDefault="001049EA" w:rsidP="001049EA">
      <w:pPr>
        <w:pStyle w:val="para0"/>
        <w:tabs>
          <w:tab w:val="left" w:pos="1560"/>
        </w:tabs>
        <w:suppressAutoHyphens w:val="0"/>
        <w:ind w:firstLine="0"/>
        <w:rPr>
          <w:ins w:id="157" w:author="Krueger Richard, EF-733" w:date="2025-10-20T18:59:00Z" w16du:dateUtc="2025-10-20T16:59:00Z"/>
          <w:rFonts w:eastAsia="MS Mincho"/>
          <w:bCs/>
        </w:rPr>
        <w:pPrChange w:id="158" w:author="Krueger Richard, EF-733" w:date="2025-10-20T18:59:00Z" w16du:dateUtc="2025-10-20T16:59:00Z">
          <w:pPr>
            <w:tabs>
              <w:tab w:val="left" w:pos="8010"/>
              <w:tab w:val="left" w:pos="8505"/>
            </w:tabs>
            <w:spacing w:after="120"/>
            <w:ind w:left="2694" w:right="1134" w:hanging="426"/>
            <w:jc w:val="both"/>
          </w:pPr>
        </w:pPrChange>
      </w:pPr>
      <w:ins w:id="159" w:author="Krueger Richard, EF-733" w:date="2025-10-20T18:59:00Z" w16du:dateUtc="2025-10-20T16:59:00Z">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ins>
    </w:p>
    <w:p w14:paraId="1D8AAEE8" w14:textId="77777777" w:rsidR="001049EA" w:rsidRPr="00FC31A4" w:rsidRDefault="001049EA" w:rsidP="009240B5">
      <w:pPr>
        <w:adjustRightInd w:val="0"/>
        <w:snapToGrid w:val="0"/>
        <w:spacing w:after="120" w:line="240" w:lineRule="auto"/>
        <w:ind w:left="3330" w:right="1134" w:hanging="1098"/>
        <w:jc w:val="both"/>
        <w:rPr>
          <w:rFonts w:eastAsia="MS Mincho"/>
          <w:bCs/>
        </w:rPr>
      </w:pP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4.3.3.2.</w:t>
      </w:r>
      <w:r>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6E6699">
        <w:tc>
          <w:tcPr>
            <w:tcW w:w="1843" w:type="dxa"/>
            <w:tcBorders>
              <w:top w:val="single" w:sz="4" w:space="0" w:color="auto"/>
              <w:left w:val="single" w:sz="4" w:space="0" w:color="auto"/>
              <w:bottom w:val="single" w:sz="8"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8"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8"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6E6699">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6E6699">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160" w:name="OLE_LINK5"/>
      <w:bookmarkStart w:id="161" w:name="OLE_LINK6"/>
      <w:r>
        <w:rPr>
          <w:b w:val="0"/>
          <w:bCs/>
          <w:sz w:val="20"/>
        </w:rPr>
        <w:t>perturbing equipment</w:t>
      </w:r>
      <w:bookmarkEnd w:id="160"/>
      <w:bookmarkEnd w:id="161"/>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w:t>
      </w:r>
      <w:proofErr w:type="gramStart"/>
      <w:r>
        <w:rPr>
          <w:b w:val="0"/>
          <w:bCs/>
          <w:sz w:val="20"/>
        </w:rPr>
        <w:t>all of</w:t>
      </w:r>
      <w:proofErr w:type="gramEnd"/>
      <w:r>
        <w:rPr>
          <w:b w:val="0"/>
          <w:bCs/>
          <w:sz w:val="20"/>
        </w:rPr>
        <w:t xml:space="preserve"> the track tests outlined in this Annex and upon </w:t>
      </w:r>
      <w:bookmarkStart w:id="162" w:name="OLE_LINK3"/>
      <w:bookmarkStart w:id="163" w:name="OLE_LINK4"/>
      <w:r>
        <w:rPr>
          <w:b w:val="0"/>
          <w:bCs/>
          <w:sz w:val="20"/>
        </w:rPr>
        <w:t>completion</w:t>
      </w:r>
      <w:bookmarkEnd w:id="162"/>
      <w:bookmarkEnd w:id="163"/>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 xml:space="preserve">Capability – what the M&amp;S can do, and what are the associated </w:t>
      </w:r>
      <w:proofErr w:type="gramStart"/>
      <w:r>
        <w:rPr>
          <w:b w:val="0"/>
          <w:bCs/>
          <w:sz w:val="20"/>
          <w:szCs w:val="14"/>
        </w:rPr>
        <w:t>risks;</w:t>
      </w:r>
      <w:proofErr w:type="gramEnd"/>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 xml:space="preserve">Accuracy how well M&amp;S does reproduce the target </w:t>
      </w:r>
      <w:proofErr w:type="gramStart"/>
      <w:r>
        <w:rPr>
          <w:b w:val="0"/>
          <w:bCs/>
          <w:sz w:val="20"/>
          <w:szCs w:val="14"/>
        </w:rPr>
        <w:t>data;</w:t>
      </w:r>
      <w:proofErr w:type="gramEnd"/>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 xml:space="preserve">Correctness – how sound &amp; robust is the M&amp;S data and the algorithms in the </w:t>
      </w:r>
      <w:proofErr w:type="gramStart"/>
      <w:r>
        <w:rPr>
          <w:b w:val="0"/>
          <w:bCs/>
          <w:sz w:val="20"/>
          <w:szCs w:val="14"/>
        </w:rPr>
        <w:t>tools;</w:t>
      </w:r>
      <w:proofErr w:type="gramEnd"/>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w:t>
      </w:r>
      <w:proofErr w:type="gramStart"/>
      <w:r>
        <w:t>DCAS</w:t>
      </w:r>
      <w:proofErr w:type="gramEnd"/>
      <w:r>
        <w:t xml:space="preserve"> and the environment provided via the input stimuli, hence the loop is “open”. </w:t>
      </w:r>
      <w:r>
        <w:lastRenderedPageBreak/>
        <w:t>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xml:space="preserve">” is a technique whereby artificially generated signals are provided to the element under testing </w:t>
      </w:r>
      <w:proofErr w:type="gramStart"/>
      <w:r>
        <w:t>in order to</w:t>
      </w:r>
      <w:proofErr w:type="gramEnd"/>
      <w:r>
        <w:t xml:space="preserve">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w:t>
      </w:r>
      <w:proofErr w:type="spellStart"/>
      <w:r>
        <w:t>XiL</w:t>
      </w:r>
      <w:proofErr w:type="spellEnd"/>
      <w:r>
        <w:t xml:space="preserve"> configuration)</w:t>
      </w:r>
    </w:p>
    <w:p w14:paraId="27884997" w14:textId="77777777" w:rsidR="006E6699" w:rsidRDefault="006E6699" w:rsidP="006E6699">
      <w:pPr>
        <w:pStyle w:val="SingleTxtG"/>
        <w:ind w:left="2268"/>
      </w:pPr>
      <w:r>
        <w:lastRenderedPageBreak/>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 xml:space="preserve">Process to identify and evaluate the individual’s competence and </w:t>
      </w:r>
      <w:proofErr w:type="gramStart"/>
      <w:r>
        <w:t>skills;</w:t>
      </w:r>
      <w:proofErr w:type="gramEnd"/>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 xml:space="preserve">Once a toolchain has been finalized, its credibility is mainly dictated by the skills and knowledge of the teams that will first validate the M&amp;S and then use </w:t>
      </w:r>
      <w:r>
        <w:lastRenderedPageBreak/>
        <w:t>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 xml:space="preserve">The manufacturer should demonstrate how it applies the principles of its Management Systems, e.g. ISO 9001 or a similar best practice or standard, </w:t>
      </w:r>
      <w:proofErr w:type="gramStart"/>
      <w:r>
        <w:t>with regard to</w:t>
      </w:r>
      <w:proofErr w:type="gramEnd"/>
      <w:r>
        <w:t xml:space="preserve">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 xml:space="preserve">The manufacturer should document the data used to validate the models included in the tool or toolchain and note important quality </w:t>
      </w:r>
      <w:proofErr w:type="gramStart"/>
      <w:r>
        <w:t>characteristics;</w:t>
      </w:r>
      <w:proofErr w:type="gramEnd"/>
    </w:p>
    <w:p w14:paraId="1C14484C" w14:textId="77777777" w:rsidR="006E6699" w:rsidRDefault="006E6699" w:rsidP="006E6699">
      <w:pPr>
        <w:pStyle w:val="SingleTxtG"/>
        <w:ind w:left="2835" w:hanging="567"/>
      </w:pPr>
      <w:r>
        <w:t>(b)</w:t>
      </w:r>
      <w:r>
        <w:tab/>
        <w:t xml:space="preserve">The manufacturer should provide documentation showing that the data used to validate the models covers the intended functionalities that the toolchain aims at </w:t>
      </w:r>
      <w:proofErr w:type="gramStart"/>
      <w:r>
        <w:t>virtualizing;</w:t>
      </w:r>
      <w:proofErr w:type="gramEnd"/>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lastRenderedPageBreak/>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assessed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w:t>
      </w:r>
      <w:proofErr w:type="spellStart"/>
      <w:r>
        <w:t>i</w:t>
      </w:r>
      <w:proofErr w:type="spellEnd"/>
      <w:r>
        <w:t>)</w:t>
      </w:r>
      <w:r>
        <w:tab/>
        <w:t xml:space="preserve">How the manufacturer-defined assumptions play a role in defining the limitations of the </w:t>
      </w:r>
      <w:proofErr w:type="gramStart"/>
      <w:r>
        <w:t>toolchain;</w:t>
      </w:r>
      <w:proofErr w:type="gramEnd"/>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lastRenderedPageBreak/>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w:t>
      </w:r>
      <w:proofErr w:type="gramStart"/>
      <w:r>
        <w:t>In order to</w:t>
      </w:r>
      <w:proofErr w:type="gramEnd"/>
      <w:r>
        <w:t xml:space="preserve">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2EEA4ED0" w14:textId="77777777" w:rsidR="006E6699" w:rsidRDefault="006E6699" w:rsidP="006E6699">
      <w:pPr>
        <w:pStyle w:val="para0"/>
        <w:spacing w:line="240" w:lineRule="auto"/>
        <w:ind w:left="1440" w:firstLine="0"/>
        <w:rPr>
          <w:sz w:val="22"/>
          <w:szCs w:val="22"/>
        </w:rPr>
      </w:pPr>
    </w:p>
    <w:p w14:paraId="6DDE5FE5" w14:textId="77777777" w:rsidR="006E6699" w:rsidRDefault="006E6699" w:rsidP="006E6699">
      <w:pPr>
        <w:pStyle w:val="para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 xml:space="preserve">Those models or tools that are clear candidates for following a full credibility </w:t>
      </w:r>
      <w:proofErr w:type="gramStart"/>
      <w:r>
        <w:t>assessment;</w:t>
      </w:r>
      <w:proofErr w:type="gramEnd"/>
    </w:p>
    <w:p w14:paraId="503F2D55" w14:textId="77777777" w:rsidR="006E6699" w:rsidRDefault="006E6699" w:rsidP="006E6699">
      <w:pPr>
        <w:pStyle w:val="SingleTxtG"/>
        <w:ind w:left="2835" w:hanging="567"/>
      </w:pPr>
      <w:r>
        <w:t>(b)</w:t>
      </w:r>
      <w:r>
        <w:tab/>
        <w:t xml:space="preserve">Those models or tools that may or may not be candidates for following the full credibility assessment at the discretion of the </w:t>
      </w:r>
      <w:proofErr w:type="gramStart"/>
      <w:r>
        <w:t>assessor;</w:t>
      </w:r>
      <w:proofErr w:type="gramEnd"/>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 xml:space="preserve">The manufacturer should document the execution of proper code verification techniques, e.g. static/dynamic code verification, </w:t>
      </w:r>
      <w:r>
        <w:lastRenderedPageBreak/>
        <w:t>convergence analysis and comparison with exact solutions if applicable</w:t>
      </w:r>
      <w:r w:rsidRPr="00895682">
        <w:rPr>
          <w:vertAlign w:val="superscript"/>
        </w:rPr>
        <w:footnoteReference w:id="14"/>
      </w:r>
      <w:r>
        <w:t xml:space="preserve"> </w:t>
      </w:r>
    </w:p>
    <w:p w14:paraId="41466457" w14:textId="77777777" w:rsidR="006E6699" w:rsidRDefault="006E6699" w:rsidP="006E6699">
      <w:pPr>
        <w:pStyle w:val="SingleTxtG"/>
        <w:ind w:left="2835" w:hanging="567"/>
      </w:pPr>
      <w:r>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roofErr w:type="gramStart"/>
      <w:r>
        <w:t>);</w:t>
      </w:r>
      <w:proofErr w:type="gramEnd"/>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 xml:space="preserve">The manufacturer should provide supporting documentation demonstrating that the most critical parameters influencing the simulation output have been identified by means of sensitivity analysis techniques such as by perturbing the model’s </w:t>
      </w:r>
      <w:proofErr w:type="gramStart"/>
      <w:r>
        <w:t>parameters;</w:t>
      </w:r>
      <w:proofErr w:type="gramEnd"/>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lastRenderedPageBreak/>
        <w:t>(b)</w:t>
      </w:r>
      <w:r>
        <w:tab/>
        <w:t>Metrics for validation may include:</w:t>
      </w:r>
    </w:p>
    <w:p w14:paraId="6FD98581" w14:textId="77777777" w:rsidR="006E6699" w:rsidRDefault="006E6699" w:rsidP="006E6699">
      <w:pPr>
        <w:pStyle w:val="SingleTxtG"/>
        <w:ind w:left="2268" w:firstLine="567"/>
      </w:pPr>
      <w:r>
        <w:t>(</w:t>
      </w:r>
      <w:proofErr w:type="spellStart"/>
      <w:r>
        <w:t>i</w:t>
      </w:r>
      <w:proofErr w:type="spellEnd"/>
      <w:r>
        <w:t>)</w:t>
      </w:r>
      <w:r>
        <w:tab/>
        <w:t xml:space="preserve">Discrete value analysis e.g. detection rate, firing </w:t>
      </w:r>
      <w:proofErr w:type="gramStart"/>
      <w:r>
        <w:t>rate;</w:t>
      </w:r>
      <w:proofErr w:type="gramEnd"/>
      <w:r>
        <w:t xml:space="preserve"> </w:t>
      </w:r>
    </w:p>
    <w:p w14:paraId="06E3A937" w14:textId="77777777" w:rsidR="006E6699" w:rsidRDefault="006E6699" w:rsidP="006E6699">
      <w:pPr>
        <w:pStyle w:val="SingleTxtG"/>
        <w:ind w:left="2268" w:firstLine="567"/>
      </w:pPr>
      <w:r>
        <w:t>(ii)</w:t>
      </w:r>
      <w:r>
        <w:tab/>
        <w:t xml:space="preserve">Time evolution e.g. positions, speeds, </w:t>
      </w:r>
      <w:proofErr w:type="gramStart"/>
      <w:r>
        <w:t>acceleration;</w:t>
      </w:r>
      <w:proofErr w:type="gramEnd"/>
      <w:r>
        <w:t xml:space="preserve">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w:t>
      </w:r>
      <w:proofErr w:type="spellStart"/>
      <w:r>
        <w:t>i</w:t>
      </w:r>
      <w:proofErr w:type="spellEnd"/>
      <w:r>
        <w:t>)</w:t>
      </w:r>
      <w:r>
        <w:tab/>
        <w:t xml:space="preserve">Validate subsystem models e.g. environment model (road network, weather conditions, road user interaction), sensor models (Radio Detection </w:t>
      </w:r>
      <w:proofErr w:type="gramStart"/>
      <w:r>
        <w:t>And</w:t>
      </w:r>
      <w:proofErr w:type="gramEnd"/>
      <w:r>
        <w:t xml:space="preserve"> Ranging (RADAR), Light Detection </w:t>
      </w:r>
      <w:proofErr w:type="gramStart"/>
      <w:r>
        <w:t>And</w:t>
      </w:r>
      <w:proofErr w:type="gramEnd"/>
      <w:r>
        <w:t xml:space="preserve"> Ranging (</w:t>
      </w:r>
      <w:proofErr w:type="spellStart"/>
      <w:r>
        <w:t>LiDARs</w:t>
      </w:r>
      <w:proofErr w:type="spellEnd"/>
      <w:r>
        <w:t>), Camera), vehicle model (steering, braking, powertrain</w:t>
      </w:r>
      <w:proofErr w:type="gramStart"/>
      <w:r>
        <w:t>);</w:t>
      </w:r>
      <w:proofErr w:type="gramEnd"/>
    </w:p>
    <w:p w14:paraId="3609A37B" w14:textId="77777777" w:rsidR="006E6699" w:rsidRDefault="006E6699" w:rsidP="006E6699">
      <w:pPr>
        <w:pStyle w:val="SingleTxtG"/>
        <w:ind w:left="3402" w:hanging="567"/>
      </w:pPr>
      <w:r>
        <w:t>(ii)</w:t>
      </w:r>
      <w:r>
        <w:tab/>
        <w:t>Validate vehicle system (vehicle dynamics model together with the environment model</w:t>
      </w:r>
      <w:proofErr w:type="gramStart"/>
      <w:r>
        <w:t>);</w:t>
      </w:r>
      <w:proofErr w:type="gramEnd"/>
    </w:p>
    <w:p w14:paraId="2AD1776F" w14:textId="77777777" w:rsidR="006E6699" w:rsidRDefault="006E6699" w:rsidP="006E6699">
      <w:pPr>
        <w:pStyle w:val="SingleTxtG"/>
        <w:ind w:left="3402" w:hanging="567"/>
      </w:pPr>
      <w:r>
        <w:t>(iii)</w:t>
      </w:r>
      <w:r>
        <w:tab/>
        <w:t>Validate sensor system (sensor model together with the environment model</w:t>
      </w:r>
      <w:proofErr w:type="gramStart"/>
      <w:r>
        <w:t>);</w:t>
      </w:r>
      <w:proofErr w:type="gramEnd"/>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lastRenderedPageBreak/>
        <w:t xml:space="preserve">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t>all of</w:t>
      </w:r>
      <w:proofErr w:type="gramEnd"/>
      <w:r>
        <w:t xml:space="preserve">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 xml:space="preserve">The DCAS manufacturer should demonstrate they have estimated the model’s critical inputs by means of robust techniques such as providing multiple repetitions for their </w:t>
      </w:r>
      <w:proofErr w:type="gramStart"/>
      <w:r>
        <w:t>assessment;</w:t>
      </w:r>
      <w:proofErr w:type="gramEnd"/>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 xml:space="preserve">The manufacturer should demonstrate that when a model’s critical parameters cannot be fully determined they are characterized by means of a distribution and/or confidence </w:t>
      </w:r>
      <w:proofErr w:type="gramStart"/>
      <w:r>
        <w:t>intervals;</w:t>
      </w:r>
      <w:proofErr w:type="gramEnd"/>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roofErr w:type="gramStart"/>
      <w:r>
        <w:rPr>
          <w:bCs/>
        </w:rPr>
        <w:t>);</w:t>
      </w:r>
      <w:proofErr w:type="gramEnd"/>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 xml:space="preserve">The manufacturer should produce a document (a “simulation handbook”) structured using this outline to provide evidence for the topics </w:t>
      </w:r>
      <w:proofErr w:type="gramStart"/>
      <w:r>
        <w:t>presented;</w:t>
      </w:r>
      <w:proofErr w:type="gramEnd"/>
    </w:p>
    <w:p w14:paraId="10A7BA77" w14:textId="77777777" w:rsidR="006E6699" w:rsidRDefault="006E6699" w:rsidP="006E6699">
      <w:pPr>
        <w:pStyle w:val="SingleTxtG"/>
        <w:ind w:left="2880" w:hanging="630"/>
      </w:pPr>
      <w:r>
        <w:t>(b)</w:t>
      </w:r>
      <w:r>
        <w:tab/>
        <w:t xml:space="preserve">The documentation should be delivered together with the corresponding release of the toolchain and appropriate supporting </w:t>
      </w:r>
      <w:proofErr w:type="gramStart"/>
      <w:r>
        <w:t>data;</w:t>
      </w:r>
      <w:proofErr w:type="gramEnd"/>
    </w:p>
    <w:p w14:paraId="0DA9225A" w14:textId="77777777" w:rsidR="006E6699" w:rsidRDefault="006E6699" w:rsidP="006E6699">
      <w:pPr>
        <w:pStyle w:val="SingleTxtG"/>
        <w:ind w:left="2880" w:hanging="630"/>
      </w:pPr>
      <w:r>
        <w:t>(c)</w:t>
      </w:r>
      <w:r>
        <w:tab/>
        <w:t xml:space="preserve">The manufacturer should provide clear reference that allows tracing the documentation to the corresponding parts of the toolchain and the </w:t>
      </w:r>
      <w:proofErr w:type="gramStart"/>
      <w:r>
        <w:t>data;</w:t>
      </w:r>
      <w:proofErr w:type="gramEnd"/>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0"/>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77777777" w:rsidR="00D0555F" w:rsidRPr="001B2040" w:rsidRDefault="00D0555F" w:rsidP="00D0555F">
      <w:pPr>
        <w:pStyle w:val="HChG"/>
      </w:pPr>
      <w:r w:rsidRPr="001B2040">
        <w:tab/>
        <w:t>I.</w:t>
      </w:r>
      <w:r w:rsidRPr="001B2040">
        <w:tab/>
      </w:r>
      <w:r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 xml:space="preserve">This guidance describes the general use case of DETA where the approval authority that granted a </w:t>
      </w:r>
      <w:proofErr w:type="gramStart"/>
      <w:r w:rsidRPr="001B2040">
        <w:t>type</w:t>
      </w:r>
      <w:proofErr w:type="gramEnd"/>
      <w:r w:rsidRPr="001B2040">
        <w:t xml:space="preserv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7777777" w:rsidR="00D0555F" w:rsidRPr="001B2040" w:rsidRDefault="00D0555F" w:rsidP="00D0555F">
      <w:pPr>
        <w:pStyle w:val="HChG"/>
      </w:pPr>
      <w:r w:rsidRPr="001B2040">
        <w:tab/>
        <w:t>II.</w:t>
      </w:r>
      <w:r w:rsidRPr="001B2040">
        <w:tab/>
        <w:t>General guidance on the use of DETA</w:t>
      </w:r>
      <w:r>
        <w:t xml:space="preserve"> </w:t>
      </w:r>
      <w:r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1B2040"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 xml:space="preserve">2: "News" is not a mailing-system. Other users only see the messages after logging into the system. Therefore, this guidance recommends the approval authorities to check the "News" section of DETA </w:t>
      </w:r>
      <w:proofErr w:type="gramStart"/>
      <w:r w:rsidRPr="001B2040">
        <w:t>on a daily basis</w:t>
      </w:r>
      <w:proofErr w:type="gramEnd"/>
      <w:r w:rsidRPr="001B2040">
        <w:t>.</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1B2040">
        <w:rPr>
          <w:lang w:val="fr-CH"/>
        </w:rPr>
        <w:t>8.</w:t>
      </w:r>
      <w:r w:rsidRPr="001B2040">
        <w:rPr>
          <w:lang w:val="fr-CH"/>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Krueger Richard, EF-733" w:date="2025-10-20T16:22:00Z" w:initials="RK">
    <w:p w14:paraId="0EF36E4B" w14:textId="77777777" w:rsidR="004E7386" w:rsidRDefault="004E7386" w:rsidP="004E7386">
      <w:pPr>
        <w:pStyle w:val="CommentText"/>
      </w:pPr>
      <w:r>
        <w:rPr>
          <w:rStyle w:val="CommentReference"/>
        </w:rPr>
        <w:annotationRef/>
      </w:r>
      <w:r>
        <w:t>Numbering to be changed due to deleted 5.3.7.2.4.3</w:t>
      </w:r>
    </w:p>
  </w:comment>
  <w:comment w:id="12" w:author="Krueger Richard, EF-733" w:date="2025-10-20T16:04:00Z" w:initials="RK">
    <w:p w14:paraId="64A6D8B0" w14:textId="356C2B6B" w:rsidR="00D35A48" w:rsidRDefault="00D35A48" w:rsidP="00D35A48">
      <w:pPr>
        <w:pStyle w:val="CommentText"/>
      </w:pPr>
      <w:r>
        <w:rPr>
          <w:rStyle w:val="CommentReference"/>
        </w:rPr>
        <w:annotationRef/>
      </w:r>
      <w:r>
        <w:t xml:space="preserve">From </w:t>
      </w:r>
      <w:r>
        <w:br/>
        <w:t xml:space="preserve">WP.29-195-05e.docx and </w:t>
      </w:r>
      <w:r>
        <w:br/>
        <w:t>GRVA21-15r1e-DCAS.new update:</w:t>
      </w:r>
    </w:p>
    <w:p w14:paraId="725F6F23" w14:textId="77777777" w:rsidR="00D35A48" w:rsidRDefault="00D35A48" w:rsidP="00D35A48">
      <w:pPr>
        <w:pStyle w:val="CommentText"/>
      </w:pPr>
      <w:r>
        <w:t>There is a difference in wording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F36E4B" w15:done="0"/>
  <w15:commentEx w15:paraId="725F6F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E3FBBA" w16cex:dateUtc="2025-10-20T14:22:00Z"/>
  <w16cex:commentExtensible w16cex:durableId="04313204" w16cex:dateUtc="2025-10-20T1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F36E4B" w16cid:durableId="6DE3FBBA"/>
  <w16cid:commentId w16cid:paraId="725F6F23" w16cid:durableId="043132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D77F9" w14:textId="77777777" w:rsidR="002D06F9" w:rsidRDefault="002D06F9"/>
  </w:endnote>
  <w:endnote w:type="continuationSeparator" w:id="0">
    <w:p w14:paraId="58BB9A79" w14:textId="77777777" w:rsidR="002D06F9" w:rsidRDefault="002D06F9"/>
  </w:endnote>
  <w:endnote w:type="continuationNotice" w:id="1">
    <w:p w14:paraId="2036A216" w14:textId="77777777" w:rsidR="002D06F9" w:rsidRDefault="002D0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C07AB" w14:textId="77777777" w:rsidR="002D06F9" w:rsidRPr="000B175B" w:rsidRDefault="002D06F9" w:rsidP="000B175B">
      <w:pPr>
        <w:tabs>
          <w:tab w:val="right" w:pos="2155"/>
        </w:tabs>
        <w:spacing w:after="80"/>
        <w:ind w:left="680"/>
        <w:rPr>
          <w:u w:val="single"/>
        </w:rPr>
      </w:pPr>
      <w:r>
        <w:rPr>
          <w:u w:val="single"/>
        </w:rPr>
        <w:tab/>
      </w:r>
    </w:p>
  </w:footnote>
  <w:footnote w:type="continuationSeparator" w:id="0">
    <w:p w14:paraId="7CCC1690" w14:textId="77777777" w:rsidR="002D06F9" w:rsidRPr="00FC68B7" w:rsidRDefault="002D06F9" w:rsidP="00FC68B7">
      <w:pPr>
        <w:tabs>
          <w:tab w:val="left" w:pos="2155"/>
        </w:tabs>
        <w:spacing w:after="80"/>
        <w:ind w:left="680"/>
        <w:rPr>
          <w:u w:val="single"/>
        </w:rPr>
      </w:pPr>
      <w:r>
        <w:rPr>
          <w:u w:val="single"/>
        </w:rPr>
        <w:tab/>
      </w:r>
    </w:p>
  </w:footnote>
  <w:footnote w:type="continuationNotice" w:id="1">
    <w:p w14:paraId="2C5A15BC" w14:textId="77777777" w:rsidR="002D06F9" w:rsidRDefault="002D06F9"/>
  </w:footnote>
  <w:footnote w:id="2">
    <w:p w14:paraId="2F50A318" w14:textId="2729C647" w:rsidR="005B5427" w:rsidRDefault="005B5427" w:rsidP="005B5427">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202</w:t>
      </w:r>
      <w:r w:rsidR="00190062">
        <w:rPr>
          <w:lang w:val="en-US"/>
        </w:rPr>
        <w:t>5</w:t>
      </w:r>
      <w:r>
        <w:rPr>
          <w:lang w:val="en-US"/>
        </w:rPr>
        <w:t xml:space="preserve"> as outlined in proposed </w:t>
      </w:r>
      <w:proofErr w:type="spellStart"/>
      <w:r>
        <w:rPr>
          <w:lang w:val="en-US"/>
        </w:rPr>
        <w:t>programme</w:t>
      </w:r>
      <w:proofErr w:type="spellEnd"/>
      <w:r>
        <w:rPr>
          <w:lang w:val="en-US"/>
        </w:rPr>
        <w:t xml:space="preserve"> budget for </w:t>
      </w:r>
      <w:r>
        <w:rPr>
          <w:szCs w:val="18"/>
          <w:lang w:val="en-US"/>
        </w:rPr>
        <w:t>202</w:t>
      </w:r>
      <w:r w:rsidR="00190062">
        <w:rPr>
          <w:szCs w:val="18"/>
          <w:lang w:val="en-US"/>
        </w:rPr>
        <w:t>5</w:t>
      </w:r>
      <w:r>
        <w:rPr>
          <w:szCs w:val="18"/>
          <w:lang w:val="en-US"/>
        </w:rPr>
        <w:t xml:space="preserve"> </w:t>
      </w:r>
      <w:r w:rsidR="00190062">
        <w:rPr>
          <w:szCs w:val="18"/>
          <w:lang w:val="en-US"/>
        </w:rPr>
        <w:t>(</w:t>
      </w:r>
      <w:r w:rsidR="008E6CDE" w:rsidRPr="008E6CDE">
        <w:rPr>
          <w:szCs w:val="18"/>
          <w:lang w:val="en-US"/>
        </w:rPr>
        <w:t>A/79/6 (Sect. 20), table 20.6</w:t>
      </w:r>
      <w:r w:rsidR="00190062">
        <w:rPr>
          <w:szCs w:val="18"/>
          <w:lang w:val="en-US"/>
        </w:rPr>
        <w:t>)</w:t>
      </w:r>
      <w:r>
        <w:rPr>
          <w:szCs w:val="18"/>
          <w:lang w:val="en-US"/>
        </w:rPr>
        <w:t xml:space="preserve">, the World Forum will develop, harmonize and update UN Regulations </w:t>
      </w:r>
      <w:proofErr w:type="gramStart"/>
      <w:r>
        <w:rPr>
          <w:szCs w:val="18"/>
          <w:lang w:val="en-US"/>
        </w:rPr>
        <w:t>in order to</w:t>
      </w:r>
      <w:proofErr w:type="gramEnd"/>
      <w:r>
        <w:rPr>
          <w:szCs w:val="18"/>
          <w:lang w:val="en-US"/>
        </w:rPr>
        <w:t xml:space="preserve"> enhance the performance of vehicles. The present document is submitted in conformity with that mandate.</w:t>
      </w:r>
    </w:p>
  </w:footnote>
  <w:footnote w:id="3">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4">
    <w:p w14:paraId="1E57BF1B" w14:textId="51D21C93"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DD6225">
        <w:rPr>
          <w:lang w:val="en-US"/>
        </w:rPr>
        <w:t>7</w:t>
      </w:r>
      <w:r w:rsidR="006E6699">
        <w:rPr>
          <w:lang w:val="en-US"/>
        </w:rPr>
        <w:t xml:space="preserve">, para. </w:t>
      </w:r>
      <w:r w:rsidR="006E6699">
        <w:t xml:space="preserve">2 - </w:t>
      </w:r>
      <w:r w:rsidR="006E6699">
        <w:br/>
        <w:t>https://unece.org/transport/standards/transport/vehicle-regulations-wp29/resolutions</w:t>
      </w:r>
    </w:p>
  </w:footnote>
  <w:footnote w:id="5">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6">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7">
    <w:p w14:paraId="67CC1F68" w14:textId="77777777" w:rsidR="006E6699" w:rsidRDefault="006E6699" w:rsidP="006E6699">
      <w:pPr>
        <w:pStyle w:val="FootnoteText"/>
      </w:pPr>
      <w:r w:rsidRPr="001D2E8D">
        <w:rPr>
          <w:lang w:val="nl-BE"/>
        </w:rPr>
        <w:tab/>
      </w:r>
      <w:r>
        <w:rPr>
          <w:rStyle w:val="FootnoteReference"/>
        </w:rPr>
        <w:footnoteRef/>
      </w:r>
      <w:r>
        <w:tab/>
        <w:t xml:space="preserve">Through the online platform ("/343 Application") provided by UNECE and dedicated to the exchange of such </w:t>
      </w:r>
      <w:proofErr w:type="gramStart"/>
      <w:r>
        <w:t>information  https://apps.unece.org/WP29_application/</w:t>
      </w:r>
      <w:proofErr w:type="gramEnd"/>
    </w:p>
  </w:footnote>
  <w:footnote w:id="8">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9">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10">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1">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2">
    <w:p w14:paraId="0DB48E1B" w14:textId="77777777" w:rsidR="00D67195" w:rsidRPr="00D7171E" w:rsidRDefault="00D67195" w:rsidP="00D67195">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3">
    <w:p w14:paraId="62BC4B51" w14:textId="77777777" w:rsidR="00D67195" w:rsidRPr="00EF2484" w:rsidRDefault="00D67195" w:rsidP="00D67195">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4">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1C170E33" w:rsidR="006B5735" w:rsidRPr="00885DA8" w:rsidRDefault="00885DA8">
    <w:pPr>
      <w:pStyle w:val="Header"/>
      <w:rPr>
        <w:lang w:val="fr-CH"/>
      </w:rPr>
    </w:pPr>
    <w:r>
      <w:rPr>
        <w:lang w:val="fr-CH"/>
      </w:rPr>
      <w:t>ECE/TRANS/WP.29/2025/7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009392D2" w:rsidR="00DA4201" w:rsidRPr="00DA4201" w:rsidRDefault="00864F6A">
    <w:pPr>
      <w:pStyle w:val="Header"/>
    </w:pPr>
    <w:fldSimple w:instr=" TITLE  \* MERGEFORMAT ">
      <w:r>
        <w:t>ECE/TRANS/WP.29</w:t>
      </w:r>
    </w:fldSimple>
    <w:r w:rsidR="00226E15">
      <w:t>2025/7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38742AE7" w:rsidR="00DA4201" w:rsidRPr="00DA4201" w:rsidRDefault="00864F6A" w:rsidP="00DA4201">
    <w:pPr>
      <w:pStyle w:val="Header"/>
      <w:jc w:val="right"/>
    </w:pPr>
    <w:fldSimple w:instr=" TITLE  \* MERGEFORMAT ">
      <w:r>
        <w:t>ECE/TRANS/WP.29</w:t>
      </w:r>
    </w:fldSimple>
    <w:r w:rsidR="00226E15">
      <w:t>2025/7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74E60400" w:rsidR="00E87BC5" w:rsidRPr="00895682" w:rsidRDefault="00E87BC5" w:rsidP="00E87BC5">
    <w:pPr>
      <w:pStyle w:val="Header"/>
      <w:pBdr>
        <w:bottom w:val="single" w:sz="4" w:space="1" w:color="auto"/>
      </w:pBdr>
      <w:jc w:val="right"/>
    </w:pPr>
    <w:r>
      <w:t>ECE/TRANS/WP.29/2025/7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45501D"/>
    <w:multiLevelType w:val="hybridMultilevel"/>
    <w:tmpl w:val="D598B9A4"/>
    <w:lvl w:ilvl="0" w:tplc="B94C134E">
      <w:start w:val="1"/>
      <w:numFmt w:val="decimal"/>
      <w:lvlText w:val="%1."/>
      <w:lvlJc w:val="left"/>
      <w:pPr>
        <w:ind w:left="1035" w:hanging="360"/>
      </w:pPr>
      <w:rPr>
        <w:rFonts w:hint="default"/>
      </w:rPr>
    </w:lvl>
    <w:lvl w:ilvl="1" w:tplc="08070019" w:tentative="1">
      <w:start w:val="1"/>
      <w:numFmt w:val="lowerLetter"/>
      <w:lvlText w:val="%2."/>
      <w:lvlJc w:val="left"/>
      <w:pPr>
        <w:ind w:left="1755" w:hanging="360"/>
      </w:pPr>
    </w:lvl>
    <w:lvl w:ilvl="2" w:tplc="0807001B" w:tentative="1">
      <w:start w:val="1"/>
      <w:numFmt w:val="lowerRoman"/>
      <w:lvlText w:val="%3."/>
      <w:lvlJc w:val="right"/>
      <w:pPr>
        <w:ind w:left="2475" w:hanging="180"/>
      </w:pPr>
    </w:lvl>
    <w:lvl w:ilvl="3" w:tplc="0807000F" w:tentative="1">
      <w:start w:val="1"/>
      <w:numFmt w:val="decimal"/>
      <w:lvlText w:val="%4."/>
      <w:lvlJc w:val="left"/>
      <w:pPr>
        <w:ind w:left="3195" w:hanging="360"/>
      </w:pPr>
    </w:lvl>
    <w:lvl w:ilvl="4" w:tplc="08070019" w:tentative="1">
      <w:start w:val="1"/>
      <w:numFmt w:val="lowerLetter"/>
      <w:lvlText w:val="%5."/>
      <w:lvlJc w:val="left"/>
      <w:pPr>
        <w:ind w:left="3915" w:hanging="360"/>
      </w:pPr>
    </w:lvl>
    <w:lvl w:ilvl="5" w:tplc="0807001B" w:tentative="1">
      <w:start w:val="1"/>
      <w:numFmt w:val="lowerRoman"/>
      <w:lvlText w:val="%6."/>
      <w:lvlJc w:val="right"/>
      <w:pPr>
        <w:ind w:left="4635" w:hanging="180"/>
      </w:pPr>
    </w:lvl>
    <w:lvl w:ilvl="6" w:tplc="0807000F" w:tentative="1">
      <w:start w:val="1"/>
      <w:numFmt w:val="decimal"/>
      <w:lvlText w:val="%7."/>
      <w:lvlJc w:val="left"/>
      <w:pPr>
        <w:ind w:left="5355" w:hanging="360"/>
      </w:pPr>
    </w:lvl>
    <w:lvl w:ilvl="7" w:tplc="08070019" w:tentative="1">
      <w:start w:val="1"/>
      <w:numFmt w:val="lowerLetter"/>
      <w:lvlText w:val="%8."/>
      <w:lvlJc w:val="left"/>
      <w:pPr>
        <w:ind w:left="6075" w:hanging="360"/>
      </w:pPr>
    </w:lvl>
    <w:lvl w:ilvl="8" w:tplc="0807001B" w:tentative="1">
      <w:start w:val="1"/>
      <w:numFmt w:val="lowerRoman"/>
      <w:lvlText w:val="%9."/>
      <w:lvlJc w:val="right"/>
      <w:pPr>
        <w:ind w:left="6795" w:hanging="180"/>
      </w:pPr>
    </w:lvl>
  </w:abstractNum>
  <w:abstractNum w:abstractNumId="13"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06B2014B"/>
    <w:multiLevelType w:val="hybridMultilevel"/>
    <w:tmpl w:val="AA0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7" w15:restartNumberingAfterBreak="0">
    <w:nsid w:val="08E43D54"/>
    <w:multiLevelType w:val="hybridMultilevel"/>
    <w:tmpl w:val="12A0D304"/>
    <w:lvl w:ilvl="0" w:tplc="04090001">
      <w:start w:val="1"/>
      <w:numFmt w:val="bullet"/>
      <w:lvlText w:val=""/>
      <w:lvlJc w:val="left"/>
      <w:pPr>
        <w:ind w:left="2987" w:hanging="360"/>
      </w:pPr>
      <w:rPr>
        <w:rFonts w:ascii="Symbol" w:hAnsi="Symbol" w:hint="default"/>
      </w:rPr>
    </w:lvl>
    <w:lvl w:ilvl="1" w:tplc="04090003">
      <w:start w:val="1"/>
      <w:numFmt w:val="bullet"/>
      <w:lvlText w:val="o"/>
      <w:lvlJc w:val="left"/>
      <w:pPr>
        <w:ind w:left="3707" w:hanging="360"/>
      </w:pPr>
      <w:rPr>
        <w:rFonts w:ascii="Courier New" w:hAnsi="Courier New" w:cs="Times New Roman" w:hint="default"/>
      </w:rPr>
    </w:lvl>
    <w:lvl w:ilvl="2" w:tplc="04090005">
      <w:start w:val="1"/>
      <w:numFmt w:val="bullet"/>
      <w:lvlText w:val=""/>
      <w:lvlJc w:val="left"/>
      <w:pPr>
        <w:ind w:left="4427" w:hanging="360"/>
      </w:pPr>
      <w:rPr>
        <w:rFonts w:ascii="Wingdings" w:hAnsi="Wingdings" w:hint="default"/>
      </w:rPr>
    </w:lvl>
    <w:lvl w:ilvl="3" w:tplc="04090001">
      <w:start w:val="1"/>
      <w:numFmt w:val="bullet"/>
      <w:lvlText w:val=""/>
      <w:lvlJc w:val="left"/>
      <w:pPr>
        <w:ind w:left="5147" w:hanging="360"/>
      </w:pPr>
      <w:rPr>
        <w:rFonts w:ascii="Symbol" w:hAnsi="Symbol" w:hint="default"/>
      </w:rPr>
    </w:lvl>
    <w:lvl w:ilvl="4" w:tplc="04090003">
      <w:start w:val="1"/>
      <w:numFmt w:val="bullet"/>
      <w:lvlText w:val="o"/>
      <w:lvlJc w:val="left"/>
      <w:pPr>
        <w:ind w:left="5867" w:hanging="360"/>
      </w:pPr>
      <w:rPr>
        <w:rFonts w:ascii="Courier New" w:hAnsi="Courier New" w:cs="Times New Roman" w:hint="default"/>
      </w:rPr>
    </w:lvl>
    <w:lvl w:ilvl="5" w:tplc="04090005">
      <w:start w:val="1"/>
      <w:numFmt w:val="bullet"/>
      <w:lvlText w:val=""/>
      <w:lvlJc w:val="left"/>
      <w:pPr>
        <w:ind w:left="6587" w:hanging="360"/>
      </w:pPr>
      <w:rPr>
        <w:rFonts w:ascii="Wingdings" w:hAnsi="Wingdings" w:hint="default"/>
      </w:rPr>
    </w:lvl>
    <w:lvl w:ilvl="6" w:tplc="04090001">
      <w:start w:val="1"/>
      <w:numFmt w:val="bullet"/>
      <w:lvlText w:val=""/>
      <w:lvlJc w:val="left"/>
      <w:pPr>
        <w:ind w:left="7307" w:hanging="360"/>
      </w:pPr>
      <w:rPr>
        <w:rFonts w:ascii="Symbol" w:hAnsi="Symbol" w:hint="default"/>
      </w:rPr>
    </w:lvl>
    <w:lvl w:ilvl="7" w:tplc="04090003">
      <w:start w:val="1"/>
      <w:numFmt w:val="bullet"/>
      <w:lvlText w:val="o"/>
      <w:lvlJc w:val="left"/>
      <w:pPr>
        <w:ind w:left="8027" w:hanging="360"/>
      </w:pPr>
      <w:rPr>
        <w:rFonts w:ascii="Courier New" w:hAnsi="Courier New" w:cs="Times New Roman" w:hint="default"/>
      </w:rPr>
    </w:lvl>
    <w:lvl w:ilvl="8" w:tplc="04090005">
      <w:start w:val="1"/>
      <w:numFmt w:val="bullet"/>
      <w:lvlText w:val=""/>
      <w:lvlJc w:val="left"/>
      <w:pPr>
        <w:ind w:left="8747" w:hanging="360"/>
      </w:pPr>
      <w:rPr>
        <w:rFonts w:ascii="Wingdings" w:hAnsi="Wingdings" w:hint="default"/>
      </w:rPr>
    </w:lvl>
  </w:abstractNum>
  <w:abstractNum w:abstractNumId="18"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E10639"/>
    <w:multiLevelType w:val="hybridMultilevel"/>
    <w:tmpl w:val="DF044882"/>
    <w:lvl w:ilvl="0" w:tplc="04090001">
      <w:start w:val="1"/>
      <w:numFmt w:val="bullet"/>
      <w:lvlText w:val=""/>
      <w:lvlJc w:val="left"/>
      <w:pPr>
        <w:ind w:left="2969" w:hanging="360"/>
      </w:pPr>
      <w:rPr>
        <w:rFonts w:ascii="Symbol" w:hAnsi="Symbol" w:hint="default"/>
      </w:rPr>
    </w:lvl>
    <w:lvl w:ilvl="1" w:tplc="04090003" w:tentative="1">
      <w:start w:val="1"/>
      <w:numFmt w:val="bullet"/>
      <w:lvlText w:val="o"/>
      <w:lvlJc w:val="left"/>
      <w:pPr>
        <w:ind w:left="3689" w:hanging="360"/>
      </w:pPr>
      <w:rPr>
        <w:rFonts w:ascii="Courier New" w:hAnsi="Courier New" w:cs="Courier New" w:hint="default"/>
      </w:rPr>
    </w:lvl>
    <w:lvl w:ilvl="2" w:tplc="04090005" w:tentative="1">
      <w:start w:val="1"/>
      <w:numFmt w:val="bullet"/>
      <w:lvlText w:val=""/>
      <w:lvlJc w:val="left"/>
      <w:pPr>
        <w:ind w:left="4409" w:hanging="360"/>
      </w:pPr>
      <w:rPr>
        <w:rFonts w:ascii="Wingdings" w:hAnsi="Wingdings" w:hint="default"/>
      </w:rPr>
    </w:lvl>
    <w:lvl w:ilvl="3" w:tplc="04090001" w:tentative="1">
      <w:start w:val="1"/>
      <w:numFmt w:val="bullet"/>
      <w:lvlText w:val=""/>
      <w:lvlJc w:val="left"/>
      <w:pPr>
        <w:ind w:left="5129" w:hanging="360"/>
      </w:pPr>
      <w:rPr>
        <w:rFonts w:ascii="Symbol" w:hAnsi="Symbol" w:hint="default"/>
      </w:rPr>
    </w:lvl>
    <w:lvl w:ilvl="4" w:tplc="04090003" w:tentative="1">
      <w:start w:val="1"/>
      <w:numFmt w:val="bullet"/>
      <w:lvlText w:val="o"/>
      <w:lvlJc w:val="left"/>
      <w:pPr>
        <w:ind w:left="5849" w:hanging="360"/>
      </w:pPr>
      <w:rPr>
        <w:rFonts w:ascii="Courier New" w:hAnsi="Courier New" w:cs="Courier New" w:hint="default"/>
      </w:rPr>
    </w:lvl>
    <w:lvl w:ilvl="5" w:tplc="04090005" w:tentative="1">
      <w:start w:val="1"/>
      <w:numFmt w:val="bullet"/>
      <w:lvlText w:val=""/>
      <w:lvlJc w:val="left"/>
      <w:pPr>
        <w:ind w:left="6569" w:hanging="360"/>
      </w:pPr>
      <w:rPr>
        <w:rFonts w:ascii="Wingdings" w:hAnsi="Wingdings" w:hint="default"/>
      </w:rPr>
    </w:lvl>
    <w:lvl w:ilvl="6" w:tplc="04090001" w:tentative="1">
      <w:start w:val="1"/>
      <w:numFmt w:val="bullet"/>
      <w:lvlText w:val=""/>
      <w:lvlJc w:val="left"/>
      <w:pPr>
        <w:ind w:left="7289" w:hanging="360"/>
      </w:pPr>
      <w:rPr>
        <w:rFonts w:ascii="Symbol" w:hAnsi="Symbol" w:hint="default"/>
      </w:rPr>
    </w:lvl>
    <w:lvl w:ilvl="7" w:tplc="04090003" w:tentative="1">
      <w:start w:val="1"/>
      <w:numFmt w:val="bullet"/>
      <w:lvlText w:val="o"/>
      <w:lvlJc w:val="left"/>
      <w:pPr>
        <w:ind w:left="8009" w:hanging="360"/>
      </w:pPr>
      <w:rPr>
        <w:rFonts w:ascii="Courier New" w:hAnsi="Courier New" w:cs="Courier New" w:hint="default"/>
      </w:rPr>
    </w:lvl>
    <w:lvl w:ilvl="8" w:tplc="04090005" w:tentative="1">
      <w:start w:val="1"/>
      <w:numFmt w:val="bullet"/>
      <w:lvlText w:val=""/>
      <w:lvlJc w:val="left"/>
      <w:pPr>
        <w:ind w:left="8729" w:hanging="360"/>
      </w:pPr>
      <w:rPr>
        <w:rFonts w:ascii="Wingdings" w:hAnsi="Wingdings" w:hint="default"/>
      </w:rPr>
    </w:lvl>
  </w:abstractNum>
  <w:abstractNum w:abstractNumId="25"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2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3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2"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3" w15:restartNumberingAfterBreak="0">
    <w:nsid w:val="500B753C"/>
    <w:multiLevelType w:val="hybridMultilevel"/>
    <w:tmpl w:val="898A0DD0"/>
    <w:lvl w:ilvl="0" w:tplc="04090001">
      <w:start w:val="1"/>
      <w:numFmt w:val="bullet"/>
      <w:lvlText w:val=""/>
      <w:lvlJc w:val="left"/>
      <w:pPr>
        <w:ind w:left="2988" w:hanging="360"/>
      </w:pPr>
      <w:rPr>
        <w:rFonts w:ascii="Symbol" w:hAnsi="Symbol" w:hint="default"/>
      </w:rPr>
    </w:lvl>
    <w:lvl w:ilvl="1" w:tplc="04090003">
      <w:start w:val="1"/>
      <w:numFmt w:val="bullet"/>
      <w:lvlText w:val="o"/>
      <w:lvlJc w:val="left"/>
      <w:pPr>
        <w:ind w:left="3708" w:hanging="360"/>
      </w:pPr>
      <w:rPr>
        <w:rFonts w:ascii="Courier New" w:hAnsi="Courier New" w:cs="Times New Roman" w:hint="default"/>
      </w:rPr>
    </w:lvl>
    <w:lvl w:ilvl="2" w:tplc="04090005">
      <w:start w:val="1"/>
      <w:numFmt w:val="bullet"/>
      <w:lvlText w:val=""/>
      <w:lvlJc w:val="left"/>
      <w:pPr>
        <w:ind w:left="4428" w:hanging="360"/>
      </w:pPr>
      <w:rPr>
        <w:rFonts w:ascii="Wingdings" w:hAnsi="Wingdings" w:hint="default"/>
      </w:rPr>
    </w:lvl>
    <w:lvl w:ilvl="3" w:tplc="04090001">
      <w:start w:val="1"/>
      <w:numFmt w:val="bullet"/>
      <w:lvlText w:val=""/>
      <w:lvlJc w:val="left"/>
      <w:pPr>
        <w:ind w:left="5148" w:hanging="360"/>
      </w:pPr>
      <w:rPr>
        <w:rFonts w:ascii="Symbol" w:hAnsi="Symbol" w:hint="default"/>
      </w:rPr>
    </w:lvl>
    <w:lvl w:ilvl="4" w:tplc="04090003">
      <w:start w:val="1"/>
      <w:numFmt w:val="bullet"/>
      <w:lvlText w:val="o"/>
      <w:lvlJc w:val="left"/>
      <w:pPr>
        <w:ind w:left="5868" w:hanging="360"/>
      </w:pPr>
      <w:rPr>
        <w:rFonts w:ascii="Courier New" w:hAnsi="Courier New" w:cs="Times New Roman" w:hint="default"/>
      </w:rPr>
    </w:lvl>
    <w:lvl w:ilvl="5" w:tplc="04090005">
      <w:start w:val="1"/>
      <w:numFmt w:val="bullet"/>
      <w:lvlText w:val=""/>
      <w:lvlJc w:val="left"/>
      <w:pPr>
        <w:ind w:left="6588" w:hanging="360"/>
      </w:pPr>
      <w:rPr>
        <w:rFonts w:ascii="Wingdings" w:hAnsi="Wingdings" w:hint="default"/>
      </w:rPr>
    </w:lvl>
    <w:lvl w:ilvl="6" w:tplc="04090001">
      <w:start w:val="1"/>
      <w:numFmt w:val="bullet"/>
      <w:lvlText w:val=""/>
      <w:lvlJc w:val="left"/>
      <w:pPr>
        <w:ind w:left="7308" w:hanging="360"/>
      </w:pPr>
      <w:rPr>
        <w:rFonts w:ascii="Symbol" w:hAnsi="Symbol" w:hint="default"/>
      </w:rPr>
    </w:lvl>
    <w:lvl w:ilvl="7" w:tplc="04090003">
      <w:start w:val="1"/>
      <w:numFmt w:val="bullet"/>
      <w:lvlText w:val="o"/>
      <w:lvlJc w:val="left"/>
      <w:pPr>
        <w:ind w:left="8028" w:hanging="360"/>
      </w:pPr>
      <w:rPr>
        <w:rFonts w:ascii="Courier New" w:hAnsi="Courier New" w:cs="Times New Roman" w:hint="default"/>
      </w:rPr>
    </w:lvl>
    <w:lvl w:ilvl="8" w:tplc="04090005">
      <w:start w:val="1"/>
      <w:numFmt w:val="bullet"/>
      <w:lvlText w:val=""/>
      <w:lvlJc w:val="left"/>
      <w:pPr>
        <w:ind w:left="8748" w:hanging="360"/>
      </w:pPr>
      <w:rPr>
        <w:rFonts w:ascii="Wingdings" w:hAnsi="Wingdings" w:hint="default"/>
      </w:rPr>
    </w:lvl>
  </w:abstractNum>
  <w:abstractNum w:abstractNumId="34" w15:restartNumberingAfterBreak="0">
    <w:nsid w:val="58A90945"/>
    <w:multiLevelType w:val="hybridMultilevel"/>
    <w:tmpl w:val="7870C78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0F3748"/>
    <w:multiLevelType w:val="hybridMultilevel"/>
    <w:tmpl w:val="BB1A8860"/>
    <w:lvl w:ilvl="0" w:tplc="037871B6">
      <w:start w:val="6"/>
      <w:numFmt w:val="bullet"/>
      <w:lvlText w:val="-"/>
      <w:lvlJc w:val="left"/>
      <w:pPr>
        <w:ind w:left="3195" w:hanging="360"/>
      </w:pPr>
      <w:rPr>
        <w:rFonts w:ascii="Times New Roman" w:eastAsia="Times New Roman" w:hAnsi="Times New Roman" w:cs="Times New Roman" w:hint="default"/>
      </w:rPr>
    </w:lvl>
    <w:lvl w:ilvl="1" w:tplc="18090003" w:tentative="1">
      <w:start w:val="1"/>
      <w:numFmt w:val="bullet"/>
      <w:lvlText w:val="o"/>
      <w:lvlJc w:val="left"/>
      <w:pPr>
        <w:ind w:left="3915" w:hanging="360"/>
      </w:pPr>
      <w:rPr>
        <w:rFonts w:ascii="Courier New" w:hAnsi="Courier New" w:cs="Courier New" w:hint="default"/>
      </w:rPr>
    </w:lvl>
    <w:lvl w:ilvl="2" w:tplc="18090005" w:tentative="1">
      <w:start w:val="1"/>
      <w:numFmt w:val="bullet"/>
      <w:lvlText w:val=""/>
      <w:lvlJc w:val="left"/>
      <w:pPr>
        <w:ind w:left="4635" w:hanging="360"/>
      </w:pPr>
      <w:rPr>
        <w:rFonts w:ascii="Wingdings" w:hAnsi="Wingdings" w:hint="default"/>
      </w:rPr>
    </w:lvl>
    <w:lvl w:ilvl="3" w:tplc="18090001" w:tentative="1">
      <w:start w:val="1"/>
      <w:numFmt w:val="bullet"/>
      <w:lvlText w:val=""/>
      <w:lvlJc w:val="left"/>
      <w:pPr>
        <w:ind w:left="5355" w:hanging="360"/>
      </w:pPr>
      <w:rPr>
        <w:rFonts w:ascii="Symbol" w:hAnsi="Symbol" w:hint="default"/>
      </w:rPr>
    </w:lvl>
    <w:lvl w:ilvl="4" w:tplc="18090003" w:tentative="1">
      <w:start w:val="1"/>
      <w:numFmt w:val="bullet"/>
      <w:lvlText w:val="o"/>
      <w:lvlJc w:val="left"/>
      <w:pPr>
        <w:ind w:left="6075" w:hanging="360"/>
      </w:pPr>
      <w:rPr>
        <w:rFonts w:ascii="Courier New" w:hAnsi="Courier New" w:cs="Courier New" w:hint="default"/>
      </w:rPr>
    </w:lvl>
    <w:lvl w:ilvl="5" w:tplc="18090005" w:tentative="1">
      <w:start w:val="1"/>
      <w:numFmt w:val="bullet"/>
      <w:lvlText w:val=""/>
      <w:lvlJc w:val="left"/>
      <w:pPr>
        <w:ind w:left="6795" w:hanging="360"/>
      </w:pPr>
      <w:rPr>
        <w:rFonts w:ascii="Wingdings" w:hAnsi="Wingdings" w:hint="default"/>
      </w:rPr>
    </w:lvl>
    <w:lvl w:ilvl="6" w:tplc="18090001" w:tentative="1">
      <w:start w:val="1"/>
      <w:numFmt w:val="bullet"/>
      <w:lvlText w:val=""/>
      <w:lvlJc w:val="left"/>
      <w:pPr>
        <w:ind w:left="7515" w:hanging="360"/>
      </w:pPr>
      <w:rPr>
        <w:rFonts w:ascii="Symbol" w:hAnsi="Symbol" w:hint="default"/>
      </w:rPr>
    </w:lvl>
    <w:lvl w:ilvl="7" w:tplc="18090003" w:tentative="1">
      <w:start w:val="1"/>
      <w:numFmt w:val="bullet"/>
      <w:lvlText w:val="o"/>
      <w:lvlJc w:val="left"/>
      <w:pPr>
        <w:ind w:left="8235" w:hanging="360"/>
      </w:pPr>
      <w:rPr>
        <w:rFonts w:ascii="Courier New" w:hAnsi="Courier New" w:cs="Courier New" w:hint="default"/>
      </w:rPr>
    </w:lvl>
    <w:lvl w:ilvl="8" w:tplc="18090005" w:tentative="1">
      <w:start w:val="1"/>
      <w:numFmt w:val="bullet"/>
      <w:lvlText w:val=""/>
      <w:lvlJc w:val="left"/>
      <w:pPr>
        <w:ind w:left="8955" w:hanging="360"/>
      </w:pPr>
      <w:rPr>
        <w:rFonts w:ascii="Wingdings" w:hAnsi="Wingdings" w:hint="default"/>
      </w:r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1"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292685223">
    <w:abstractNumId w:val="1"/>
  </w:num>
  <w:num w:numId="2" w16cid:durableId="855341183">
    <w:abstractNumId w:val="0"/>
  </w:num>
  <w:num w:numId="3" w16cid:durableId="2125341573">
    <w:abstractNumId w:val="2"/>
  </w:num>
  <w:num w:numId="4" w16cid:durableId="31732026">
    <w:abstractNumId w:val="3"/>
  </w:num>
  <w:num w:numId="5" w16cid:durableId="1126585983">
    <w:abstractNumId w:val="8"/>
  </w:num>
  <w:num w:numId="6" w16cid:durableId="1435588725">
    <w:abstractNumId w:val="9"/>
  </w:num>
  <w:num w:numId="7" w16cid:durableId="340861049">
    <w:abstractNumId w:val="7"/>
  </w:num>
  <w:num w:numId="8" w16cid:durableId="1969313241">
    <w:abstractNumId w:val="6"/>
  </w:num>
  <w:num w:numId="9" w16cid:durableId="197864927">
    <w:abstractNumId w:val="5"/>
  </w:num>
  <w:num w:numId="10" w16cid:durableId="248151344">
    <w:abstractNumId w:val="4"/>
  </w:num>
  <w:num w:numId="11" w16cid:durableId="2044480455">
    <w:abstractNumId w:val="28"/>
  </w:num>
  <w:num w:numId="12" w16cid:durableId="616915869">
    <w:abstractNumId w:val="23"/>
  </w:num>
  <w:num w:numId="13" w16cid:durableId="1155418512">
    <w:abstractNumId w:val="11"/>
  </w:num>
  <w:num w:numId="14" w16cid:durableId="1991515697">
    <w:abstractNumId w:val="21"/>
  </w:num>
  <w:num w:numId="15" w16cid:durableId="684475659">
    <w:abstractNumId w:val="29"/>
  </w:num>
  <w:num w:numId="16" w16cid:durableId="1063142324">
    <w:abstractNumId w:val="22"/>
  </w:num>
  <w:num w:numId="17" w16cid:durableId="531768949">
    <w:abstractNumId w:val="36"/>
  </w:num>
  <w:num w:numId="18" w16cid:durableId="917792690">
    <w:abstractNumId w:val="39"/>
  </w:num>
  <w:num w:numId="19" w16cid:durableId="1144010885">
    <w:abstractNumId w:val="19"/>
  </w:num>
  <w:num w:numId="20" w16cid:durableId="876237355">
    <w:abstractNumId w:val="14"/>
  </w:num>
  <w:num w:numId="21" w16cid:durableId="628635465">
    <w:abstractNumId w:val="12"/>
  </w:num>
  <w:num w:numId="22" w16cid:durableId="1978214962">
    <w:abstractNumId w:val="38"/>
  </w:num>
  <w:num w:numId="23" w16cid:durableId="293677264">
    <w:abstractNumId w:val="2"/>
    <w:lvlOverride w:ilvl="0">
      <w:startOverride w:val="1"/>
    </w:lvlOverride>
  </w:num>
  <w:num w:numId="24" w16cid:durableId="526482305">
    <w:abstractNumId w:val="9"/>
  </w:num>
  <w:num w:numId="25" w16cid:durableId="2030909488">
    <w:abstractNumId w:val="8"/>
    <w:lvlOverride w:ilvl="0">
      <w:startOverride w:val="1"/>
    </w:lvlOverride>
  </w:num>
  <w:num w:numId="26" w16cid:durableId="1682656772">
    <w:abstractNumId w:val="7"/>
  </w:num>
  <w:num w:numId="27" w16cid:durableId="1133214936">
    <w:abstractNumId w:val="6"/>
  </w:num>
  <w:num w:numId="28" w16cid:durableId="1067804920">
    <w:abstractNumId w:val="5"/>
  </w:num>
  <w:num w:numId="29" w16cid:durableId="500701542">
    <w:abstractNumId w:val="4"/>
  </w:num>
  <w:num w:numId="30" w16cid:durableId="1538079972">
    <w:abstractNumId w:val="3"/>
    <w:lvlOverride w:ilvl="0">
      <w:startOverride w:val="1"/>
    </w:lvlOverride>
  </w:num>
  <w:num w:numId="31" w16cid:durableId="185602103">
    <w:abstractNumId w:val="1"/>
    <w:lvlOverride w:ilvl="0">
      <w:startOverride w:val="1"/>
    </w:lvlOverride>
  </w:num>
  <w:num w:numId="32" w16cid:durableId="1464544310">
    <w:abstractNumId w:val="0"/>
    <w:lvlOverride w:ilvl="0">
      <w:startOverride w:val="1"/>
    </w:lvlOverride>
  </w:num>
  <w:num w:numId="33" w16cid:durableId="790517609">
    <w:abstractNumId w:val="36"/>
  </w:num>
  <w:num w:numId="34" w16cid:durableId="924653317">
    <w:abstractNumId w:val="39"/>
  </w:num>
  <w:num w:numId="35" w16cid:durableId="519315551">
    <w:abstractNumId w:val="31"/>
    <w:lvlOverride w:ilvl="0">
      <w:startOverride w:val="1"/>
    </w:lvlOverride>
  </w:num>
  <w:num w:numId="36" w16cid:durableId="13640">
    <w:abstractNumId w:val="1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7" w16cid:durableId="630749110">
    <w:abstractNumId w:val="30"/>
    <w:lvlOverride w:ilvl="0">
      <w:startOverride w:val="1"/>
    </w:lvlOverride>
  </w:num>
  <w:num w:numId="38" w16cid:durableId="626812449">
    <w:abstractNumId w:val="40"/>
    <w:lvlOverride w:ilvl="0">
      <w:startOverride w:val="1"/>
    </w:lvlOverride>
  </w:num>
  <w:num w:numId="39" w16cid:durableId="1952546219">
    <w:abstractNumId w:val="27"/>
    <w:lvlOverride w:ilvl="0">
      <w:startOverride w:val="1"/>
    </w:lvlOverride>
  </w:num>
  <w:num w:numId="40" w16cid:durableId="859508821">
    <w:abstractNumId w:val="18"/>
  </w:num>
  <w:num w:numId="41" w16cid:durableId="1441681514">
    <w:abstractNumId w:val="13"/>
  </w:num>
  <w:num w:numId="42" w16cid:durableId="1064914837">
    <w:abstractNumId w:val="37"/>
  </w:num>
  <w:num w:numId="43" w16cid:durableId="15092540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2998246">
    <w:abstractNumId w:val="26"/>
    <w:lvlOverride w:ilvl="0">
      <w:startOverride w:val="1"/>
    </w:lvlOverride>
    <w:lvlOverride w:ilvl="1"/>
    <w:lvlOverride w:ilvl="2"/>
    <w:lvlOverride w:ilvl="3"/>
    <w:lvlOverride w:ilvl="4"/>
    <w:lvlOverride w:ilvl="5"/>
    <w:lvlOverride w:ilvl="6"/>
    <w:lvlOverride w:ilvl="7"/>
    <w:lvlOverride w:ilvl="8"/>
  </w:num>
  <w:num w:numId="45" w16cid:durableId="20089442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6791005">
    <w:abstractNumId w:val="15"/>
  </w:num>
  <w:num w:numId="47" w16cid:durableId="1398281234">
    <w:abstractNumId w:val="20"/>
  </w:num>
  <w:num w:numId="48" w16cid:durableId="535192257">
    <w:abstractNumId w:val="35"/>
  </w:num>
  <w:num w:numId="49" w16cid:durableId="2140607463">
    <w:abstractNumId w:val="33"/>
  </w:num>
  <w:num w:numId="50" w16cid:durableId="1812361962">
    <w:abstractNumId w:val="17"/>
  </w:num>
  <w:num w:numId="51" w16cid:durableId="1947810931">
    <w:abstractNumId w:val="25"/>
  </w:num>
  <w:num w:numId="52" w16cid:durableId="1688679287">
    <w:abstractNumId w:val="32"/>
  </w:num>
  <w:num w:numId="53" w16cid:durableId="2026663199">
    <w:abstractNumId w:val="17"/>
  </w:num>
  <w:num w:numId="54" w16cid:durableId="656223019">
    <w:abstractNumId w:val="34"/>
  </w:num>
  <w:num w:numId="55" w16cid:durableId="1196117551">
    <w:abstractNumId w:val="24"/>
  </w:num>
  <w:num w:numId="56" w16cid:durableId="630282769">
    <w:abstractNumId w:val="1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ueger Richard, EF-733">
    <w15:presenceInfo w15:providerId="AD" w15:userId="S::Richard.Krueger@bmw.de::cbeac2bb-9385-426d-bc68-e083430a18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4186"/>
    <w:rsid w:val="00005DF3"/>
    <w:rsid w:val="00006790"/>
    <w:rsid w:val="0001027C"/>
    <w:rsid w:val="00012400"/>
    <w:rsid w:val="000161F4"/>
    <w:rsid w:val="000178E7"/>
    <w:rsid w:val="00027624"/>
    <w:rsid w:val="00036F05"/>
    <w:rsid w:val="00050F6B"/>
    <w:rsid w:val="00053B58"/>
    <w:rsid w:val="000678CD"/>
    <w:rsid w:val="00067DE1"/>
    <w:rsid w:val="00071EE7"/>
    <w:rsid w:val="00072C8C"/>
    <w:rsid w:val="000777B0"/>
    <w:rsid w:val="00080C15"/>
    <w:rsid w:val="00081CE0"/>
    <w:rsid w:val="00084D30"/>
    <w:rsid w:val="00085372"/>
    <w:rsid w:val="00090320"/>
    <w:rsid w:val="00090C9A"/>
    <w:rsid w:val="000931C0"/>
    <w:rsid w:val="00097003"/>
    <w:rsid w:val="000A1476"/>
    <w:rsid w:val="000A1F75"/>
    <w:rsid w:val="000A2E09"/>
    <w:rsid w:val="000B175B"/>
    <w:rsid w:val="000B3A0F"/>
    <w:rsid w:val="000B6652"/>
    <w:rsid w:val="000C4212"/>
    <w:rsid w:val="000D0D95"/>
    <w:rsid w:val="000D2044"/>
    <w:rsid w:val="000D2391"/>
    <w:rsid w:val="000D799D"/>
    <w:rsid w:val="000E0415"/>
    <w:rsid w:val="000E1D9E"/>
    <w:rsid w:val="000E49BC"/>
    <w:rsid w:val="000F5D0F"/>
    <w:rsid w:val="000F6D5B"/>
    <w:rsid w:val="000F7715"/>
    <w:rsid w:val="00102914"/>
    <w:rsid w:val="001049EA"/>
    <w:rsid w:val="00123DDE"/>
    <w:rsid w:val="00125EE2"/>
    <w:rsid w:val="00131DA9"/>
    <w:rsid w:val="00144FF0"/>
    <w:rsid w:val="00146F7E"/>
    <w:rsid w:val="001537E1"/>
    <w:rsid w:val="00156B99"/>
    <w:rsid w:val="00163E86"/>
    <w:rsid w:val="00166124"/>
    <w:rsid w:val="00173772"/>
    <w:rsid w:val="001803C7"/>
    <w:rsid w:val="00180D0E"/>
    <w:rsid w:val="00184DDA"/>
    <w:rsid w:val="00190062"/>
    <w:rsid w:val="001900CD"/>
    <w:rsid w:val="00194D0E"/>
    <w:rsid w:val="00195449"/>
    <w:rsid w:val="00195673"/>
    <w:rsid w:val="001A0452"/>
    <w:rsid w:val="001A25B3"/>
    <w:rsid w:val="001A6B67"/>
    <w:rsid w:val="001B2BF7"/>
    <w:rsid w:val="001B4B04"/>
    <w:rsid w:val="001B5875"/>
    <w:rsid w:val="001B7C30"/>
    <w:rsid w:val="001C45C4"/>
    <w:rsid w:val="001C4B9C"/>
    <w:rsid w:val="001C4BBE"/>
    <w:rsid w:val="001C6663"/>
    <w:rsid w:val="001C7895"/>
    <w:rsid w:val="001D26DF"/>
    <w:rsid w:val="001D28F6"/>
    <w:rsid w:val="001D2E8D"/>
    <w:rsid w:val="001D6DCE"/>
    <w:rsid w:val="001D76A0"/>
    <w:rsid w:val="001E4DD3"/>
    <w:rsid w:val="001F1599"/>
    <w:rsid w:val="001F19C4"/>
    <w:rsid w:val="001F709D"/>
    <w:rsid w:val="002043F0"/>
    <w:rsid w:val="0020574F"/>
    <w:rsid w:val="002061D0"/>
    <w:rsid w:val="002102C1"/>
    <w:rsid w:val="00210A74"/>
    <w:rsid w:val="00211E0B"/>
    <w:rsid w:val="00225A43"/>
    <w:rsid w:val="00226E15"/>
    <w:rsid w:val="00232575"/>
    <w:rsid w:val="00247258"/>
    <w:rsid w:val="00252C86"/>
    <w:rsid w:val="00253300"/>
    <w:rsid w:val="002563F2"/>
    <w:rsid w:val="00256864"/>
    <w:rsid w:val="00257CAC"/>
    <w:rsid w:val="00260662"/>
    <w:rsid w:val="00265E6C"/>
    <w:rsid w:val="0027237A"/>
    <w:rsid w:val="0027541F"/>
    <w:rsid w:val="00281347"/>
    <w:rsid w:val="00287773"/>
    <w:rsid w:val="002911BD"/>
    <w:rsid w:val="00293AE8"/>
    <w:rsid w:val="002952F7"/>
    <w:rsid w:val="00296B34"/>
    <w:rsid w:val="002974E9"/>
    <w:rsid w:val="00297D15"/>
    <w:rsid w:val="002A306B"/>
    <w:rsid w:val="002A4646"/>
    <w:rsid w:val="002A4BA6"/>
    <w:rsid w:val="002A7714"/>
    <w:rsid w:val="002A7F94"/>
    <w:rsid w:val="002B109A"/>
    <w:rsid w:val="002B13A3"/>
    <w:rsid w:val="002B2EB4"/>
    <w:rsid w:val="002B5E4E"/>
    <w:rsid w:val="002C5EB5"/>
    <w:rsid w:val="002C6A04"/>
    <w:rsid w:val="002C6D45"/>
    <w:rsid w:val="002C77FC"/>
    <w:rsid w:val="002D06F9"/>
    <w:rsid w:val="002D0BD4"/>
    <w:rsid w:val="002D218E"/>
    <w:rsid w:val="002D6E53"/>
    <w:rsid w:val="002E1733"/>
    <w:rsid w:val="002E540E"/>
    <w:rsid w:val="002E7EE3"/>
    <w:rsid w:val="002F046D"/>
    <w:rsid w:val="002F3023"/>
    <w:rsid w:val="00301764"/>
    <w:rsid w:val="00305A3A"/>
    <w:rsid w:val="00307AA1"/>
    <w:rsid w:val="003119C0"/>
    <w:rsid w:val="00314C52"/>
    <w:rsid w:val="00316EB3"/>
    <w:rsid w:val="003229D8"/>
    <w:rsid w:val="003263AA"/>
    <w:rsid w:val="00335A91"/>
    <w:rsid w:val="00336C97"/>
    <w:rsid w:val="00337F88"/>
    <w:rsid w:val="003420BE"/>
    <w:rsid w:val="00342432"/>
    <w:rsid w:val="0035223F"/>
    <w:rsid w:val="00352D4B"/>
    <w:rsid w:val="0035638C"/>
    <w:rsid w:val="00362293"/>
    <w:rsid w:val="00362BC7"/>
    <w:rsid w:val="00370DEC"/>
    <w:rsid w:val="00377CFB"/>
    <w:rsid w:val="0038093A"/>
    <w:rsid w:val="00383466"/>
    <w:rsid w:val="0039118A"/>
    <w:rsid w:val="00394C12"/>
    <w:rsid w:val="0039557A"/>
    <w:rsid w:val="003A21D9"/>
    <w:rsid w:val="003A46BB"/>
    <w:rsid w:val="003A4EC7"/>
    <w:rsid w:val="003A57BA"/>
    <w:rsid w:val="003A7295"/>
    <w:rsid w:val="003A72FC"/>
    <w:rsid w:val="003B1F60"/>
    <w:rsid w:val="003C2CC4"/>
    <w:rsid w:val="003C65BD"/>
    <w:rsid w:val="003C6F00"/>
    <w:rsid w:val="003D3304"/>
    <w:rsid w:val="003D4B23"/>
    <w:rsid w:val="003D6F04"/>
    <w:rsid w:val="003D7076"/>
    <w:rsid w:val="003E1E15"/>
    <w:rsid w:val="003E278A"/>
    <w:rsid w:val="003E4AC9"/>
    <w:rsid w:val="003F4C24"/>
    <w:rsid w:val="00401519"/>
    <w:rsid w:val="00412A88"/>
    <w:rsid w:val="00413505"/>
    <w:rsid w:val="00413520"/>
    <w:rsid w:val="004152A3"/>
    <w:rsid w:val="00417EB1"/>
    <w:rsid w:val="00427AC5"/>
    <w:rsid w:val="0043257B"/>
    <w:rsid w:val="004325CB"/>
    <w:rsid w:val="00434A83"/>
    <w:rsid w:val="00434FBA"/>
    <w:rsid w:val="00437960"/>
    <w:rsid w:val="00440A07"/>
    <w:rsid w:val="004440C5"/>
    <w:rsid w:val="00444A53"/>
    <w:rsid w:val="00445CC9"/>
    <w:rsid w:val="004466CB"/>
    <w:rsid w:val="00453FE9"/>
    <w:rsid w:val="00455AF9"/>
    <w:rsid w:val="00462880"/>
    <w:rsid w:val="00463EB9"/>
    <w:rsid w:val="00464D74"/>
    <w:rsid w:val="00466027"/>
    <w:rsid w:val="0047441A"/>
    <w:rsid w:val="00474AA4"/>
    <w:rsid w:val="00476F24"/>
    <w:rsid w:val="0047788E"/>
    <w:rsid w:val="00483471"/>
    <w:rsid w:val="00490BA1"/>
    <w:rsid w:val="004A5D33"/>
    <w:rsid w:val="004B07E3"/>
    <w:rsid w:val="004B2F81"/>
    <w:rsid w:val="004B556E"/>
    <w:rsid w:val="004C46C8"/>
    <w:rsid w:val="004C4EFA"/>
    <w:rsid w:val="004C5384"/>
    <w:rsid w:val="004C55B0"/>
    <w:rsid w:val="004C5D05"/>
    <w:rsid w:val="004C634F"/>
    <w:rsid w:val="004D1449"/>
    <w:rsid w:val="004D1F38"/>
    <w:rsid w:val="004D60E2"/>
    <w:rsid w:val="004D7AC0"/>
    <w:rsid w:val="004E435B"/>
    <w:rsid w:val="004E6190"/>
    <w:rsid w:val="004E7386"/>
    <w:rsid w:val="004F18B1"/>
    <w:rsid w:val="004F6BA0"/>
    <w:rsid w:val="00503BEA"/>
    <w:rsid w:val="005159CC"/>
    <w:rsid w:val="005200A5"/>
    <w:rsid w:val="005200E1"/>
    <w:rsid w:val="00525473"/>
    <w:rsid w:val="00533616"/>
    <w:rsid w:val="00535ABA"/>
    <w:rsid w:val="0053768B"/>
    <w:rsid w:val="005420F2"/>
    <w:rsid w:val="0054285C"/>
    <w:rsid w:val="00554C3C"/>
    <w:rsid w:val="00560EA8"/>
    <w:rsid w:val="0056327D"/>
    <w:rsid w:val="00565248"/>
    <w:rsid w:val="00570C4A"/>
    <w:rsid w:val="00571A9E"/>
    <w:rsid w:val="00573A0A"/>
    <w:rsid w:val="00573BB9"/>
    <w:rsid w:val="005778BF"/>
    <w:rsid w:val="00584173"/>
    <w:rsid w:val="005906D9"/>
    <w:rsid w:val="00595520"/>
    <w:rsid w:val="005A44B9"/>
    <w:rsid w:val="005B0024"/>
    <w:rsid w:val="005B1BA0"/>
    <w:rsid w:val="005B3DB3"/>
    <w:rsid w:val="005B4A8D"/>
    <w:rsid w:val="005B5427"/>
    <w:rsid w:val="005C0268"/>
    <w:rsid w:val="005C026D"/>
    <w:rsid w:val="005C768B"/>
    <w:rsid w:val="005D15CA"/>
    <w:rsid w:val="005D7EEB"/>
    <w:rsid w:val="005E0E41"/>
    <w:rsid w:val="005E3C92"/>
    <w:rsid w:val="005E53E7"/>
    <w:rsid w:val="005F0534"/>
    <w:rsid w:val="005F08DF"/>
    <w:rsid w:val="005F2892"/>
    <w:rsid w:val="005F3066"/>
    <w:rsid w:val="005F377E"/>
    <w:rsid w:val="005F3E61"/>
    <w:rsid w:val="00604DDD"/>
    <w:rsid w:val="00607E6C"/>
    <w:rsid w:val="006107D6"/>
    <w:rsid w:val="006115CC"/>
    <w:rsid w:val="00611FC4"/>
    <w:rsid w:val="006168AA"/>
    <w:rsid w:val="006176FB"/>
    <w:rsid w:val="00625504"/>
    <w:rsid w:val="00630FCB"/>
    <w:rsid w:val="006310A8"/>
    <w:rsid w:val="0063224C"/>
    <w:rsid w:val="00640B26"/>
    <w:rsid w:val="00642DD9"/>
    <w:rsid w:val="00644E0E"/>
    <w:rsid w:val="00650445"/>
    <w:rsid w:val="00652DF2"/>
    <w:rsid w:val="0065766B"/>
    <w:rsid w:val="00657F88"/>
    <w:rsid w:val="0066275D"/>
    <w:rsid w:val="0066358F"/>
    <w:rsid w:val="0067488F"/>
    <w:rsid w:val="006770B2"/>
    <w:rsid w:val="00686A48"/>
    <w:rsid w:val="0068763C"/>
    <w:rsid w:val="00690946"/>
    <w:rsid w:val="006940E1"/>
    <w:rsid w:val="0069788A"/>
    <w:rsid w:val="006A3C72"/>
    <w:rsid w:val="006A4F48"/>
    <w:rsid w:val="006A7392"/>
    <w:rsid w:val="006A74CA"/>
    <w:rsid w:val="006B03A1"/>
    <w:rsid w:val="006B2117"/>
    <w:rsid w:val="006B5735"/>
    <w:rsid w:val="006B67D9"/>
    <w:rsid w:val="006C4199"/>
    <w:rsid w:val="006C5535"/>
    <w:rsid w:val="006C6599"/>
    <w:rsid w:val="006D0589"/>
    <w:rsid w:val="006D13B1"/>
    <w:rsid w:val="006D1778"/>
    <w:rsid w:val="006D19D6"/>
    <w:rsid w:val="006D4259"/>
    <w:rsid w:val="006E431D"/>
    <w:rsid w:val="006E48A8"/>
    <w:rsid w:val="006E564B"/>
    <w:rsid w:val="006E5739"/>
    <w:rsid w:val="006E6699"/>
    <w:rsid w:val="006E7154"/>
    <w:rsid w:val="006E7DAA"/>
    <w:rsid w:val="006F4819"/>
    <w:rsid w:val="007003CD"/>
    <w:rsid w:val="007006FD"/>
    <w:rsid w:val="00705907"/>
    <w:rsid w:val="0070621E"/>
    <w:rsid w:val="0070701E"/>
    <w:rsid w:val="007073EE"/>
    <w:rsid w:val="00707402"/>
    <w:rsid w:val="007105B3"/>
    <w:rsid w:val="00710F59"/>
    <w:rsid w:val="00715250"/>
    <w:rsid w:val="0072531D"/>
    <w:rsid w:val="00725464"/>
    <w:rsid w:val="0072632A"/>
    <w:rsid w:val="007358E8"/>
    <w:rsid w:val="00736ECE"/>
    <w:rsid w:val="0074291E"/>
    <w:rsid w:val="0074533B"/>
    <w:rsid w:val="0076039F"/>
    <w:rsid w:val="00761F97"/>
    <w:rsid w:val="007633B7"/>
    <w:rsid w:val="007643BC"/>
    <w:rsid w:val="007700FD"/>
    <w:rsid w:val="00771EC2"/>
    <w:rsid w:val="00772A77"/>
    <w:rsid w:val="00780C68"/>
    <w:rsid w:val="00781FEA"/>
    <w:rsid w:val="00782F1C"/>
    <w:rsid w:val="00793555"/>
    <w:rsid w:val="007959FE"/>
    <w:rsid w:val="007960E1"/>
    <w:rsid w:val="007A0CF1"/>
    <w:rsid w:val="007A1207"/>
    <w:rsid w:val="007A576A"/>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F5CE2"/>
    <w:rsid w:val="007F6611"/>
    <w:rsid w:val="008019D2"/>
    <w:rsid w:val="008108AD"/>
    <w:rsid w:val="00810BAC"/>
    <w:rsid w:val="00813559"/>
    <w:rsid w:val="00814C29"/>
    <w:rsid w:val="008152A6"/>
    <w:rsid w:val="00816A02"/>
    <w:rsid w:val="00816C29"/>
    <w:rsid w:val="008175E9"/>
    <w:rsid w:val="00822E19"/>
    <w:rsid w:val="008242D7"/>
    <w:rsid w:val="008246AA"/>
    <w:rsid w:val="0082577B"/>
    <w:rsid w:val="00825CB5"/>
    <w:rsid w:val="00827502"/>
    <w:rsid w:val="00831D44"/>
    <w:rsid w:val="00832470"/>
    <w:rsid w:val="00841FC2"/>
    <w:rsid w:val="00842A68"/>
    <w:rsid w:val="00852E86"/>
    <w:rsid w:val="00857254"/>
    <w:rsid w:val="00860866"/>
    <w:rsid w:val="00860B9D"/>
    <w:rsid w:val="00863567"/>
    <w:rsid w:val="00864F6A"/>
    <w:rsid w:val="00866893"/>
    <w:rsid w:val="00866F02"/>
    <w:rsid w:val="00867526"/>
    <w:rsid w:val="00867D18"/>
    <w:rsid w:val="00871F9A"/>
    <w:rsid w:val="00871FD5"/>
    <w:rsid w:val="0087691E"/>
    <w:rsid w:val="0088172E"/>
    <w:rsid w:val="00881EFA"/>
    <w:rsid w:val="00885DA8"/>
    <w:rsid w:val="008879CB"/>
    <w:rsid w:val="00895682"/>
    <w:rsid w:val="008979B1"/>
    <w:rsid w:val="008A242E"/>
    <w:rsid w:val="008A63A6"/>
    <w:rsid w:val="008A6B25"/>
    <w:rsid w:val="008A6C4F"/>
    <w:rsid w:val="008A72A3"/>
    <w:rsid w:val="008B350D"/>
    <w:rsid w:val="008B389E"/>
    <w:rsid w:val="008C2D83"/>
    <w:rsid w:val="008C54A8"/>
    <w:rsid w:val="008C5736"/>
    <w:rsid w:val="008D045E"/>
    <w:rsid w:val="008D3F25"/>
    <w:rsid w:val="008D4D82"/>
    <w:rsid w:val="008D7A0F"/>
    <w:rsid w:val="008E0E46"/>
    <w:rsid w:val="008E6380"/>
    <w:rsid w:val="008E6CDE"/>
    <w:rsid w:val="008E7116"/>
    <w:rsid w:val="008F143B"/>
    <w:rsid w:val="008F2F62"/>
    <w:rsid w:val="008F3882"/>
    <w:rsid w:val="008F4B7C"/>
    <w:rsid w:val="008F7253"/>
    <w:rsid w:val="0091072D"/>
    <w:rsid w:val="009128FC"/>
    <w:rsid w:val="00913520"/>
    <w:rsid w:val="00913F89"/>
    <w:rsid w:val="00916576"/>
    <w:rsid w:val="00922172"/>
    <w:rsid w:val="009240B5"/>
    <w:rsid w:val="0092556A"/>
    <w:rsid w:val="00926E47"/>
    <w:rsid w:val="009352AF"/>
    <w:rsid w:val="00936F10"/>
    <w:rsid w:val="00941700"/>
    <w:rsid w:val="00943B6B"/>
    <w:rsid w:val="00947162"/>
    <w:rsid w:val="0095123B"/>
    <w:rsid w:val="009610D0"/>
    <w:rsid w:val="009629FD"/>
    <w:rsid w:val="0096375C"/>
    <w:rsid w:val="009662E6"/>
    <w:rsid w:val="009706E7"/>
    <w:rsid w:val="0097095E"/>
    <w:rsid w:val="009724CC"/>
    <w:rsid w:val="0097436E"/>
    <w:rsid w:val="0098592B"/>
    <w:rsid w:val="00985B4A"/>
    <w:rsid w:val="00985FC4"/>
    <w:rsid w:val="00990766"/>
    <w:rsid w:val="00991261"/>
    <w:rsid w:val="009915FA"/>
    <w:rsid w:val="0099277F"/>
    <w:rsid w:val="009964C4"/>
    <w:rsid w:val="009A74E3"/>
    <w:rsid w:val="009A7B81"/>
    <w:rsid w:val="009B011B"/>
    <w:rsid w:val="009B34F7"/>
    <w:rsid w:val="009B5071"/>
    <w:rsid w:val="009B7EB7"/>
    <w:rsid w:val="009C612C"/>
    <w:rsid w:val="009D01C0"/>
    <w:rsid w:val="009D6A08"/>
    <w:rsid w:val="009D6E97"/>
    <w:rsid w:val="009E0A16"/>
    <w:rsid w:val="009E13AA"/>
    <w:rsid w:val="009E485B"/>
    <w:rsid w:val="009E5C11"/>
    <w:rsid w:val="009E6CB7"/>
    <w:rsid w:val="009E7970"/>
    <w:rsid w:val="009F2894"/>
    <w:rsid w:val="009F2EAC"/>
    <w:rsid w:val="009F57E3"/>
    <w:rsid w:val="009F7DC4"/>
    <w:rsid w:val="00A077A2"/>
    <w:rsid w:val="00A10729"/>
    <w:rsid w:val="00A10F4F"/>
    <w:rsid w:val="00A11067"/>
    <w:rsid w:val="00A13D4C"/>
    <w:rsid w:val="00A1704A"/>
    <w:rsid w:val="00A17DE6"/>
    <w:rsid w:val="00A2436F"/>
    <w:rsid w:val="00A25897"/>
    <w:rsid w:val="00A3268E"/>
    <w:rsid w:val="00A34588"/>
    <w:rsid w:val="00A34CBB"/>
    <w:rsid w:val="00A35C25"/>
    <w:rsid w:val="00A36374"/>
    <w:rsid w:val="00A36AC2"/>
    <w:rsid w:val="00A36F52"/>
    <w:rsid w:val="00A36FAE"/>
    <w:rsid w:val="00A40E19"/>
    <w:rsid w:val="00A41B58"/>
    <w:rsid w:val="00A425EB"/>
    <w:rsid w:val="00A53D88"/>
    <w:rsid w:val="00A550FF"/>
    <w:rsid w:val="00A55EC9"/>
    <w:rsid w:val="00A56BFB"/>
    <w:rsid w:val="00A57821"/>
    <w:rsid w:val="00A60134"/>
    <w:rsid w:val="00A60674"/>
    <w:rsid w:val="00A7135E"/>
    <w:rsid w:val="00A72D1B"/>
    <w:rsid w:val="00A72F22"/>
    <w:rsid w:val="00A733BC"/>
    <w:rsid w:val="00A748A6"/>
    <w:rsid w:val="00A76461"/>
    <w:rsid w:val="00A76A69"/>
    <w:rsid w:val="00A801F3"/>
    <w:rsid w:val="00A80F99"/>
    <w:rsid w:val="00A83E10"/>
    <w:rsid w:val="00A85D5F"/>
    <w:rsid w:val="00A879A4"/>
    <w:rsid w:val="00A95102"/>
    <w:rsid w:val="00AA0FF8"/>
    <w:rsid w:val="00AA37AC"/>
    <w:rsid w:val="00AB256D"/>
    <w:rsid w:val="00AB3896"/>
    <w:rsid w:val="00AB40D1"/>
    <w:rsid w:val="00AB4DA1"/>
    <w:rsid w:val="00AB65D0"/>
    <w:rsid w:val="00AB7431"/>
    <w:rsid w:val="00AC0F2C"/>
    <w:rsid w:val="00AC502A"/>
    <w:rsid w:val="00AD1561"/>
    <w:rsid w:val="00AD340E"/>
    <w:rsid w:val="00AD7A43"/>
    <w:rsid w:val="00AE1E26"/>
    <w:rsid w:val="00AE5C8E"/>
    <w:rsid w:val="00AE6C27"/>
    <w:rsid w:val="00AF284E"/>
    <w:rsid w:val="00AF58C1"/>
    <w:rsid w:val="00B03452"/>
    <w:rsid w:val="00B04A3F"/>
    <w:rsid w:val="00B04FDD"/>
    <w:rsid w:val="00B06643"/>
    <w:rsid w:val="00B13112"/>
    <w:rsid w:val="00B14C6C"/>
    <w:rsid w:val="00B15055"/>
    <w:rsid w:val="00B16C1E"/>
    <w:rsid w:val="00B20551"/>
    <w:rsid w:val="00B2332E"/>
    <w:rsid w:val="00B23AD0"/>
    <w:rsid w:val="00B30179"/>
    <w:rsid w:val="00B31E0B"/>
    <w:rsid w:val="00B31F13"/>
    <w:rsid w:val="00B33508"/>
    <w:rsid w:val="00B33FC7"/>
    <w:rsid w:val="00B35A75"/>
    <w:rsid w:val="00B373E6"/>
    <w:rsid w:val="00B37B15"/>
    <w:rsid w:val="00B4162A"/>
    <w:rsid w:val="00B4238B"/>
    <w:rsid w:val="00B45C02"/>
    <w:rsid w:val="00B521D8"/>
    <w:rsid w:val="00B5497E"/>
    <w:rsid w:val="00B60674"/>
    <w:rsid w:val="00B60B12"/>
    <w:rsid w:val="00B60C26"/>
    <w:rsid w:val="00B65BB9"/>
    <w:rsid w:val="00B70B63"/>
    <w:rsid w:val="00B72A1E"/>
    <w:rsid w:val="00B7431B"/>
    <w:rsid w:val="00B77C0C"/>
    <w:rsid w:val="00B81E12"/>
    <w:rsid w:val="00B96983"/>
    <w:rsid w:val="00BA163E"/>
    <w:rsid w:val="00BA339B"/>
    <w:rsid w:val="00BA44B0"/>
    <w:rsid w:val="00BA46E0"/>
    <w:rsid w:val="00BB23CC"/>
    <w:rsid w:val="00BB33C9"/>
    <w:rsid w:val="00BB51C1"/>
    <w:rsid w:val="00BC1E7E"/>
    <w:rsid w:val="00BC74E9"/>
    <w:rsid w:val="00BD77DC"/>
    <w:rsid w:val="00BE0D63"/>
    <w:rsid w:val="00BE1089"/>
    <w:rsid w:val="00BE36A9"/>
    <w:rsid w:val="00BE3A00"/>
    <w:rsid w:val="00BE4863"/>
    <w:rsid w:val="00BE618E"/>
    <w:rsid w:val="00BE7BEC"/>
    <w:rsid w:val="00BF0A5A"/>
    <w:rsid w:val="00BF0E63"/>
    <w:rsid w:val="00BF12A3"/>
    <w:rsid w:val="00BF16D7"/>
    <w:rsid w:val="00BF1F86"/>
    <w:rsid w:val="00BF2373"/>
    <w:rsid w:val="00BF279B"/>
    <w:rsid w:val="00BF51EC"/>
    <w:rsid w:val="00C00FCB"/>
    <w:rsid w:val="00C043E3"/>
    <w:rsid w:val="00C044E2"/>
    <w:rsid w:val="00C048CB"/>
    <w:rsid w:val="00C05114"/>
    <w:rsid w:val="00C066F3"/>
    <w:rsid w:val="00C17AF1"/>
    <w:rsid w:val="00C22FF4"/>
    <w:rsid w:val="00C25462"/>
    <w:rsid w:val="00C25977"/>
    <w:rsid w:val="00C25A22"/>
    <w:rsid w:val="00C2777A"/>
    <w:rsid w:val="00C37DB2"/>
    <w:rsid w:val="00C41146"/>
    <w:rsid w:val="00C43D3E"/>
    <w:rsid w:val="00C45FAB"/>
    <w:rsid w:val="00C463DD"/>
    <w:rsid w:val="00C50437"/>
    <w:rsid w:val="00C50462"/>
    <w:rsid w:val="00C56683"/>
    <w:rsid w:val="00C6171D"/>
    <w:rsid w:val="00C62CDE"/>
    <w:rsid w:val="00C65D1C"/>
    <w:rsid w:val="00C66E8E"/>
    <w:rsid w:val="00C7033A"/>
    <w:rsid w:val="00C735FF"/>
    <w:rsid w:val="00C73994"/>
    <w:rsid w:val="00C745A1"/>
    <w:rsid w:val="00C745C3"/>
    <w:rsid w:val="00C74AA9"/>
    <w:rsid w:val="00C76116"/>
    <w:rsid w:val="00C874F0"/>
    <w:rsid w:val="00C978F5"/>
    <w:rsid w:val="00CA0D45"/>
    <w:rsid w:val="00CA1BD0"/>
    <w:rsid w:val="00CA24A4"/>
    <w:rsid w:val="00CB02EB"/>
    <w:rsid w:val="00CB348D"/>
    <w:rsid w:val="00CB4FA8"/>
    <w:rsid w:val="00CC161B"/>
    <w:rsid w:val="00CC4140"/>
    <w:rsid w:val="00CD46F5"/>
    <w:rsid w:val="00CD7488"/>
    <w:rsid w:val="00CE4A8F"/>
    <w:rsid w:val="00CF071D"/>
    <w:rsid w:val="00CF4CED"/>
    <w:rsid w:val="00CF4D29"/>
    <w:rsid w:val="00D0123D"/>
    <w:rsid w:val="00D0555F"/>
    <w:rsid w:val="00D103D2"/>
    <w:rsid w:val="00D10EF2"/>
    <w:rsid w:val="00D13D88"/>
    <w:rsid w:val="00D15B04"/>
    <w:rsid w:val="00D2031B"/>
    <w:rsid w:val="00D22B4E"/>
    <w:rsid w:val="00D25FE2"/>
    <w:rsid w:val="00D2677A"/>
    <w:rsid w:val="00D35180"/>
    <w:rsid w:val="00D351DC"/>
    <w:rsid w:val="00D35A48"/>
    <w:rsid w:val="00D37DA9"/>
    <w:rsid w:val="00D406A7"/>
    <w:rsid w:val="00D41AE9"/>
    <w:rsid w:val="00D425DF"/>
    <w:rsid w:val="00D4320F"/>
    <w:rsid w:val="00D43252"/>
    <w:rsid w:val="00D44D86"/>
    <w:rsid w:val="00D46594"/>
    <w:rsid w:val="00D50B7D"/>
    <w:rsid w:val="00D51728"/>
    <w:rsid w:val="00D52012"/>
    <w:rsid w:val="00D5202F"/>
    <w:rsid w:val="00D5525A"/>
    <w:rsid w:val="00D617BF"/>
    <w:rsid w:val="00D6539B"/>
    <w:rsid w:val="00D65870"/>
    <w:rsid w:val="00D67195"/>
    <w:rsid w:val="00D704E5"/>
    <w:rsid w:val="00D70977"/>
    <w:rsid w:val="00D71D12"/>
    <w:rsid w:val="00D72727"/>
    <w:rsid w:val="00D851D6"/>
    <w:rsid w:val="00D869F7"/>
    <w:rsid w:val="00D925CF"/>
    <w:rsid w:val="00D96AA0"/>
    <w:rsid w:val="00D978C6"/>
    <w:rsid w:val="00DA0956"/>
    <w:rsid w:val="00DA357F"/>
    <w:rsid w:val="00DA3E12"/>
    <w:rsid w:val="00DA4201"/>
    <w:rsid w:val="00DB68E9"/>
    <w:rsid w:val="00DB6CB4"/>
    <w:rsid w:val="00DC18AD"/>
    <w:rsid w:val="00DC2189"/>
    <w:rsid w:val="00DC6F22"/>
    <w:rsid w:val="00DD2965"/>
    <w:rsid w:val="00DD6225"/>
    <w:rsid w:val="00DD747A"/>
    <w:rsid w:val="00DE03D3"/>
    <w:rsid w:val="00DE157E"/>
    <w:rsid w:val="00DE73A8"/>
    <w:rsid w:val="00DF3068"/>
    <w:rsid w:val="00DF7CAE"/>
    <w:rsid w:val="00E132A9"/>
    <w:rsid w:val="00E152D2"/>
    <w:rsid w:val="00E20050"/>
    <w:rsid w:val="00E243C8"/>
    <w:rsid w:val="00E360A8"/>
    <w:rsid w:val="00E423C0"/>
    <w:rsid w:val="00E44245"/>
    <w:rsid w:val="00E44BCE"/>
    <w:rsid w:val="00E52E81"/>
    <w:rsid w:val="00E57F4F"/>
    <w:rsid w:val="00E61CC1"/>
    <w:rsid w:val="00E62288"/>
    <w:rsid w:val="00E6414C"/>
    <w:rsid w:val="00E648E1"/>
    <w:rsid w:val="00E7260F"/>
    <w:rsid w:val="00E73F46"/>
    <w:rsid w:val="00E77967"/>
    <w:rsid w:val="00E82F3E"/>
    <w:rsid w:val="00E8702D"/>
    <w:rsid w:val="00E87BC5"/>
    <w:rsid w:val="00E905F4"/>
    <w:rsid w:val="00E916A9"/>
    <w:rsid w:val="00E916DE"/>
    <w:rsid w:val="00E91A25"/>
    <w:rsid w:val="00E921B5"/>
    <w:rsid w:val="00E925AD"/>
    <w:rsid w:val="00E93003"/>
    <w:rsid w:val="00E96630"/>
    <w:rsid w:val="00EA20AE"/>
    <w:rsid w:val="00EA5716"/>
    <w:rsid w:val="00EA6A72"/>
    <w:rsid w:val="00EB0AF7"/>
    <w:rsid w:val="00EB0F5A"/>
    <w:rsid w:val="00EB139E"/>
    <w:rsid w:val="00EB54F0"/>
    <w:rsid w:val="00EC33F9"/>
    <w:rsid w:val="00EC7185"/>
    <w:rsid w:val="00ED18DC"/>
    <w:rsid w:val="00ED6201"/>
    <w:rsid w:val="00ED6943"/>
    <w:rsid w:val="00ED6EF1"/>
    <w:rsid w:val="00ED7A2A"/>
    <w:rsid w:val="00EE08F1"/>
    <w:rsid w:val="00EF0E5F"/>
    <w:rsid w:val="00EF1D7F"/>
    <w:rsid w:val="00EF25C4"/>
    <w:rsid w:val="00EF4203"/>
    <w:rsid w:val="00EF4231"/>
    <w:rsid w:val="00EF450C"/>
    <w:rsid w:val="00F0137E"/>
    <w:rsid w:val="00F04E44"/>
    <w:rsid w:val="00F06A76"/>
    <w:rsid w:val="00F06BE5"/>
    <w:rsid w:val="00F1177D"/>
    <w:rsid w:val="00F149AE"/>
    <w:rsid w:val="00F21786"/>
    <w:rsid w:val="00F218AC"/>
    <w:rsid w:val="00F21A52"/>
    <w:rsid w:val="00F23425"/>
    <w:rsid w:val="00F25D06"/>
    <w:rsid w:val="00F30856"/>
    <w:rsid w:val="00F31B05"/>
    <w:rsid w:val="00F31CD7"/>
    <w:rsid w:val="00F31CFF"/>
    <w:rsid w:val="00F35367"/>
    <w:rsid w:val="00F3742B"/>
    <w:rsid w:val="00F37528"/>
    <w:rsid w:val="00F41FDB"/>
    <w:rsid w:val="00F46C6B"/>
    <w:rsid w:val="00F50597"/>
    <w:rsid w:val="00F56D63"/>
    <w:rsid w:val="00F609A9"/>
    <w:rsid w:val="00F6206D"/>
    <w:rsid w:val="00F67DAC"/>
    <w:rsid w:val="00F70FCD"/>
    <w:rsid w:val="00F73AF5"/>
    <w:rsid w:val="00F76109"/>
    <w:rsid w:val="00F80C99"/>
    <w:rsid w:val="00F867EC"/>
    <w:rsid w:val="00F86A99"/>
    <w:rsid w:val="00F91B2B"/>
    <w:rsid w:val="00F97A22"/>
    <w:rsid w:val="00FA114F"/>
    <w:rsid w:val="00FA41F0"/>
    <w:rsid w:val="00FA7929"/>
    <w:rsid w:val="00FB556B"/>
    <w:rsid w:val="00FB6179"/>
    <w:rsid w:val="00FB6CA7"/>
    <w:rsid w:val="00FC0230"/>
    <w:rsid w:val="00FC03CD"/>
    <w:rsid w:val="00FC0646"/>
    <w:rsid w:val="00FC2B46"/>
    <w:rsid w:val="00FC31A4"/>
    <w:rsid w:val="00FC68B7"/>
    <w:rsid w:val="00FD2393"/>
    <w:rsid w:val="00FD5475"/>
    <w:rsid w:val="00FE44BF"/>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28"/>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28"/>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28"/>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28"/>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28"/>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28"/>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28"/>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2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3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3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37"/>
      </w:numPr>
      <w:spacing w:line="240" w:lineRule="auto"/>
    </w:pPr>
    <w:rPr>
      <w:rFonts w:eastAsiaTheme="minorEastAsia"/>
      <w:sz w:val="24"/>
      <w:lang w:eastAsia="en-US"/>
    </w:rPr>
  </w:style>
  <w:style w:type="paragraph" w:customStyle="1" w:styleId="Rom1">
    <w:name w:val="Rom1"/>
    <w:basedOn w:val="Normal"/>
    <w:uiPriority w:val="99"/>
    <w:rsid w:val="006E6699"/>
    <w:pPr>
      <w:numPr>
        <w:numId w:val="3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3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4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4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uiPriority w:val="99"/>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4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42"/>
      </w:numPr>
    </w:pPr>
  </w:style>
  <w:style w:type="numbering" w:styleId="ArticleSection">
    <w:name w:val="Outline List 3"/>
    <w:basedOn w:val="NoList"/>
    <w:semiHidden/>
    <w:unhideWhenUsed/>
    <w:rsid w:val="006E6699"/>
    <w:pPr>
      <w:numPr>
        <w:numId w:val="46"/>
      </w:numPr>
    </w:pPr>
  </w:style>
  <w:style w:type="numbering" w:styleId="1ai">
    <w:name w:val="Outline List 1"/>
    <w:basedOn w:val="NoList"/>
    <w:semiHidden/>
    <w:unhideWhenUsed/>
    <w:rsid w:val="006E6699"/>
    <w:pPr>
      <w:numPr>
        <w:numId w:val="47"/>
      </w:numPr>
    </w:pPr>
  </w:style>
  <w:style w:type="numbering" w:styleId="111111">
    <w:name w:val="Outline List 2"/>
    <w:basedOn w:val="NoList"/>
    <w:semiHidden/>
    <w:unhideWhenUsed/>
    <w:rsid w:val="006E669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8/08/relationships/commentsExtensible" Target="commentsExtensible.xml"/><Relationship Id="rId26" Type="http://schemas.openxmlformats.org/officeDocument/2006/relationships/footer" Target="footer4.xml"/><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header" Target="header5.xml"/><Relationship Id="rId33" Type="http://schemas.openxmlformats.org/officeDocument/2006/relationships/image" Target="cid:image002.png@01DAC091.9EA4C3C0" TargetMode="External"/><Relationship Id="rId38" Type="http://schemas.openxmlformats.org/officeDocument/2006/relationships/image" Target="media/image13.png"/><Relationship Id="rId46" Type="http://schemas.openxmlformats.org/officeDocument/2006/relationships/image" Target="media/image21.png"/><Relationship Id="rId59"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jpeg"/><Relationship Id="rId29" Type="http://schemas.openxmlformats.org/officeDocument/2006/relationships/image" Target="media/image6.wmf"/><Relationship Id="rId41" Type="http://schemas.openxmlformats.org/officeDocument/2006/relationships/image" Target="media/image16.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4.emf"/><Relationship Id="rId30" Type="http://schemas.openxmlformats.org/officeDocument/2006/relationships/oleObject" Target="embeddings/oleObject1.bin"/><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22a471-45bb-42c0-bfaa-f1c366dea0f4">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51d341fc-52bd-473d-a685-b1cfbb9b401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71CB748089D04BB82B6AE6487D0177" ma:contentTypeVersion="11" ma:contentTypeDescription="Create a new document." ma:contentTypeScope="" ma:versionID="4c628ab4d60cfe8f593f6608732985e5">
  <xsd:schema xmlns:xsd="http://www.w3.org/2001/XMLSchema" xmlns:xs="http://www.w3.org/2001/XMLSchema" xmlns:p="http://schemas.microsoft.com/office/2006/metadata/properties" xmlns:ns2="f422a471-45bb-42c0-bfaa-f1c366dea0f4" xmlns:ns3="51d341fc-52bd-473d-a685-b1cfbb9b4012" targetNamespace="http://schemas.microsoft.com/office/2006/metadata/properties" ma:root="true" ma:fieldsID="f173ee8c130c517446ce9085a3599a57" ns2:_="" ns3:_="">
    <xsd:import namespace="f422a471-45bb-42c0-bfaa-f1c366dea0f4"/>
    <xsd:import namespace="51d341fc-52bd-473d-a685-b1cfbb9b40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2a471-45bb-42c0-bfaa-f1c366dea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d341fc-52bd-473d-a685-b1cfbb9b401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34de7ab-17a6-4e08-ae44-68cf2f92f1cd}" ma:internalName="TaxCatchAll" ma:showField="CatchAllData" ma:web="51d341fc-52bd-473d-a685-b1cfbb9b40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f422a471-45bb-42c0-bfaa-f1c366dea0f4"/>
    <ds:schemaRef ds:uri="51d341fc-52bd-473d-a685-b1cfbb9b4012"/>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319CACEF-3F67-4947-8090-5730074C6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2a471-45bb-42c0-bfaa-f1c366dea0f4"/>
    <ds:schemaRef ds:uri="51d341fc-52bd-473d-a685-b1cfbb9b4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43083d15-7273-40c1-b7db-39efd9ccc17a}" enabled="0" method="" siteId="{43083d15-7273-40c1-b7db-39efd9ccc17a}" removed="1"/>
  <clbl:label id="{c2601314-b878-4900-a263-6d04f23371fa}" enabled="1" method="Privileged" siteId="{ce849bab-cc1c-465b-b62e-18f07c9ac198}" contentBits="0"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0</TotalTime>
  <Pages>99</Pages>
  <Words>34830</Words>
  <Characters>219434</Characters>
  <Application>Microsoft Office Word</Application>
  <DocSecurity>0</DocSecurity>
  <Lines>1828</Lines>
  <Paragraphs>507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ECE/TRANS/WP.29/2024/91</vt:lpstr>
      <vt:lpstr>ECE/TRANS/WP.29/2024/91</vt:lpstr>
      <vt:lpstr/>
    </vt:vector>
  </TitlesOfParts>
  <Company>CSD</Company>
  <LinksUpToDate>false</LinksUpToDate>
  <CharactersWithSpaces>253757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Krueger Richard, EF-733</cp:lastModifiedBy>
  <cp:revision>17</cp:revision>
  <cp:lastPrinted>2024-12-24T14:05:00Z</cp:lastPrinted>
  <dcterms:created xsi:type="dcterms:W3CDTF">2025-10-17T07:48:00Z</dcterms:created>
  <dcterms:modified xsi:type="dcterms:W3CDTF">2025-10-20T17:30:00Z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