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63368B" w:rsidR="002047EF" w:rsidP="0063368B" w:rsidRDefault="00495A03" w14:paraId="0179A190" w14:textId="76D45D5F">
      <w:pPr>
        <w:pStyle w:val="Title"/>
        <w:rPr>
          <w:rFonts w:asciiTheme="majorBidi" w:hAnsiTheme="majorBidi"/>
          <w:sz w:val="44"/>
          <w:szCs w:val="44"/>
        </w:rPr>
      </w:pPr>
      <w:r w:rsidRPr="0063368B">
        <w:rPr>
          <w:rFonts w:asciiTheme="majorBidi" w:hAnsiTheme="majorBidi"/>
          <w:sz w:val="44"/>
          <w:szCs w:val="44"/>
        </w:rPr>
        <w:t xml:space="preserve">Draft </w:t>
      </w:r>
      <w:r w:rsidR="00900CFD">
        <w:rPr>
          <w:rFonts w:asciiTheme="majorBidi" w:hAnsiTheme="majorBidi"/>
          <w:sz w:val="44"/>
          <w:szCs w:val="44"/>
        </w:rPr>
        <w:t xml:space="preserve">Preamble and </w:t>
      </w:r>
      <w:r w:rsidRPr="0063368B" w:rsidR="000B065C">
        <w:rPr>
          <w:rFonts w:asciiTheme="majorBidi" w:hAnsiTheme="majorBidi"/>
          <w:sz w:val="44"/>
          <w:szCs w:val="44"/>
        </w:rPr>
        <w:t xml:space="preserve">Introduction </w:t>
      </w:r>
      <w:r w:rsidRPr="0063368B" w:rsidR="0063368B">
        <w:rPr>
          <w:rFonts w:asciiTheme="majorBidi" w:hAnsiTheme="majorBidi"/>
          <w:sz w:val="44"/>
          <w:szCs w:val="44"/>
        </w:rPr>
        <w:t>for the Resolution on Safer and Cleaner Used Vehicles</w:t>
      </w:r>
    </w:p>
    <w:p w:rsidR="0063368B" w:rsidP="0063368B" w:rsidRDefault="0063368B" w14:paraId="39132FD8" w14:textId="77777777">
      <w:pPr>
        <w:rPr>
          <w:rFonts w:ascii="Times New Roman" w:hAnsi="Times New Roman" w:cs="Times New Roman"/>
        </w:rPr>
      </w:pPr>
    </w:p>
    <w:p w:rsidRPr="006A4A3C" w:rsidR="003B08B5" w:rsidP="004E3221" w:rsidRDefault="003B08B5" w14:paraId="2D2425C8" w14:textId="1758FF46">
      <w:pPr>
        <w:pStyle w:val="Subtitle"/>
        <w:rPr>
          <w:rFonts w:asciiTheme="majorBidi" w:hAnsiTheme="majorBidi"/>
          <w:b/>
          <w:bCs/>
          <w:color w:val="auto"/>
          <w:lang w:val="en-US"/>
        </w:rPr>
      </w:pPr>
      <w:r w:rsidRPr="006A4A3C">
        <w:rPr>
          <w:rFonts w:asciiTheme="majorBidi" w:hAnsiTheme="majorBidi"/>
          <w:b/>
          <w:bCs/>
          <w:color w:val="auto"/>
          <w:lang w:val="en-US"/>
        </w:rPr>
        <w:t>Preamble</w:t>
      </w:r>
    </w:p>
    <w:p w:rsidRPr="002047EF" w:rsidR="002047EF" w:rsidP="004E3221" w:rsidRDefault="002047EF" w14:paraId="7C6F71E5" w14:textId="5ECA4717">
      <w:pPr>
        <w:jc w:val="both"/>
        <w:rPr>
          <w:rFonts w:ascii="Times New Roman" w:hAnsi="Times New Roman" w:cs="Times New Roman"/>
          <w:sz w:val="22"/>
          <w:szCs w:val="22"/>
          <w:lang w:val="en-US"/>
        </w:rPr>
      </w:pPr>
      <w:r w:rsidRPr="002047EF">
        <w:rPr>
          <w:rFonts w:ascii="Times New Roman" w:hAnsi="Times New Roman" w:cs="Times New Roman"/>
          <w:sz w:val="22"/>
          <w:szCs w:val="22"/>
          <w:lang w:val="en-US"/>
        </w:rPr>
        <w:t xml:space="preserve">The global circulation of used vehicles </w:t>
      </w:r>
      <w:r w:rsidRPr="00531AF7" w:rsidR="00233418">
        <w:rPr>
          <w:rFonts w:ascii="Times New Roman" w:hAnsi="Times New Roman" w:cs="Times New Roman"/>
          <w:sz w:val="22"/>
          <w:szCs w:val="22"/>
          <w:lang w:val="en-US"/>
        </w:rPr>
        <w:t>has</w:t>
      </w:r>
      <w:r w:rsidRPr="002047EF">
        <w:rPr>
          <w:rFonts w:ascii="Times New Roman" w:hAnsi="Times New Roman" w:cs="Times New Roman"/>
          <w:sz w:val="22"/>
          <w:szCs w:val="22"/>
          <w:lang w:val="en-US"/>
        </w:rPr>
        <w:t xml:space="preserve"> grown significantly in recent years, particularly in low- and middle-income countries. While used vehicles play a vital role in enhancing mobility and economic development, they also present challenges related to road safety and environmental performance. In response to these concerns presented to the World Forum for Harmonization of Vehicle Regulations (WP.29) under the United Nations Economic Commission for Europe (UNECE), WP.29 has initiated efforts to establish a practical guidance for the evaluation of used vehicles in the form of a resolution.</w:t>
      </w:r>
    </w:p>
    <w:p w:rsidRPr="002047EF" w:rsidR="002047EF" w:rsidP="004E3221" w:rsidRDefault="002047EF" w14:paraId="5A715FF7" w14:textId="77777777">
      <w:pPr>
        <w:jc w:val="both"/>
        <w:rPr>
          <w:rFonts w:ascii="Times New Roman" w:hAnsi="Times New Roman" w:cs="Times New Roman"/>
          <w:sz w:val="22"/>
          <w:szCs w:val="22"/>
          <w:lang w:val="en-US"/>
        </w:rPr>
      </w:pPr>
    </w:p>
    <w:p w:rsidRPr="002047EF" w:rsidR="002047EF" w:rsidP="004E3221" w:rsidRDefault="002047EF" w14:paraId="4A7B77A6" w14:textId="1763FA0D">
      <w:pPr>
        <w:jc w:val="both"/>
        <w:rPr>
          <w:rFonts w:ascii="Times New Roman" w:hAnsi="Times New Roman" w:cs="Times New Roman"/>
          <w:sz w:val="22"/>
          <w:szCs w:val="22"/>
          <w:lang w:val="en-US"/>
        </w:rPr>
      </w:pPr>
      <w:r w:rsidRPr="7AA42FDB" w:rsidR="002047EF">
        <w:rPr>
          <w:rFonts w:ascii="Times New Roman" w:hAnsi="Times New Roman" w:cs="Times New Roman"/>
          <w:sz w:val="22"/>
          <w:szCs w:val="22"/>
          <w:lang w:val="en-US"/>
        </w:rPr>
        <w:t xml:space="preserve">This </w:t>
      </w:r>
      <w:del w:author="rav choda" w:date="2025-10-29T11:50:00Z" w:id="316439640">
        <w:r w:rsidRPr="7AA42FDB" w:rsidDel="002047EF">
          <w:rPr>
            <w:rFonts w:ascii="Times New Roman" w:hAnsi="Times New Roman" w:cs="Times New Roman"/>
            <w:sz w:val="22"/>
            <w:szCs w:val="22"/>
            <w:lang w:val="en-US"/>
          </w:rPr>
          <w:delText xml:space="preserve">resolution </w:delText>
        </w:r>
      </w:del>
      <w:ins w:author="rav choda" w:date="2025-10-29T11:50:00Z" w:id="1938927195">
        <w:r w:rsidRPr="7AA42FDB" w:rsidR="0052294A">
          <w:rPr>
            <w:rFonts w:ascii="Times New Roman" w:hAnsi="Times New Roman" w:cs="Times New Roman"/>
            <w:sz w:val="22"/>
            <w:szCs w:val="22"/>
            <w:lang w:val="en-US"/>
          </w:rPr>
          <w:t>R</w:t>
        </w:r>
        <w:r w:rsidRPr="7AA42FDB" w:rsidR="0052294A">
          <w:rPr>
            <w:rFonts w:ascii="Times New Roman" w:hAnsi="Times New Roman" w:cs="Times New Roman"/>
            <w:sz w:val="22"/>
            <w:szCs w:val="22"/>
            <w:lang w:val="en-US"/>
          </w:rPr>
          <w:t xml:space="preserve">esolution </w:t>
        </w:r>
      </w:ins>
      <w:ins w:author="rav choda" w:date="2025-10-29T11:42:00Z" w:id="335982582">
        <w:r w:rsidRPr="7AA42FDB" w:rsidR="0052294A">
          <w:rPr>
            <w:rFonts w:ascii="Times New Roman" w:hAnsi="Times New Roman" w:cs="Times New Roman"/>
            <w:sz w:val="22"/>
            <w:szCs w:val="22"/>
            <w:lang w:val="en-US"/>
          </w:rPr>
          <w:t xml:space="preserve">provides </w:t>
        </w:r>
      </w:ins>
      <w:ins w:author="rav choda" w:date="2025-10-29T11:43:00Z" w:id="2100965427">
        <w:r w:rsidRPr="7AA42FDB" w:rsidR="0052294A">
          <w:rPr>
            <w:rFonts w:ascii="Times New Roman" w:hAnsi="Times New Roman" w:cs="Times New Roman"/>
            <w:sz w:val="22"/>
            <w:szCs w:val="22"/>
            <w:lang w:val="en-US"/>
          </w:rPr>
          <w:t xml:space="preserve">minimum </w:t>
        </w:r>
      </w:ins>
      <w:del w:author="rav choda" w:date="2025-10-29T11:43:00Z" w:id="1503688783">
        <w:r w:rsidRPr="7AA42FDB" w:rsidDel="002047EF">
          <w:rPr>
            <w:rFonts w:ascii="Times New Roman" w:hAnsi="Times New Roman" w:cs="Times New Roman"/>
            <w:sz w:val="22"/>
            <w:szCs w:val="22"/>
            <w:lang w:val="en-US"/>
          </w:rPr>
          <w:delText xml:space="preserve">aims to support the development and implementation of </w:delText>
        </w:r>
      </w:del>
      <w:del w:author="rav choda" w:date="2025-10-29T11:45:00Z" w:id="415357367">
        <w:r w:rsidRPr="7AA42FDB" w:rsidDel="002047EF">
          <w:rPr>
            <w:rFonts w:ascii="Times New Roman" w:hAnsi="Times New Roman" w:cs="Times New Roman"/>
            <w:sz w:val="22"/>
            <w:szCs w:val="22"/>
            <w:lang w:val="en-US"/>
          </w:rPr>
          <w:delText xml:space="preserve">technical </w:delText>
        </w:r>
      </w:del>
      <w:del w:author="rav choda" w:date="2025-10-29T11:54:00Z" w:id="530603048">
        <w:r w:rsidRPr="7AA42FDB" w:rsidDel="002047EF">
          <w:rPr>
            <w:rFonts w:ascii="Times New Roman" w:hAnsi="Times New Roman" w:cs="Times New Roman"/>
            <w:sz w:val="22"/>
            <w:szCs w:val="22"/>
            <w:lang w:val="en-US"/>
          </w:rPr>
          <w:delText xml:space="preserve">requirements </w:delText>
        </w:r>
      </w:del>
      <w:ins w:author="rav choda" w:date="2025-10-29T11:54:00Z" w:id="380119449">
        <w:r w:rsidRPr="7AA42FDB" w:rsidR="009C2E15">
          <w:rPr>
            <w:rFonts w:ascii="Times New Roman" w:hAnsi="Times New Roman" w:cs="Times New Roman"/>
            <w:sz w:val="22"/>
            <w:szCs w:val="22"/>
            <w:lang w:val="en-US"/>
          </w:rPr>
          <w:t>provisions</w:t>
        </w:r>
        <w:r w:rsidRPr="7AA42FDB" w:rsidR="009C2E15">
          <w:rPr>
            <w:rFonts w:ascii="Times New Roman" w:hAnsi="Times New Roman" w:cs="Times New Roman"/>
            <w:sz w:val="22"/>
            <w:szCs w:val="22"/>
            <w:lang w:val="en-US"/>
          </w:rPr>
          <w:t xml:space="preserve"> </w:t>
        </w:r>
      </w:ins>
      <w:r w:rsidRPr="7AA42FDB" w:rsidR="002047EF">
        <w:rPr>
          <w:rFonts w:ascii="Times New Roman" w:hAnsi="Times New Roman" w:cs="Times New Roman"/>
          <w:sz w:val="22"/>
          <w:szCs w:val="22"/>
          <w:lang w:val="en-US"/>
        </w:rPr>
        <w:t>that ensure</w:t>
      </w:r>
      <w:r w:rsidRPr="7AA42FDB" w:rsidR="12BEA9CE">
        <w:rPr>
          <w:rFonts w:ascii="Times New Roman" w:hAnsi="Times New Roman" w:cs="Times New Roman"/>
          <w:sz w:val="22"/>
          <w:szCs w:val="22"/>
          <w:lang w:val="en-US"/>
        </w:rPr>
        <w:t xml:space="preserve"> safe</w:t>
      </w:r>
      <w:r w:rsidRPr="7AA42FDB" w:rsidR="002047EF">
        <w:rPr>
          <w:rFonts w:ascii="Times New Roman" w:hAnsi="Times New Roman" w:cs="Times New Roman"/>
          <w:sz w:val="22"/>
          <w:szCs w:val="22"/>
          <w:lang w:val="en-US"/>
        </w:rPr>
        <w:t xml:space="preserve"> </w:t>
      </w:r>
      <w:ins w:author="rav choda" w:date="2025-10-29T11:43:00Z" w:id="1323646806">
        <w:r w:rsidRPr="7AA42FDB" w:rsidR="0052294A">
          <w:rPr>
            <w:rFonts w:ascii="Times New Roman" w:hAnsi="Times New Roman" w:cs="Times New Roman"/>
            <w:sz w:val="22"/>
            <w:szCs w:val="22"/>
            <w:lang w:val="en-US"/>
          </w:rPr>
          <w:t>and cl</w:t>
        </w:r>
      </w:ins>
      <w:ins w:author="rav choda" w:date="2025-10-29T11:44:00Z" w:id="1001629364">
        <w:r w:rsidRPr="7AA42FDB" w:rsidR="0052294A">
          <w:rPr>
            <w:rFonts w:ascii="Times New Roman" w:hAnsi="Times New Roman" w:cs="Times New Roman"/>
            <w:sz w:val="22"/>
            <w:szCs w:val="22"/>
            <w:lang w:val="en-US"/>
          </w:rPr>
          <w:t xml:space="preserve">ean </w:t>
        </w:r>
      </w:ins>
      <w:r w:rsidRPr="7AA42FDB" w:rsidR="6DED6BDD">
        <w:rPr>
          <w:rFonts w:ascii="Times New Roman" w:hAnsi="Times New Roman" w:cs="Times New Roman"/>
          <w:sz w:val="22"/>
          <w:szCs w:val="22"/>
          <w:lang w:val="en-US"/>
        </w:rPr>
        <w:t>used</w:t>
      </w:r>
      <w:del w:author="rav choda" w:date="2025-10-29T11:44:00Z" w:id="1780171589">
        <w:r w:rsidRPr="7AA42FDB" w:rsidDel="6DED6BDD">
          <w:rPr>
            <w:rFonts w:ascii="Times New Roman" w:hAnsi="Times New Roman" w:cs="Times New Roman"/>
            <w:sz w:val="22"/>
            <w:szCs w:val="22"/>
            <w:lang w:val="en-US"/>
          </w:rPr>
          <w:delText>, clean</w:delText>
        </w:r>
        <w:r w:rsidRPr="7AA42FDB" w:rsidDel="002047EF">
          <w:rPr>
            <w:rFonts w:ascii="Times New Roman" w:hAnsi="Times New Roman" w:cs="Times New Roman"/>
            <w:sz w:val="22"/>
            <w:szCs w:val="22"/>
            <w:lang w:val="en-US"/>
          </w:rPr>
          <w:delText xml:space="preserve"> and new </w:delText>
        </w:r>
      </w:del>
      <w:r w:rsidRPr="7AA42FDB" w:rsidR="002047EF">
        <w:rPr>
          <w:rFonts w:ascii="Times New Roman" w:hAnsi="Times New Roman" w:cs="Times New Roman"/>
          <w:sz w:val="22"/>
          <w:szCs w:val="22"/>
          <w:lang w:val="en-US"/>
        </w:rPr>
        <w:t>vehicles</w:t>
      </w:r>
      <w:r w:rsidRPr="7AA42FDB" w:rsidR="002047EF">
        <w:rPr>
          <w:rFonts w:ascii="Times New Roman" w:hAnsi="Times New Roman" w:cs="Times New Roman"/>
          <w:sz w:val="22"/>
          <w:szCs w:val="22"/>
          <w:lang w:val="en-US"/>
        </w:rPr>
        <w:t xml:space="preserve"> </w:t>
      </w:r>
      <w:r w:rsidRPr="7AA42FDB" w:rsidR="152E4131">
        <w:rPr>
          <w:rFonts w:ascii="Times New Roman" w:hAnsi="Times New Roman" w:cs="Times New Roman"/>
          <w:sz w:val="22"/>
          <w:szCs w:val="22"/>
          <w:lang w:val="en-US"/>
        </w:rPr>
        <w:t xml:space="preserve">that </w:t>
      </w:r>
      <w:r w:rsidRPr="7AA42FDB" w:rsidR="002047EF">
        <w:rPr>
          <w:rFonts w:ascii="Times New Roman" w:hAnsi="Times New Roman" w:cs="Times New Roman"/>
          <w:sz w:val="22"/>
          <w:szCs w:val="22"/>
          <w:lang w:val="en-US"/>
        </w:rPr>
        <w:t xml:space="preserve">meet minimum safety and environmental standards before being </w:t>
      </w:r>
      <w:del w:author="rav choda" w:date="2025-10-29T11:47:00Z" w:id="645668666">
        <w:r w:rsidRPr="7AA42FDB" w:rsidDel="002047EF">
          <w:rPr>
            <w:rFonts w:ascii="Times New Roman" w:hAnsi="Times New Roman" w:cs="Times New Roman"/>
            <w:sz w:val="22"/>
            <w:szCs w:val="22"/>
            <w:lang w:val="en-US"/>
          </w:rPr>
          <w:delText xml:space="preserve">exported, imported, or </w:delText>
        </w:r>
      </w:del>
      <w:commentRangeStart w:id="1766801088"/>
      <w:del w:author="rav choda" w:date="2025-10-29T11:47:00Z" w:id="971731246">
        <w:r w:rsidRPr="7AA42FDB" w:rsidDel="002047EF">
          <w:rPr>
            <w:rFonts w:ascii="Times New Roman" w:hAnsi="Times New Roman" w:cs="Times New Roman"/>
            <w:sz w:val="22"/>
            <w:szCs w:val="22"/>
            <w:lang w:val="en-US"/>
          </w:rPr>
          <w:delText>registered</w:delText>
        </w:r>
      </w:del>
      <w:ins w:author="rav choda" w:date="2025-10-29T11:47:00Z" w:id="476529096">
        <w:r w:rsidRPr="7AA42FDB" w:rsidR="0052294A">
          <w:rPr>
            <w:rFonts w:ascii="Times New Roman" w:hAnsi="Times New Roman" w:cs="Times New Roman"/>
            <w:sz w:val="22"/>
            <w:szCs w:val="22"/>
            <w:lang w:val="en-US"/>
          </w:rPr>
          <w:t>imported</w:t>
        </w:r>
      </w:ins>
      <w:commentRangeEnd w:id="1766801088"/>
      <w:r>
        <w:rPr>
          <w:rStyle w:val="CommentReference"/>
        </w:rPr>
        <w:commentReference w:id="1766801088"/>
      </w:r>
      <w:ins w:author="rav choda" w:date="2025-10-29T11:47:00Z" w:id="171378194">
        <w:r w:rsidRPr="7AA42FDB" w:rsidR="0052294A">
          <w:rPr>
            <w:rFonts w:ascii="Times New Roman" w:hAnsi="Times New Roman" w:cs="Times New Roman"/>
            <w:sz w:val="22"/>
            <w:szCs w:val="22"/>
            <w:lang w:val="en-US"/>
          </w:rPr>
          <w:t xml:space="preserve"> into countr</w:t>
        </w:r>
      </w:ins>
      <w:ins w:author="rav choda" w:date="2025-10-29T11:48:00Z" w:id="1154555230">
        <w:r w:rsidRPr="7AA42FDB" w:rsidR="0052294A">
          <w:rPr>
            <w:rFonts w:ascii="Times New Roman" w:hAnsi="Times New Roman" w:cs="Times New Roman"/>
            <w:sz w:val="22"/>
            <w:szCs w:val="22"/>
            <w:lang w:val="en-US"/>
          </w:rPr>
          <w:t>ies</w:t>
        </w:r>
      </w:ins>
      <w:ins w:author="rav choda" w:date="2025-10-29T11:51:00Z" w:id="1767376139">
        <w:r w:rsidRPr="7AA42FDB" w:rsidR="009C2E15">
          <w:rPr>
            <w:rFonts w:ascii="Times New Roman" w:hAnsi="Times New Roman" w:cs="Times New Roman"/>
            <w:sz w:val="22"/>
            <w:szCs w:val="22"/>
            <w:lang w:val="en-US"/>
          </w:rPr>
          <w:t xml:space="preserve">, </w:t>
        </w:r>
        <w:r w:rsidRPr="7AA42FDB" w:rsidR="009C2E15">
          <w:rPr>
            <w:rFonts w:ascii="Times New Roman" w:hAnsi="Times New Roman" w:cs="Times New Roman"/>
            <w:sz w:val="22"/>
            <w:szCs w:val="22"/>
            <w:lang w:val="en-US"/>
          </w:rPr>
          <w:t>additional</w:t>
        </w:r>
        <w:r w:rsidRPr="7AA42FDB" w:rsidR="009C2E15">
          <w:rPr>
            <w:rFonts w:ascii="Times New Roman" w:hAnsi="Times New Roman" w:cs="Times New Roman"/>
            <w:sz w:val="22"/>
            <w:szCs w:val="22"/>
            <w:lang w:val="en-US"/>
          </w:rPr>
          <w:t xml:space="preserve"> to </w:t>
        </w:r>
      </w:ins>
      <w:ins w:author="rav choda" w:date="2025-10-29T11:52:00Z" w:id="453004752">
        <w:r w:rsidRPr="7AA42FDB" w:rsidR="009C2E15">
          <w:rPr>
            <w:rFonts w:ascii="Times New Roman" w:hAnsi="Times New Roman" w:cs="Times New Roman"/>
            <w:sz w:val="22"/>
            <w:szCs w:val="22"/>
            <w:lang w:val="en-US"/>
          </w:rPr>
          <w:t xml:space="preserve">the </w:t>
        </w:r>
      </w:ins>
      <w:ins w:author="rav choda" w:date="2025-10-29T11:48:00Z" w:id="1273785267">
        <w:r w:rsidRPr="7AA42FDB" w:rsidR="0052294A">
          <w:rPr>
            <w:rFonts w:ascii="Times New Roman" w:hAnsi="Times New Roman" w:cs="Times New Roman"/>
            <w:sz w:val="22"/>
            <w:szCs w:val="22"/>
            <w:lang w:val="en-US"/>
          </w:rPr>
          <w:t>national regulation for importation of vehicles</w:t>
        </w:r>
      </w:ins>
      <w:r w:rsidRPr="7AA42FDB" w:rsidR="002047EF">
        <w:rPr>
          <w:rFonts w:ascii="Times New Roman" w:hAnsi="Times New Roman" w:cs="Times New Roman"/>
          <w:sz w:val="22"/>
          <w:szCs w:val="22"/>
          <w:lang w:val="en-US"/>
        </w:rPr>
        <w:t>. By promoting consistency in vehicle assessment procedures, the resolution contributes to the broader goals of reducing road traffic injuries, minimizing environmental impact, and fostering sustainable transport systems</w:t>
      </w:r>
      <w:del w:author="rav choda" w:date="2025-10-29T11:50:00Z" w:id="1092975733">
        <w:r w:rsidRPr="7AA42FDB" w:rsidDel="002047EF">
          <w:rPr>
            <w:rFonts w:ascii="Times New Roman" w:hAnsi="Times New Roman" w:cs="Times New Roman"/>
            <w:sz w:val="22"/>
            <w:szCs w:val="22"/>
            <w:lang w:val="en-US"/>
          </w:rPr>
          <w:delText xml:space="preserve"> globally</w:delText>
        </w:r>
      </w:del>
      <w:r w:rsidRPr="7AA42FDB" w:rsidR="002047EF">
        <w:rPr>
          <w:rFonts w:ascii="Times New Roman" w:hAnsi="Times New Roman" w:cs="Times New Roman"/>
          <w:sz w:val="22"/>
          <w:szCs w:val="22"/>
          <w:lang w:val="en-US"/>
        </w:rPr>
        <w:t>.</w:t>
      </w:r>
    </w:p>
    <w:p w:rsidRPr="002047EF" w:rsidR="002047EF" w:rsidP="004E3221" w:rsidRDefault="002047EF" w14:paraId="7DA9EAE0" w14:textId="39900B08" w14:noSpellErr="1">
      <w:pPr>
        <w:jc w:val="both"/>
        <w:rPr>
          <w:rFonts w:ascii="Times New Roman" w:hAnsi="Times New Roman" w:cs="Times New Roman"/>
          <w:sz w:val="22"/>
          <w:szCs w:val="22"/>
          <w:lang w:val="en-US"/>
        </w:rPr>
      </w:pPr>
      <w:r w:rsidRPr="7AA42FDB" w:rsidR="002047EF">
        <w:rPr>
          <w:rFonts w:ascii="Times New Roman" w:hAnsi="Times New Roman" w:cs="Times New Roman"/>
          <w:sz w:val="22"/>
          <w:szCs w:val="22"/>
          <w:lang w:val="en-US"/>
        </w:rPr>
        <w:t xml:space="preserve">The technical provisions outlined in this document are intended to </w:t>
      </w:r>
      <w:ins w:author="rav choda" w:date="2025-10-29T11:55:00Z" w:id="1619088634">
        <w:r w:rsidRPr="7AA42FDB" w:rsidR="009C2E15">
          <w:rPr>
            <w:rFonts w:ascii="Times New Roman" w:hAnsi="Times New Roman" w:cs="Times New Roman"/>
            <w:sz w:val="22"/>
            <w:szCs w:val="22"/>
            <w:lang w:val="en-US"/>
          </w:rPr>
          <w:t xml:space="preserve">act as a </w:t>
        </w:r>
      </w:ins>
      <w:r w:rsidRPr="7AA42FDB" w:rsidR="002047EF">
        <w:rPr>
          <w:rFonts w:ascii="Times New Roman" w:hAnsi="Times New Roman" w:cs="Times New Roman"/>
          <w:sz w:val="22"/>
          <w:szCs w:val="22"/>
          <w:lang w:val="en-US"/>
        </w:rPr>
        <w:t xml:space="preserve">guide </w:t>
      </w:r>
      <w:del w:author="rav choda" w:date="2025-10-29T11:54:00Z" w:id="265336075">
        <w:r w:rsidRPr="7AA42FDB" w:rsidDel="002047EF">
          <w:rPr>
            <w:rFonts w:ascii="Times New Roman" w:hAnsi="Times New Roman" w:cs="Times New Roman"/>
            <w:sz w:val="22"/>
            <w:szCs w:val="22"/>
            <w:lang w:val="en-US"/>
          </w:rPr>
          <w:delText>Contracting Parties</w:delText>
        </w:r>
        <w:r w:rsidRPr="7AA42FDB" w:rsidDel="470E9246">
          <w:rPr>
            <w:rFonts w:ascii="Times New Roman" w:hAnsi="Times New Roman" w:cs="Times New Roman"/>
            <w:sz w:val="22"/>
            <w:szCs w:val="22"/>
            <w:lang w:val="en-US"/>
          </w:rPr>
          <w:delText xml:space="preserve">, </w:delText>
        </w:r>
        <w:r w:rsidRPr="7AA42FDB" w:rsidDel="470E9246">
          <w:rPr>
            <w:rFonts w:ascii="Times New Roman" w:hAnsi="Times New Roman" w:cs="Times New Roman"/>
            <w:sz w:val="22"/>
            <w:szCs w:val="22"/>
            <w:highlight w:val="yellow"/>
            <w:lang w:val="en-US"/>
          </w:rPr>
          <w:delText>members of United Nations</w:delText>
        </w:r>
        <w:r w:rsidRPr="7AA42FDB" w:rsidDel="002047EF">
          <w:rPr>
            <w:rFonts w:ascii="Times New Roman" w:hAnsi="Times New Roman" w:cs="Times New Roman"/>
            <w:sz w:val="22"/>
            <w:szCs w:val="22"/>
            <w:lang w:val="en-US"/>
          </w:rPr>
          <w:delText xml:space="preserve"> and stakeholders </w:delText>
        </w:r>
      </w:del>
      <w:del w:author="rav choda" w:date="2025-10-29T11:57:00Z" w:id="1835888601">
        <w:r w:rsidRPr="7AA42FDB" w:rsidDel="002047EF">
          <w:rPr>
            <w:rFonts w:ascii="Times New Roman" w:hAnsi="Times New Roman" w:cs="Times New Roman"/>
            <w:sz w:val="22"/>
            <w:szCs w:val="22"/>
            <w:lang w:val="en-US"/>
          </w:rPr>
          <w:delText>in the application of</w:delText>
        </w:r>
      </w:del>
      <w:ins w:author="rav choda" w:date="2025-10-29T11:58:00Z" w:id="1410834426">
        <w:r w:rsidRPr="7AA42FDB" w:rsidR="009C2E15">
          <w:rPr>
            <w:rFonts w:ascii="Times New Roman" w:hAnsi="Times New Roman" w:cs="Times New Roman"/>
            <w:sz w:val="22"/>
            <w:szCs w:val="22"/>
            <w:lang w:val="en-US"/>
          </w:rPr>
          <w:t xml:space="preserve">, </w:t>
        </w:r>
      </w:ins>
      <w:ins w:author="rav choda" w:date="2025-10-29T11:57:00Z" w:id="189115420">
        <w:r w:rsidRPr="7AA42FDB" w:rsidR="009C2E15">
          <w:rPr>
            <w:rFonts w:ascii="Times New Roman" w:hAnsi="Times New Roman" w:cs="Times New Roman"/>
            <w:sz w:val="22"/>
            <w:szCs w:val="22"/>
            <w:lang w:val="en-US"/>
          </w:rPr>
          <w:t>based on international</w:t>
        </w:r>
      </w:ins>
      <w:r w:rsidRPr="7AA42FDB" w:rsidR="002047EF">
        <w:rPr>
          <w:rFonts w:ascii="Times New Roman" w:hAnsi="Times New Roman" w:cs="Times New Roman"/>
          <w:sz w:val="22"/>
          <w:szCs w:val="22"/>
          <w:lang w:val="en-US"/>
        </w:rPr>
        <w:t xml:space="preserve"> best practices</w:t>
      </w:r>
      <w:ins w:author="rav choda" w:date="2025-10-29T11:58:00Z" w:id="1051513106">
        <w:r w:rsidRPr="7AA42FDB" w:rsidR="009C2E15">
          <w:rPr>
            <w:rFonts w:ascii="Times New Roman" w:hAnsi="Times New Roman" w:cs="Times New Roman"/>
            <w:sz w:val="22"/>
            <w:szCs w:val="22"/>
            <w:lang w:val="en-US"/>
          </w:rPr>
          <w:t>,</w:t>
        </w:r>
      </w:ins>
      <w:r w:rsidRPr="7AA42FDB" w:rsidR="002047EF">
        <w:rPr>
          <w:rFonts w:ascii="Times New Roman" w:hAnsi="Times New Roman" w:cs="Times New Roman"/>
          <w:sz w:val="22"/>
          <w:szCs w:val="22"/>
          <w:lang w:val="en-US"/>
        </w:rPr>
        <w:t xml:space="preserve"> for the inspection</w:t>
      </w:r>
      <w:del w:author="rav choda" w:date="2025-10-29T11:57:00Z" w:id="2120126077">
        <w:r w:rsidRPr="7AA42FDB" w:rsidDel="002047EF">
          <w:rPr>
            <w:rFonts w:ascii="Times New Roman" w:hAnsi="Times New Roman" w:cs="Times New Roman"/>
            <w:sz w:val="22"/>
            <w:szCs w:val="22"/>
            <w:lang w:val="en-US"/>
          </w:rPr>
          <w:delText>, certification, and monitoring of</w:delText>
        </w:r>
      </w:del>
      <w:r w:rsidRPr="7AA42FDB" w:rsidR="002047EF">
        <w:rPr>
          <w:rFonts w:ascii="Times New Roman" w:hAnsi="Times New Roman" w:cs="Times New Roman"/>
          <w:sz w:val="22"/>
          <w:szCs w:val="22"/>
          <w:lang w:val="en-US"/>
        </w:rPr>
        <w:t xml:space="preserve"> </w:t>
      </w:r>
      <w:ins w:author="rav choda" w:date="2025-10-29T11:57:00Z" w:id="1775317551">
        <w:r w:rsidRPr="7AA42FDB" w:rsidR="009C2E15">
          <w:rPr>
            <w:rFonts w:ascii="Times New Roman" w:hAnsi="Times New Roman" w:cs="Times New Roman"/>
            <w:sz w:val="22"/>
            <w:szCs w:val="22"/>
            <w:lang w:val="en-US"/>
          </w:rPr>
          <w:t xml:space="preserve"> of </w:t>
        </w:r>
      </w:ins>
      <w:ins w:author="rav choda" w:date="2025-10-29T11:59:00Z" w:id="572068008">
        <w:r w:rsidRPr="7AA42FDB" w:rsidR="009C2E15">
          <w:rPr>
            <w:rFonts w:ascii="Times New Roman" w:hAnsi="Times New Roman" w:cs="Times New Roman"/>
            <w:sz w:val="22"/>
            <w:szCs w:val="22"/>
            <w:lang w:val="en-US"/>
          </w:rPr>
          <w:t xml:space="preserve"> </w:t>
        </w:r>
      </w:ins>
      <w:r w:rsidRPr="7AA42FDB" w:rsidR="43EAF42E">
        <w:rPr>
          <w:rFonts w:ascii="Times New Roman" w:hAnsi="Times New Roman" w:cs="Times New Roman"/>
          <w:sz w:val="22"/>
          <w:szCs w:val="22"/>
          <w:lang w:val="en-US"/>
        </w:rPr>
        <w:t>Safe</w:t>
      </w:r>
      <w:del w:author="rav choda" w:date="2025-10-29T11:57:00Z" w:id="379873702">
        <w:r w:rsidRPr="7AA42FDB" w:rsidDel="43EAF42E">
          <w:rPr>
            <w:rFonts w:ascii="Times New Roman" w:hAnsi="Times New Roman" w:cs="Times New Roman"/>
            <w:sz w:val="22"/>
            <w:szCs w:val="22"/>
            <w:lang w:val="en-US"/>
          </w:rPr>
          <w:delText>,</w:delText>
        </w:r>
      </w:del>
      <w:r w:rsidRPr="7AA42FDB" w:rsidR="43EAF42E">
        <w:rPr>
          <w:rFonts w:ascii="Times New Roman" w:hAnsi="Times New Roman" w:cs="Times New Roman"/>
          <w:sz w:val="22"/>
          <w:szCs w:val="22"/>
          <w:lang w:val="en-US"/>
        </w:rPr>
        <w:t xml:space="preserve"> and clean </w:t>
      </w:r>
      <w:r w:rsidRPr="7AA42FDB" w:rsidR="002047EF">
        <w:rPr>
          <w:rFonts w:ascii="Times New Roman" w:hAnsi="Times New Roman" w:cs="Times New Roman"/>
          <w:sz w:val="22"/>
          <w:szCs w:val="22"/>
          <w:lang w:val="en-US"/>
        </w:rPr>
        <w:t>used vehicles</w:t>
      </w:r>
      <w:ins w:author="rav choda" w:date="2025-10-29T11:58:00Z" w:id="1414218642">
        <w:r w:rsidRPr="7AA42FDB" w:rsidR="009C2E15">
          <w:rPr>
            <w:rFonts w:ascii="Times New Roman" w:hAnsi="Times New Roman" w:cs="Times New Roman"/>
            <w:sz w:val="22"/>
            <w:szCs w:val="22"/>
            <w:lang w:val="en-US"/>
          </w:rPr>
          <w:t xml:space="preserve"> </w:t>
        </w:r>
      </w:ins>
      <w:commentRangeStart w:id="1336406380"/>
      <w:ins w:author="rav choda" w:date="2025-10-29T11:58:00Z" w:id="488583379">
        <w:r w:rsidRPr="7AA42FDB" w:rsidR="009C2E15">
          <w:rPr>
            <w:rFonts w:ascii="Times New Roman" w:hAnsi="Times New Roman" w:cs="Times New Roman"/>
            <w:sz w:val="22"/>
            <w:szCs w:val="22"/>
            <w:lang w:val="en-US"/>
          </w:rPr>
          <w:t>before</w:t>
        </w:r>
      </w:ins>
      <w:commentRangeEnd w:id="1336406380"/>
      <w:r>
        <w:rPr>
          <w:rStyle w:val="CommentReference"/>
        </w:rPr>
        <w:commentReference w:id="1336406380"/>
      </w:r>
      <w:ins w:author="rav choda" w:date="2025-10-29T11:58:00Z" w:id="419280581">
        <w:r w:rsidRPr="7AA42FDB" w:rsidR="009C2E15">
          <w:rPr>
            <w:rFonts w:ascii="Times New Roman" w:hAnsi="Times New Roman" w:cs="Times New Roman"/>
            <w:sz w:val="22"/>
            <w:szCs w:val="22"/>
            <w:lang w:val="en-US"/>
          </w:rPr>
          <w:t xml:space="preserve"> importation</w:t>
        </w:r>
      </w:ins>
      <w:r w:rsidRPr="7AA42FDB" w:rsidR="002047EF">
        <w:rPr>
          <w:rFonts w:ascii="Times New Roman" w:hAnsi="Times New Roman" w:cs="Times New Roman"/>
          <w:sz w:val="22"/>
          <w:szCs w:val="22"/>
          <w:lang w:val="en-US"/>
        </w:rPr>
        <w:t xml:space="preserve">. </w:t>
      </w:r>
    </w:p>
    <w:p w:rsidRPr="002047EF" w:rsidR="002047EF" w:rsidP="00DB0B10" w:rsidRDefault="002047EF" w14:paraId="1D8B8D54" w14:textId="77777777">
      <w:pPr>
        <w:rPr>
          <w:rFonts w:ascii="Times New Roman" w:hAnsi="Times New Roman" w:cs="Times New Roman"/>
          <w:lang w:val="en-US"/>
        </w:rPr>
      </w:pPr>
    </w:p>
    <w:p w:rsidRPr="00C939F6" w:rsidR="002047EF" w:rsidP="002047EF" w:rsidRDefault="002047EF" w14:paraId="5A33FB85" w14:textId="2E21E62D">
      <w:pPr>
        <w:rPr>
          <w:rFonts w:ascii="Times New Roman" w:hAnsi="Times New Roman" w:cs="Times New Roman"/>
          <w:sz w:val="22"/>
          <w:szCs w:val="22"/>
          <w:lang w:val="en-US"/>
        </w:rPr>
      </w:pPr>
      <w:r w:rsidRPr="002047EF">
        <w:rPr>
          <w:rFonts w:ascii="Times New Roman" w:hAnsi="Times New Roman" w:cs="Times New Roman"/>
          <w:sz w:val="22"/>
          <w:szCs w:val="22"/>
          <w:lang w:val="en-US"/>
        </w:rPr>
        <w:t>Therefore, at the</w:t>
      </w:r>
      <w:r w:rsidRPr="00C939F6" w:rsidR="00A65F96">
        <w:rPr>
          <w:rFonts w:ascii="Times New Roman" w:hAnsi="Times New Roman" w:cs="Times New Roman"/>
          <w:sz w:val="22"/>
          <w:szCs w:val="22"/>
          <w:lang w:val="en-US"/>
        </w:rPr>
        <w:t>:</w:t>
      </w:r>
    </w:p>
    <w:p w:rsidRPr="002047EF" w:rsidR="00A65F96" w:rsidP="002047EF" w:rsidRDefault="00A65F96" w14:paraId="31FFFEB1" w14:textId="77777777">
      <w:pPr>
        <w:rPr>
          <w:rFonts w:ascii="Times New Roman" w:hAnsi="Times New Roman" w:cs="Times New Roman"/>
          <w:sz w:val="22"/>
          <w:szCs w:val="22"/>
          <w:lang w:val="en-US"/>
        </w:rPr>
      </w:pPr>
    </w:p>
    <w:p w:rsidRPr="00C939F6" w:rsidR="002047EF" w:rsidP="002D3423" w:rsidRDefault="002047EF" w14:paraId="1744F1B0" w14:textId="12185EE2">
      <w:pPr>
        <w:rPr>
          <w:rFonts w:ascii="Times New Roman" w:hAnsi="Times New Roman" w:cs="Times New Roman"/>
          <w:sz w:val="22"/>
          <w:szCs w:val="22"/>
        </w:rPr>
      </w:pPr>
      <w:r w:rsidRPr="002047EF">
        <w:rPr>
          <w:rFonts w:ascii="Times New Roman" w:hAnsi="Times New Roman" w:cs="Times New Roman"/>
          <w:sz w:val="22"/>
          <w:szCs w:val="22"/>
          <w:lang w:val="en-US"/>
        </w:rPr>
        <w:t>1)</w:t>
      </w:r>
      <w:r w:rsidRPr="00C939F6" w:rsidR="002D3423">
        <w:rPr>
          <w:rFonts w:ascii="Times New Roman" w:hAnsi="Times New Roman" w:cs="Times New Roman"/>
          <w:sz w:val="22"/>
          <w:szCs w:val="22"/>
        </w:rPr>
        <w:t xml:space="preserve"> The 185</w:t>
      </w:r>
      <w:r w:rsidRPr="00C939F6" w:rsidR="002D3423">
        <w:rPr>
          <w:rFonts w:ascii="Times New Roman" w:hAnsi="Times New Roman" w:cs="Times New Roman"/>
          <w:sz w:val="22"/>
          <w:szCs w:val="22"/>
          <w:vertAlign w:val="superscript"/>
        </w:rPr>
        <w:t>th</w:t>
      </w:r>
      <w:r w:rsidRPr="00C939F6" w:rsidR="002D3423">
        <w:rPr>
          <w:rFonts w:ascii="Times New Roman" w:hAnsi="Times New Roman" w:cs="Times New Roman"/>
          <w:sz w:val="22"/>
          <w:szCs w:val="22"/>
        </w:rPr>
        <w:t xml:space="preserve"> </w:t>
      </w:r>
      <w:r w:rsidRPr="00C939F6" w:rsidR="00D81AB1">
        <w:rPr>
          <w:rFonts w:ascii="Times New Roman" w:hAnsi="Times New Roman" w:cs="Times New Roman"/>
          <w:sz w:val="22"/>
          <w:szCs w:val="22"/>
        </w:rPr>
        <w:t>session, November 202</w:t>
      </w:r>
      <w:r w:rsidRPr="00C939F6" w:rsidR="0024617D">
        <w:rPr>
          <w:rFonts w:ascii="Times New Roman" w:hAnsi="Times New Roman" w:cs="Times New Roman"/>
          <w:sz w:val="22"/>
          <w:szCs w:val="22"/>
        </w:rPr>
        <w:t>1</w:t>
      </w:r>
      <w:r w:rsidRPr="00C939F6" w:rsidR="00D81AB1">
        <w:rPr>
          <w:rFonts w:ascii="Times New Roman" w:hAnsi="Times New Roman" w:cs="Times New Roman"/>
          <w:sz w:val="22"/>
          <w:szCs w:val="22"/>
        </w:rPr>
        <w:t xml:space="preserve">, </w:t>
      </w:r>
      <w:r w:rsidRPr="00C939F6" w:rsidR="002D3423">
        <w:rPr>
          <w:rFonts w:ascii="Times New Roman" w:hAnsi="Times New Roman" w:cs="Times New Roman"/>
          <w:sz w:val="22"/>
          <w:szCs w:val="22"/>
        </w:rPr>
        <w:t>of the World Forum for Harmonization of Vehicle Regulations (WP</w:t>
      </w:r>
      <w:ins w:author="Melissa Archer" w:date="2025-10-01T15:05:00Z" w:id="29">
        <w:r w:rsidRPr="00C939F6" w:rsidR="002D3423">
          <w:rPr>
            <w:rFonts w:ascii="Times New Roman" w:hAnsi="Times New Roman" w:cs="Times New Roman"/>
            <w:sz w:val="22"/>
            <w:szCs w:val="22"/>
          </w:rPr>
          <w:t>.</w:t>
        </w:r>
      </w:ins>
      <w:r w:rsidRPr="00C939F6" w:rsidR="002D3423">
        <w:rPr>
          <w:rFonts w:ascii="Times New Roman" w:hAnsi="Times New Roman" w:cs="Times New Roman"/>
          <w:sz w:val="22"/>
          <w:szCs w:val="22"/>
        </w:rPr>
        <w:t>29) was informed of the activities of UN Environmental Programme (UNEP) funded by the UN Road Safety Fund (UNRSF) and the ITC event on “Used Cars for Africa”</w:t>
      </w:r>
    </w:p>
    <w:p w:rsidRPr="002047EF" w:rsidR="002D3423" w:rsidP="002D3423" w:rsidRDefault="002D3423" w14:paraId="0E86D9BE" w14:textId="77777777">
      <w:pPr>
        <w:rPr>
          <w:rFonts w:ascii="Times New Roman" w:hAnsi="Times New Roman" w:cs="Times New Roman"/>
          <w:sz w:val="22"/>
          <w:szCs w:val="22"/>
        </w:rPr>
      </w:pPr>
    </w:p>
    <w:p w:rsidRPr="00C939F6" w:rsidR="00575E68" w:rsidP="00575E68" w:rsidRDefault="002047EF" w14:paraId="51566452" w14:textId="6F0668B4">
      <w:pPr>
        <w:rPr>
          <w:rFonts w:ascii="Times New Roman" w:hAnsi="Times New Roman" w:cs="Times New Roman"/>
          <w:sz w:val="22"/>
          <w:szCs w:val="22"/>
        </w:rPr>
      </w:pPr>
      <w:r w:rsidRPr="002047EF">
        <w:rPr>
          <w:rFonts w:ascii="Times New Roman" w:hAnsi="Times New Roman" w:cs="Times New Roman"/>
          <w:sz w:val="22"/>
          <w:szCs w:val="22"/>
          <w:lang w:val="en-US"/>
        </w:rPr>
        <w:t>2)</w:t>
      </w:r>
      <w:r w:rsidRPr="00C939F6" w:rsidR="00575E68">
        <w:rPr>
          <w:rFonts w:ascii="Times New Roman" w:hAnsi="Times New Roman" w:eastAsia="Times New Roman" w:cs="Times New Roman"/>
          <w:color w:val="000000"/>
          <w:kern w:val="0"/>
          <w:sz w:val="22"/>
          <w:szCs w:val="22"/>
          <w:lang w:eastAsia="en-GB"/>
          <w14:ligatures w14:val="none"/>
        </w:rPr>
        <w:t xml:space="preserve"> </w:t>
      </w:r>
      <w:r w:rsidRPr="00C939F6" w:rsidR="00575E68">
        <w:rPr>
          <w:rFonts w:ascii="Times New Roman" w:hAnsi="Times New Roman" w:cs="Times New Roman"/>
          <w:sz w:val="22"/>
          <w:szCs w:val="22"/>
        </w:rPr>
        <w:t xml:space="preserve">At </w:t>
      </w:r>
      <w:r w:rsidRPr="00C939F6" w:rsidR="63C49AAD">
        <w:rPr>
          <w:rFonts w:ascii="Times New Roman" w:hAnsi="Times New Roman" w:cs="Times New Roman"/>
          <w:sz w:val="22"/>
          <w:szCs w:val="22"/>
        </w:rPr>
        <w:t xml:space="preserve">the </w:t>
      </w:r>
      <w:r w:rsidRPr="00C939F6" w:rsidR="00575E68">
        <w:rPr>
          <w:rFonts w:ascii="Times New Roman" w:hAnsi="Times New Roman" w:cs="Times New Roman"/>
          <w:sz w:val="22"/>
          <w:szCs w:val="22"/>
        </w:rPr>
        <w:t>18</w:t>
      </w:r>
      <w:r w:rsidRPr="00C939F6" w:rsidR="000067DD">
        <w:rPr>
          <w:rFonts w:ascii="Times New Roman" w:hAnsi="Times New Roman" w:cs="Times New Roman"/>
          <w:sz w:val="22"/>
          <w:szCs w:val="22"/>
        </w:rPr>
        <w:t>5</w:t>
      </w:r>
      <w:r w:rsidRPr="00C939F6" w:rsidR="000067DD">
        <w:rPr>
          <w:rFonts w:ascii="Times New Roman" w:hAnsi="Times New Roman" w:cs="Times New Roman"/>
          <w:sz w:val="22"/>
          <w:szCs w:val="22"/>
          <w:vertAlign w:val="superscript"/>
        </w:rPr>
        <w:t>th</w:t>
      </w:r>
      <w:r w:rsidRPr="00C939F6" w:rsidR="000067DD">
        <w:rPr>
          <w:rFonts w:ascii="Times New Roman" w:hAnsi="Times New Roman" w:cs="Times New Roman"/>
          <w:sz w:val="22"/>
          <w:szCs w:val="22"/>
        </w:rPr>
        <w:t xml:space="preserve"> session</w:t>
      </w:r>
      <w:r w:rsidRPr="00C939F6" w:rsidR="40D56F60">
        <w:rPr>
          <w:rFonts w:ascii="Times New Roman" w:hAnsi="Times New Roman" w:cs="Times New Roman"/>
          <w:sz w:val="22"/>
          <w:szCs w:val="22"/>
        </w:rPr>
        <w:t xml:space="preserve">, </w:t>
      </w:r>
      <w:r w:rsidRPr="00C939F6" w:rsidR="00575E68">
        <w:rPr>
          <w:rFonts w:ascii="Times New Roman" w:hAnsi="Times New Roman" w:cs="Times New Roman"/>
          <w:sz w:val="22"/>
          <w:szCs w:val="22"/>
        </w:rPr>
        <w:t>WP.29 endorsed</w:t>
      </w:r>
      <w:r w:rsidRPr="00C939F6" w:rsidR="000067DD">
        <w:rPr>
          <w:rStyle w:val="FootnoteReference"/>
          <w:rFonts w:ascii="Times New Roman" w:hAnsi="Times New Roman" w:cs="Times New Roman"/>
          <w:sz w:val="22"/>
          <w:szCs w:val="22"/>
        </w:rPr>
        <w:footnoteReference w:id="2"/>
      </w:r>
      <w:r w:rsidRPr="00C939F6" w:rsidR="00575E68">
        <w:rPr>
          <w:rFonts w:ascii="Times New Roman" w:hAnsi="Times New Roman" w:cs="Times New Roman"/>
          <w:sz w:val="22"/>
          <w:szCs w:val="22"/>
        </w:rPr>
        <w:t xml:space="preserve"> the establishment of an IWG on Safer and Cleaner Used and New Vehicles (SCUNV) for developing countries</w:t>
      </w:r>
      <w:r w:rsidRPr="00C939F6" w:rsidR="000067DD">
        <w:rPr>
          <w:rFonts w:ascii="Times New Roman" w:hAnsi="Times New Roman" w:cs="Times New Roman"/>
          <w:sz w:val="22"/>
          <w:szCs w:val="22"/>
        </w:rPr>
        <w:t xml:space="preserve"> </w:t>
      </w:r>
      <w:r w:rsidRPr="00C939F6" w:rsidR="00575E68">
        <w:rPr>
          <w:rFonts w:ascii="Times New Roman" w:hAnsi="Times New Roman" w:cs="Times New Roman"/>
          <w:sz w:val="22"/>
          <w:szCs w:val="22"/>
        </w:rPr>
        <w:t>to take a leading role in vehicle regulatory elements regarding safety and environmental protection for both new and used vehicles for countries in different economic situations.</w:t>
      </w:r>
    </w:p>
    <w:p w:rsidRPr="002047EF" w:rsidR="002047EF" w:rsidP="002047EF" w:rsidRDefault="002047EF" w14:paraId="4AF8B4A5" w14:textId="7A537C32">
      <w:pPr>
        <w:rPr>
          <w:rFonts w:ascii="Times New Roman" w:hAnsi="Times New Roman" w:cs="Times New Roman"/>
          <w:sz w:val="22"/>
          <w:szCs w:val="22"/>
        </w:rPr>
      </w:pPr>
    </w:p>
    <w:p w:rsidRPr="00C939F6" w:rsidR="002047EF" w:rsidP="0076682F" w:rsidRDefault="00C939F6" w14:paraId="50D27094" w14:textId="5CE95F76">
      <w:pPr>
        <w:rPr>
          <w:rFonts w:ascii="Times New Roman" w:hAnsi="Times New Roman" w:cs="Times New Roman"/>
          <w:sz w:val="22"/>
          <w:szCs w:val="22"/>
        </w:rPr>
      </w:pPr>
      <w:r>
        <w:rPr>
          <w:rFonts w:ascii="Times New Roman" w:hAnsi="Times New Roman" w:cs="Times New Roman"/>
          <w:sz w:val="22"/>
          <w:szCs w:val="22"/>
          <w:lang w:val="en-US"/>
        </w:rPr>
        <w:t>3</w:t>
      </w:r>
      <w:r w:rsidRPr="002047EF" w:rsidR="002047EF">
        <w:rPr>
          <w:rFonts w:ascii="Times New Roman" w:hAnsi="Times New Roman" w:cs="Times New Roman"/>
          <w:sz w:val="22"/>
          <w:szCs w:val="22"/>
          <w:lang w:val="en-US"/>
        </w:rPr>
        <w:t>)</w:t>
      </w:r>
      <w:r w:rsidRPr="00C939F6" w:rsidR="0076682F">
        <w:rPr>
          <w:rFonts w:ascii="Times New Roman" w:hAnsi="Times New Roman" w:cs="Times New Roman"/>
          <w:sz w:val="22"/>
          <w:szCs w:val="22"/>
        </w:rPr>
        <w:t xml:space="preserve"> The 186</w:t>
      </w:r>
      <w:r w:rsidRPr="00C939F6" w:rsidR="00B40490">
        <w:rPr>
          <w:rFonts w:ascii="Times New Roman" w:hAnsi="Times New Roman" w:cs="Times New Roman"/>
          <w:sz w:val="22"/>
          <w:szCs w:val="22"/>
          <w:vertAlign w:val="superscript"/>
        </w:rPr>
        <w:t>th</w:t>
      </w:r>
      <w:r w:rsidRPr="00C939F6" w:rsidR="00B40490">
        <w:rPr>
          <w:rFonts w:ascii="Times New Roman" w:hAnsi="Times New Roman" w:cs="Times New Roman"/>
          <w:sz w:val="22"/>
          <w:szCs w:val="22"/>
        </w:rPr>
        <w:t xml:space="preserve"> session</w:t>
      </w:r>
      <w:r w:rsidRPr="00C939F6" w:rsidR="0062115D">
        <w:rPr>
          <w:rFonts w:ascii="Times New Roman" w:hAnsi="Times New Roman" w:cs="Times New Roman"/>
          <w:sz w:val="22"/>
          <w:szCs w:val="22"/>
        </w:rPr>
        <w:t>, March 2022,</w:t>
      </w:r>
      <w:r w:rsidRPr="00C939F6" w:rsidR="00B40490">
        <w:rPr>
          <w:rFonts w:ascii="Times New Roman" w:hAnsi="Times New Roman" w:cs="Times New Roman"/>
          <w:sz w:val="22"/>
          <w:szCs w:val="22"/>
        </w:rPr>
        <w:t xml:space="preserve"> of WP.29</w:t>
      </w:r>
      <w:r w:rsidRPr="00C939F6" w:rsidR="0062115D">
        <w:rPr>
          <w:rFonts w:ascii="Times New Roman" w:hAnsi="Times New Roman" w:cs="Times New Roman"/>
          <w:sz w:val="22"/>
          <w:szCs w:val="22"/>
        </w:rPr>
        <w:t>,</w:t>
      </w:r>
      <w:r w:rsidRPr="00C939F6" w:rsidR="00B40490">
        <w:rPr>
          <w:rFonts w:ascii="Times New Roman" w:hAnsi="Times New Roman" w:cs="Times New Roman"/>
          <w:sz w:val="22"/>
          <w:szCs w:val="22"/>
        </w:rPr>
        <w:t xml:space="preserve"> </w:t>
      </w:r>
      <w:r w:rsidRPr="00C939F6" w:rsidR="0076682F">
        <w:rPr>
          <w:rFonts w:ascii="Times New Roman" w:hAnsi="Times New Roman" w:cs="Times New Roman"/>
          <w:sz w:val="22"/>
          <w:szCs w:val="22"/>
        </w:rPr>
        <w:t>adopted the Terms of reference of the IWG on SCUNV</w:t>
      </w:r>
    </w:p>
    <w:p w:rsidRPr="002047EF" w:rsidR="0076682F" w:rsidP="0076682F" w:rsidRDefault="0076682F" w14:paraId="482063F2" w14:textId="77777777">
      <w:pPr>
        <w:rPr>
          <w:rFonts w:ascii="Times New Roman" w:hAnsi="Times New Roman" w:cs="Times New Roman"/>
          <w:lang w:val="en-US"/>
        </w:rPr>
      </w:pPr>
    </w:p>
    <w:p w:rsidRPr="004E3221" w:rsidR="00DC4D76" w:rsidP="00F92F70" w:rsidRDefault="00C939F6" w14:paraId="312EDF5A" w14:textId="02C826C2">
      <w:pPr>
        <w:rPr>
          <w:rFonts w:ascii="Times New Roman" w:hAnsi="Times New Roman" w:cs="Times New Roman"/>
          <w:sz w:val="22"/>
          <w:szCs w:val="22"/>
        </w:rPr>
      </w:pPr>
      <w:r w:rsidRPr="0F5134AC">
        <w:rPr>
          <w:rFonts w:ascii="Times New Roman" w:hAnsi="Times New Roman" w:cs="Times New Roman"/>
          <w:sz w:val="22"/>
          <w:szCs w:val="22"/>
          <w:lang w:val="en-US"/>
        </w:rPr>
        <w:t>4</w:t>
      </w:r>
      <w:r w:rsidRPr="0F5134AC" w:rsidR="002047EF">
        <w:rPr>
          <w:rFonts w:ascii="Times New Roman" w:hAnsi="Times New Roman" w:cs="Times New Roman"/>
          <w:sz w:val="22"/>
          <w:szCs w:val="22"/>
          <w:lang w:val="en-US"/>
        </w:rPr>
        <w:t>)</w:t>
      </w:r>
      <w:r w:rsidRPr="0F5134AC" w:rsidR="09FEC630">
        <w:rPr>
          <w:rFonts w:ascii="Times New Roman" w:hAnsi="Times New Roman" w:cs="Times New Roman"/>
          <w:sz w:val="22"/>
          <w:szCs w:val="22"/>
          <w:lang w:val="en-US"/>
        </w:rPr>
        <w:t xml:space="preserve"> </w:t>
      </w:r>
      <w:r w:rsidRPr="0F5134AC" w:rsidR="0076682F">
        <w:rPr>
          <w:rFonts w:ascii="Times New Roman" w:hAnsi="Times New Roman" w:cs="Times New Roman"/>
          <w:sz w:val="22"/>
          <w:szCs w:val="22"/>
        </w:rPr>
        <w:t>The IWG</w:t>
      </w:r>
      <w:r w:rsidRPr="0F5134AC" w:rsidR="00F92F70">
        <w:rPr>
          <w:rFonts w:ascii="Times New Roman" w:hAnsi="Times New Roman" w:cs="Times New Roman"/>
          <w:sz w:val="22"/>
          <w:szCs w:val="22"/>
        </w:rPr>
        <w:t xml:space="preserve"> on SCUNV</w:t>
      </w:r>
      <w:r w:rsidRPr="0F5134AC" w:rsidR="0076682F">
        <w:rPr>
          <w:rFonts w:ascii="Times New Roman" w:hAnsi="Times New Roman" w:cs="Times New Roman"/>
          <w:sz w:val="22"/>
          <w:szCs w:val="22"/>
        </w:rPr>
        <w:t xml:space="preserve"> agreed to </w:t>
      </w:r>
      <w:r w:rsidRPr="0F5134AC" w:rsidR="4D45AB53">
        <w:rPr>
          <w:rFonts w:ascii="Times New Roman" w:hAnsi="Times New Roman" w:cs="Times New Roman"/>
          <w:sz w:val="22"/>
          <w:szCs w:val="22"/>
          <w:highlight w:val="yellow"/>
        </w:rPr>
        <w:t>consider</w:t>
      </w:r>
      <w:r w:rsidRPr="0F5134AC" w:rsidR="0076682F">
        <w:rPr>
          <w:rFonts w:ascii="Times New Roman" w:hAnsi="Times New Roman" w:cs="Times New Roman"/>
          <w:sz w:val="22"/>
          <w:szCs w:val="22"/>
        </w:rPr>
        <w:t xml:space="preserve"> work done, within the framework of the 1958, 1997 and 1998 UN Agreements and or other equivalent/similar National/Regional regulations and standards, in particular those defining criteria for the import and export of vehicles on a National/Regional basis.</w:t>
      </w:r>
    </w:p>
    <w:p w:rsidRPr="004E3221" w:rsidR="00DC4D76" w:rsidP="00DC4D76" w:rsidRDefault="00DC4D76" w14:paraId="67B9788C" w14:textId="77777777">
      <w:pPr>
        <w:rPr>
          <w:rFonts w:ascii="Times New Roman" w:hAnsi="Times New Roman" w:cs="Times New Roman"/>
          <w:sz w:val="22"/>
          <w:szCs w:val="22"/>
        </w:rPr>
      </w:pPr>
    </w:p>
    <w:p w:rsidRPr="004E3221" w:rsidR="00DC4D76" w:rsidP="00DC4D76" w:rsidRDefault="00C939F6" w14:paraId="583BC150" w14:textId="17C76F56">
      <w:pPr>
        <w:rPr>
          <w:rFonts w:ascii="Times New Roman" w:hAnsi="Times New Roman" w:cs="Times New Roman"/>
          <w:sz w:val="22"/>
          <w:szCs w:val="22"/>
        </w:rPr>
      </w:pPr>
      <w:r w:rsidRPr="0F5134AC">
        <w:rPr>
          <w:rFonts w:ascii="Times New Roman" w:hAnsi="Times New Roman" w:cs="Times New Roman"/>
          <w:sz w:val="22"/>
          <w:szCs w:val="22"/>
        </w:rPr>
        <w:t>5</w:t>
      </w:r>
      <w:r w:rsidRPr="0F5134AC" w:rsidR="00DC4D76">
        <w:rPr>
          <w:rFonts w:ascii="Times New Roman" w:hAnsi="Times New Roman" w:cs="Times New Roman"/>
          <w:sz w:val="22"/>
          <w:szCs w:val="22"/>
        </w:rPr>
        <w:t>)</w:t>
      </w:r>
      <w:r w:rsidRPr="0F5134AC" w:rsidR="07261509">
        <w:rPr>
          <w:rFonts w:ascii="Times New Roman" w:hAnsi="Times New Roman" w:cs="Times New Roman"/>
          <w:sz w:val="22"/>
          <w:szCs w:val="22"/>
        </w:rPr>
        <w:t xml:space="preserve"> </w:t>
      </w:r>
      <w:r w:rsidRPr="0F5134AC" w:rsidR="0076682F">
        <w:rPr>
          <w:rFonts w:ascii="Times New Roman" w:hAnsi="Times New Roman" w:cs="Times New Roman"/>
          <w:sz w:val="22"/>
          <w:szCs w:val="22"/>
        </w:rPr>
        <w:t>The IWG agreed that the requirements shall, to the fullest extent possible, be performance-based and technology-neutral and be prepared in a neutral form such that they can be adapted for use under the 1958, 1997 and 1998 UN Agreements.</w:t>
      </w:r>
    </w:p>
    <w:p w:rsidRPr="004E3221" w:rsidR="00DC4D76" w:rsidP="00DC4D76" w:rsidRDefault="00DC4D76" w14:paraId="06AB733B" w14:textId="77777777">
      <w:pPr>
        <w:rPr>
          <w:rFonts w:ascii="Times New Roman" w:hAnsi="Times New Roman" w:cs="Times New Roman"/>
          <w:sz w:val="22"/>
          <w:szCs w:val="22"/>
        </w:rPr>
      </w:pPr>
    </w:p>
    <w:p w:rsidR="00DC4D76" w:rsidP="00DC4D76" w:rsidRDefault="00C939F6" w14:paraId="3EC2162F" w14:textId="36611168">
      <w:pPr>
        <w:rPr>
          <w:rFonts w:ascii="Times New Roman" w:hAnsi="Times New Roman" w:cs="Times New Roman"/>
          <w:sz w:val="22"/>
          <w:szCs w:val="22"/>
        </w:rPr>
      </w:pPr>
      <w:r w:rsidRPr="0F5134AC">
        <w:rPr>
          <w:rFonts w:ascii="Times New Roman" w:hAnsi="Times New Roman" w:cs="Times New Roman"/>
          <w:sz w:val="22"/>
          <w:szCs w:val="22"/>
        </w:rPr>
        <w:t>6</w:t>
      </w:r>
      <w:r w:rsidRPr="0F5134AC" w:rsidR="00DC4D76">
        <w:rPr>
          <w:rFonts w:ascii="Times New Roman" w:hAnsi="Times New Roman" w:cs="Times New Roman"/>
          <w:sz w:val="22"/>
          <w:szCs w:val="22"/>
        </w:rPr>
        <w:t>)</w:t>
      </w:r>
      <w:r w:rsidRPr="0F5134AC" w:rsidR="55FB52E0">
        <w:rPr>
          <w:rFonts w:ascii="Times New Roman" w:hAnsi="Times New Roman" w:cs="Times New Roman"/>
          <w:sz w:val="22"/>
          <w:szCs w:val="22"/>
        </w:rPr>
        <w:t xml:space="preserve"> </w:t>
      </w:r>
      <w:r w:rsidRPr="0F5134AC" w:rsidR="0076682F">
        <w:rPr>
          <w:rFonts w:ascii="Times New Roman" w:hAnsi="Times New Roman" w:cs="Times New Roman"/>
          <w:sz w:val="22"/>
          <w:szCs w:val="22"/>
        </w:rPr>
        <w:t>The IWG agreed to focus exclusively on vehicles. Therefore, national requirements for traffic rules are outside the scope of the work of this IWG.</w:t>
      </w:r>
    </w:p>
    <w:p w:rsidR="004E3221" w:rsidP="004E3221" w:rsidRDefault="004E3221" w14:paraId="4F7BE488" w14:textId="77777777">
      <w:pPr>
        <w:rPr>
          <w:rFonts w:ascii="Times New Roman" w:hAnsi="Times New Roman" w:cs="Times New Roman"/>
          <w:sz w:val="22"/>
          <w:szCs w:val="22"/>
        </w:rPr>
      </w:pPr>
    </w:p>
    <w:p w:rsidR="006A4A3C" w:rsidRDefault="006A4A3C" w14:paraId="5F6B023B" w14:textId="01A964B1">
      <w:pPr>
        <w:rPr>
          <w:rFonts w:ascii="Times New Roman" w:hAnsi="Times New Roman" w:cs="Times New Roman"/>
          <w:sz w:val="22"/>
          <w:szCs w:val="22"/>
        </w:rPr>
      </w:pPr>
      <w:r>
        <w:rPr>
          <w:rFonts w:ascii="Times New Roman" w:hAnsi="Times New Roman" w:cs="Times New Roman"/>
          <w:sz w:val="22"/>
          <w:szCs w:val="22"/>
        </w:rPr>
        <w:br w:type="page"/>
      </w:r>
    </w:p>
    <w:p w:rsidR="004E3221" w:rsidP="004E3221" w:rsidRDefault="004E3221" w14:paraId="5A887FB0" w14:textId="77777777">
      <w:pPr>
        <w:rPr>
          <w:rFonts w:ascii="Times New Roman" w:hAnsi="Times New Roman" w:cs="Times New Roman"/>
          <w:sz w:val="22"/>
          <w:szCs w:val="22"/>
        </w:rPr>
      </w:pPr>
    </w:p>
    <w:p w:rsidRPr="006A4A3C" w:rsidR="004E3221" w:rsidP="004E3221" w:rsidRDefault="004E3221" w14:paraId="4FA7B97F" w14:textId="2CF27929">
      <w:pPr>
        <w:pStyle w:val="Subtitle"/>
        <w:rPr>
          <w:rFonts w:asciiTheme="majorBidi" w:hAnsiTheme="majorBidi"/>
          <w:b/>
          <w:bCs/>
        </w:rPr>
      </w:pPr>
      <w:r w:rsidRPr="006A4A3C">
        <w:rPr>
          <w:rFonts w:asciiTheme="majorBidi" w:hAnsiTheme="majorBidi"/>
          <w:b/>
          <w:bCs/>
          <w:color w:val="auto"/>
        </w:rPr>
        <w:t>Introduction</w:t>
      </w:r>
    </w:p>
    <w:p w:rsidRPr="006A4A3C" w:rsidR="004E3221" w:rsidP="004E3221" w:rsidRDefault="0000582E" w14:paraId="52EA3979" w14:textId="398CF727">
      <w:pPr>
        <w:rPr>
          <w:rFonts w:ascii="Times New Roman" w:hAnsi="Times New Roman" w:cs="Times New Roman"/>
          <w:sz w:val="22"/>
          <w:szCs w:val="22"/>
        </w:rPr>
      </w:pPr>
      <w:r w:rsidRPr="006A4A3C">
        <w:rPr>
          <w:rFonts w:ascii="Times New Roman" w:hAnsi="Times New Roman" w:cs="Times New Roman"/>
          <w:sz w:val="22"/>
          <w:szCs w:val="22"/>
        </w:rPr>
        <w:t xml:space="preserve">This document sets out to meet </w:t>
      </w:r>
      <w:r w:rsidRPr="006A4A3C" w:rsidR="00CA4083">
        <w:rPr>
          <w:rFonts w:ascii="Times New Roman" w:hAnsi="Times New Roman" w:cs="Times New Roman"/>
          <w:sz w:val="22"/>
          <w:szCs w:val="22"/>
        </w:rPr>
        <w:t xml:space="preserve">the primary deliverable </w:t>
      </w:r>
      <w:r w:rsidRPr="006A4A3C" w:rsidR="009E4D7E">
        <w:rPr>
          <w:rFonts w:ascii="Times New Roman" w:hAnsi="Times New Roman" w:cs="Times New Roman"/>
          <w:sz w:val="22"/>
          <w:szCs w:val="22"/>
        </w:rPr>
        <w:t>under the mandate of the IWG on SCUNV</w:t>
      </w:r>
      <w:r w:rsidRPr="006A4A3C" w:rsidR="009E4D7E">
        <w:rPr>
          <w:rStyle w:val="FootnoteReference"/>
          <w:rFonts w:ascii="Times New Roman" w:hAnsi="Times New Roman" w:cs="Times New Roman"/>
          <w:sz w:val="22"/>
          <w:szCs w:val="22"/>
        </w:rPr>
        <w:footnoteReference w:id="3"/>
      </w:r>
      <w:r w:rsidRPr="006A4A3C" w:rsidR="009E4D7E">
        <w:rPr>
          <w:rFonts w:ascii="Times New Roman" w:hAnsi="Times New Roman" w:cs="Times New Roman"/>
          <w:sz w:val="22"/>
          <w:szCs w:val="22"/>
        </w:rPr>
        <w:t xml:space="preserve"> </w:t>
      </w:r>
      <w:r w:rsidR="004F1E9A">
        <w:rPr>
          <w:rFonts w:ascii="Times New Roman" w:hAnsi="Times New Roman" w:cs="Times New Roman"/>
          <w:sz w:val="22"/>
          <w:szCs w:val="22"/>
        </w:rPr>
        <w:t xml:space="preserve">as it relates to Used Vehicles </w:t>
      </w:r>
      <w:r w:rsidRPr="006A4A3C" w:rsidR="006E5247">
        <w:rPr>
          <w:rFonts w:ascii="Times New Roman" w:hAnsi="Times New Roman" w:cs="Times New Roman"/>
          <w:sz w:val="22"/>
          <w:szCs w:val="22"/>
        </w:rPr>
        <w:t>to</w:t>
      </w:r>
      <w:r w:rsidRPr="006A4A3C" w:rsidR="00D576A3">
        <w:rPr>
          <w:rFonts w:ascii="Times New Roman" w:hAnsi="Times New Roman" w:cs="Times New Roman"/>
          <w:sz w:val="22"/>
          <w:szCs w:val="22"/>
        </w:rPr>
        <w:t xml:space="preserve">: </w:t>
      </w:r>
      <w:r w:rsidRPr="006A4A3C" w:rsidR="009E4D7E">
        <w:rPr>
          <w:rFonts w:ascii="Times New Roman" w:hAnsi="Times New Roman" w:cs="Times New Roman"/>
          <w:sz w:val="22"/>
          <w:szCs w:val="22"/>
        </w:rPr>
        <w:t xml:space="preserve"> </w:t>
      </w:r>
    </w:p>
    <w:p w:rsidR="0F5134AC" w:rsidP="0F5134AC" w:rsidRDefault="0F5134AC" w14:paraId="444FCA18" w14:textId="5AD0A112">
      <w:pPr>
        <w:rPr>
          <w:rFonts w:ascii="Times New Roman" w:hAnsi="Times New Roman" w:cs="Times New Roman"/>
          <w:sz w:val="22"/>
          <w:szCs w:val="22"/>
        </w:rPr>
      </w:pPr>
    </w:p>
    <w:p w:rsidRPr="006A4A3C" w:rsidR="00D576A3" w:rsidP="0F5134AC" w:rsidRDefault="00D576A3" w14:paraId="7D66AF1C" w14:textId="0A30B3B2">
      <w:pPr>
        <w:pStyle w:val="ListParagraph"/>
        <w:numPr>
          <w:ilvl w:val="0"/>
          <w:numId w:val="11"/>
        </w:numPr>
        <w:rPr>
          <w:rFonts w:ascii="Times New Roman" w:hAnsi="Times New Roman" w:cs="Times New Roman"/>
          <w:sz w:val="22"/>
          <w:szCs w:val="22"/>
          <w:highlight w:val="yellow"/>
        </w:rPr>
      </w:pPr>
      <w:r w:rsidRPr="0F5134AC">
        <w:rPr>
          <w:rFonts w:ascii="Times New Roman" w:hAnsi="Times New Roman" w:cs="Times New Roman"/>
          <w:sz w:val="22"/>
          <w:szCs w:val="22"/>
        </w:rPr>
        <w:t>Identify and establish a minimum set of safety requirements based on existing UN Regulations/UN GTRs/UN Rules and or other equivalent National /Regional standards that should qualify a used vehicle safe</w:t>
      </w:r>
      <w:r w:rsidRPr="0F5134AC" w:rsidR="019BFC64">
        <w:rPr>
          <w:rFonts w:ascii="Times New Roman" w:hAnsi="Times New Roman" w:cs="Times New Roman"/>
          <w:sz w:val="22"/>
          <w:szCs w:val="22"/>
        </w:rPr>
        <w:t xml:space="preserve"> and clean</w:t>
      </w:r>
      <w:r w:rsidRPr="0F5134AC">
        <w:rPr>
          <w:rFonts w:ascii="Times New Roman" w:hAnsi="Times New Roman" w:cs="Times New Roman"/>
          <w:sz w:val="22"/>
          <w:szCs w:val="22"/>
        </w:rPr>
        <w:t xml:space="preserve"> to be exported or imported. </w:t>
      </w:r>
      <w:commentRangeStart w:id="30"/>
      <w:r w:rsidRPr="0F5134AC">
        <w:rPr>
          <w:rFonts w:ascii="Times New Roman" w:hAnsi="Times New Roman" w:cs="Times New Roman"/>
          <w:sz w:val="22"/>
          <w:szCs w:val="22"/>
          <w:highlight w:val="yellow"/>
        </w:rPr>
        <w:t>If necessary, also a differentiated requirement for countries with different levels of development.</w:t>
      </w:r>
      <w:r w:rsidRPr="0F5134AC">
        <w:rPr>
          <w:rFonts w:ascii="Times New Roman" w:hAnsi="Times New Roman" w:cs="Times New Roman"/>
          <w:sz w:val="22"/>
          <w:szCs w:val="22"/>
        </w:rPr>
        <w:t xml:space="preserve"> </w:t>
      </w:r>
      <w:commentRangeEnd w:id="30"/>
      <w:r>
        <w:rPr>
          <w:rStyle w:val="CommentReference"/>
        </w:rPr>
        <w:commentReference w:id="30"/>
      </w:r>
    </w:p>
    <w:p w:rsidRPr="006A4A3C" w:rsidR="002349F4" w:rsidP="002349F4" w:rsidRDefault="002349F4" w14:paraId="67C4CB18" w14:textId="399E37D1">
      <w:pPr>
        <w:pStyle w:val="ListParagraph"/>
        <w:numPr>
          <w:ilvl w:val="0"/>
          <w:numId w:val="11"/>
        </w:numPr>
        <w:rPr>
          <w:rFonts w:ascii="Times New Roman" w:hAnsi="Times New Roman" w:cs="Times New Roman"/>
          <w:sz w:val="22"/>
          <w:szCs w:val="22"/>
        </w:rPr>
      </w:pPr>
      <w:r w:rsidRPr="006A4A3C">
        <w:rPr>
          <w:rFonts w:ascii="Times New Roman" w:hAnsi="Times New Roman" w:cs="Times New Roman"/>
          <w:sz w:val="22"/>
          <w:szCs w:val="22"/>
        </w:rPr>
        <w:t>Establish a minimum set of environmental requirements based on existing UN Regulations/UN GTRs/UN Rules and or other equivalent National/Regional standards that can be used to qualify a vehicle sufficiently clean for use in developing countries.</w:t>
      </w:r>
    </w:p>
    <w:p w:rsidRPr="006A4A3C" w:rsidR="002349F4" w:rsidP="002349F4" w:rsidRDefault="002349F4" w14:paraId="18D0F523" w14:textId="2AA73D10">
      <w:pPr>
        <w:pStyle w:val="ListParagraph"/>
        <w:numPr>
          <w:ilvl w:val="0"/>
          <w:numId w:val="11"/>
        </w:numPr>
        <w:rPr>
          <w:rFonts w:ascii="Times New Roman" w:hAnsi="Times New Roman" w:cs="Times New Roman"/>
          <w:sz w:val="22"/>
          <w:szCs w:val="22"/>
        </w:rPr>
      </w:pPr>
      <w:r w:rsidRPr="0F5134AC">
        <w:rPr>
          <w:rFonts w:ascii="Times New Roman" w:hAnsi="Times New Roman" w:cs="Times New Roman"/>
          <w:sz w:val="22"/>
          <w:szCs w:val="22"/>
        </w:rPr>
        <w:t>Develop basic test criteria and if necessary, also further levels to decide if used vehicles meet</w:t>
      </w:r>
      <w:r w:rsidRPr="0F5134AC" w:rsidR="055E4DEB">
        <w:rPr>
          <w:rFonts w:ascii="Times New Roman" w:hAnsi="Times New Roman" w:cs="Times New Roman"/>
          <w:sz w:val="22"/>
          <w:szCs w:val="22"/>
        </w:rPr>
        <w:t xml:space="preserve"> safety and </w:t>
      </w:r>
      <w:r w:rsidRPr="0F5134AC">
        <w:rPr>
          <w:rFonts w:ascii="Times New Roman" w:hAnsi="Times New Roman" w:cs="Times New Roman"/>
          <w:sz w:val="22"/>
          <w:szCs w:val="22"/>
        </w:rPr>
        <w:t xml:space="preserve">environmental </w:t>
      </w:r>
      <w:r w:rsidRPr="0F5134AC" w:rsidR="764EF129">
        <w:rPr>
          <w:rFonts w:ascii="Times New Roman" w:hAnsi="Times New Roman" w:cs="Times New Roman"/>
          <w:sz w:val="22"/>
          <w:szCs w:val="22"/>
        </w:rPr>
        <w:t>requirement as</w:t>
      </w:r>
      <w:r w:rsidRPr="0F5134AC">
        <w:rPr>
          <w:rFonts w:ascii="Times New Roman" w:hAnsi="Times New Roman" w:cs="Times New Roman"/>
          <w:sz w:val="22"/>
          <w:szCs w:val="22"/>
        </w:rPr>
        <w:t xml:space="preserve"> established by th</w:t>
      </w:r>
      <w:r w:rsidRPr="0F5134AC" w:rsidR="447E1D11">
        <w:rPr>
          <w:rFonts w:ascii="Times New Roman" w:hAnsi="Times New Roman" w:cs="Times New Roman"/>
          <w:sz w:val="22"/>
          <w:szCs w:val="22"/>
        </w:rPr>
        <w:t>e</w:t>
      </w:r>
      <w:r w:rsidRPr="0F5134AC">
        <w:rPr>
          <w:rFonts w:ascii="Times New Roman" w:hAnsi="Times New Roman" w:cs="Times New Roman"/>
          <w:sz w:val="22"/>
          <w:szCs w:val="22"/>
        </w:rPr>
        <w:t xml:space="preserve"> IWG </w:t>
      </w:r>
      <w:commentRangeStart w:id="31"/>
      <w:commentRangeStart w:id="32"/>
      <w:commentRangeStart w:id="1766030744"/>
      <w:r w:rsidRPr="0F5134AC">
        <w:rPr>
          <w:rFonts w:ascii="Times New Roman" w:hAnsi="Times New Roman" w:cs="Times New Roman"/>
          <w:sz w:val="22"/>
          <w:szCs w:val="22"/>
        </w:rPr>
        <w:t xml:space="preserve">and if these criteria are applicable to importing </w:t>
      </w:r>
      <w:r w:rsidRPr="0F5134AC" w:rsidR="6BDCBF8C">
        <w:rPr>
          <w:rFonts w:ascii="Times New Roman" w:hAnsi="Times New Roman" w:cs="Times New Roman"/>
          <w:sz w:val="22"/>
          <w:szCs w:val="22"/>
        </w:rPr>
        <w:t xml:space="preserve">and </w:t>
      </w:r>
      <w:r w:rsidRPr="0F5134AC">
        <w:rPr>
          <w:rFonts w:ascii="Times New Roman" w:hAnsi="Times New Roman" w:cs="Times New Roman"/>
          <w:sz w:val="22"/>
          <w:szCs w:val="22"/>
        </w:rPr>
        <w:t>exporting countries.</w:t>
      </w:r>
      <w:commentRangeEnd w:id="31"/>
      <w:r>
        <w:rPr>
          <w:rStyle w:val="CommentReference"/>
        </w:rPr>
        <w:commentReference w:id="31"/>
      </w:r>
      <w:commentRangeEnd w:id="32"/>
      <w:r>
        <w:rPr>
          <w:rStyle w:val="CommentReference"/>
        </w:rPr>
        <w:commentReference w:id="32"/>
      </w:r>
      <w:commentRangeEnd w:id="1766030744"/>
      <w:r>
        <w:rPr>
          <w:rStyle w:val="CommentReference"/>
        </w:rPr>
        <w:commentReference w:id="1766030744"/>
      </w:r>
    </w:p>
    <w:p w:rsidRPr="006A4A3C" w:rsidR="00DC4D76" w:rsidP="00DC4D76" w:rsidRDefault="00DC4D76" w14:paraId="5F3F240D" w14:textId="77777777">
      <w:pPr>
        <w:rPr>
          <w:rFonts w:ascii="Times New Roman" w:hAnsi="Times New Roman" w:cs="Times New Roman"/>
          <w:sz w:val="22"/>
          <w:szCs w:val="22"/>
        </w:rPr>
      </w:pPr>
    </w:p>
    <w:p w:rsidRPr="006A4A3C" w:rsidR="00503382" w:rsidP="00DC4D76" w:rsidRDefault="00503382" w14:paraId="2970BD35" w14:textId="77A0A735">
      <w:pPr>
        <w:rPr>
          <w:rFonts w:ascii="Times New Roman" w:hAnsi="Times New Roman" w:cs="Times New Roman"/>
          <w:sz w:val="22"/>
          <w:szCs w:val="22"/>
        </w:rPr>
      </w:pPr>
      <w:commentRangeStart w:id="33"/>
      <w:commentRangeStart w:id="1010782730"/>
      <w:r w:rsidRPr="006A4A3C">
        <w:rPr>
          <w:rFonts w:ascii="Times New Roman" w:hAnsi="Times New Roman" w:cs="Times New Roman"/>
          <w:sz w:val="22"/>
          <w:szCs w:val="22"/>
        </w:rPr>
        <w:t xml:space="preserve">The aim of this document is to define requirements which can be acceptable to both importing and exporting countries through a harmonized approach. </w:t>
      </w:r>
      <w:commentRangeEnd w:id="33"/>
      <w:r w:rsidR="00CF79B5">
        <w:rPr>
          <w:rStyle w:val="CommentReference"/>
        </w:rPr>
        <w:commentReference w:id="33"/>
      </w:r>
      <w:commentRangeEnd w:id="1010782730"/>
      <w:r>
        <w:rPr>
          <w:rStyle w:val="CommentReference"/>
        </w:rPr>
        <w:commentReference w:id="1010782730"/>
      </w:r>
    </w:p>
    <w:p w:rsidR="000B065C" w:rsidP="00DB0B10" w:rsidRDefault="000B065C" w14:paraId="173BE806" w14:textId="77777777">
      <w:pPr>
        <w:rPr>
          <w:rFonts w:ascii="Times New Roman" w:hAnsi="Times New Roman" w:cs="Times New Roman"/>
        </w:rPr>
      </w:pPr>
    </w:p>
    <w:p w:rsidR="004F1E9A" w:rsidP="004F1E9A" w:rsidRDefault="004F1E9A" w14:paraId="6EAB7021" w14:textId="77777777">
      <w:pPr>
        <w:rPr>
          <w:rFonts w:ascii="Times New Roman" w:hAnsi="Times New Roman" w:cs="Times New Roman"/>
        </w:rPr>
      </w:pPr>
    </w:p>
    <w:sectPr w:rsidR="004F1E9A" w:rsidSect="000F4571">
      <w:headerReference w:type="default" r:id="rId15"/>
      <w:pgSz w:w="11900" w:h="16840" w:orient="portrait"/>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nitials="ch" w:author="chairman@kaba.co.ke" w:date="2025-10-25T13:17:00Z" w:id="30">
    <w:p w:rsidR="00000000" w:rsidRDefault="00000000" w14:paraId="7E9E22AB" w14:textId="48032431">
      <w:pPr>
        <w:pStyle w:val="CommentText"/>
      </w:pPr>
      <w:r>
        <w:rPr>
          <w:rStyle w:val="CommentReference"/>
        </w:rPr>
        <w:annotationRef/>
      </w:r>
      <w:r w:rsidRPr="44324A41">
        <w:t>I beleive this is not necessary</w:t>
      </w:r>
    </w:p>
  </w:comment>
  <w:comment w:initials="an" w:author="andriesboschkop@gmail.com" w:date="2025-10-26T11:09:00Z" w:id="31">
    <w:p w:rsidR="00000000" w:rsidRDefault="00000000" w14:paraId="5B9B5074" w14:textId="5FFC0987">
      <w:pPr>
        <w:pStyle w:val="CommentText"/>
      </w:pPr>
      <w:r>
        <w:rPr>
          <w:rStyle w:val="CommentReference"/>
        </w:rPr>
        <w:annotationRef/>
      </w:r>
      <w:r w:rsidRPr="6E5A89E9">
        <w:t>Do we as the IWG have the mandate to establish this requirement.? We just formulate the requirements and the application of the requirement rests with the relevant country.</w:t>
      </w:r>
    </w:p>
  </w:comment>
  <w:comment w:initials="rc" w:author="rav choda" w:date="2025-10-29T12:29:00Z" w:id="32">
    <w:p w:rsidR="00CF79B5" w:rsidP="00CF79B5" w:rsidRDefault="00CF79B5" w14:paraId="577C335F" w14:textId="77777777">
      <w:r>
        <w:rPr>
          <w:rStyle w:val="CommentReference"/>
        </w:rPr>
        <w:annotationRef/>
      </w:r>
      <w:r>
        <w:rPr>
          <w:sz w:val="20"/>
          <w:szCs w:val="20"/>
        </w:rPr>
        <w:t>We discussed at length; the exporting country is not responsible for applying the criteria; i suggest it should the IWG proposes that importers apply the guidance when national legislation does not exist in importers country</w:t>
      </w:r>
    </w:p>
  </w:comment>
  <w:comment w:initials="rc" w:author="rav choda" w:date="2025-10-29T12:27:00Z" w:id="33">
    <w:p w:rsidR="00CF79B5" w:rsidP="00CF79B5" w:rsidRDefault="00CF79B5" w14:paraId="693BA419" w14:textId="69615616">
      <w:r>
        <w:rPr>
          <w:rStyle w:val="CommentReference"/>
        </w:rPr>
        <w:annotationRef/>
      </w:r>
      <w:r>
        <w:rPr>
          <w:sz w:val="20"/>
          <w:szCs w:val="20"/>
        </w:rPr>
        <w:t>Surely, we understand that the exporting countries cannot regulate the importation not knowing the importing countries regulations but the importer knows his countries regulations and needs to comply with it</w:t>
      </w:r>
    </w:p>
  </w:comment>
  <w:comment xmlns:w="http://schemas.openxmlformats.org/wordprocessingml/2006/main" w:initials="an" w:author="andriesboschkop@gmail.com" w:date="2025-10-29T18:49:55" w:id="1766030744">
    <w:p xmlns:w14="http://schemas.microsoft.com/office/word/2010/wordml" xmlns:w="http://schemas.openxmlformats.org/wordprocessingml/2006/main" w:rsidR="628F73E5" w:rsidRDefault="68984FAE" w14:paraId="0AD9089C" w14:textId="696D22C7">
      <w:pPr>
        <w:pStyle w:val="CommentText"/>
      </w:pPr>
      <w:r>
        <w:rPr>
          <w:rStyle w:val="CommentReference"/>
        </w:rPr>
        <w:annotationRef/>
      </w:r>
      <w:r w:rsidRPr="46FE07C5" w:rsidR="7893B569">
        <w:t xml:space="preserve">It is believed that the minutes as well as discussions at WP.29 with an overwhelming support from many African Countries, can confirm that the approach has been that there is a responsibility on both the exporting as well as the importing countries. The African Countries can provide evidence on how difficult it is to send a vehicle back to Country of origin once it lands at the ports of the imported Country and in poor condition. These are the vehicles that Africa had to be satisfied and content  with due to these vehicles just being dumped at their ports and not having the Political and Legal Support to send it back to Port of Origin. The mandate of our IWG was to change this approach and with the support that we have received from the African Countries, we have developed requirements that are applicable to exporting and importing countries.  </w:t>
      </w:r>
    </w:p>
  </w:comment>
  <w:comment xmlns:w="http://schemas.openxmlformats.org/wordprocessingml/2006/main" w:initials="an" w:author="andriesboschkop@gmail.com" w:date="2025-10-29T18:54:50" w:id="1010782730">
    <w:p xmlns:w14="http://schemas.microsoft.com/office/word/2010/wordml" xmlns:w="http://schemas.openxmlformats.org/wordprocessingml/2006/main" w:rsidR="1238EF6F" w:rsidRDefault="4A7B9A9F" w14:paraId="0D5C780D" w14:textId="024C0BA7">
      <w:pPr>
        <w:pStyle w:val="CommentText"/>
      </w:pPr>
      <w:r>
        <w:rPr>
          <w:rStyle w:val="CommentReference"/>
        </w:rPr>
        <w:annotationRef/>
      </w:r>
      <w:r w:rsidRPr="0F32516B" w:rsidR="0A388D11">
        <w:t>If the requirements drafted by this IWG is applied by both the Exporting and the Importing Country is applied, then we are talking about the same requirements and no guessing work is needed. Therefore we have to ensure that our work is multilaterally accepted and implemented.</w:t>
      </w:r>
    </w:p>
  </w:comment>
  <w:comment xmlns:w="http://schemas.openxmlformats.org/wordprocessingml/2006/main" w:initials="an" w:author="andriesboschkop@gmail.com" w:date="2025-10-29T18:26:43" w:id="1766801088">
    <w:p xmlns:w14="http://schemas.microsoft.com/office/word/2010/wordml" xmlns:w="http://schemas.openxmlformats.org/wordprocessingml/2006/main" w:rsidR="0511B3A6" w:rsidRDefault="4C79A283" w14:paraId="0316B0E8" w14:textId="1FE608AD">
      <w:pPr>
        <w:pStyle w:val="CommentText"/>
      </w:pPr>
      <w:r>
        <w:rPr>
          <w:rStyle w:val="CommentReference"/>
        </w:rPr>
        <w:annotationRef/>
      </w:r>
      <w:r w:rsidRPr="1675511A" w:rsidR="1BAF491E">
        <w:t>I would propose that we include exportation as well, as this has been the wording and approach the the IWG's position was from day one. There should be a responsibility by both parties. If we only speak of imported then again the responsibility falls only on the Countries that have shown up to date that they do have challenges in "Regulating" these requirements due to various reasons. I would further guide that we add at the end of the sentence where it currently reads " additional to the national regulation for importation of vehicles" the words "if and when in place" as this would then allow for instances where no such regulation/standards are in place.</w:t>
      </w:r>
    </w:p>
  </w:comment>
  <w:comment xmlns:w="http://schemas.openxmlformats.org/wordprocessingml/2006/main" w:initials="an" w:author="andriesboschkop@gmail.com" w:date="2025-10-29T18:28:18" w:id="1336406380">
    <w:p xmlns:w14="http://schemas.microsoft.com/office/word/2010/wordml" xmlns:w="http://schemas.openxmlformats.org/wordprocessingml/2006/main" w:rsidR="2925DD4A" w:rsidRDefault="7F740F2F" w14:paraId="19FCB754" w14:textId="3B58DDDA">
      <w:pPr>
        <w:pStyle w:val="CommentText"/>
      </w:pPr>
      <w:r>
        <w:rPr>
          <w:rStyle w:val="CommentReference"/>
        </w:rPr>
        <w:annotationRef/>
      </w:r>
      <w:r w:rsidRPr="1A0661F9" w:rsidR="72B374E2">
        <w:t>Again in this instance we have to add Export as well as I have already explained in the previous comment the position.</w:t>
      </w:r>
    </w:p>
  </w:comment>
</w:comments>
</file>

<file path=word/commentsExtended.xml><?xml version="1.0" encoding="utf-8"?>
<w15:commentsEx xmlns:mc="http://schemas.openxmlformats.org/markup-compatibility/2006" xmlns:w15="http://schemas.microsoft.com/office/word/2012/wordml" mc:Ignorable="w15">
  <w15:commentEx w15:done="0" w15:paraId="7E9E22AB"/>
  <w15:commentEx w15:done="0" w15:paraId="5B9B5074"/>
  <w15:commentEx w15:done="0" w15:paraId="577C335F" w15:paraIdParent="5B9B5074"/>
  <w15:commentEx w15:done="0" w15:paraId="693BA419"/>
  <w15:commentEx w15:done="0" w15:paraId="0AD9089C" w15:paraIdParent="5B9B5074"/>
  <w15:commentEx w15:done="0" w15:paraId="0D5C780D" w15:paraIdParent="693BA419"/>
  <w15:commentEx w15:done="0" w15:paraId="0316B0E8"/>
  <w15:commentEx w15:done="0" w15:paraId="19FCB754"/>
</w15:commentsEx>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1AE35D0C" w16cex:dateUtc="2025-10-25T10:17:00Z"/>
  <w16cex:commentExtensible w16cex:durableId="417F8141" w16cex:dateUtc="2025-10-26T09:09:00Z"/>
  <w16cex:commentExtensible w16cex:durableId="6373A2B8" w16cex:dateUtc="2025-10-29T11:29:00Z"/>
  <w16cex:commentExtensible w16cex:durableId="7A9A9DA3" w16cex:dateUtc="2025-10-29T11:27:00Z"/>
  <w16cex:commentExtensible w16cex:durableId="2E4794F5" w16cex:dateUtc="2025-10-29T16:49:55.173Z"/>
  <w16cex:commentExtensible w16cex:durableId="3712DBAC" w16cex:dateUtc="2025-10-29T16:54:50.52Z"/>
  <w16cex:commentExtensible w16cex:durableId="1993E044" w16cex:dateUtc="2025-10-29T16:26:43.856Z"/>
  <w16cex:commentExtensible w16cex:durableId="7F8291D7" w16cex:dateUtc="2025-10-29T16:28:18.864Z"/>
</w16cex:commentsExtensible>
</file>

<file path=word/commentsIds.xml><?xml version="1.0" encoding="utf-8"?>
<w16cid:commentsIds xmlns:mc="http://schemas.openxmlformats.org/markup-compatibility/2006" xmlns:w16cid="http://schemas.microsoft.com/office/word/2016/wordml/cid" mc:Ignorable="w16cid">
  <w16cid:commentId w16cid:paraId="7E9E22AB" w16cid:durableId="1AE35D0C"/>
  <w16cid:commentId w16cid:paraId="5B9B5074" w16cid:durableId="417F8141"/>
  <w16cid:commentId w16cid:paraId="577C335F" w16cid:durableId="6373A2B8"/>
  <w16cid:commentId w16cid:paraId="693BA419" w16cid:durableId="7A9A9DA3"/>
  <w16cid:commentId w16cid:paraId="0AD9089C" w16cid:durableId="2E4794F5"/>
  <w16cid:commentId w16cid:paraId="0D5C780D" w16cid:durableId="3712DBAC"/>
  <w16cid:commentId w16cid:paraId="0316B0E8" w16cid:durableId="1993E044"/>
  <w16cid:commentId w16cid:paraId="19FCB754" w16cid:durableId="7F8291D7"/>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9A572F" w:rsidP="009A4402" w:rsidRDefault="009A572F" w14:paraId="13ADEEBA" w14:textId="77777777">
      <w:r>
        <w:separator/>
      </w:r>
    </w:p>
  </w:endnote>
  <w:endnote w:type="continuationSeparator" w:id="0">
    <w:p w:rsidR="009A572F" w:rsidP="009A4402" w:rsidRDefault="009A572F" w14:paraId="6E25D48B" w14:textId="77777777">
      <w:r>
        <w:continuationSeparator/>
      </w:r>
    </w:p>
  </w:endnote>
  <w:endnote w:type="continuationNotice" w:id="1">
    <w:p w:rsidR="009A572F" w:rsidRDefault="009A572F" w14:paraId="10E1DF9F"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DengXian Light">
    <w:panose1 w:val="02010600030101010101"/>
    <w:charset w:val="86"/>
    <w:family w:val="auto"/>
    <w:pitch w:val="variable"/>
    <w:sig w:usb0="A00002BF" w:usb1="38CF7CFA" w:usb2="00000016" w:usb3="00000000" w:csb0="0004000F" w:csb1="00000000"/>
  </w:font>
  <w:font w:name="Trebuchet MS">
    <w:panose1 w:val="020B0603020202020204"/>
    <w:charset w:val="00"/>
    <w:family w:val="swiss"/>
    <w:pitch w:val="variable"/>
    <w:sig w:usb0="00000287" w:usb1="00000000" w:usb2="00000000" w:usb3="00000000" w:csb0="0000009F" w:csb1="00000000"/>
  </w:font>
  <w:font w:name="DengXian">
    <w:altName w:val="等线"/>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9A572F" w:rsidP="009A4402" w:rsidRDefault="009A572F" w14:paraId="5FB6842C" w14:textId="77777777">
      <w:r>
        <w:separator/>
      </w:r>
    </w:p>
  </w:footnote>
  <w:footnote w:type="continuationSeparator" w:id="0">
    <w:p w:rsidR="009A572F" w:rsidP="009A4402" w:rsidRDefault="009A572F" w14:paraId="36F1F3BF" w14:textId="77777777">
      <w:r>
        <w:continuationSeparator/>
      </w:r>
    </w:p>
  </w:footnote>
  <w:footnote w:type="continuationNotice" w:id="1">
    <w:p w:rsidR="009A572F" w:rsidRDefault="009A572F" w14:paraId="30D1D5E2" w14:textId="77777777"/>
  </w:footnote>
  <w:footnote w:id="2">
    <w:p w:rsidRPr="000067DD" w:rsidR="000067DD" w:rsidP="000067DD" w:rsidRDefault="000067DD" w14:paraId="57D668A1" w14:textId="6301796F">
      <w:pPr>
        <w:pStyle w:val="FootnoteText"/>
        <w:rPr>
          <w:lang w:val="en-US"/>
        </w:rPr>
      </w:pPr>
      <w:r>
        <w:rPr>
          <w:rStyle w:val="FootnoteReference"/>
        </w:rPr>
        <w:footnoteRef/>
      </w:r>
      <w:r>
        <w:t xml:space="preserve"> </w:t>
      </w:r>
      <w:r w:rsidRPr="000067DD">
        <w:rPr>
          <w:rFonts w:asciiTheme="majorBidi" w:hAnsiTheme="majorBidi" w:cstheme="majorBidi"/>
        </w:rPr>
        <w:t>ECE/TRANS/WP.29/1161, para.112 &amp;113,</w:t>
      </w:r>
    </w:p>
  </w:footnote>
  <w:footnote w:id="3">
    <w:p w:rsidRPr="009E4D7E" w:rsidR="009E4D7E" w:rsidP="006E5247" w:rsidRDefault="009E4D7E" w14:paraId="28713816" w14:textId="4CB72472">
      <w:pPr>
        <w:pStyle w:val="FootnoteText"/>
        <w:rPr>
          <w:lang w:val="en-US"/>
        </w:rPr>
      </w:pPr>
      <w:r>
        <w:rPr>
          <w:rStyle w:val="FootnoteReference"/>
        </w:rPr>
        <w:footnoteRef/>
      </w:r>
      <w:r>
        <w:t xml:space="preserve"> </w:t>
      </w:r>
      <w:r w:rsidRPr="006E5247">
        <w:rPr>
          <w:rFonts w:asciiTheme="majorBidi" w:hAnsiTheme="majorBidi" w:cstheme="majorBidi"/>
          <w:lang w:val="en-US"/>
        </w:rPr>
        <w:t>Annex IV</w:t>
      </w:r>
      <w:r w:rsidRPr="006E5247" w:rsidR="006E5247">
        <w:rPr>
          <w:rFonts w:asciiTheme="majorBidi" w:hAnsiTheme="majorBidi" w:cstheme="majorBidi"/>
          <w:lang w:val="en-US"/>
        </w:rPr>
        <w:t xml:space="preserve">, </w:t>
      </w:r>
      <w:r w:rsidRPr="006E5247" w:rsidR="006E5247">
        <w:rPr>
          <w:rFonts w:asciiTheme="majorBidi" w:hAnsiTheme="majorBidi" w:cstheme="majorBidi"/>
        </w:rPr>
        <w:t>ECE/TRANS/WP.29/1168</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907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4539"/>
      <w:gridCol w:w="4539"/>
    </w:tblGrid>
    <w:tr w:rsidR="004D36CC" w:rsidTr="00191FCA" w14:paraId="42F22A4D" w14:textId="77777777">
      <w:trPr>
        <w:trHeight w:val="518"/>
      </w:trPr>
      <w:tc>
        <w:tcPr>
          <w:tcW w:w="4539" w:type="dxa"/>
        </w:tcPr>
        <w:p w:rsidR="004D36CC" w:rsidP="004D36CC" w:rsidRDefault="004D36CC" w14:paraId="33CD96EB" w14:textId="12EE7B08">
          <w:pPr>
            <w:pStyle w:val="Header"/>
          </w:pPr>
          <w:r>
            <w:t xml:space="preserve">Submitted by the Co-Secretary, </w:t>
          </w:r>
          <w:r w:rsidR="00575E68">
            <w:t>UNECE</w:t>
          </w:r>
        </w:p>
      </w:tc>
      <w:tc>
        <w:tcPr>
          <w:tcW w:w="4539" w:type="dxa"/>
        </w:tcPr>
        <w:p w:rsidR="004D36CC" w:rsidP="004D36CC" w:rsidRDefault="004D36CC" w14:paraId="712391FB" w14:textId="32E95BCF">
          <w:pPr>
            <w:pStyle w:val="Header"/>
            <w:jc w:val="right"/>
          </w:pPr>
          <w:r>
            <w:t>SCUNV-1</w:t>
          </w:r>
          <w:r w:rsidR="00575E68">
            <w:t>9</w:t>
          </w:r>
          <w:r>
            <w:t>-02</w:t>
          </w:r>
        </w:p>
        <w:p w:rsidR="004D36CC" w:rsidP="004D36CC" w:rsidRDefault="004D36CC" w14:paraId="7CA43780" w14:textId="214C60A8">
          <w:pPr>
            <w:pStyle w:val="Header"/>
            <w:jc w:val="right"/>
          </w:pPr>
          <w:r>
            <w:t xml:space="preserve">Agenda item </w:t>
          </w:r>
          <w:r w:rsidR="00575E68">
            <w:t>x</w:t>
          </w:r>
        </w:p>
      </w:tc>
    </w:tr>
  </w:tbl>
  <w:p w:rsidR="009A4402" w:rsidRDefault="009A4402" w14:paraId="1C07C46B" w14:textId="3ECEC99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C11020"/>
    <w:multiLevelType w:val="hybridMultilevel"/>
    <w:tmpl w:val="251C12D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D3B3B27"/>
    <w:multiLevelType w:val="hybridMultilevel"/>
    <w:tmpl w:val="251C12D0"/>
    <w:lvl w:ilvl="0" w:tplc="FFFFFFFF">
      <w:start w:val="1"/>
      <w:numFmt w:val="decimal"/>
      <w:lvlText w:val="%1)"/>
      <w:lvlJc w:val="left"/>
      <w:pPr>
        <w:ind w:left="720" w:hanging="360"/>
      </w:pPr>
      <w:rPr>
        <w:rFonts w:hint="default"/>
      </w:rPr>
    </w:lvl>
    <w:lvl w:ilvl="1" w:tplc="FFFFFFFF">
      <w:start w:val="1"/>
      <w:numFmt w:val="lowerLetter"/>
      <w:lvlText w:val="%2."/>
      <w:lvlJc w:val="left"/>
      <w:pPr>
        <w:ind w:left="1353"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EC41C90"/>
    <w:multiLevelType w:val="multilevel"/>
    <w:tmpl w:val="E886065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 w15:restartNumberingAfterBreak="0">
    <w:nsid w:val="10F540E1"/>
    <w:multiLevelType w:val="hybridMultilevel"/>
    <w:tmpl w:val="02BEB2FC"/>
    <w:lvl w:ilvl="0" w:tplc="0409000F">
      <w:start w:val="1"/>
      <w:numFmt w:val="decimal"/>
      <w:lvlText w:val="%1."/>
      <w:lvlJc w:val="left"/>
      <w:pPr>
        <w:ind w:left="252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4" w15:restartNumberingAfterBreak="0">
    <w:nsid w:val="12725BB6"/>
    <w:multiLevelType w:val="hybridMultilevel"/>
    <w:tmpl w:val="05420FA6"/>
    <w:lvl w:ilvl="0" w:tplc="08090011">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93D5121"/>
    <w:multiLevelType w:val="hybridMultilevel"/>
    <w:tmpl w:val="28CEE44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71C790F"/>
    <w:multiLevelType w:val="hybridMultilevel"/>
    <w:tmpl w:val="E38638C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63F02880"/>
    <w:multiLevelType w:val="hybridMultilevel"/>
    <w:tmpl w:val="349A6D0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647C28E8"/>
    <w:multiLevelType w:val="multilevel"/>
    <w:tmpl w:val="128A8D7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67127158"/>
    <w:multiLevelType w:val="hybridMultilevel"/>
    <w:tmpl w:val="14C2C50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7BC0409F"/>
    <w:multiLevelType w:val="hybridMultilevel"/>
    <w:tmpl w:val="CA745E08"/>
    <w:lvl w:ilvl="0" w:tplc="C8CA8732">
      <w:start w:val="1"/>
      <w:numFmt w:val="lowerLetter"/>
      <w:lvlText w:val="%1)"/>
      <w:lvlJc w:val="left"/>
      <w:pPr>
        <w:ind w:left="720" w:hanging="360"/>
      </w:pPr>
    </w:lvl>
    <w:lvl w:ilvl="1" w:tplc="1822354A">
      <w:start w:val="1"/>
      <w:numFmt w:val="lowerLetter"/>
      <w:lvlText w:val="%2)"/>
      <w:lvlJc w:val="left"/>
      <w:pPr>
        <w:ind w:left="720" w:hanging="360"/>
      </w:pPr>
    </w:lvl>
    <w:lvl w:ilvl="2" w:tplc="A9CA41F2">
      <w:start w:val="1"/>
      <w:numFmt w:val="lowerLetter"/>
      <w:lvlText w:val="%3)"/>
      <w:lvlJc w:val="left"/>
      <w:pPr>
        <w:ind w:left="720" w:hanging="360"/>
      </w:pPr>
    </w:lvl>
    <w:lvl w:ilvl="3" w:tplc="321A7292">
      <w:start w:val="1"/>
      <w:numFmt w:val="lowerLetter"/>
      <w:lvlText w:val="%4)"/>
      <w:lvlJc w:val="left"/>
      <w:pPr>
        <w:ind w:left="720" w:hanging="360"/>
      </w:pPr>
    </w:lvl>
    <w:lvl w:ilvl="4" w:tplc="D38C229C">
      <w:start w:val="1"/>
      <w:numFmt w:val="lowerLetter"/>
      <w:lvlText w:val="%5)"/>
      <w:lvlJc w:val="left"/>
      <w:pPr>
        <w:ind w:left="720" w:hanging="360"/>
      </w:pPr>
    </w:lvl>
    <w:lvl w:ilvl="5" w:tplc="0E4E446A">
      <w:start w:val="1"/>
      <w:numFmt w:val="lowerLetter"/>
      <w:lvlText w:val="%6)"/>
      <w:lvlJc w:val="left"/>
      <w:pPr>
        <w:ind w:left="720" w:hanging="360"/>
      </w:pPr>
    </w:lvl>
    <w:lvl w:ilvl="6" w:tplc="04B85A28">
      <w:start w:val="1"/>
      <w:numFmt w:val="lowerLetter"/>
      <w:lvlText w:val="%7)"/>
      <w:lvlJc w:val="left"/>
      <w:pPr>
        <w:ind w:left="720" w:hanging="360"/>
      </w:pPr>
    </w:lvl>
    <w:lvl w:ilvl="7" w:tplc="153AAA2A">
      <w:start w:val="1"/>
      <w:numFmt w:val="lowerLetter"/>
      <w:lvlText w:val="%8)"/>
      <w:lvlJc w:val="left"/>
      <w:pPr>
        <w:ind w:left="720" w:hanging="360"/>
      </w:pPr>
    </w:lvl>
    <w:lvl w:ilvl="8" w:tplc="BE40102A">
      <w:start w:val="1"/>
      <w:numFmt w:val="lowerLetter"/>
      <w:lvlText w:val="%9)"/>
      <w:lvlJc w:val="left"/>
      <w:pPr>
        <w:ind w:left="720" w:hanging="360"/>
      </w:pPr>
    </w:lvl>
  </w:abstractNum>
  <w:num w:numId="1" w16cid:durableId="231427653">
    <w:abstractNumId w:val="6"/>
  </w:num>
  <w:num w:numId="2" w16cid:durableId="1839076550">
    <w:abstractNumId w:val="7"/>
  </w:num>
  <w:num w:numId="3" w16cid:durableId="1415207207">
    <w:abstractNumId w:val="2"/>
  </w:num>
  <w:num w:numId="4" w16cid:durableId="871116954">
    <w:abstractNumId w:val="8"/>
  </w:num>
  <w:num w:numId="5" w16cid:durableId="1119031500">
    <w:abstractNumId w:val="4"/>
  </w:num>
  <w:num w:numId="6" w16cid:durableId="1178076317">
    <w:abstractNumId w:val="0"/>
  </w:num>
  <w:num w:numId="7" w16cid:durableId="1500389757">
    <w:abstractNumId w:val="9"/>
  </w:num>
  <w:num w:numId="8" w16cid:durableId="135729961">
    <w:abstractNumId w:val="3"/>
  </w:num>
  <w:num w:numId="9" w16cid:durableId="1141651344">
    <w:abstractNumId w:val="10"/>
  </w:num>
  <w:num w:numId="10" w16cid:durableId="2038581392">
    <w:abstractNumId w:val="1"/>
  </w:num>
  <w:num w:numId="11" w16cid:durableId="1641114397">
    <w:abstractNumId w:val="5"/>
  </w:num>
</w:numbering>
</file>

<file path=word/people.xml><?xml version="1.0" encoding="utf-8"?>
<w15:people xmlns:mc="http://schemas.openxmlformats.org/markup-compatibility/2006" xmlns:w15="http://schemas.microsoft.com/office/word/2012/wordml" mc:Ignorable="w15">
  <w15:person w15:author="rav choda">
    <w15:presenceInfo w15:providerId="AD" w15:userId="S::rav@atlantis-solutions.net::275ed4c0-5f7c-4694-9139-27b1b13dd0ae"/>
  </w15:person>
  <w15:person w15:author="chairman@kaba.co.ke">
    <w15:presenceInfo w15:providerId="AD" w15:userId="S::urn:spo:guest#chairman@kaba.co.ke::"/>
  </w15:person>
  <w15:person w15:author="andriesboschkop@gmail.com">
    <w15:presenceInfo w15:providerId="AD" w15:userId="S::urn:spo:guest#andriesboschkop@gmail.com::"/>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14"/>
  <w:doNotDisplayPageBoundaries/>
  <w:proofState w:spelling="clean" w:grammar="dirty"/>
  <w:trackRevisions w:val="false"/>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24910"/>
    <w:rsid w:val="0000582E"/>
    <w:rsid w:val="000067DD"/>
    <w:rsid w:val="0002527A"/>
    <w:rsid w:val="00090C13"/>
    <w:rsid w:val="000A7823"/>
    <w:rsid w:val="000B065C"/>
    <w:rsid w:val="000E1257"/>
    <w:rsid w:val="000E7057"/>
    <w:rsid w:val="000F4571"/>
    <w:rsid w:val="00117D3A"/>
    <w:rsid w:val="00147E65"/>
    <w:rsid w:val="001A5342"/>
    <w:rsid w:val="001C1884"/>
    <w:rsid w:val="002047EF"/>
    <w:rsid w:val="00230AF4"/>
    <w:rsid w:val="00233418"/>
    <w:rsid w:val="002349F4"/>
    <w:rsid w:val="0024617D"/>
    <w:rsid w:val="002B25EC"/>
    <w:rsid w:val="002D3423"/>
    <w:rsid w:val="002D5C66"/>
    <w:rsid w:val="002F12D2"/>
    <w:rsid w:val="00352FC9"/>
    <w:rsid w:val="00360EBE"/>
    <w:rsid w:val="003768D0"/>
    <w:rsid w:val="003B08B5"/>
    <w:rsid w:val="003B0E5C"/>
    <w:rsid w:val="0045363B"/>
    <w:rsid w:val="00474EA5"/>
    <w:rsid w:val="00495A03"/>
    <w:rsid w:val="004A20F8"/>
    <w:rsid w:val="004B0637"/>
    <w:rsid w:val="004D175D"/>
    <w:rsid w:val="004D36CC"/>
    <w:rsid w:val="004E3221"/>
    <w:rsid w:val="004F1E9A"/>
    <w:rsid w:val="00503382"/>
    <w:rsid w:val="0052294A"/>
    <w:rsid w:val="00531AF7"/>
    <w:rsid w:val="00560224"/>
    <w:rsid w:val="00575E68"/>
    <w:rsid w:val="00581FFF"/>
    <w:rsid w:val="005D0035"/>
    <w:rsid w:val="006074B4"/>
    <w:rsid w:val="0062115D"/>
    <w:rsid w:val="00627E18"/>
    <w:rsid w:val="00632341"/>
    <w:rsid w:val="0063368B"/>
    <w:rsid w:val="00634D79"/>
    <w:rsid w:val="00684DA1"/>
    <w:rsid w:val="00694714"/>
    <w:rsid w:val="006A4A3C"/>
    <w:rsid w:val="006E5247"/>
    <w:rsid w:val="00725764"/>
    <w:rsid w:val="00754FF0"/>
    <w:rsid w:val="0076682F"/>
    <w:rsid w:val="007C284E"/>
    <w:rsid w:val="007C7E94"/>
    <w:rsid w:val="007D40FB"/>
    <w:rsid w:val="008136DB"/>
    <w:rsid w:val="00824910"/>
    <w:rsid w:val="00856E48"/>
    <w:rsid w:val="008B20B6"/>
    <w:rsid w:val="008E7EB1"/>
    <w:rsid w:val="00900CFD"/>
    <w:rsid w:val="009143F0"/>
    <w:rsid w:val="00963FD3"/>
    <w:rsid w:val="00970780"/>
    <w:rsid w:val="009A4402"/>
    <w:rsid w:val="009A572F"/>
    <w:rsid w:val="009B34A6"/>
    <w:rsid w:val="009C2E15"/>
    <w:rsid w:val="009E4D7E"/>
    <w:rsid w:val="00A07E86"/>
    <w:rsid w:val="00A572BA"/>
    <w:rsid w:val="00A65F96"/>
    <w:rsid w:val="00A75909"/>
    <w:rsid w:val="00A8520A"/>
    <w:rsid w:val="00AC0C1B"/>
    <w:rsid w:val="00AC3A6B"/>
    <w:rsid w:val="00AC4352"/>
    <w:rsid w:val="00AD13BE"/>
    <w:rsid w:val="00B40490"/>
    <w:rsid w:val="00BA4951"/>
    <w:rsid w:val="00BA7CCB"/>
    <w:rsid w:val="00C31431"/>
    <w:rsid w:val="00C71886"/>
    <w:rsid w:val="00C72EE2"/>
    <w:rsid w:val="00C939F6"/>
    <w:rsid w:val="00C96198"/>
    <w:rsid w:val="00CA4083"/>
    <w:rsid w:val="00CC274E"/>
    <w:rsid w:val="00CF79B5"/>
    <w:rsid w:val="00D54F8B"/>
    <w:rsid w:val="00D576A3"/>
    <w:rsid w:val="00D77951"/>
    <w:rsid w:val="00D81AB1"/>
    <w:rsid w:val="00DB04C2"/>
    <w:rsid w:val="00DB0B10"/>
    <w:rsid w:val="00DC430F"/>
    <w:rsid w:val="00DC4D76"/>
    <w:rsid w:val="00DD5E57"/>
    <w:rsid w:val="00E07827"/>
    <w:rsid w:val="00E76E8A"/>
    <w:rsid w:val="00E94C35"/>
    <w:rsid w:val="00EB3424"/>
    <w:rsid w:val="00EC3F33"/>
    <w:rsid w:val="00F069A2"/>
    <w:rsid w:val="00F92F70"/>
    <w:rsid w:val="00F960D1"/>
    <w:rsid w:val="00FB3CA4"/>
    <w:rsid w:val="00FB5725"/>
    <w:rsid w:val="00FD14B1"/>
    <w:rsid w:val="019BFC64"/>
    <w:rsid w:val="055E4DEB"/>
    <w:rsid w:val="05F8C31A"/>
    <w:rsid w:val="06CB68CA"/>
    <w:rsid w:val="07261509"/>
    <w:rsid w:val="09FEC630"/>
    <w:rsid w:val="0F5134AC"/>
    <w:rsid w:val="0F720672"/>
    <w:rsid w:val="1155308A"/>
    <w:rsid w:val="11906FA5"/>
    <w:rsid w:val="12BEA9CE"/>
    <w:rsid w:val="152E4131"/>
    <w:rsid w:val="1D43B066"/>
    <w:rsid w:val="225E79F3"/>
    <w:rsid w:val="298E1B3B"/>
    <w:rsid w:val="2EACD416"/>
    <w:rsid w:val="30192A01"/>
    <w:rsid w:val="3110F5DA"/>
    <w:rsid w:val="3304A107"/>
    <w:rsid w:val="3A114B6B"/>
    <w:rsid w:val="3BAF440F"/>
    <w:rsid w:val="3C5F455F"/>
    <w:rsid w:val="3DD4DE3A"/>
    <w:rsid w:val="40D56F60"/>
    <w:rsid w:val="43132D03"/>
    <w:rsid w:val="43B21700"/>
    <w:rsid w:val="43EAF42E"/>
    <w:rsid w:val="447E1D11"/>
    <w:rsid w:val="46041DCE"/>
    <w:rsid w:val="470E9246"/>
    <w:rsid w:val="4D45AB53"/>
    <w:rsid w:val="4DB813F7"/>
    <w:rsid w:val="55FB52E0"/>
    <w:rsid w:val="58204961"/>
    <w:rsid w:val="588200EB"/>
    <w:rsid w:val="58DB7052"/>
    <w:rsid w:val="5DFCD078"/>
    <w:rsid w:val="63C49AAD"/>
    <w:rsid w:val="6A5079D1"/>
    <w:rsid w:val="6BDCBF8C"/>
    <w:rsid w:val="6DED6BDD"/>
    <w:rsid w:val="764EF129"/>
    <w:rsid w:val="770410E2"/>
    <w:rsid w:val="77B9A17B"/>
    <w:rsid w:val="7AA42FDB"/>
    <w:rsid w:val="7B48FD2B"/>
    <w:rsid w:val="7F83B573"/>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C50EED5"/>
  <w15:chartTrackingRefBased/>
  <w15:docId w15:val="{098B3389-B499-3B41-9D21-8FDCE5BFD2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basedOn w:val="Normal"/>
    <w:next w:val="Normal"/>
    <w:link w:val="Heading1Char"/>
    <w:uiPriority w:val="9"/>
    <w:qFormat/>
    <w:rsid w:val="00824910"/>
    <w:pPr>
      <w:keepNext/>
      <w:keepLines/>
      <w:spacing w:before="360" w:after="80"/>
      <w:outlineLvl w:val="0"/>
    </w:pPr>
    <w:rPr>
      <w:rFonts w:asciiTheme="majorHAnsi" w:hAnsiTheme="majorHAnsi" w:eastAsiaTheme="majorEastAsia"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824910"/>
    <w:pPr>
      <w:keepNext/>
      <w:keepLines/>
      <w:spacing w:before="160" w:after="80"/>
      <w:outlineLvl w:val="1"/>
    </w:pPr>
    <w:rPr>
      <w:rFonts w:asciiTheme="majorHAnsi" w:hAnsiTheme="majorHAnsi" w:eastAsiaTheme="majorEastAsia"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824910"/>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824910"/>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824910"/>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824910"/>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24910"/>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24910"/>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24910"/>
    <w:pPr>
      <w:keepNext/>
      <w:keepLines/>
      <w:outlineLvl w:val="8"/>
    </w:pPr>
    <w:rPr>
      <w:rFonts w:eastAsiaTheme="majorEastAsia" w:cstheme="majorBidi"/>
      <w:color w:val="272727" w:themeColor="text1" w:themeTint="D8"/>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sid w:val="00824910"/>
    <w:rPr>
      <w:rFonts w:asciiTheme="majorHAnsi" w:hAnsiTheme="majorHAnsi" w:eastAsiaTheme="majorEastAsia" w:cstheme="majorBidi"/>
      <w:color w:val="2F5496" w:themeColor="accent1" w:themeShade="BF"/>
      <w:sz w:val="40"/>
      <w:szCs w:val="40"/>
    </w:rPr>
  </w:style>
  <w:style w:type="character" w:styleId="Heading2Char" w:customStyle="1">
    <w:name w:val="Heading 2 Char"/>
    <w:basedOn w:val="DefaultParagraphFont"/>
    <w:link w:val="Heading2"/>
    <w:uiPriority w:val="9"/>
    <w:semiHidden/>
    <w:rsid w:val="00824910"/>
    <w:rPr>
      <w:rFonts w:asciiTheme="majorHAnsi" w:hAnsiTheme="majorHAnsi" w:eastAsiaTheme="majorEastAsia" w:cstheme="majorBidi"/>
      <w:color w:val="2F5496" w:themeColor="accent1" w:themeShade="BF"/>
      <w:sz w:val="32"/>
      <w:szCs w:val="32"/>
    </w:rPr>
  </w:style>
  <w:style w:type="character" w:styleId="Heading3Char" w:customStyle="1">
    <w:name w:val="Heading 3 Char"/>
    <w:basedOn w:val="DefaultParagraphFont"/>
    <w:link w:val="Heading3"/>
    <w:uiPriority w:val="9"/>
    <w:semiHidden/>
    <w:rsid w:val="00824910"/>
    <w:rPr>
      <w:rFonts w:eastAsiaTheme="majorEastAsia" w:cstheme="majorBidi"/>
      <w:color w:val="2F5496" w:themeColor="accent1" w:themeShade="BF"/>
      <w:sz w:val="28"/>
      <w:szCs w:val="28"/>
    </w:rPr>
  </w:style>
  <w:style w:type="character" w:styleId="Heading4Char" w:customStyle="1">
    <w:name w:val="Heading 4 Char"/>
    <w:basedOn w:val="DefaultParagraphFont"/>
    <w:link w:val="Heading4"/>
    <w:uiPriority w:val="9"/>
    <w:semiHidden/>
    <w:rsid w:val="00824910"/>
    <w:rPr>
      <w:rFonts w:eastAsiaTheme="majorEastAsia" w:cstheme="majorBidi"/>
      <w:i/>
      <w:iCs/>
      <w:color w:val="2F5496" w:themeColor="accent1" w:themeShade="BF"/>
    </w:rPr>
  </w:style>
  <w:style w:type="character" w:styleId="Heading5Char" w:customStyle="1">
    <w:name w:val="Heading 5 Char"/>
    <w:basedOn w:val="DefaultParagraphFont"/>
    <w:link w:val="Heading5"/>
    <w:uiPriority w:val="9"/>
    <w:semiHidden/>
    <w:rsid w:val="00824910"/>
    <w:rPr>
      <w:rFonts w:eastAsiaTheme="majorEastAsia" w:cstheme="majorBidi"/>
      <w:color w:val="2F5496" w:themeColor="accent1" w:themeShade="BF"/>
    </w:rPr>
  </w:style>
  <w:style w:type="character" w:styleId="Heading6Char" w:customStyle="1">
    <w:name w:val="Heading 6 Char"/>
    <w:basedOn w:val="DefaultParagraphFont"/>
    <w:link w:val="Heading6"/>
    <w:uiPriority w:val="9"/>
    <w:semiHidden/>
    <w:rsid w:val="00824910"/>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semiHidden/>
    <w:rsid w:val="00824910"/>
    <w:rPr>
      <w:rFonts w:eastAsiaTheme="majorEastAsia" w:cstheme="majorBidi"/>
      <w:color w:val="595959" w:themeColor="text1" w:themeTint="A6"/>
    </w:rPr>
  </w:style>
  <w:style w:type="character" w:styleId="Heading8Char" w:customStyle="1">
    <w:name w:val="Heading 8 Char"/>
    <w:basedOn w:val="DefaultParagraphFont"/>
    <w:link w:val="Heading8"/>
    <w:uiPriority w:val="9"/>
    <w:semiHidden/>
    <w:rsid w:val="00824910"/>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semiHidden/>
    <w:rsid w:val="00824910"/>
    <w:rPr>
      <w:rFonts w:eastAsiaTheme="majorEastAsia" w:cstheme="majorBidi"/>
      <w:color w:val="272727" w:themeColor="text1" w:themeTint="D8"/>
    </w:rPr>
  </w:style>
  <w:style w:type="paragraph" w:styleId="Title">
    <w:name w:val="Title"/>
    <w:basedOn w:val="Normal"/>
    <w:next w:val="Normal"/>
    <w:link w:val="TitleChar"/>
    <w:uiPriority w:val="10"/>
    <w:qFormat/>
    <w:rsid w:val="00824910"/>
    <w:pPr>
      <w:spacing w:after="80"/>
      <w:contextualSpacing/>
    </w:pPr>
    <w:rPr>
      <w:rFonts w:asciiTheme="majorHAnsi" w:hAnsiTheme="majorHAnsi" w:eastAsiaTheme="majorEastAsia" w:cstheme="majorBidi"/>
      <w:spacing w:val="-10"/>
      <w:kern w:val="28"/>
      <w:sz w:val="56"/>
      <w:szCs w:val="56"/>
    </w:rPr>
  </w:style>
  <w:style w:type="character" w:styleId="TitleChar" w:customStyle="1">
    <w:name w:val="Title Char"/>
    <w:basedOn w:val="DefaultParagraphFont"/>
    <w:link w:val="Title"/>
    <w:uiPriority w:val="10"/>
    <w:rsid w:val="00824910"/>
    <w:rPr>
      <w:rFonts w:asciiTheme="majorHAnsi" w:hAnsiTheme="majorHAnsi" w:eastAsiaTheme="majorEastAsia" w:cstheme="majorBidi"/>
      <w:spacing w:val="-10"/>
      <w:kern w:val="28"/>
      <w:sz w:val="56"/>
      <w:szCs w:val="56"/>
    </w:rPr>
  </w:style>
  <w:style w:type="paragraph" w:styleId="Subtitle">
    <w:name w:val="Subtitle"/>
    <w:basedOn w:val="Normal"/>
    <w:next w:val="Normal"/>
    <w:link w:val="SubtitleChar"/>
    <w:uiPriority w:val="11"/>
    <w:qFormat/>
    <w:rsid w:val="00824910"/>
    <w:pPr>
      <w:numPr>
        <w:ilvl w:val="1"/>
      </w:numPr>
      <w:spacing w:after="160"/>
    </w:pPr>
    <w:rPr>
      <w:rFonts w:eastAsiaTheme="majorEastAsia" w:cstheme="majorBidi"/>
      <w:color w:val="595959" w:themeColor="text1" w:themeTint="A6"/>
      <w:spacing w:val="15"/>
      <w:sz w:val="28"/>
      <w:szCs w:val="28"/>
    </w:rPr>
  </w:style>
  <w:style w:type="character" w:styleId="SubtitleChar" w:customStyle="1">
    <w:name w:val="Subtitle Char"/>
    <w:basedOn w:val="DefaultParagraphFont"/>
    <w:link w:val="Subtitle"/>
    <w:uiPriority w:val="11"/>
    <w:rsid w:val="0082491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24910"/>
    <w:pPr>
      <w:spacing w:before="160" w:after="160"/>
      <w:jc w:val="center"/>
    </w:pPr>
    <w:rPr>
      <w:i/>
      <w:iCs/>
      <w:color w:val="404040" w:themeColor="text1" w:themeTint="BF"/>
    </w:rPr>
  </w:style>
  <w:style w:type="character" w:styleId="QuoteChar" w:customStyle="1">
    <w:name w:val="Quote Char"/>
    <w:basedOn w:val="DefaultParagraphFont"/>
    <w:link w:val="Quote"/>
    <w:uiPriority w:val="29"/>
    <w:rsid w:val="00824910"/>
    <w:rPr>
      <w:i/>
      <w:iCs/>
      <w:color w:val="404040" w:themeColor="text1" w:themeTint="BF"/>
    </w:rPr>
  </w:style>
  <w:style w:type="paragraph" w:styleId="ListParagraph">
    <w:name w:val="List Paragraph"/>
    <w:basedOn w:val="Normal"/>
    <w:uiPriority w:val="34"/>
    <w:qFormat/>
    <w:rsid w:val="00824910"/>
    <w:pPr>
      <w:ind w:left="720"/>
      <w:contextualSpacing/>
    </w:pPr>
  </w:style>
  <w:style w:type="character" w:styleId="IntenseEmphasis">
    <w:name w:val="Intense Emphasis"/>
    <w:basedOn w:val="DefaultParagraphFont"/>
    <w:uiPriority w:val="21"/>
    <w:qFormat/>
    <w:rsid w:val="00824910"/>
    <w:rPr>
      <w:i/>
      <w:iCs/>
      <w:color w:val="2F5496" w:themeColor="accent1" w:themeShade="BF"/>
    </w:rPr>
  </w:style>
  <w:style w:type="paragraph" w:styleId="IntenseQuote">
    <w:name w:val="Intense Quote"/>
    <w:basedOn w:val="Normal"/>
    <w:next w:val="Normal"/>
    <w:link w:val="IntenseQuoteChar"/>
    <w:uiPriority w:val="30"/>
    <w:qFormat/>
    <w:rsid w:val="00824910"/>
    <w:pPr>
      <w:pBdr>
        <w:top w:val="single" w:color="2F5496" w:themeColor="accent1" w:themeShade="BF" w:sz="4" w:space="10"/>
        <w:bottom w:val="single" w:color="2F5496" w:themeColor="accent1" w:themeShade="BF" w:sz="4" w:space="10"/>
      </w:pBdr>
      <w:spacing w:before="360" w:after="360"/>
      <w:ind w:left="864" w:right="864"/>
      <w:jc w:val="center"/>
    </w:pPr>
    <w:rPr>
      <w:i/>
      <w:iCs/>
      <w:color w:val="2F5496" w:themeColor="accent1" w:themeShade="BF"/>
    </w:rPr>
  </w:style>
  <w:style w:type="character" w:styleId="IntenseQuoteChar" w:customStyle="1">
    <w:name w:val="Intense Quote Char"/>
    <w:basedOn w:val="DefaultParagraphFont"/>
    <w:link w:val="IntenseQuote"/>
    <w:uiPriority w:val="30"/>
    <w:rsid w:val="00824910"/>
    <w:rPr>
      <w:i/>
      <w:iCs/>
      <w:color w:val="2F5496" w:themeColor="accent1" w:themeShade="BF"/>
    </w:rPr>
  </w:style>
  <w:style w:type="character" w:styleId="IntenseReference">
    <w:name w:val="Intense Reference"/>
    <w:basedOn w:val="DefaultParagraphFont"/>
    <w:uiPriority w:val="32"/>
    <w:qFormat/>
    <w:rsid w:val="00824910"/>
    <w:rPr>
      <w:b/>
      <w:bCs/>
      <w:smallCaps/>
      <w:color w:val="2F5496" w:themeColor="accent1" w:themeShade="BF"/>
      <w:spacing w:val="5"/>
    </w:rPr>
  </w:style>
  <w:style w:type="paragraph" w:styleId="p1" w:customStyle="1">
    <w:name w:val="p1"/>
    <w:basedOn w:val="Normal"/>
    <w:rsid w:val="00824910"/>
    <w:rPr>
      <w:rFonts w:ascii="Times New Roman" w:hAnsi="Times New Roman" w:eastAsia="Times New Roman" w:cs="Times New Roman"/>
      <w:color w:val="000000"/>
      <w:kern w:val="0"/>
      <w:sz w:val="15"/>
      <w:szCs w:val="15"/>
      <w:lang w:eastAsia="en-GB"/>
      <w14:ligatures w14:val="none"/>
    </w:rPr>
  </w:style>
  <w:style w:type="character" w:styleId="s1" w:customStyle="1">
    <w:name w:val="s1"/>
    <w:basedOn w:val="DefaultParagraphFont"/>
    <w:rsid w:val="00824910"/>
    <w:rPr>
      <w:rFonts w:hint="default" w:ascii="Times New Roman" w:hAnsi="Times New Roman" w:cs="Times New Roman"/>
      <w:sz w:val="10"/>
      <w:szCs w:val="10"/>
    </w:rPr>
  </w:style>
  <w:style w:type="paragraph" w:styleId="p2" w:customStyle="1">
    <w:name w:val="p2"/>
    <w:basedOn w:val="Normal"/>
    <w:rsid w:val="004D175D"/>
    <w:rPr>
      <w:rFonts w:ascii="Trebuchet MS" w:hAnsi="Trebuchet MS" w:eastAsia="Times New Roman" w:cs="Times New Roman"/>
      <w:color w:val="000000"/>
      <w:kern w:val="0"/>
      <w:sz w:val="26"/>
      <w:szCs w:val="26"/>
      <w:lang w:eastAsia="en-GB"/>
      <w14:ligatures w14:val="none"/>
    </w:rPr>
  </w:style>
  <w:style w:type="character" w:styleId="apple-converted-space" w:customStyle="1">
    <w:name w:val="apple-converted-space"/>
    <w:basedOn w:val="DefaultParagraphFont"/>
    <w:rsid w:val="004D175D"/>
  </w:style>
  <w:style w:type="character" w:styleId="Hyperlink">
    <w:name w:val="Hyperlink"/>
    <w:basedOn w:val="DefaultParagraphFont"/>
    <w:uiPriority w:val="99"/>
    <w:unhideWhenUsed/>
    <w:rsid w:val="004D175D"/>
    <w:rPr>
      <w:color w:val="0000FF"/>
      <w:u w:val="single"/>
    </w:rPr>
  </w:style>
  <w:style w:type="paragraph" w:styleId="k3ksmc" w:customStyle="1">
    <w:name w:val="k3ksmc"/>
    <w:basedOn w:val="Normal"/>
    <w:rsid w:val="006074B4"/>
    <w:pPr>
      <w:spacing w:before="100" w:beforeAutospacing="1" w:after="100" w:afterAutospacing="1"/>
    </w:pPr>
    <w:rPr>
      <w:rFonts w:ascii="Times New Roman" w:hAnsi="Times New Roman" w:eastAsia="Times New Roman" w:cs="Times New Roman"/>
      <w:kern w:val="0"/>
      <w:lang w:eastAsia="en-GB"/>
      <w14:ligatures w14:val="none"/>
    </w:rPr>
  </w:style>
  <w:style w:type="character" w:styleId="Strong">
    <w:name w:val="Strong"/>
    <w:basedOn w:val="DefaultParagraphFont"/>
    <w:uiPriority w:val="22"/>
    <w:qFormat/>
    <w:rsid w:val="006074B4"/>
    <w:rPr>
      <w:b/>
      <w:bCs/>
    </w:rPr>
  </w:style>
  <w:style w:type="character" w:styleId="uv3um" w:customStyle="1">
    <w:name w:val="uv3um"/>
    <w:basedOn w:val="DefaultParagraphFont"/>
    <w:rsid w:val="006074B4"/>
  </w:style>
  <w:style w:type="character" w:styleId="m5tqyf" w:customStyle="1">
    <w:name w:val="m5tqyf"/>
    <w:basedOn w:val="DefaultParagraphFont"/>
    <w:rsid w:val="006074B4"/>
  </w:style>
  <w:style w:type="character" w:styleId="FollowedHyperlink">
    <w:name w:val="FollowedHyperlink"/>
    <w:basedOn w:val="DefaultParagraphFont"/>
    <w:uiPriority w:val="99"/>
    <w:semiHidden/>
    <w:unhideWhenUsed/>
    <w:rsid w:val="00D54F8B"/>
    <w:rPr>
      <w:color w:val="954F72" w:themeColor="followedHyperlink"/>
      <w:u w:val="single"/>
    </w:rPr>
  </w:style>
  <w:style w:type="paragraph" w:styleId="align-center" w:customStyle="1">
    <w:name w:val="align-center"/>
    <w:basedOn w:val="Normal"/>
    <w:rsid w:val="00AC4352"/>
    <w:pPr>
      <w:spacing w:before="100" w:beforeAutospacing="1" w:after="100" w:afterAutospacing="1"/>
    </w:pPr>
    <w:rPr>
      <w:rFonts w:ascii="Times New Roman" w:hAnsi="Times New Roman" w:eastAsia="Times New Roman" w:cs="Times New Roman"/>
      <w:kern w:val="0"/>
      <w:lang w:eastAsia="en-GB"/>
      <w14:ligatures w14:val="none"/>
    </w:rPr>
  </w:style>
  <w:style w:type="paragraph" w:styleId="Revision">
    <w:name w:val="Revision"/>
    <w:hidden/>
    <w:uiPriority w:val="99"/>
    <w:semiHidden/>
    <w:rsid w:val="000A7823"/>
  </w:style>
  <w:style w:type="character" w:styleId="CommentReference">
    <w:name w:val="annotation reference"/>
    <w:basedOn w:val="DefaultParagraphFont"/>
    <w:uiPriority w:val="99"/>
    <w:semiHidden/>
    <w:unhideWhenUsed/>
    <w:rsid w:val="002F12D2"/>
    <w:rPr>
      <w:sz w:val="16"/>
      <w:szCs w:val="16"/>
    </w:rPr>
  </w:style>
  <w:style w:type="paragraph" w:styleId="CommentText">
    <w:name w:val="annotation text"/>
    <w:basedOn w:val="Normal"/>
    <w:link w:val="CommentTextChar"/>
    <w:uiPriority w:val="99"/>
    <w:unhideWhenUsed/>
    <w:rsid w:val="002F12D2"/>
    <w:rPr>
      <w:sz w:val="20"/>
      <w:szCs w:val="20"/>
    </w:rPr>
  </w:style>
  <w:style w:type="character" w:styleId="CommentTextChar" w:customStyle="1">
    <w:name w:val="Comment Text Char"/>
    <w:basedOn w:val="DefaultParagraphFont"/>
    <w:link w:val="CommentText"/>
    <w:uiPriority w:val="99"/>
    <w:rsid w:val="002F12D2"/>
    <w:rPr>
      <w:sz w:val="20"/>
      <w:szCs w:val="20"/>
    </w:rPr>
  </w:style>
  <w:style w:type="paragraph" w:styleId="CommentSubject">
    <w:name w:val="annotation subject"/>
    <w:basedOn w:val="CommentText"/>
    <w:next w:val="CommentText"/>
    <w:link w:val="CommentSubjectChar"/>
    <w:uiPriority w:val="99"/>
    <w:semiHidden/>
    <w:unhideWhenUsed/>
    <w:rsid w:val="002F12D2"/>
    <w:rPr>
      <w:b/>
      <w:bCs/>
    </w:rPr>
  </w:style>
  <w:style w:type="character" w:styleId="CommentSubjectChar" w:customStyle="1">
    <w:name w:val="Comment Subject Char"/>
    <w:basedOn w:val="CommentTextChar"/>
    <w:link w:val="CommentSubject"/>
    <w:uiPriority w:val="99"/>
    <w:semiHidden/>
    <w:rsid w:val="002F12D2"/>
    <w:rPr>
      <w:b/>
      <w:bCs/>
      <w:sz w:val="20"/>
      <w:szCs w:val="20"/>
    </w:rPr>
  </w:style>
  <w:style w:type="paragraph" w:styleId="Header">
    <w:name w:val="header"/>
    <w:basedOn w:val="Normal"/>
    <w:link w:val="HeaderChar"/>
    <w:uiPriority w:val="99"/>
    <w:unhideWhenUsed/>
    <w:rsid w:val="009A4402"/>
    <w:pPr>
      <w:tabs>
        <w:tab w:val="center" w:pos="4513"/>
        <w:tab w:val="right" w:pos="9026"/>
      </w:tabs>
    </w:pPr>
  </w:style>
  <w:style w:type="character" w:styleId="HeaderChar" w:customStyle="1">
    <w:name w:val="Header Char"/>
    <w:basedOn w:val="DefaultParagraphFont"/>
    <w:link w:val="Header"/>
    <w:uiPriority w:val="99"/>
    <w:rsid w:val="009A4402"/>
  </w:style>
  <w:style w:type="paragraph" w:styleId="Footer">
    <w:name w:val="footer"/>
    <w:basedOn w:val="Normal"/>
    <w:link w:val="FooterChar"/>
    <w:uiPriority w:val="99"/>
    <w:unhideWhenUsed/>
    <w:rsid w:val="009A4402"/>
    <w:pPr>
      <w:tabs>
        <w:tab w:val="center" w:pos="4513"/>
        <w:tab w:val="right" w:pos="9026"/>
      </w:tabs>
    </w:pPr>
  </w:style>
  <w:style w:type="character" w:styleId="FooterChar" w:customStyle="1">
    <w:name w:val="Footer Char"/>
    <w:basedOn w:val="DefaultParagraphFont"/>
    <w:link w:val="Footer"/>
    <w:uiPriority w:val="99"/>
    <w:rsid w:val="009A4402"/>
  </w:style>
  <w:style w:type="table" w:styleId="TableGrid">
    <w:name w:val="Table Grid"/>
    <w:basedOn w:val="TableNormal"/>
    <w:uiPriority w:val="39"/>
    <w:rsid w:val="004D36CC"/>
    <w:rPr>
      <w:kern w:val="0"/>
      <w14:ligatures w14:val="none"/>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NormalWeb">
    <w:name w:val="Normal (Web)"/>
    <w:basedOn w:val="Normal"/>
    <w:uiPriority w:val="99"/>
    <w:semiHidden/>
    <w:unhideWhenUsed/>
    <w:rsid w:val="00FB3CA4"/>
    <w:pPr>
      <w:spacing w:before="100" w:beforeAutospacing="1" w:after="100" w:afterAutospacing="1"/>
    </w:pPr>
    <w:rPr>
      <w:rFonts w:ascii="Times New Roman" w:hAnsi="Times New Roman" w:eastAsia="Times New Roman" w:cs="Times New Roman"/>
      <w:kern w:val="0"/>
      <w:lang w:eastAsia="zh-CN"/>
      <w14:ligatures w14:val="none"/>
    </w:rPr>
  </w:style>
  <w:style w:type="paragraph" w:styleId="FootnoteText">
    <w:name w:val="footnote text"/>
    <w:basedOn w:val="Normal"/>
    <w:link w:val="FootnoteTextChar"/>
    <w:uiPriority w:val="99"/>
    <w:semiHidden/>
    <w:unhideWhenUsed/>
    <w:rsid w:val="000067DD"/>
    <w:rPr>
      <w:sz w:val="20"/>
      <w:szCs w:val="20"/>
    </w:rPr>
  </w:style>
  <w:style w:type="character" w:styleId="FootnoteTextChar" w:customStyle="1">
    <w:name w:val="Footnote Text Char"/>
    <w:basedOn w:val="DefaultParagraphFont"/>
    <w:link w:val="FootnoteText"/>
    <w:uiPriority w:val="99"/>
    <w:semiHidden/>
    <w:rsid w:val="000067DD"/>
    <w:rPr>
      <w:sz w:val="20"/>
      <w:szCs w:val="20"/>
    </w:rPr>
  </w:style>
  <w:style w:type="character" w:styleId="FootnoteReference">
    <w:name w:val="footnote reference"/>
    <w:basedOn w:val="DefaultParagraphFont"/>
    <w:uiPriority w:val="99"/>
    <w:semiHidden/>
    <w:unhideWhenUsed/>
    <w:rsid w:val="000067D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75389864">
      <w:bodyDiv w:val="1"/>
      <w:marLeft w:val="0"/>
      <w:marRight w:val="0"/>
      <w:marTop w:val="0"/>
      <w:marBottom w:val="0"/>
      <w:divBdr>
        <w:top w:val="none" w:sz="0" w:space="0" w:color="auto"/>
        <w:left w:val="none" w:sz="0" w:space="0" w:color="auto"/>
        <w:bottom w:val="none" w:sz="0" w:space="0" w:color="auto"/>
        <w:right w:val="none" w:sz="0" w:space="0" w:color="auto"/>
      </w:divBdr>
    </w:div>
    <w:div w:id="1090659125">
      <w:bodyDiv w:val="1"/>
      <w:marLeft w:val="0"/>
      <w:marRight w:val="0"/>
      <w:marTop w:val="0"/>
      <w:marBottom w:val="0"/>
      <w:divBdr>
        <w:top w:val="none" w:sz="0" w:space="0" w:color="auto"/>
        <w:left w:val="none" w:sz="0" w:space="0" w:color="auto"/>
        <w:bottom w:val="none" w:sz="0" w:space="0" w:color="auto"/>
        <w:right w:val="none" w:sz="0" w:space="0" w:color="auto"/>
      </w:divBdr>
    </w:div>
    <w:div w:id="12498444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microsoft.com/office/2011/relationships/commentsExtended" Target="commentsExtended.xml"/><Relationship Id="rId17" Type="http://schemas.microsoft.com/office/2011/relationships/people" Target="people.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Path xmlns="acccb6d4-dbe5-46d2-b4d3-5733603d8cc6" xsi:nil="true"/>
    <TaxCatchAll xmlns="985ec44e-1bab-4c0b-9df0-6ba128686fc9"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21" ma:contentTypeDescription="Create a new document." ma:contentTypeScope="" ma:versionID="1e1168dfda12cc40e58f638d3264b37f">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607875db6e0823ed57cf9ee021e104ea"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element ref="ns3:MediaServiceBillingMetadata" minOccurs="0"/>
                <xsd:element ref="ns3:Pat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element name="Path" ma:index="27" nillable="true" ma:displayName="Path" ma:internalName="Path">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A270E3-0614-4D09-BA10-95B7893462C1}">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2.xml><?xml version="1.0" encoding="utf-8"?>
<ds:datastoreItem xmlns:ds="http://schemas.openxmlformats.org/officeDocument/2006/customXml" ds:itemID="{855FC551-384A-400B-8CDF-873B3C11DC7E}">
  <ds:schemaRefs>
    <ds:schemaRef ds:uri="http://schemas.microsoft.com/sharepoint/v3/contenttype/forms"/>
  </ds:schemaRefs>
</ds:datastoreItem>
</file>

<file path=customXml/itemProps3.xml><?xml version="1.0" encoding="utf-8"?>
<ds:datastoreItem xmlns:ds="http://schemas.openxmlformats.org/officeDocument/2006/customXml" ds:itemID="{F218DE22-E477-4A57-A783-8D50D569FCE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52631EC-5107-4756-93E3-5C976526F100}">
  <ds:schemaRefs>
    <ds:schemaRef ds:uri="http://schemas.openxmlformats.org/officeDocument/2006/bibliography"/>
  </ds:schemaRefs>
</ds:datastoreItem>
</file>

<file path=docMetadata/LabelInfo.xml><?xml version="1.0" encoding="utf-8"?>
<clbl:labelList xmlns:clbl="http://schemas.microsoft.com/office/2020/mipLabelMetadata">
  <clbl:label id="{606bed3f-efae-4d70-a15b-866bb27c918d}" enabled="1" method="Privileged" siteId="{0f9e35db-544f-4f60-bdcc-5ea416e6dc70}" removed="0"/>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Ravinder Choda</dc:creator>
  <keywords/>
  <dc:description/>
  <lastModifiedBy>andriesboschkop@gmail.com</lastModifiedBy>
  <revision>4</revision>
  <dcterms:created xsi:type="dcterms:W3CDTF">2025-10-29T10:39:00.0000000Z</dcterms:created>
  <dcterms:modified xsi:type="dcterms:W3CDTF">2025-10-29T16:55:00.1261803Z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ies>
</file>