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498" w:type="dxa"/>
        <w:tblLayout w:type="fixed"/>
        <w:tblCellMar>
          <w:left w:w="0" w:type="dxa"/>
          <w:right w:w="0" w:type="dxa"/>
        </w:tblCellMar>
        <w:tblLook w:val="01E0" w:firstRow="1" w:lastRow="1" w:firstColumn="1" w:lastColumn="1" w:noHBand="0" w:noVBand="0"/>
      </w:tblPr>
      <w:tblGrid>
        <w:gridCol w:w="1276"/>
        <w:gridCol w:w="2268"/>
        <w:gridCol w:w="3260"/>
        <w:gridCol w:w="2694"/>
      </w:tblGrid>
      <w:tr w:rsidR="00B56E9C" w:rsidRPr="00E54067" w14:paraId="3068C880" w14:textId="77777777" w:rsidTr="00F3595D">
        <w:trPr>
          <w:cantSplit/>
          <w:trHeight w:hRule="exact" w:val="567"/>
        </w:trPr>
        <w:tc>
          <w:tcPr>
            <w:tcW w:w="1276" w:type="dxa"/>
            <w:tcBorders>
              <w:bottom w:val="single" w:sz="4" w:space="0" w:color="auto"/>
            </w:tcBorders>
            <w:vAlign w:val="bottom"/>
          </w:tcPr>
          <w:p w14:paraId="3068C87D" w14:textId="77777777" w:rsidR="00B56E9C" w:rsidRPr="00FD4196" w:rsidRDefault="00B56E9C" w:rsidP="00D9503E">
            <w:pPr>
              <w:spacing w:after="80"/>
            </w:pPr>
          </w:p>
        </w:tc>
        <w:tc>
          <w:tcPr>
            <w:tcW w:w="2268" w:type="dxa"/>
            <w:tcBorders>
              <w:bottom w:val="single" w:sz="4" w:space="0" w:color="auto"/>
            </w:tcBorders>
            <w:vAlign w:val="bottom"/>
          </w:tcPr>
          <w:p w14:paraId="3068C87E" w14:textId="77777777" w:rsidR="00B56E9C" w:rsidRPr="00FD4196" w:rsidRDefault="00B56E9C" w:rsidP="00D9503E">
            <w:pPr>
              <w:spacing w:after="80" w:line="300" w:lineRule="exact"/>
              <w:rPr>
                <w:b/>
                <w:sz w:val="24"/>
                <w:szCs w:val="24"/>
              </w:rPr>
            </w:pPr>
          </w:p>
        </w:tc>
        <w:tc>
          <w:tcPr>
            <w:tcW w:w="5954" w:type="dxa"/>
            <w:gridSpan w:val="2"/>
            <w:tcBorders>
              <w:bottom w:val="single" w:sz="4" w:space="0" w:color="auto"/>
            </w:tcBorders>
            <w:vAlign w:val="bottom"/>
          </w:tcPr>
          <w:p w14:paraId="3068C87F" w14:textId="6704684E" w:rsidR="00B56E9C" w:rsidRPr="00E54067" w:rsidRDefault="00697022" w:rsidP="006368FE">
            <w:pPr>
              <w:jc w:val="right"/>
            </w:pPr>
            <w:r w:rsidRPr="00E54067">
              <w:rPr>
                <w:sz w:val="40"/>
              </w:rPr>
              <w:t>ECE</w:t>
            </w:r>
            <w:r w:rsidRPr="00E54067">
              <w:t>/TRANS/</w:t>
            </w:r>
            <w:r w:rsidR="007E07DF">
              <w:t>180</w:t>
            </w:r>
            <w:r w:rsidRPr="00E54067">
              <w:t>/Add.</w:t>
            </w:r>
            <w:r w:rsidR="007E07DF">
              <w:t>24</w:t>
            </w:r>
          </w:p>
        </w:tc>
      </w:tr>
      <w:tr w:rsidR="00B56E9C" w:rsidRPr="00E54067" w14:paraId="3068C887" w14:textId="77777777" w:rsidTr="00F3595D">
        <w:trPr>
          <w:cantSplit/>
          <w:trHeight w:hRule="exact" w:val="2422"/>
        </w:trPr>
        <w:tc>
          <w:tcPr>
            <w:tcW w:w="1276" w:type="dxa"/>
            <w:tcBorders>
              <w:top w:val="single" w:sz="4" w:space="0" w:color="auto"/>
              <w:bottom w:val="single" w:sz="12" w:space="0" w:color="auto"/>
            </w:tcBorders>
          </w:tcPr>
          <w:p w14:paraId="3068C881" w14:textId="77777777" w:rsidR="00B56E9C" w:rsidRPr="00E54067" w:rsidRDefault="00B56E9C" w:rsidP="00D9503E">
            <w:pPr>
              <w:spacing w:before="120"/>
            </w:pPr>
          </w:p>
        </w:tc>
        <w:tc>
          <w:tcPr>
            <w:tcW w:w="5528" w:type="dxa"/>
            <w:gridSpan w:val="2"/>
            <w:tcBorders>
              <w:top w:val="single" w:sz="4" w:space="0" w:color="auto"/>
              <w:bottom w:val="single" w:sz="12" w:space="0" w:color="auto"/>
            </w:tcBorders>
          </w:tcPr>
          <w:p w14:paraId="3068C882" w14:textId="77777777" w:rsidR="00B56E9C" w:rsidRPr="00E54067" w:rsidRDefault="00B56E9C" w:rsidP="00D9503E">
            <w:pPr>
              <w:spacing w:before="120" w:line="420" w:lineRule="exact"/>
              <w:rPr>
                <w:sz w:val="40"/>
                <w:szCs w:val="40"/>
              </w:rPr>
            </w:pPr>
          </w:p>
        </w:tc>
        <w:tc>
          <w:tcPr>
            <w:tcW w:w="2694" w:type="dxa"/>
            <w:tcBorders>
              <w:top w:val="single" w:sz="4" w:space="0" w:color="auto"/>
              <w:bottom w:val="single" w:sz="12" w:space="0" w:color="auto"/>
            </w:tcBorders>
          </w:tcPr>
          <w:p w14:paraId="3068C883" w14:textId="77777777" w:rsidR="00697022" w:rsidRPr="00E54067" w:rsidRDefault="00697022" w:rsidP="006368FE">
            <w:pPr>
              <w:spacing w:line="240" w:lineRule="exact"/>
              <w:rPr>
                <w:rFonts w:eastAsia="MS Mincho"/>
              </w:rPr>
            </w:pPr>
          </w:p>
          <w:p w14:paraId="3068C884" w14:textId="77777777" w:rsidR="006368FE" w:rsidRPr="00E54067" w:rsidRDefault="00D616E4" w:rsidP="006368FE">
            <w:pPr>
              <w:spacing w:line="240" w:lineRule="exact"/>
              <w:rPr>
                <w:rFonts w:eastAsia="MS Mincho"/>
                <w:lang w:eastAsia="ja-JP"/>
              </w:rPr>
            </w:pPr>
            <w:r w:rsidRPr="00E54067">
              <w:rPr>
                <w:rFonts w:eastAsia="MS Mincho"/>
              </w:rPr>
              <w:t>XX &lt;MONTH&gt; XXXX</w:t>
            </w:r>
          </w:p>
          <w:p w14:paraId="3068C885" w14:textId="77777777" w:rsidR="006368FE" w:rsidRPr="00E54067" w:rsidRDefault="006368FE" w:rsidP="006368FE">
            <w:pPr>
              <w:spacing w:line="240" w:lineRule="exact"/>
              <w:rPr>
                <w:rFonts w:eastAsia="MS Mincho"/>
              </w:rPr>
            </w:pPr>
          </w:p>
          <w:p w14:paraId="3068C886" w14:textId="77777777" w:rsidR="0090004D" w:rsidRPr="00E54067" w:rsidRDefault="0090004D" w:rsidP="006368FE">
            <w:pPr>
              <w:spacing w:line="240" w:lineRule="exact"/>
            </w:pPr>
          </w:p>
        </w:tc>
      </w:tr>
    </w:tbl>
    <w:p w14:paraId="3068C888"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E54067">
        <w:rPr>
          <w:b/>
          <w:sz w:val="28"/>
          <w:lang w:eastAsia="fr-FR"/>
        </w:rPr>
        <w:tab/>
      </w:r>
      <w:r w:rsidRPr="00E54067">
        <w:rPr>
          <w:b/>
          <w:sz w:val="28"/>
          <w:lang w:eastAsia="fr-FR"/>
        </w:rPr>
        <w:tab/>
      </w:r>
      <w:r w:rsidRPr="002E1D35">
        <w:rPr>
          <w:b/>
          <w:sz w:val="28"/>
          <w:lang w:val="en-US" w:eastAsia="fr-FR"/>
        </w:rPr>
        <w:t xml:space="preserve">Global registry </w:t>
      </w:r>
    </w:p>
    <w:p w14:paraId="3068C889" w14:textId="2905BFE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284F73" w:rsidRPr="002E1D35">
        <w:rPr>
          <w:b/>
          <w:sz w:val="24"/>
          <w:lang w:val="en-US" w:eastAsia="fr-FR"/>
        </w:rPr>
        <w:t>Created on XX Month XXXX, pursuant to Article 6 of the Agreement concerning the establishing of global technical regulations for wheeled vehicles, equipment and parts which can be fitted and/or be used on wheeled vehicles (ECE/TRANS/132 and Corr.1) done at Geneva on 25 June 1998</w:t>
      </w:r>
      <w:r w:rsidR="00771420">
        <w:rPr>
          <w:b/>
          <w:sz w:val="24"/>
          <w:lang w:val="en-US" w:eastAsia="fr-FR"/>
        </w:rPr>
        <w:t>n</w:t>
      </w:r>
    </w:p>
    <w:p w14:paraId="3068C88A"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2E1D35">
        <w:rPr>
          <w:b/>
          <w:sz w:val="28"/>
          <w:lang w:val="en-US" w:eastAsia="fr-FR"/>
        </w:rPr>
        <w:tab/>
      </w:r>
      <w:r w:rsidRPr="002E1D35">
        <w:rPr>
          <w:b/>
          <w:sz w:val="28"/>
          <w:lang w:val="en-US" w:eastAsia="fr-FR"/>
        </w:rPr>
        <w:tab/>
        <w:t xml:space="preserve">Addendum </w:t>
      </w:r>
      <w:r w:rsidR="00D616E4" w:rsidRPr="002E1D35">
        <w:rPr>
          <w:b/>
          <w:sz w:val="28"/>
          <w:lang w:val="en-US" w:eastAsia="fr-FR"/>
        </w:rPr>
        <w:t>##</w:t>
      </w:r>
      <w:r w:rsidRPr="002E1D35">
        <w:rPr>
          <w:b/>
          <w:sz w:val="28"/>
          <w:lang w:val="en-US" w:eastAsia="fr-FR"/>
        </w:rPr>
        <w:t xml:space="preserve">: UN Global Technical Regulation </w:t>
      </w:r>
      <w:proofErr w:type="gramStart"/>
      <w:r w:rsidRPr="002E1D35">
        <w:rPr>
          <w:b/>
          <w:sz w:val="28"/>
          <w:lang w:val="en-US" w:eastAsia="fr-FR"/>
        </w:rPr>
        <w:t xml:space="preserve">No. </w:t>
      </w:r>
      <w:r w:rsidR="00D616E4" w:rsidRPr="002E1D35">
        <w:rPr>
          <w:b/>
          <w:sz w:val="28"/>
          <w:lang w:val="en-US" w:eastAsia="fr-FR"/>
        </w:rPr>
        <w:t>##</w:t>
      </w:r>
      <w:proofErr w:type="gramEnd"/>
    </w:p>
    <w:p w14:paraId="3068C88B"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D616E4" w:rsidRPr="002E1D35">
        <w:rPr>
          <w:b/>
          <w:bCs/>
          <w:sz w:val="24"/>
          <w:lang w:val="en-US"/>
        </w:rPr>
        <w:t>United Nations Global Technical Regulation on the Prevention of Child Occupants Left Inside the Cabin of Vehicles</w:t>
      </w:r>
    </w:p>
    <w:p w14:paraId="3068C88C" w14:textId="77777777" w:rsidR="003C4455" w:rsidRPr="002E1D35" w:rsidRDefault="003C4455" w:rsidP="003A4DA9">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p>
    <w:p w14:paraId="3068C88D"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Pr="002E1D35">
        <w:rPr>
          <w:lang w:val="en-US" w:eastAsia="fr-FR"/>
        </w:rPr>
        <w:t xml:space="preserve">Established in the Global Registry on </w:t>
      </w:r>
      <w:r w:rsidR="00D616E4" w:rsidRPr="002E1D35">
        <w:rPr>
          <w:lang w:val="en-US" w:eastAsia="fr-FR"/>
        </w:rPr>
        <w:t>XX &lt;MONTH&gt; XXXX</w:t>
      </w:r>
    </w:p>
    <w:p w14:paraId="3068C88E" w14:textId="77777777" w:rsidR="003C4455" w:rsidRPr="002E1D35" w:rsidRDefault="003C4455" w:rsidP="003C4455">
      <w:pPr>
        <w:spacing w:after="2040" w:line="80" w:lineRule="atLeast"/>
        <w:jc w:val="center"/>
        <w:rPr>
          <w:lang w:val="en-US" w:eastAsia="fr-FR"/>
        </w:rPr>
      </w:pPr>
      <w:r w:rsidRPr="002E1D35">
        <w:rPr>
          <w:lang w:val="en-US" w:eastAsia="fr-FR"/>
        </w:rPr>
        <w:t>_______________</w:t>
      </w:r>
    </w:p>
    <w:p w14:paraId="3068C88F" w14:textId="77777777" w:rsidR="003C4455" w:rsidRPr="002E1D35" w:rsidRDefault="003C4455" w:rsidP="003C4455">
      <w:pPr>
        <w:keepNext/>
        <w:spacing w:after="120"/>
        <w:ind w:left="1134" w:right="1134"/>
        <w:jc w:val="center"/>
        <w:rPr>
          <w:lang w:val="en-US" w:eastAsia="fr-FR"/>
        </w:rPr>
      </w:pPr>
      <w:r w:rsidRPr="002E1D35">
        <w:rPr>
          <w:noProof/>
          <w:lang w:val="en-US" w:eastAsia="en-AU"/>
        </w:rPr>
        <w:drawing>
          <wp:inline distT="0" distB="0" distL="0" distR="0" wp14:anchorId="3068C98D" wp14:editId="3068C98E">
            <wp:extent cx="885825" cy="7048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l="-7608" r="-7608"/>
                    <a:stretch>
                      <a:fillRect/>
                    </a:stretch>
                  </pic:blipFill>
                  <pic:spPr bwMode="auto">
                    <a:xfrm>
                      <a:off x="0" y="0"/>
                      <a:ext cx="885825" cy="704850"/>
                    </a:xfrm>
                    <a:prstGeom prst="rect">
                      <a:avLst/>
                    </a:prstGeom>
                    <a:noFill/>
                    <a:ln>
                      <a:noFill/>
                    </a:ln>
                  </pic:spPr>
                </pic:pic>
              </a:graphicData>
            </a:graphic>
          </wp:inline>
        </w:drawing>
      </w:r>
    </w:p>
    <w:p w14:paraId="3068C890" w14:textId="1120C7EB" w:rsidR="003C4455" w:rsidRPr="002E1D35" w:rsidRDefault="003C4455" w:rsidP="003C4455">
      <w:pPr>
        <w:jc w:val="center"/>
        <w:rPr>
          <w:b/>
          <w:lang w:val="en-US" w:eastAsia="fr-FR"/>
        </w:rPr>
      </w:pPr>
      <w:r w:rsidRPr="002E1D35">
        <w:rPr>
          <w:b/>
          <w:lang w:val="en-US" w:eastAsia="fr-FR"/>
        </w:rPr>
        <w:t>UNITED NATION</w:t>
      </w:r>
      <w:r w:rsidR="006C783C">
        <w:rPr>
          <w:b/>
          <w:lang w:val="en-US" w:eastAsia="fr-FR"/>
        </w:rPr>
        <w:t>S</w:t>
      </w:r>
    </w:p>
    <w:p w14:paraId="3068C891" w14:textId="77777777" w:rsidR="00E748C9" w:rsidRPr="002E1D35" w:rsidRDefault="003E02FC" w:rsidP="00884CAC">
      <w:pPr>
        <w:pStyle w:val="HChG"/>
        <w:tabs>
          <w:tab w:val="clear" w:pos="851"/>
        </w:tabs>
        <w:ind w:left="0"/>
        <w:rPr>
          <w:b w:val="0"/>
          <w:lang w:val="en-US"/>
        </w:rPr>
      </w:pPr>
      <w:r w:rsidRPr="002E1D35">
        <w:rPr>
          <w:lang w:val="en-US"/>
        </w:rPr>
        <w:tab/>
      </w:r>
      <w:r w:rsidR="00E748C9" w:rsidRPr="002E1D35">
        <w:rPr>
          <w:lang w:val="en-US"/>
        </w:rPr>
        <w:br w:type="page"/>
      </w:r>
    </w:p>
    <w:p w14:paraId="3AB4B746" w14:textId="77777777" w:rsidR="006F3181" w:rsidRPr="002E1D35" w:rsidRDefault="006F3181" w:rsidP="006F3181">
      <w:pPr>
        <w:spacing w:after="120"/>
        <w:ind w:right="1134"/>
        <w:rPr>
          <w:noProof/>
          <w:sz w:val="28"/>
          <w:lang w:val="en-US"/>
        </w:rPr>
      </w:pPr>
      <w:bookmarkStart w:id="0" w:name="_Hlk187753647"/>
      <w:r w:rsidRPr="002E1D35">
        <w:rPr>
          <w:noProof/>
          <w:sz w:val="28"/>
          <w:lang w:val="en-US"/>
        </w:rPr>
        <w:lastRenderedPageBreak/>
        <w:t>Contents</w:t>
      </w:r>
    </w:p>
    <w:p w14:paraId="41E7D56A" w14:textId="77777777" w:rsidR="006F3181" w:rsidRPr="002E1D35" w:rsidRDefault="006F3181" w:rsidP="006F3181">
      <w:pPr>
        <w:jc w:val="right"/>
        <w:rPr>
          <w:noProof/>
          <w:szCs w:val="24"/>
          <w:lang w:val="en-US" w:eastAsia="zh-CN"/>
        </w:rPr>
      </w:pPr>
      <w:r w:rsidRPr="002E1D35">
        <w:rPr>
          <w:i/>
          <w:noProof/>
          <w:sz w:val="18"/>
          <w:lang w:val="en-US"/>
        </w:rPr>
        <w:tab/>
        <w:t>Page</w:t>
      </w:r>
    </w:p>
    <w:p w14:paraId="75F32D4E" w14:textId="77777777" w:rsidR="006F3181" w:rsidRPr="002E1D35" w:rsidRDefault="006F3181" w:rsidP="006F3181">
      <w:pPr>
        <w:jc w:val="right"/>
        <w:rPr>
          <w:noProof/>
          <w:szCs w:val="24"/>
          <w:lang w:val="en-US" w:eastAsia="zh-CN"/>
        </w:rPr>
      </w:pPr>
    </w:p>
    <w:p w14:paraId="0D1DF576" w14:textId="2B952BC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w:t>
      </w:r>
      <w:r w:rsidRPr="002E1D35">
        <w:rPr>
          <w:rFonts w:eastAsia="MS Mincho"/>
          <w:noProof/>
          <w:lang w:val="en-US"/>
        </w:rPr>
        <w:tab/>
        <w:t>Statement of technical rationale and justification</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515E678A" w14:textId="2E70905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A. Introduction </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04545FB4" w14:textId="17A2D613" w:rsidR="00250F77"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B. Children Left in Vehicles Global Events Background </w:t>
      </w:r>
      <w:r w:rsidRPr="002E1D35">
        <w:rPr>
          <w:rFonts w:eastAsia="MS Mincho"/>
          <w:noProof/>
          <w:webHidden/>
          <w:lang w:val="en-US"/>
        </w:rPr>
        <w:tab/>
      </w:r>
      <w:r w:rsidR="00084160">
        <w:rPr>
          <w:rFonts w:eastAsia="MS Mincho"/>
          <w:noProof/>
          <w:webHidden/>
          <w:lang w:val="en-US"/>
        </w:rPr>
        <w:tab/>
        <w:t>4</w:t>
      </w:r>
    </w:p>
    <w:p w14:paraId="2DB6F166" w14:textId="6953087B" w:rsidR="006F3181" w:rsidRPr="002E1D35" w:rsidRDefault="00250F77"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C67922">
        <w:rPr>
          <w:rFonts w:eastAsia="MS Mincho"/>
          <w:noProof/>
          <w:webHidden/>
          <w:lang w:val="en-US"/>
        </w:rPr>
        <w:t>3</w:t>
      </w:r>
      <w:r>
        <w:rPr>
          <w:rFonts w:eastAsia="MS Mincho"/>
          <w:noProof/>
          <w:webHidden/>
          <w:lang w:val="en-US"/>
        </w:rPr>
        <w:t>. Global Events Summary</w:t>
      </w:r>
      <w:r w:rsidR="00452063">
        <w:rPr>
          <w:rFonts w:eastAsia="MS Mincho"/>
          <w:noProof/>
          <w:webHidden/>
          <w:lang w:val="en-US"/>
        </w:rPr>
        <w:tab/>
      </w:r>
      <w:r w:rsidR="00452063">
        <w:rPr>
          <w:rFonts w:eastAsia="MS Mincho"/>
          <w:noProof/>
          <w:webHidden/>
          <w:lang w:val="en-US"/>
        </w:rPr>
        <w:tab/>
      </w:r>
      <w:r w:rsidR="00BE79C0">
        <w:rPr>
          <w:rFonts w:eastAsia="MS Mincho"/>
          <w:noProof/>
          <w:webHidden/>
          <w:lang w:val="en-US"/>
        </w:rPr>
        <w:t>5</w:t>
      </w:r>
    </w:p>
    <w:p w14:paraId="1B16B458" w14:textId="130C1206"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4. The United States of America Statistics</w:t>
      </w:r>
      <w:r>
        <w:rPr>
          <w:rFonts w:eastAsia="MS Mincho"/>
          <w:noProof/>
          <w:webHidden/>
          <w:lang w:val="en-US"/>
        </w:rPr>
        <w:tab/>
      </w:r>
      <w:r w:rsidR="00452063">
        <w:rPr>
          <w:rFonts w:eastAsia="MS Mincho"/>
          <w:noProof/>
          <w:webHidden/>
          <w:lang w:val="en-US"/>
        </w:rPr>
        <w:tab/>
      </w:r>
      <w:r w:rsidR="00BE79C0">
        <w:rPr>
          <w:rFonts w:eastAsia="MS Mincho"/>
          <w:noProof/>
          <w:webHidden/>
          <w:lang w:val="en-US"/>
        </w:rPr>
        <w:t>7</w:t>
      </w:r>
    </w:p>
    <w:p w14:paraId="5D73B800" w14:textId="397EDE82"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5. China</w:t>
      </w:r>
      <w:r>
        <w:rPr>
          <w:rFonts w:eastAsia="MS Mincho"/>
          <w:noProof/>
          <w:webHidden/>
          <w:lang w:val="en-US"/>
        </w:rPr>
        <w:tab/>
      </w:r>
      <w:r>
        <w:rPr>
          <w:rFonts w:eastAsia="MS Mincho"/>
          <w:noProof/>
          <w:webHidden/>
          <w:lang w:val="en-US"/>
        </w:rPr>
        <w:tab/>
        <w:t xml:space="preserve"> </w:t>
      </w:r>
      <w:r w:rsidR="00452063">
        <w:rPr>
          <w:rFonts w:eastAsia="MS Mincho"/>
          <w:noProof/>
          <w:webHidden/>
          <w:lang w:val="en-US"/>
        </w:rPr>
        <w:tab/>
      </w:r>
      <w:r w:rsidR="00BE79C0">
        <w:rPr>
          <w:rFonts w:eastAsia="MS Mincho"/>
          <w:noProof/>
          <w:webHidden/>
          <w:lang w:val="en-US"/>
        </w:rPr>
        <w:t>7</w:t>
      </w:r>
    </w:p>
    <w:p w14:paraId="0E43A41E" w14:textId="760DC173"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6. </w:t>
      </w:r>
      <w:r w:rsidR="005A2D42">
        <w:rPr>
          <w:rFonts w:eastAsia="MS Mincho"/>
          <w:noProof/>
          <w:webHidden/>
          <w:lang w:val="en-US"/>
        </w:rPr>
        <w:t>Europe</w:t>
      </w:r>
      <w:r>
        <w:rPr>
          <w:rFonts w:eastAsia="MS Mincho"/>
          <w:noProof/>
          <w:webHidden/>
          <w:lang w:val="en-US"/>
        </w:rPr>
        <w:tab/>
      </w:r>
      <w:r w:rsidR="003030A3">
        <w:rPr>
          <w:rFonts w:eastAsia="MS Mincho"/>
          <w:noProof/>
          <w:webHidden/>
          <w:lang w:val="en-US"/>
        </w:rPr>
        <w:tab/>
      </w:r>
      <w:r w:rsidR="00BE79C0">
        <w:rPr>
          <w:rFonts w:eastAsia="MS Mincho"/>
          <w:noProof/>
          <w:webHidden/>
          <w:lang w:val="en-US"/>
        </w:rPr>
        <w:t>8</w:t>
      </w:r>
    </w:p>
    <w:p w14:paraId="3EFE3D41" w14:textId="11A098C4"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7. Australia</w:t>
      </w:r>
      <w:r>
        <w:rPr>
          <w:rFonts w:eastAsia="MS Mincho"/>
          <w:noProof/>
          <w:webHidden/>
          <w:lang w:val="en-US"/>
        </w:rPr>
        <w:tab/>
      </w:r>
      <w:r w:rsidR="003030A3">
        <w:rPr>
          <w:rFonts w:eastAsia="MS Mincho"/>
          <w:noProof/>
          <w:webHidden/>
          <w:lang w:val="en-US"/>
        </w:rPr>
        <w:tab/>
        <w:t>8</w:t>
      </w:r>
    </w:p>
    <w:p w14:paraId="68B7BB22" w14:textId="3F605A4C"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8. Other </w:t>
      </w:r>
      <w:r w:rsidR="005A2D42">
        <w:rPr>
          <w:rFonts w:eastAsia="MS Mincho"/>
          <w:noProof/>
          <w:webHidden/>
          <w:lang w:val="en-US"/>
        </w:rPr>
        <w:t>National Responses to CLIV on Buses………………………………………………</w:t>
      </w:r>
      <w:r w:rsidR="005A2D42">
        <w:rPr>
          <w:rFonts w:eastAsia="MS Mincho"/>
          <w:noProof/>
          <w:webHidden/>
          <w:lang w:val="en-US"/>
        </w:rPr>
        <w:tab/>
        <w:t>9</w:t>
      </w:r>
    </w:p>
    <w:p w14:paraId="1F4E64E1" w14:textId="299D2C83"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9. Circumstances of </w:t>
      </w:r>
      <w:r w:rsidR="00481485">
        <w:rPr>
          <w:rFonts w:eastAsia="MS Mincho"/>
          <w:noProof/>
          <w:webHidden/>
          <w:lang w:val="en-US"/>
        </w:rPr>
        <w:t>Pediatric Vehicular</w:t>
      </w:r>
      <w:r>
        <w:rPr>
          <w:rFonts w:eastAsia="MS Mincho"/>
          <w:noProof/>
          <w:webHidden/>
          <w:lang w:val="en-US"/>
        </w:rPr>
        <w:t xml:space="preserve"> Deaths</w:t>
      </w:r>
      <w:r>
        <w:rPr>
          <w:rFonts w:eastAsia="MS Mincho"/>
          <w:noProof/>
          <w:webHidden/>
          <w:lang w:val="en-US"/>
        </w:rPr>
        <w:tab/>
      </w:r>
      <w:r w:rsidR="003030A3">
        <w:rPr>
          <w:rFonts w:eastAsia="MS Mincho"/>
          <w:noProof/>
          <w:webHidden/>
          <w:lang w:val="en-US"/>
        </w:rPr>
        <w:tab/>
        <w:t>10</w:t>
      </w:r>
    </w:p>
    <w:p w14:paraId="3D992997" w14:textId="144A0086"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10. Overview of the Safety Concern</w:t>
      </w:r>
      <w:r>
        <w:rPr>
          <w:rFonts w:eastAsia="MS Mincho"/>
          <w:noProof/>
          <w:webHidden/>
          <w:lang w:val="en-US"/>
        </w:rPr>
        <w:tab/>
      </w:r>
      <w:r w:rsidR="003030A3">
        <w:rPr>
          <w:rFonts w:eastAsia="MS Mincho"/>
          <w:noProof/>
          <w:webHidden/>
          <w:lang w:val="en-US"/>
        </w:rPr>
        <w:tab/>
        <w:t>1</w:t>
      </w:r>
      <w:r w:rsidR="005A2D42">
        <w:rPr>
          <w:rFonts w:eastAsia="MS Mincho"/>
          <w:noProof/>
          <w:webHidden/>
          <w:lang w:val="en-US"/>
        </w:rPr>
        <w:t>1</w:t>
      </w:r>
    </w:p>
    <w:p w14:paraId="2B7151D7" w14:textId="1660567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11. Other Contributing Factors</w:t>
      </w:r>
      <w:r>
        <w:rPr>
          <w:rFonts w:eastAsia="MS Mincho"/>
          <w:noProof/>
          <w:webHidden/>
          <w:lang w:val="en-US"/>
        </w:rPr>
        <w:tab/>
      </w:r>
      <w:r w:rsidR="003030A3">
        <w:rPr>
          <w:rFonts w:eastAsia="MS Mincho"/>
          <w:noProof/>
          <w:webHidden/>
          <w:lang w:val="en-US"/>
        </w:rPr>
        <w:tab/>
        <w:t>11</w:t>
      </w:r>
    </w:p>
    <w:p w14:paraId="2F2C111F" w14:textId="551C621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12. Temperature Conditions</w:t>
      </w:r>
      <w:r>
        <w:rPr>
          <w:rFonts w:eastAsia="MS Mincho"/>
          <w:noProof/>
          <w:webHidden/>
          <w:lang w:val="en-US"/>
        </w:rPr>
        <w:tab/>
      </w:r>
      <w:r w:rsidR="003030A3">
        <w:rPr>
          <w:rFonts w:eastAsia="MS Mincho"/>
          <w:noProof/>
          <w:webHidden/>
          <w:lang w:val="en-US"/>
        </w:rPr>
        <w:tab/>
        <w:t>11</w:t>
      </w:r>
    </w:p>
    <w:p w14:paraId="1CC82216" w14:textId="4EBD122A"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13. Internal Vehicle Conditions</w:t>
      </w:r>
      <w:r>
        <w:rPr>
          <w:rFonts w:eastAsia="MS Mincho"/>
          <w:noProof/>
          <w:webHidden/>
          <w:lang w:val="en-US"/>
        </w:rPr>
        <w:tab/>
      </w:r>
      <w:r w:rsidR="003030A3">
        <w:rPr>
          <w:rFonts w:eastAsia="MS Mincho"/>
          <w:noProof/>
          <w:webHidden/>
          <w:lang w:val="en-US"/>
        </w:rPr>
        <w:tab/>
        <w:t>12</w:t>
      </w:r>
    </w:p>
    <w:p w14:paraId="63549FA7" w14:textId="6768CE4D"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A05FBB">
        <w:rPr>
          <w:rFonts w:eastAsia="MS Mincho"/>
          <w:noProof/>
          <w:webHidden/>
          <w:lang w:val="en-US"/>
        </w:rPr>
        <w:t>14. Countermeasures Currently Available</w:t>
      </w:r>
      <w:r w:rsidR="00A05FBB">
        <w:rPr>
          <w:rFonts w:eastAsia="MS Mincho"/>
          <w:noProof/>
          <w:webHidden/>
          <w:lang w:val="en-US"/>
        </w:rPr>
        <w:tab/>
      </w:r>
      <w:r w:rsidR="003030A3">
        <w:rPr>
          <w:rFonts w:eastAsia="MS Mincho"/>
          <w:noProof/>
          <w:webHidden/>
          <w:lang w:val="en-US"/>
        </w:rPr>
        <w:tab/>
        <w:t>1</w:t>
      </w:r>
      <w:r w:rsidR="005A2D42">
        <w:rPr>
          <w:rFonts w:eastAsia="MS Mincho"/>
          <w:noProof/>
          <w:webHidden/>
          <w:lang w:val="en-US"/>
        </w:rPr>
        <w:t>2</w:t>
      </w:r>
    </w:p>
    <w:p w14:paraId="047A12E8" w14:textId="2C2C73E7"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15. Caregiver Responsibility</w:t>
      </w:r>
      <w:r>
        <w:rPr>
          <w:rFonts w:eastAsia="MS Mincho"/>
          <w:noProof/>
          <w:webHidden/>
          <w:lang w:val="en-US"/>
        </w:rPr>
        <w:tab/>
      </w:r>
      <w:r w:rsidR="003030A3">
        <w:rPr>
          <w:rFonts w:eastAsia="MS Mincho"/>
          <w:noProof/>
          <w:webHidden/>
          <w:lang w:val="en-US"/>
        </w:rPr>
        <w:tab/>
        <w:t>13</w:t>
      </w:r>
    </w:p>
    <w:p w14:paraId="12204D23" w14:textId="0421F022"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16. Children left </w:t>
      </w:r>
      <w:r w:rsidR="005A2D42">
        <w:rPr>
          <w:rFonts w:eastAsia="MS Mincho"/>
          <w:noProof/>
          <w:webHidden/>
          <w:lang w:val="en-US"/>
        </w:rPr>
        <w:t>On</w:t>
      </w:r>
      <w:r>
        <w:rPr>
          <w:rFonts w:eastAsia="MS Mincho"/>
          <w:noProof/>
          <w:webHidden/>
          <w:lang w:val="en-US"/>
        </w:rPr>
        <w:t xml:space="preserve"> Buses</w:t>
      </w:r>
      <w:r>
        <w:rPr>
          <w:rFonts w:eastAsia="MS Mincho"/>
          <w:noProof/>
          <w:webHidden/>
          <w:lang w:val="en-US"/>
        </w:rPr>
        <w:tab/>
      </w:r>
      <w:r w:rsidR="003030A3">
        <w:rPr>
          <w:rFonts w:eastAsia="MS Mincho"/>
          <w:noProof/>
          <w:webHidden/>
          <w:lang w:val="en-US"/>
        </w:rPr>
        <w:tab/>
        <w:t>14</w:t>
      </w:r>
    </w:p>
    <w:p w14:paraId="3B549578" w14:textId="2C14C0E4"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17. Occupant Alarm System State Regional Laws</w:t>
      </w:r>
      <w:r>
        <w:rPr>
          <w:rFonts w:eastAsia="MS Mincho"/>
          <w:noProof/>
          <w:webHidden/>
          <w:lang w:val="en-US"/>
        </w:rPr>
        <w:tab/>
      </w:r>
      <w:r w:rsidR="003030A3">
        <w:rPr>
          <w:rFonts w:eastAsia="MS Mincho"/>
          <w:noProof/>
          <w:webHidden/>
          <w:lang w:val="en-US"/>
        </w:rPr>
        <w:tab/>
        <w:t>1</w:t>
      </w:r>
      <w:r w:rsidR="00BE79C0">
        <w:rPr>
          <w:rFonts w:eastAsia="MS Mincho"/>
          <w:noProof/>
          <w:webHidden/>
          <w:lang w:val="en-US"/>
        </w:rPr>
        <w:t>4</w:t>
      </w:r>
    </w:p>
    <w:p w14:paraId="39F2197F" w14:textId="632BE939" w:rsidR="00A05FBB" w:rsidRPr="002E1D35"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18. Forgotten Baby Syndrome</w:t>
      </w:r>
      <w:r>
        <w:rPr>
          <w:rFonts w:eastAsia="MS Mincho"/>
          <w:noProof/>
          <w:webHidden/>
          <w:lang w:val="en-US"/>
        </w:rPr>
        <w:tab/>
      </w:r>
      <w:r w:rsidR="003030A3">
        <w:rPr>
          <w:rFonts w:eastAsia="MS Mincho"/>
          <w:noProof/>
          <w:webHidden/>
          <w:lang w:val="en-US"/>
        </w:rPr>
        <w:tab/>
        <w:t>15</w:t>
      </w:r>
    </w:p>
    <w:p w14:paraId="5E57AED8" w14:textId="2148838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C. Procedural Background </w:t>
      </w:r>
      <w:r w:rsidRPr="002E1D35">
        <w:rPr>
          <w:rFonts w:eastAsia="MS Mincho"/>
          <w:noProof/>
          <w:webHidden/>
          <w:lang w:val="en-US"/>
        </w:rPr>
        <w:tab/>
      </w:r>
      <w:r w:rsidR="00C007B1">
        <w:rPr>
          <w:rFonts w:eastAsia="MS Mincho"/>
          <w:noProof/>
          <w:webHidden/>
          <w:lang w:val="en-US"/>
        </w:rPr>
        <w:tab/>
        <w:t>1</w:t>
      </w:r>
      <w:r w:rsidR="00BE79C0">
        <w:rPr>
          <w:rFonts w:eastAsia="MS Mincho"/>
          <w:noProof/>
          <w:webHidden/>
          <w:lang w:val="en-US"/>
        </w:rPr>
        <w:t>5</w:t>
      </w:r>
    </w:p>
    <w:p w14:paraId="64DB77AC" w14:textId="7FB12C96"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D. Background on Fatal and Non-fatal Events</w:t>
      </w:r>
      <w:r w:rsidRPr="002E1D35">
        <w:rPr>
          <w:rFonts w:eastAsia="MS Mincho"/>
          <w:noProof/>
          <w:webHidden/>
          <w:lang w:val="en-US"/>
        </w:rPr>
        <w:tab/>
      </w:r>
      <w:r w:rsidR="00C007B1">
        <w:rPr>
          <w:rFonts w:eastAsia="MS Mincho"/>
          <w:noProof/>
          <w:webHidden/>
          <w:lang w:val="en-US"/>
        </w:rPr>
        <w:tab/>
        <w:t>17</w:t>
      </w:r>
    </w:p>
    <w:p w14:paraId="528AEE34" w14:textId="7092519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highlight w:val="lightGray"/>
          <w:lang w:val="en-US"/>
        </w:rPr>
      </w:pPr>
      <w:r w:rsidRPr="002E1D35">
        <w:rPr>
          <w:rFonts w:eastAsia="MS Mincho"/>
          <w:noProof/>
          <w:lang w:val="en-US"/>
        </w:rPr>
        <w:tab/>
      </w:r>
      <w:r w:rsidRPr="002E1D35">
        <w:rPr>
          <w:rFonts w:eastAsia="MS Mincho"/>
          <w:noProof/>
          <w:lang w:val="en-US"/>
        </w:rPr>
        <w:tab/>
        <w:t>E. Technical and Economic Feasibility, Anticipated Benefits and Cost Effectiveness</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1</w:t>
      </w:r>
      <w:r w:rsidR="005A2D42">
        <w:rPr>
          <w:rFonts w:eastAsia="MS Mincho"/>
          <w:noProof/>
          <w:webHidden/>
          <w:lang w:val="en-US"/>
        </w:rPr>
        <w:t>7</w:t>
      </w:r>
    </w:p>
    <w:p w14:paraId="7804447C" w14:textId="0C57F42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II.</w:t>
      </w:r>
      <w:r w:rsidRPr="002E1D35">
        <w:rPr>
          <w:rFonts w:eastAsia="MS Mincho"/>
          <w:noProof/>
          <w:lang w:val="en-US"/>
        </w:rPr>
        <w:tab/>
        <w:t>Text of the GTR</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w:t>
      </w:r>
      <w:r w:rsidR="005A2D42">
        <w:rPr>
          <w:rFonts w:eastAsia="MS Mincho"/>
          <w:noProof/>
          <w:webHidden/>
          <w:lang w:val="en-US"/>
        </w:rPr>
        <w:t>8</w:t>
      </w:r>
    </w:p>
    <w:p w14:paraId="56C44F51" w14:textId="707426C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1. Purpose</w:t>
      </w:r>
      <w:r w:rsidRPr="002E1D35">
        <w:rPr>
          <w:rFonts w:eastAsia="MS Mincho"/>
          <w:noProof/>
          <w:lang w:val="en-US"/>
        </w:rPr>
        <w:tab/>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w:t>
      </w:r>
      <w:r w:rsidR="005A2D42">
        <w:rPr>
          <w:rFonts w:eastAsia="MS Mincho"/>
          <w:noProof/>
          <w:webHidden/>
          <w:lang w:val="en-US"/>
        </w:rPr>
        <w:t>8</w:t>
      </w:r>
    </w:p>
    <w:p w14:paraId="4423C372" w14:textId="2722F46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2. Scope and Application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w:t>
      </w:r>
      <w:r w:rsidR="005A2D42">
        <w:rPr>
          <w:rFonts w:eastAsia="MS Mincho"/>
          <w:noProof/>
          <w:webHidden/>
          <w:lang w:val="en-US"/>
        </w:rPr>
        <w:t>8</w:t>
      </w:r>
    </w:p>
    <w:p w14:paraId="2B0DD145" w14:textId="2950436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3. Definitions</w:t>
      </w:r>
      <w:r w:rsidRPr="002E1D35">
        <w:rPr>
          <w:rFonts w:eastAsia="MS Mincho"/>
          <w:noProof/>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w:t>
      </w:r>
      <w:r w:rsidR="005A2D42">
        <w:rPr>
          <w:rFonts w:eastAsia="MS Mincho"/>
          <w:noProof/>
          <w:webHidden/>
          <w:lang w:val="en-US"/>
        </w:rPr>
        <w:t>8</w:t>
      </w:r>
    </w:p>
    <w:p w14:paraId="4C220A46" w14:textId="42B22757"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4. Abbreviations and Symbols </w:t>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2</w:t>
      </w:r>
      <w:r w:rsidR="005A2D42">
        <w:rPr>
          <w:rFonts w:eastAsia="MS Mincho"/>
          <w:noProof/>
          <w:webHidden/>
          <w:lang w:val="en-US"/>
        </w:rPr>
        <w:t>0</w:t>
      </w:r>
    </w:p>
    <w:p w14:paraId="50F100D6" w14:textId="4B332272"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4.1 Abbreviations </w:t>
      </w:r>
      <w:r w:rsidRPr="002E1D35">
        <w:rPr>
          <w:rFonts w:eastAsia="MS Mincho"/>
          <w:noProof/>
          <w:webHidden/>
          <w:lang w:val="en-US"/>
        </w:rPr>
        <w:tab/>
      </w:r>
      <w:r w:rsidR="000D2869">
        <w:rPr>
          <w:rFonts w:eastAsia="MS Mincho"/>
          <w:noProof/>
          <w:webHidden/>
          <w:lang w:val="en-US"/>
        </w:rPr>
        <w:tab/>
        <w:t>2</w:t>
      </w:r>
      <w:r w:rsidR="005A2D42">
        <w:rPr>
          <w:rFonts w:eastAsia="MS Mincho"/>
          <w:noProof/>
          <w:webHidden/>
          <w:lang w:val="en-US"/>
        </w:rPr>
        <w:t>0</w:t>
      </w:r>
    </w:p>
    <w:p w14:paraId="48B9F0AD" w14:textId="0EE11D9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4.2 Symbols </w:t>
      </w:r>
      <w:r w:rsidRPr="002E1D35">
        <w:rPr>
          <w:rFonts w:eastAsia="MS Mincho"/>
          <w:noProof/>
          <w:webHidden/>
          <w:lang w:val="en-US"/>
        </w:rPr>
        <w:tab/>
      </w:r>
      <w:r w:rsidR="000D2869">
        <w:rPr>
          <w:rFonts w:eastAsia="MS Mincho"/>
          <w:noProof/>
          <w:webHidden/>
          <w:lang w:val="en-US"/>
        </w:rPr>
        <w:tab/>
        <w:t>2</w:t>
      </w:r>
      <w:r w:rsidR="005A2D42">
        <w:rPr>
          <w:rFonts w:eastAsia="MS Mincho"/>
          <w:noProof/>
          <w:webHidden/>
          <w:lang w:val="en-US"/>
        </w:rPr>
        <w:t>0</w:t>
      </w:r>
    </w:p>
    <w:p w14:paraId="2052FC02" w14:textId="4587B4A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5. General Requirements </w:t>
      </w:r>
      <w:r w:rsidRPr="002E1D35">
        <w:rPr>
          <w:rFonts w:eastAsia="MS Mincho"/>
          <w:noProof/>
          <w:webHidden/>
          <w:lang w:val="en-US"/>
        </w:rPr>
        <w:tab/>
      </w:r>
      <w:r w:rsidR="000D2869">
        <w:rPr>
          <w:rFonts w:eastAsia="MS Mincho"/>
          <w:noProof/>
          <w:webHidden/>
          <w:lang w:val="en-US"/>
        </w:rPr>
        <w:tab/>
        <w:t>2</w:t>
      </w:r>
      <w:r w:rsidR="00BE79C0">
        <w:rPr>
          <w:rFonts w:eastAsia="MS Mincho"/>
          <w:noProof/>
          <w:webHidden/>
          <w:lang w:val="en-US"/>
        </w:rPr>
        <w:t>1</w:t>
      </w:r>
    </w:p>
    <w:p w14:paraId="2A9AA66E" w14:textId="4936E345" w:rsidR="006F3181"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6. Specific Performance Requirements</w:t>
      </w:r>
      <w:r w:rsidR="00AA516A">
        <w:rPr>
          <w:rFonts w:eastAsia="MS Mincho"/>
          <w:noProof/>
          <w:lang w:val="en-US"/>
        </w:rPr>
        <w:t xml:space="preserve"> Category 1-2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2</w:t>
      </w:r>
      <w:r w:rsidR="005A2D42">
        <w:rPr>
          <w:rFonts w:eastAsia="MS Mincho"/>
          <w:noProof/>
          <w:webHidden/>
          <w:lang w:val="en-US"/>
        </w:rPr>
        <w:t>1</w:t>
      </w:r>
    </w:p>
    <w:p w14:paraId="6BAFDAE0" w14:textId="4A496687" w:rsidR="00AE4B38" w:rsidRDefault="00AE4B38"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t xml:space="preserve">7. Test </w:t>
      </w:r>
      <w:r w:rsidR="005A2D42">
        <w:rPr>
          <w:rFonts w:eastAsia="MS Mincho"/>
          <w:noProof/>
          <w:webHidden/>
          <w:lang w:val="en-US"/>
        </w:rPr>
        <w:t>Method</w:t>
      </w:r>
      <w:r>
        <w:rPr>
          <w:rFonts w:eastAsia="MS Mincho"/>
          <w:noProof/>
          <w:webHidden/>
          <w:lang w:val="en-US"/>
        </w:rPr>
        <w:t xml:space="preserve"> for Category 1-2…………………………………………………………………</w:t>
      </w:r>
      <w:r>
        <w:rPr>
          <w:rFonts w:eastAsia="MS Mincho"/>
          <w:noProof/>
          <w:webHidden/>
          <w:lang w:val="en-US"/>
        </w:rPr>
        <w:tab/>
      </w:r>
      <w:r>
        <w:rPr>
          <w:rFonts w:eastAsia="MS Mincho"/>
          <w:noProof/>
          <w:webHidden/>
          <w:lang w:val="en-US"/>
        </w:rPr>
        <w:tab/>
        <w:t>2</w:t>
      </w:r>
      <w:r w:rsidR="005A2D42">
        <w:rPr>
          <w:rFonts w:eastAsia="MS Mincho"/>
          <w:noProof/>
          <w:webHidden/>
          <w:lang w:val="en-US"/>
        </w:rPr>
        <w:t>2</w:t>
      </w:r>
    </w:p>
    <w:p w14:paraId="0CEEF664" w14:textId="7B4E1E76" w:rsidR="000D2869" w:rsidRDefault="000D2869" w:rsidP="002A2F22">
      <w:pPr>
        <w:tabs>
          <w:tab w:val="right" w:pos="993"/>
          <w:tab w:val="left" w:pos="1134"/>
          <w:tab w:val="left" w:leader="dot" w:pos="8929"/>
          <w:tab w:val="right" w:pos="9638"/>
        </w:tabs>
        <w:spacing w:after="120"/>
        <w:ind w:left="1134" w:hanging="283"/>
        <w:rPr>
          <w:rFonts w:eastAsia="MS Mincho"/>
          <w:noProof/>
          <w:lang w:val="en-US"/>
        </w:rPr>
      </w:pPr>
      <w:r>
        <w:rPr>
          <w:rFonts w:eastAsia="MS Mincho"/>
          <w:noProof/>
          <w:lang w:val="en-US"/>
        </w:rPr>
        <w:tab/>
      </w:r>
      <w:r>
        <w:rPr>
          <w:rFonts w:eastAsia="MS Mincho"/>
          <w:noProof/>
          <w:lang w:val="en-US"/>
        </w:rPr>
        <w:tab/>
      </w:r>
      <w:r w:rsidR="00AE4B38">
        <w:rPr>
          <w:rFonts w:eastAsia="MS Mincho"/>
          <w:noProof/>
          <w:lang w:val="en-US"/>
        </w:rPr>
        <w:t>8</w:t>
      </w:r>
      <w:r>
        <w:rPr>
          <w:rFonts w:eastAsia="MS Mincho"/>
          <w:noProof/>
          <w:lang w:val="en-US"/>
        </w:rPr>
        <w:t xml:space="preserve">. Specific Performance Requirements Category 1-1 and Category 2 with </w:t>
      </w:r>
      <w:r w:rsidR="00481485">
        <w:rPr>
          <w:rFonts w:eastAsia="MS Mincho"/>
          <w:noProof/>
          <w:lang w:val="en-US"/>
        </w:rPr>
        <w:t>Gross Vehicle Mass</w:t>
      </w:r>
      <w:r>
        <w:rPr>
          <w:rFonts w:eastAsia="MS Mincho"/>
          <w:noProof/>
          <w:lang w:val="en-US"/>
        </w:rPr>
        <w:t xml:space="preserve"> not</w:t>
      </w:r>
      <w:r w:rsidR="002A2F22">
        <w:rPr>
          <w:rFonts w:eastAsia="MS Mincho"/>
          <w:noProof/>
          <w:lang w:val="en-US"/>
        </w:rPr>
        <w:t xml:space="preserve"> exceeding 3500kg……………………………………………………………………………………</w:t>
      </w:r>
      <w:r w:rsidR="002A2F22">
        <w:rPr>
          <w:rFonts w:eastAsia="MS Mincho"/>
          <w:noProof/>
          <w:lang w:val="en-US"/>
        </w:rPr>
        <w:tab/>
        <w:t>2</w:t>
      </w:r>
      <w:r w:rsidR="005A2D42">
        <w:rPr>
          <w:rFonts w:eastAsia="MS Mincho"/>
          <w:noProof/>
          <w:lang w:val="en-US"/>
        </w:rPr>
        <w:t>3</w:t>
      </w:r>
    </w:p>
    <w:p w14:paraId="03ED7F90" w14:textId="16FC5221" w:rsidR="00936D6C" w:rsidRPr="002E1D35" w:rsidRDefault="00936D6C"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r>
      <w:r w:rsidR="00AE4B38">
        <w:rPr>
          <w:rFonts w:eastAsia="MS Mincho"/>
          <w:noProof/>
          <w:lang w:val="en-US"/>
        </w:rPr>
        <w:t>9</w:t>
      </w:r>
      <w:r>
        <w:rPr>
          <w:rFonts w:eastAsia="MS Mincho"/>
          <w:noProof/>
          <w:lang w:val="en-US"/>
        </w:rPr>
        <w:t xml:space="preserve">.Test </w:t>
      </w:r>
      <w:r w:rsidR="005A2D42">
        <w:rPr>
          <w:rFonts w:eastAsia="MS Mincho"/>
          <w:noProof/>
          <w:lang w:val="en-US"/>
        </w:rPr>
        <w:t>Method</w:t>
      </w:r>
      <w:r>
        <w:rPr>
          <w:rFonts w:eastAsia="MS Mincho"/>
          <w:noProof/>
          <w:lang w:val="en-US"/>
        </w:rPr>
        <w:t xml:space="preserve"> for Category 1-1 and Category 2 with GVM not exceeding 3500kg……………..</w:t>
      </w:r>
      <w:r>
        <w:rPr>
          <w:rFonts w:eastAsia="MS Mincho"/>
          <w:noProof/>
          <w:lang w:val="en-US"/>
        </w:rPr>
        <w:tab/>
      </w:r>
      <w:r w:rsidR="005A2D42">
        <w:rPr>
          <w:rFonts w:eastAsia="MS Mincho"/>
          <w:noProof/>
          <w:lang w:val="en-US"/>
        </w:rPr>
        <w:tab/>
      </w:r>
      <w:r w:rsidR="00AE4B38">
        <w:rPr>
          <w:rFonts w:eastAsia="MS Mincho"/>
          <w:noProof/>
          <w:lang w:val="en-US"/>
        </w:rPr>
        <w:t>2</w:t>
      </w:r>
      <w:r w:rsidR="005A2D42">
        <w:rPr>
          <w:rFonts w:eastAsia="MS Mincho"/>
          <w:noProof/>
          <w:lang w:val="en-US"/>
        </w:rPr>
        <w:t>5</w:t>
      </w:r>
    </w:p>
    <w:p w14:paraId="09EF8B4D" w14:textId="5B466EA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rFonts w:eastAsia="MS Mincho"/>
          <w:noProof/>
          <w:lang w:val="en-US"/>
        </w:rPr>
        <w:tab/>
      </w:r>
      <w:r w:rsidRPr="002E1D35">
        <w:rPr>
          <w:noProof/>
          <w:lang w:val="en-US"/>
        </w:rPr>
        <w:t>Annexes</w:t>
      </w:r>
      <w:r w:rsidRPr="002E1D35">
        <w:rPr>
          <w:i/>
          <w:noProof/>
          <w:lang w:val="en-US"/>
        </w:rPr>
        <w:tab/>
      </w:r>
    </w:p>
    <w:p w14:paraId="69EC3F95" w14:textId="700E1A16" w:rsidR="006F3181"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ANNEX 1</w:t>
      </w:r>
      <w:r w:rsidRPr="002E1D35">
        <w:rPr>
          <w:rFonts w:eastAsia="MS Mincho"/>
          <w:noProof/>
          <w:webHidden/>
          <w:lang w:val="en-US"/>
        </w:rPr>
        <w:tab/>
      </w:r>
      <w:r w:rsidR="003E0130">
        <w:rPr>
          <w:rFonts w:eastAsia="MS Mincho"/>
          <w:noProof/>
          <w:webHidden/>
          <w:lang w:val="en-US"/>
        </w:rPr>
        <w:t xml:space="preserve"> - CLIV Surrogate for the tests…………………………………………………………..</w:t>
      </w:r>
      <w:r w:rsidR="003E0130">
        <w:rPr>
          <w:rFonts w:eastAsia="MS Mincho"/>
          <w:noProof/>
          <w:webHidden/>
          <w:lang w:val="en-US"/>
        </w:rPr>
        <w:tab/>
      </w:r>
      <w:r w:rsidR="003E0130">
        <w:rPr>
          <w:rFonts w:eastAsia="MS Mincho"/>
          <w:noProof/>
          <w:webHidden/>
          <w:lang w:val="en-US"/>
        </w:rPr>
        <w:tab/>
        <w:t>2</w:t>
      </w:r>
      <w:r w:rsidR="00A8434D">
        <w:rPr>
          <w:rFonts w:eastAsia="MS Mincho"/>
          <w:noProof/>
          <w:webHidden/>
          <w:lang w:val="en-US"/>
        </w:rPr>
        <w:t>8</w:t>
      </w:r>
    </w:p>
    <w:p w14:paraId="66863E8C" w14:textId="247B4220" w:rsidR="003E0130" w:rsidRPr="002E1D35" w:rsidRDefault="003E0130"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webHidden/>
          <w:lang w:val="en-US"/>
        </w:rPr>
        <w:tab/>
      </w:r>
      <w:r>
        <w:rPr>
          <w:rFonts w:eastAsia="MS Mincho"/>
          <w:noProof/>
          <w:webHidden/>
          <w:lang w:val="en-US"/>
        </w:rPr>
        <w:tab/>
        <w:t xml:space="preserve">ANNEX 2 – Measurement procedure of external audible </w:t>
      </w:r>
      <w:r w:rsidR="009A18FC">
        <w:rPr>
          <w:rFonts w:eastAsia="MS Mincho"/>
          <w:noProof/>
          <w:webHidden/>
          <w:lang w:val="en-US"/>
        </w:rPr>
        <w:t xml:space="preserve">and visual </w:t>
      </w:r>
      <w:r>
        <w:rPr>
          <w:rFonts w:eastAsia="MS Mincho"/>
          <w:noProof/>
          <w:webHidden/>
          <w:lang w:val="en-US"/>
        </w:rPr>
        <w:t>warning requirements…….</w:t>
      </w:r>
      <w:r>
        <w:rPr>
          <w:rFonts w:eastAsia="MS Mincho"/>
          <w:noProof/>
          <w:webHidden/>
          <w:lang w:val="en-US"/>
        </w:rPr>
        <w:tab/>
      </w:r>
      <w:r>
        <w:rPr>
          <w:rFonts w:eastAsia="MS Mincho"/>
          <w:noProof/>
          <w:webHidden/>
          <w:lang w:val="en-US"/>
        </w:rPr>
        <w:tab/>
        <w:t>2</w:t>
      </w:r>
      <w:r w:rsidR="00A8434D">
        <w:rPr>
          <w:rFonts w:eastAsia="MS Mincho"/>
          <w:noProof/>
          <w:webHidden/>
          <w:lang w:val="en-US"/>
        </w:rPr>
        <w:t>9</w:t>
      </w:r>
    </w:p>
    <w:p w14:paraId="3068C8CE" w14:textId="4B343F85" w:rsidR="009F2394" w:rsidRDefault="00D616E4" w:rsidP="00E126CE">
      <w:pPr>
        <w:pStyle w:val="Head1"/>
        <w:numPr>
          <w:ilvl w:val="0"/>
          <w:numId w:val="78"/>
        </w:numPr>
        <w:spacing w:before="0" w:after="0"/>
        <w:outlineLvl w:val="9"/>
        <w:rPr>
          <w:noProof/>
          <w:lang w:val="en-US"/>
        </w:rPr>
      </w:pPr>
      <w:r w:rsidRPr="002E1D35">
        <w:rPr>
          <w:lang w:val="en-US"/>
        </w:rPr>
        <w:br w:type="page"/>
      </w:r>
      <w:bookmarkEnd w:id="0"/>
      <w:r w:rsidR="009F2394" w:rsidRPr="006016A8">
        <w:rPr>
          <w:noProof/>
          <w:lang w:val="en-US"/>
        </w:rPr>
        <w:lastRenderedPageBreak/>
        <w:t>Statement of technical rationale and justification</w:t>
      </w:r>
    </w:p>
    <w:p w14:paraId="2E75AD41" w14:textId="77777777" w:rsidR="00F1545F" w:rsidRPr="006016A8" w:rsidRDefault="00F1545F" w:rsidP="008019E1">
      <w:pPr>
        <w:pStyle w:val="Head1"/>
        <w:numPr>
          <w:ilvl w:val="0"/>
          <w:numId w:val="0"/>
        </w:numPr>
        <w:spacing w:before="0" w:after="0"/>
        <w:outlineLvl w:val="9"/>
        <w:rPr>
          <w:noProof/>
          <w:lang w:val="en-US"/>
        </w:rPr>
      </w:pPr>
    </w:p>
    <w:p w14:paraId="3068C8CF" w14:textId="73846B94" w:rsidR="009F2394" w:rsidRDefault="009F2394" w:rsidP="00E126CE">
      <w:pPr>
        <w:pStyle w:val="HeadABC"/>
        <w:numPr>
          <w:ilvl w:val="1"/>
          <w:numId w:val="78"/>
        </w:numPr>
        <w:tabs>
          <w:tab w:val="clear" w:pos="2160"/>
        </w:tabs>
        <w:spacing w:before="0" w:after="0"/>
        <w:ind w:right="1134"/>
        <w:outlineLvl w:val="9"/>
        <w:rPr>
          <w:noProof/>
          <w:sz w:val="24"/>
          <w:szCs w:val="28"/>
          <w:lang w:val="en-US"/>
        </w:rPr>
      </w:pPr>
      <w:bookmarkStart w:id="1" w:name="_Toc117084600"/>
      <w:bookmarkStart w:id="2" w:name="_Toc117167478"/>
      <w:r w:rsidRPr="002E1D35">
        <w:rPr>
          <w:noProof/>
          <w:sz w:val="24"/>
          <w:szCs w:val="28"/>
          <w:lang w:val="en-US"/>
        </w:rPr>
        <w:t>Introduction</w:t>
      </w:r>
      <w:bookmarkEnd w:id="1"/>
      <w:bookmarkEnd w:id="2"/>
    </w:p>
    <w:p w14:paraId="3A200C38" w14:textId="77777777" w:rsidR="00F1545F" w:rsidRPr="002E1D35" w:rsidRDefault="00F1545F" w:rsidP="008019E1">
      <w:pPr>
        <w:pStyle w:val="HeadABC"/>
        <w:numPr>
          <w:ilvl w:val="0"/>
          <w:numId w:val="0"/>
        </w:numPr>
        <w:tabs>
          <w:tab w:val="clear" w:pos="2160"/>
        </w:tabs>
        <w:spacing w:before="0" w:after="0"/>
        <w:ind w:left="720" w:right="1134"/>
        <w:outlineLvl w:val="9"/>
        <w:rPr>
          <w:noProof/>
          <w:sz w:val="24"/>
          <w:szCs w:val="28"/>
          <w:lang w:val="en-US"/>
        </w:rPr>
      </w:pPr>
    </w:p>
    <w:p w14:paraId="5FF19713" w14:textId="24351718" w:rsidR="00B43982" w:rsidRDefault="00B43982" w:rsidP="008019E1">
      <w:pPr>
        <w:pStyle w:val="HeadABC"/>
        <w:numPr>
          <w:ilvl w:val="0"/>
          <w:numId w:val="0"/>
        </w:numPr>
        <w:tabs>
          <w:tab w:val="clear" w:pos="2160"/>
        </w:tabs>
        <w:spacing w:before="0" w:after="0"/>
        <w:ind w:left="1134" w:right="1134"/>
        <w:outlineLvl w:val="9"/>
        <w:rPr>
          <w:b w:val="0"/>
          <w:noProof/>
          <w:sz w:val="20"/>
          <w:szCs w:val="28"/>
          <w:lang w:val="en-US"/>
        </w:rPr>
      </w:pPr>
      <w:r w:rsidRPr="002E1D35">
        <w:rPr>
          <w:b w:val="0"/>
          <w:noProof/>
          <w:sz w:val="20"/>
          <w:szCs w:val="28"/>
          <w:lang w:val="en-US"/>
        </w:rPr>
        <w:t>T</w:t>
      </w:r>
      <w:r w:rsidR="009505C9" w:rsidRPr="002E1D35">
        <w:rPr>
          <w:b w:val="0"/>
          <w:noProof/>
          <w:sz w:val="20"/>
          <w:szCs w:val="28"/>
          <w:lang w:val="en-US"/>
        </w:rPr>
        <w:t xml:space="preserve">he objective of this global </w:t>
      </w:r>
      <w:r w:rsidR="00E10EDA" w:rsidRPr="002E1D35">
        <w:rPr>
          <w:b w:val="0"/>
          <w:noProof/>
          <w:sz w:val="20"/>
          <w:szCs w:val="28"/>
          <w:lang w:val="en-US"/>
        </w:rPr>
        <w:t>technical regulation (</w:t>
      </w:r>
      <w:r w:rsidR="00570807">
        <w:rPr>
          <w:b w:val="0"/>
          <w:noProof/>
          <w:sz w:val="20"/>
          <w:szCs w:val="28"/>
          <w:lang w:val="en-US"/>
        </w:rPr>
        <w:t>GTR</w:t>
      </w:r>
      <w:r w:rsidR="00E10EDA" w:rsidRPr="002E1D35">
        <w:rPr>
          <w:b w:val="0"/>
          <w:noProof/>
          <w:sz w:val="20"/>
          <w:szCs w:val="28"/>
          <w:lang w:val="en-US"/>
        </w:rPr>
        <w:t xml:space="preserve">) is to prevent </w:t>
      </w:r>
      <w:r w:rsidR="00F82A1C">
        <w:rPr>
          <w:b w:val="0"/>
          <w:noProof/>
          <w:sz w:val="20"/>
          <w:szCs w:val="28"/>
          <w:lang w:val="en-US"/>
        </w:rPr>
        <w:t>a substantial number</w:t>
      </w:r>
      <w:r w:rsidRPr="002E1D35">
        <w:rPr>
          <w:b w:val="0"/>
          <w:noProof/>
          <w:sz w:val="20"/>
          <w:szCs w:val="28"/>
          <w:lang w:val="en-US"/>
        </w:rPr>
        <w:t xml:space="preserve"> of children</w:t>
      </w:r>
      <w:r w:rsidR="00F874FF">
        <w:rPr>
          <w:b w:val="0"/>
          <w:noProof/>
          <w:sz w:val="20"/>
          <w:szCs w:val="28"/>
          <w:lang w:val="en-US"/>
        </w:rPr>
        <w:t xml:space="preserve"> and infants</w:t>
      </w:r>
      <w:r w:rsidRPr="002E1D35">
        <w:rPr>
          <w:b w:val="0"/>
          <w:noProof/>
          <w:sz w:val="20"/>
          <w:szCs w:val="28"/>
          <w:lang w:val="en-US"/>
        </w:rPr>
        <w:t xml:space="preserve"> around the world</w:t>
      </w:r>
      <w:r w:rsidRPr="002E1D35">
        <w:rPr>
          <w:noProof/>
          <w:sz w:val="20"/>
          <w:szCs w:val="28"/>
          <w:lang w:val="en-US"/>
        </w:rPr>
        <w:t xml:space="preserve"> </w:t>
      </w:r>
      <w:r w:rsidR="00E10EDA" w:rsidRPr="002E1D35">
        <w:rPr>
          <w:b w:val="0"/>
          <w:noProof/>
          <w:sz w:val="20"/>
          <w:szCs w:val="28"/>
          <w:lang w:val="en-US"/>
        </w:rPr>
        <w:t>from</w:t>
      </w:r>
      <w:r w:rsidRPr="002E1D35">
        <w:rPr>
          <w:noProof/>
          <w:sz w:val="20"/>
          <w:szCs w:val="28"/>
          <w:lang w:val="en-US"/>
        </w:rPr>
        <w:t xml:space="preserve"> </w:t>
      </w:r>
      <w:r w:rsidRPr="002E1D35">
        <w:rPr>
          <w:b w:val="0"/>
          <w:noProof/>
          <w:sz w:val="20"/>
          <w:szCs w:val="28"/>
          <w:lang w:val="en-US"/>
        </w:rPr>
        <w:t>injur</w:t>
      </w:r>
      <w:r w:rsidR="00E10EDA" w:rsidRPr="002E1D35">
        <w:rPr>
          <w:b w:val="0"/>
          <w:noProof/>
          <w:sz w:val="20"/>
          <w:szCs w:val="28"/>
          <w:lang w:val="en-US"/>
        </w:rPr>
        <w:t>y</w:t>
      </w:r>
      <w:r w:rsidRPr="002E1D35">
        <w:rPr>
          <w:b w:val="0"/>
          <w:noProof/>
          <w:sz w:val="20"/>
          <w:szCs w:val="28"/>
          <w:lang w:val="en-US"/>
        </w:rPr>
        <w:t xml:space="preserve"> or d</w:t>
      </w:r>
      <w:r w:rsidR="00E10EDA" w:rsidRPr="002E1D35">
        <w:rPr>
          <w:b w:val="0"/>
          <w:noProof/>
          <w:sz w:val="20"/>
          <w:szCs w:val="28"/>
          <w:lang w:val="en-US"/>
        </w:rPr>
        <w:t>eath</w:t>
      </w:r>
      <w:r w:rsidRPr="002E1D35">
        <w:rPr>
          <w:b w:val="0"/>
          <w:noProof/>
          <w:sz w:val="20"/>
          <w:szCs w:val="28"/>
          <w:lang w:val="en-US"/>
        </w:rPr>
        <w:t xml:space="preserve"> </w:t>
      </w:r>
      <w:r w:rsidR="00E10EDA" w:rsidRPr="002E1D35">
        <w:rPr>
          <w:b w:val="0"/>
          <w:noProof/>
          <w:sz w:val="20"/>
          <w:szCs w:val="28"/>
          <w:lang w:val="en-US"/>
        </w:rPr>
        <w:t xml:space="preserve">that occurs </w:t>
      </w:r>
      <w:r w:rsidRPr="002E1D35">
        <w:rPr>
          <w:b w:val="0"/>
          <w:noProof/>
          <w:sz w:val="20"/>
          <w:szCs w:val="28"/>
          <w:lang w:val="en-US"/>
        </w:rPr>
        <w:t>every year due to being left in vehicles</w:t>
      </w:r>
      <w:r w:rsidR="00966B52">
        <w:rPr>
          <w:b w:val="0"/>
          <w:noProof/>
          <w:sz w:val="20"/>
          <w:szCs w:val="28"/>
          <w:lang w:val="en-US"/>
        </w:rPr>
        <w:t xml:space="preserve"> that are exposed to adverse temperatures</w:t>
      </w:r>
      <w:r w:rsidRPr="002E1D35">
        <w:rPr>
          <w:b w:val="0"/>
          <w:noProof/>
          <w:sz w:val="20"/>
          <w:szCs w:val="28"/>
          <w:lang w:val="en-US"/>
        </w:rPr>
        <w:t xml:space="preserve">. This </w:t>
      </w:r>
      <w:r w:rsidR="00570807">
        <w:rPr>
          <w:b w:val="0"/>
          <w:noProof/>
          <w:sz w:val="20"/>
          <w:szCs w:val="28"/>
          <w:lang w:val="en-US"/>
        </w:rPr>
        <w:t>GTR</w:t>
      </w:r>
      <w:r w:rsidRPr="002E1D35">
        <w:rPr>
          <w:b w:val="0"/>
          <w:noProof/>
          <w:sz w:val="20"/>
          <w:szCs w:val="28"/>
          <w:lang w:val="en-US"/>
        </w:rPr>
        <w:t xml:space="preserve"> will significantly reduce mortality rates and injuries sustained by children</w:t>
      </w:r>
      <w:r w:rsidR="00F874FF">
        <w:rPr>
          <w:b w:val="0"/>
          <w:noProof/>
          <w:sz w:val="20"/>
          <w:szCs w:val="28"/>
          <w:lang w:val="en-US"/>
        </w:rPr>
        <w:t xml:space="preserve"> and infants</w:t>
      </w:r>
      <w:r w:rsidRPr="002E1D35">
        <w:rPr>
          <w:b w:val="0"/>
          <w:noProof/>
          <w:sz w:val="20"/>
          <w:szCs w:val="28"/>
          <w:lang w:val="en-US"/>
        </w:rPr>
        <w:t xml:space="preserve">. The Contracting Parties </w:t>
      </w:r>
      <w:r w:rsidR="00E10EDA" w:rsidRPr="002E1D35">
        <w:rPr>
          <w:b w:val="0"/>
          <w:noProof/>
          <w:sz w:val="20"/>
          <w:szCs w:val="28"/>
          <w:lang w:val="en-US"/>
        </w:rPr>
        <w:t xml:space="preserve">(CPs) </w:t>
      </w:r>
      <w:r w:rsidRPr="002E1D35">
        <w:rPr>
          <w:b w:val="0"/>
          <w:noProof/>
          <w:sz w:val="20"/>
          <w:szCs w:val="28"/>
          <w:lang w:val="en-US"/>
        </w:rPr>
        <w:t xml:space="preserve">including but not limited to, Australia, Canada, China, </w:t>
      </w:r>
      <w:r w:rsidR="0019331F" w:rsidRPr="002E1D35">
        <w:rPr>
          <w:b w:val="0"/>
          <w:noProof/>
          <w:sz w:val="20"/>
          <w:szCs w:val="28"/>
          <w:lang w:val="en-US"/>
        </w:rPr>
        <w:t xml:space="preserve">France, </w:t>
      </w:r>
      <w:r w:rsidRPr="002E1D35">
        <w:rPr>
          <w:b w:val="0"/>
          <w:noProof/>
          <w:sz w:val="20"/>
          <w:szCs w:val="28"/>
          <w:lang w:val="en-US"/>
        </w:rPr>
        <w:t xml:space="preserve">Italy, the </w:t>
      </w:r>
      <w:r w:rsidR="0019331F" w:rsidRPr="002E1D35">
        <w:rPr>
          <w:b w:val="0"/>
          <w:noProof/>
          <w:sz w:val="20"/>
          <w:szCs w:val="28"/>
          <w:lang w:val="en-US"/>
        </w:rPr>
        <w:t xml:space="preserve">Republic of Korea and the </w:t>
      </w:r>
      <w:r w:rsidRPr="002E1D35">
        <w:rPr>
          <w:b w:val="0"/>
          <w:noProof/>
          <w:sz w:val="20"/>
          <w:szCs w:val="28"/>
          <w:lang w:val="en-US"/>
        </w:rPr>
        <w:t>United States of America, recogni</w:t>
      </w:r>
      <w:r w:rsidR="00161839">
        <w:rPr>
          <w:b w:val="0"/>
          <w:noProof/>
          <w:sz w:val="20"/>
          <w:szCs w:val="28"/>
          <w:lang w:val="en-US"/>
        </w:rPr>
        <w:t>z</w:t>
      </w:r>
      <w:r w:rsidRPr="002E1D35">
        <w:rPr>
          <w:b w:val="0"/>
          <w:noProof/>
          <w:sz w:val="20"/>
          <w:szCs w:val="28"/>
          <w:lang w:val="en-US"/>
        </w:rPr>
        <w:t xml:space="preserve">ed that this issue constitutes a significant vehicle safety concern in numerous regions worldwide, thereby necessitating a coordinated global response. </w:t>
      </w:r>
      <w:r w:rsidR="00BE6EC7" w:rsidRPr="00BE6EC7">
        <w:rPr>
          <w:b w:val="0"/>
          <w:noProof/>
          <w:sz w:val="20"/>
          <w:szCs w:val="28"/>
          <w:lang w:val="en-US"/>
        </w:rPr>
        <w:t>Therefore, it is recognized that advancements in child and infant detection technology is proving to be at a pivotal stage to prevent these types of incidents occur</w:t>
      </w:r>
      <w:r w:rsidR="00BE6EC7">
        <w:rPr>
          <w:b w:val="0"/>
          <w:noProof/>
          <w:sz w:val="20"/>
          <w:szCs w:val="28"/>
          <w:lang w:val="en-US"/>
        </w:rPr>
        <w:t>ing</w:t>
      </w:r>
      <w:r w:rsidR="00BE6EC7" w:rsidRPr="00BE6EC7">
        <w:rPr>
          <w:b w:val="0"/>
          <w:noProof/>
          <w:sz w:val="20"/>
          <w:szCs w:val="28"/>
          <w:lang w:val="en-US"/>
        </w:rPr>
        <w:t>. However, while detection system fitment remains unregulated</w:t>
      </w:r>
      <w:r w:rsidR="00BE6EC7">
        <w:rPr>
          <w:b w:val="0"/>
          <w:noProof/>
          <w:sz w:val="20"/>
          <w:szCs w:val="28"/>
          <w:lang w:val="en-US"/>
        </w:rPr>
        <w:t xml:space="preserve">, the </w:t>
      </w:r>
      <w:r w:rsidR="00BE6EC7" w:rsidRPr="00BE6EC7">
        <w:rPr>
          <w:b w:val="0"/>
          <w:noProof/>
          <w:sz w:val="20"/>
          <w:szCs w:val="28"/>
          <w:lang w:val="en-US"/>
        </w:rPr>
        <w:t>design, performance capability and usability of this technology varies across vehicle manufacturers in the global fleet</w:t>
      </w:r>
      <w:r w:rsidR="00F42178">
        <w:rPr>
          <w:b w:val="0"/>
          <w:noProof/>
          <w:sz w:val="20"/>
          <w:szCs w:val="28"/>
          <w:lang w:val="en-US"/>
        </w:rPr>
        <w:t>.</w:t>
      </w:r>
    </w:p>
    <w:p w14:paraId="15BA93AF" w14:textId="77777777" w:rsidR="00F1545F" w:rsidRPr="002E1D35" w:rsidRDefault="00F1545F" w:rsidP="008E735A">
      <w:pPr>
        <w:pStyle w:val="HeadABC"/>
        <w:numPr>
          <w:ilvl w:val="0"/>
          <w:numId w:val="0"/>
        </w:numPr>
        <w:tabs>
          <w:tab w:val="clear" w:pos="2160"/>
        </w:tabs>
        <w:spacing w:before="0" w:after="0"/>
        <w:ind w:left="1134" w:right="1134"/>
        <w:outlineLvl w:val="9"/>
        <w:rPr>
          <w:b w:val="0"/>
          <w:noProof/>
          <w:sz w:val="20"/>
          <w:szCs w:val="28"/>
          <w:highlight w:val="yellow"/>
          <w:lang w:val="en-US"/>
        </w:rPr>
      </w:pPr>
    </w:p>
    <w:p w14:paraId="78C1CCFB" w14:textId="31C050E7" w:rsidR="00BB0BF6" w:rsidRDefault="00BB0BF6" w:rsidP="008E735A">
      <w:pPr>
        <w:pStyle w:val="HeadABC"/>
        <w:numPr>
          <w:ilvl w:val="0"/>
          <w:numId w:val="0"/>
        </w:numPr>
        <w:spacing w:before="0" w:after="0"/>
        <w:ind w:left="1134" w:right="1134"/>
        <w:outlineLvl w:val="9"/>
        <w:rPr>
          <w:b w:val="0"/>
          <w:noProof/>
          <w:sz w:val="20"/>
          <w:szCs w:val="28"/>
          <w:lang w:val="en-US"/>
        </w:rPr>
      </w:pPr>
      <w:r w:rsidRPr="002E1D35">
        <w:rPr>
          <w:b w:val="0"/>
          <w:noProof/>
          <w:sz w:val="20"/>
          <w:szCs w:val="28"/>
          <w:lang w:val="en-US"/>
        </w:rPr>
        <w:t xml:space="preserve">These contributions include regulations such as the United States’ HOT CARS Act provisions, Korea’s Motor Vehicle Safety Standard (KMVSS) Article 53-4, Australia’s bus alarm requirements, and Japan’s 2022 guidelines for nursery school buses. Regulatory insights were also </w:t>
      </w:r>
      <w:r w:rsidR="00CD0DD1">
        <w:rPr>
          <w:b w:val="0"/>
          <w:noProof/>
          <w:sz w:val="20"/>
          <w:szCs w:val="28"/>
          <w:lang w:val="en-US"/>
        </w:rPr>
        <w:t xml:space="preserve">combined with </w:t>
      </w:r>
      <w:r w:rsidRPr="002E1D35">
        <w:rPr>
          <w:b w:val="0"/>
          <w:noProof/>
          <w:sz w:val="20"/>
          <w:szCs w:val="28"/>
          <w:lang w:val="en-US"/>
        </w:rPr>
        <w:t>ongoing work within consumer safety assessment programs such as</w:t>
      </w:r>
      <w:r w:rsidR="00A44C33" w:rsidRPr="002E1D35">
        <w:rPr>
          <w:b w:val="0"/>
          <w:noProof/>
          <w:sz w:val="20"/>
          <w:szCs w:val="28"/>
          <w:lang w:val="en-US"/>
        </w:rPr>
        <w:t xml:space="preserve"> </w:t>
      </w:r>
      <w:r w:rsidRPr="002E1D35">
        <w:rPr>
          <w:b w:val="0"/>
          <w:noProof/>
          <w:sz w:val="20"/>
          <w:szCs w:val="28"/>
          <w:lang w:val="en-US"/>
        </w:rPr>
        <w:t>ANCAP, C-NCAP</w:t>
      </w:r>
      <w:r w:rsidR="00A44C33" w:rsidRPr="002E1D35">
        <w:rPr>
          <w:b w:val="0"/>
          <w:noProof/>
          <w:sz w:val="20"/>
          <w:szCs w:val="28"/>
          <w:lang w:val="en-US"/>
        </w:rPr>
        <w:t xml:space="preserve"> and Euro NCAP.</w:t>
      </w:r>
    </w:p>
    <w:p w14:paraId="39EC8DD4" w14:textId="77777777" w:rsidR="00F1545F" w:rsidRPr="002E1D35" w:rsidRDefault="00F1545F" w:rsidP="008E735A">
      <w:pPr>
        <w:pStyle w:val="HeadABC"/>
        <w:numPr>
          <w:ilvl w:val="0"/>
          <w:numId w:val="0"/>
        </w:numPr>
        <w:spacing w:before="0" w:after="0"/>
        <w:ind w:left="1134" w:right="1134"/>
        <w:outlineLvl w:val="9"/>
        <w:rPr>
          <w:b w:val="0"/>
          <w:noProof/>
          <w:sz w:val="20"/>
          <w:szCs w:val="28"/>
          <w:lang w:val="en-US"/>
        </w:rPr>
      </w:pPr>
    </w:p>
    <w:p w14:paraId="3DE1BE08" w14:textId="4309C4AC" w:rsidR="00BB0BF6" w:rsidRDefault="00BB0BF6" w:rsidP="008E735A">
      <w:pPr>
        <w:pStyle w:val="HeadABC"/>
        <w:numPr>
          <w:ilvl w:val="0"/>
          <w:numId w:val="0"/>
        </w:numPr>
        <w:spacing w:before="0" w:after="0"/>
        <w:ind w:left="1134" w:right="1134"/>
        <w:outlineLvl w:val="9"/>
        <w:rPr>
          <w:b w:val="0"/>
          <w:noProof/>
          <w:sz w:val="20"/>
          <w:szCs w:val="28"/>
          <w:lang w:val="en-US"/>
        </w:rPr>
      </w:pPr>
      <w:r w:rsidRPr="002E1D35">
        <w:rPr>
          <w:b w:val="0"/>
          <w:noProof/>
          <w:sz w:val="20"/>
          <w:szCs w:val="28"/>
          <w:lang w:val="en-US"/>
        </w:rPr>
        <w:t xml:space="preserve">The need for this </w:t>
      </w:r>
      <w:r w:rsidR="00570807">
        <w:rPr>
          <w:b w:val="0"/>
          <w:noProof/>
          <w:sz w:val="20"/>
          <w:szCs w:val="28"/>
          <w:lang w:val="en-US"/>
        </w:rPr>
        <w:t>GTR</w:t>
      </w:r>
      <w:r w:rsidRPr="002E1D35">
        <w:rPr>
          <w:b w:val="0"/>
          <w:noProof/>
          <w:sz w:val="20"/>
          <w:szCs w:val="28"/>
          <w:lang w:val="en-US"/>
        </w:rPr>
        <w:t xml:space="preserve"> arises from the frequency and severity of </w:t>
      </w:r>
      <w:r w:rsidR="00207176" w:rsidRPr="002E1D35">
        <w:rPr>
          <w:b w:val="0"/>
          <w:noProof/>
          <w:sz w:val="20"/>
          <w:szCs w:val="28"/>
          <w:lang w:val="en-US"/>
        </w:rPr>
        <w:t>Children Left In Vehicle</w:t>
      </w:r>
      <w:r w:rsidR="00B202E4">
        <w:rPr>
          <w:b w:val="0"/>
          <w:noProof/>
          <w:sz w:val="20"/>
          <w:szCs w:val="28"/>
          <w:lang w:val="en-US"/>
        </w:rPr>
        <w:t>’s</w:t>
      </w:r>
      <w:r w:rsidR="00207176" w:rsidRPr="002E1D35">
        <w:rPr>
          <w:b w:val="0"/>
          <w:noProof/>
          <w:sz w:val="20"/>
          <w:szCs w:val="28"/>
          <w:lang w:val="en-US"/>
        </w:rPr>
        <w:t xml:space="preserve"> (</w:t>
      </w:r>
      <w:r w:rsidRPr="002E1D35">
        <w:rPr>
          <w:b w:val="0"/>
          <w:noProof/>
          <w:sz w:val="20"/>
          <w:szCs w:val="28"/>
          <w:lang w:val="en-US"/>
        </w:rPr>
        <w:t>CLIV</w:t>
      </w:r>
      <w:r w:rsidR="00207176" w:rsidRPr="002E1D35">
        <w:rPr>
          <w:b w:val="0"/>
          <w:noProof/>
          <w:sz w:val="20"/>
          <w:szCs w:val="28"/>
          <w:lang w:val="en-US"/>
        </w:rPr>
        <w:t>)</w:t>
      </w:r>
      <w:r w:rsidRPr="002E1D35">
        <w:rPr>
          <w:b w:val="0"/>
          <w:noProof/>
          <w:sz w:val="20"/>
          <w:szCs w:val="28"/>
          <w:lang w:val="en-US"/>
        </w:rPr>
        <w:t xml:space="preserve">-related incidents globally. Data submitted to the Informal Working Group </w:t>
      </w:r>
      <w:r w:rsidR="00207176" w:rsidRPr="002E1D35">
        <w:rPr>
          <w:b w:val="0"/>
          <w:noProof/>
          <w:sz w:val="20"/>
          <w:szCs w:val="28"/>
          <w:lang w:val="en-US"/>
        </w:rPr>
        <w:t xml:space="preserve">(IWG) </w:t>
      </w:r>
      <w:r w:rsidRPr="002E1D35">
        <w:rPr>
          <w:b w:val="0"/>
          <w:noProof/>
          <w:sz w:val="20"/>
          <w:szCs w:val="28"/>
          <w:lang w:val="en-US"/>
        </w:rPr>
        <w:t xml:space="preserve">on CLIV identified hundreds of fatal cases across multiple continents and highlighted consistent patterns: children are most often forgotten in vehicles due to cognitive lapses, or gain unsupervised access to an unlocked car. In many cases, these events occur in everyday circumstances </w:t>
      </w:r>
      <w:r w:rsidR="00AB4B85">
        <w:rPr>
          <w:b w:val="0"/>
          <w:noProof/>
          <w:sz w:val="20"/>
          <w:szCs w:val="28"/>
          <w:lang w:val="en-US"/>
        </w:rPr>
        <w:t xml:space="preserve">and </w:t>
      </w:r>
      <w:r w:rsidR="005227D6">
        <w:rPr>
          <w:b w:val="0"/>
          <w:noProof/>
          <w:sz w:val="20"/>
          <w:szCs w:val="28"/>
          <w:lang w:val="en-US"/>
        </w:rPr>
        <w:t>predominantly</w:t>
      </w:r>
      <w:r w:rsidRPr="002E1D35">
        <w:rPr>
          <w:b w:val="0"/>
          <w:noProof/>
          <w:sz w:val="20"/>
          <w:szCs w:val="28"/>
          <w:lang w:val="en-US"/>
        </w:rPr>
        <w:t xml:space="preserve"> affect children under the age of five, who are physiologically more vulnerable to heatstroke. These findings were reinforced by studies and datasets from organisations such as Kids and Car Safety (KidsandCars.org) and</w:t>
      </w:r>
      <w:r w:rsidR="00D177C7">
        <w:rPr>
          <w:b w:val="0"/>
          <w:noProof/>
          <w:sz w:val="20"/>
          <w:szCs w:val="28"/>
          <w:lang w:val="en-US"/>
        </w:rPr>
        <w:t xml:space="preserve"> the</w:t>
      </w:r>
      <w:r w:rsidRPr="002E1D35">
        <w:rPr>
          <w:b w:val="0"/>
          <w:noProof/>
          <w:sz w:val="20"/>
          <w:szCs w:val="28"/>
          <w:lang w:val="en-US"/>
        </w:rPr>
        <w:t xml:space="preserve"> </w:t>
      </w:r>
      <w:r w:rsidR="00FD09A0" w:rsidRPr="002E1D35">
        <w:rPr>
          <w:b w:val="0"/>
          <w:noProof/>
          <w:sz w:val="20"/>
          <w:szCs w:val="28"/>
          <w:lang w:val="en-US"/>
        </w:rPr>
        <w:t>National Highway Traffic Safety Admin</w:t>
      </w:r>
      <w:r w:rsidR="00570807">
        <w:rPr>
          <w:b w:val="0"/>
          <w:noProof/>
          <w:sz w:val="20"/>
          <w:szCs w:val="28"/>
          <w:lang w:val="en-US"/>
        </w:rPr>
        <w:t>i</w:t>
      </w:r>
      <w:r w:rsidR="00FD09A0" w:rsidRPr="002E1D35">
        <w:rPr>
          <w:b w:val="0"/>
          <w:noProof/>
          <w:sz w:val="20"/>
          <w:szCs w:val="28"/>
          <w:lang w:val="en-US"/>
        </w:rPr>
        <w:t>stration (</w:t>
      </w:r>
      <w:r w:rsidRPr="002E1D35">
        <w:rPr>
          <w:b w:val="0"/>
          <w:noProof/>
          <w:sz w:val="20"/>
          <w:szCs w:val="28"/>
          <w:lang w:val="en-US"/>
        </w:rPr>
        <w:t>NHTSA</w:t>
      </w:r>
      <w:r w:rsidR="00FD09A0" w:rsidRPr="002E1D35">
        <w:rPr>
          <w:b w:val="0"/>
          <w:noProof/>
          <w:sz w:val="20"/>
          <w:szCs w:val="28"/>
          <w:lang w:val="en-US"/>
        </w:rPr>
        <w:t>)</w:t>
      </w:r>
      <w:r w:rsidRPr="002E1D35">
        <w:rPr>
          <w:b w:val="0"/>
          <w:noProof/>
          <w:sz w:val="20"/>
          <w:szCs w:val="28"/>
          <w:lang w:val="en-US"/>
        </w:rPr>
        <w:t>.</w:t>
      </w:r>
    </w:p>
    <w:p w14:paraId="68CADF56" w14:textId="77777777" w:rsidR="00F1545F" w:rsidRPr="002E1D35" w:rsidRDefault="00F1545F" w:rsidP="008E735A">
      <w:pPr>
        <w:pStyle w:val="HeadABC"/>
        <w:numPr>
          <w:ilvl w:val="0"/>
          <w:numId w:val="0"/>
        </w:numPr>
        <w:spacing w:before="0" w:after="0"/>
        <w:ind w:left="1134" w:right="1134"/>
        <w:outlineLvl w:val="9"/>
        <w:rPr>
          <w:b w:val="0"/>
          <w:noProof/>
          <w:sz w:val="20"/>
          <w:szCs w:val="28"/>
          <w:lang w:val="en-US"/>
        </w:rPr>
      </w:pPr>
    </w:p>
    <w:p w14:paraId="184414B2" w14:textId="2616FE4B" w:rsidR="00BB0BF6" w:rsidRDefault="00BB0BF6" w:rsidP="008E735A">
      <w:pPr>
        <w:pStyle w:val="HeadABC"/>
        <w:numPr>
          <w:ilvl w:val="0"/>
          <w:numId w:val="0"/>
        </w:numPr>
        <w:spacing w:before="0" w:after="0"/>
        <w:ind w:left="1134" w:right="1134"/>
        <w:outlineLvl w:val="9"/>
        <w:rPr>
          <w:b w:val="0"/>
          <w:noProof/>
          <w:sz w:val="20"/>
          <w:szCs w:val="28"/>
          <w:lang w:val="en-US"/>
        </w:rPr>
      </w:pPr>
      <w:r w:rsidRPr="002E1D35">
        <w:rPr>
          <w:b w:val="0"/>
          <w:noProof/>
          <w:sz w:val="20"/>
          <w:szCs w:val="28"/>
          <w:lang w:val="en-US"/>
        </w:rPr>
        <w:t xml:space="preserve">This </w:t>
      </w:r>
      <w:r w:rsidR="00570807">
        <w:rPr>
          <w:b w:val="0"/>
          <w:noProof/>
          <w:sz w:val="20"/>
          <w:szCs w:val="28"/>
          <w:lang w:val="en-US"/>
        </w:rPr>
        <w:t>GTR</w:t>
      </w:r>
      <w:r w:rsidR="00D177C7" w:rsidRPr="002E1D35">
        <w:rPr>
          <w:b w:val="0"/>
          <w:noProof/>
          <w:sz w:val="20"/>
          <w:szCs w:val="28"/>
          <w:lang w:val="en-US"/>
        </w:rPr>
        <w:t xml:space="preserve"> </w:t>
      </w:r>
      <w:r w:rsidRPr="002E1D35">
        <w:rPr>
          <w:b w:val="0"/>
          <w:noProof/>
          <w:sz w:val="20"/>
          <w:szCs w:val="28"/>
          <w:lang w:val="en-US"/>
        </w:rPr>
        <w:t xml:space="preserve">builds upon </w:t>
      </w:r>
      <w:r w:rsidR="00161839">
        <w:rPr>
          <w:b w:val="0"/>
          <w:noProof/>
          <w:sz w:val="20"/>
          <w:szCs w:val="28"/>
          <w:lang w:val="en-US"/>
        </w:rPr>
        <w:t xml:space="preserve">technology readiness </w:t>
      </w:r>
      <w:r w:rsidRPr="002E1D35">
        <w:rPr>
          <w:b w:val="0"/>
          <w:noProof/>
          <w:sz w:val="20"/>
          <w:szCs w:val="28"/>
          <w:lang w:val="en-US"/>
        </w:rPr>
        <w:t>already available in the automotive market, including both indirect systems (based on door, ignition, and seatbelt logic) and direct child presence detection systems (using sensors such as ultrasonic, radar, or infrared</w:t>
      </w:r>
      <w:r w:rsidR="00D95439">
        <w:rPr>
          <w:b w:val="0"/>
          <w:noProof/>
          <w:sz w:val="20"/>
          <w:szCs w:val="28"/>
          <w:lang w:val="en-US"/>
        </w:rPr>
        <w:t xml:space="preserve"> for example</w:t>
      </w:r>
      <w:r w:rsidRPr="002E1D35">
        <w:rPr>
          <w:b w:val="0"/>
          <w:noProof/>
          <w:sz w:val="20"/>
          <w:szCs w:val="28"/>
          <w:lang w:val="en-US"/>
        </w:rPr>
        <w:t xml:space="preserve">). </w:t>
      </w:r>
      <w:r w:rsidR="005B6EC8">
        <w:rPr>
          <w:b w:val="0"/>
          <w:noProof/>
          <w:sz w:val="20"/>
          <w:szCs w:val="28"/>
          <w:lang w:val="en-US"/>
        </w:rPr>
        <w:t xml:space="preserve">With </w:t>
      </w:r>
      <w:r w:rsidR="008D3ABE">
        <w:rPr>
          <w:b w:val="0"/>
          <w:noProof/>
          <w:sz w:val="20"/>
          <w:szCs w:val="28"/>
          <w:lang w:val="en-US"/>
        </w:rPr>
        <w:t>visual signals th</w:t>
      </w:r>
      <w:r w:rsidR="00FF2B85">
        <w:rPr>
          <w:b w:val="0"/>
          <w:noProof/>
          <w:sz w:val="20"/>
          <w:szCs w:val="28"/>
          <w:lang w:val="en-US"/>
        </w:rPr>
        <w:t>ey</w:t>
      </w:r>
      <w:r w:rsidR="008D3ABE">
        <w:rPr>
          <w:b w:val="0"/>
          <w:noProof/>
          <w:sz w:val="20"/>
          <w:szCs w:val="28"/>
          <w:lang w:val="en-US"/>
        </w:rPr>
        <w:t xml:space="preserve"> shall be activated for at least 15 seconds, shall deactivate for no greater than 30 seconds and must repeat in cycles lasting no less than 10 minutes. </w:t>
      </w:r>
      <w:r w:rsidR="009835F8">
        <w:rPr>
          <w:b w:val="0"/>
          <w:noProof/>
          <w:sz w:val="20"/>
          <w:szCs w:val="28"/>
          <w:lang w:val="en-US"/>
        </w:rPr>
        <w:t xml:space="preserve">These visual and audible warning(s) shall stop immediately after the deactivation control is engaged or the vehicle master control switch is turned on. </w:t>
      </w:r>
      <w:r w:rsidRPr="002E1D35">
        <w:rPr>
          <w:b w:val="0"/>
          <w:noProof/>
          <w:sz w:val="20"/>
          <w:szCs w:val="28"/>
          <w:lang w:val="en-US"/>
        </w:rPr>
        <w:t>The</w:t>
      </w:r>
      <w:r w:rsidRPr="002E1D35" w:rsidDel="00D177C7">
        <w:rPr>
          <w:b w:val="0"/>
          <w:noProof/>
          <w:sz w:val="20"/>
          <w:szCs w:val="28"/>
          <w:lang w:val="en-US"/>
        </w:rPr>
        <w:t xml:space="preserve"> </w:t>
      </w:r>
      <w:r w:rsidR="00D177C7">
        <w:rPr>
          <w:b w:val="0"/>
          <w:noProof/>
          <w:sz w:val="20"/>
          <w:szCs w:val="28"/>
          <w:lang w:val="en-US"/>
        </w:rPr>
        <w:t>IWG</w:t>
      </w:r>
      <w:r w:rsidR="00D177C7" w:rsidRPr="002E1D35">
        <w:rPr>
          <w:b w:val="0"/>
          <w:noProof/>
          <w:sz w:val="20"/>
          <w:szCs w:val="28"/>
          <w:lang w:val="en-US"/>
        </w:rPr>
        <w:t xml:space="preserve"> </w:t>
      </w:r>
      <w:r w:rsidRPr="002E1D35">
        <w:rPr>
          <w:b w:val="0"/>
          <w:noProof/>
          <w:sz w:val="20"/>
          <w:szCs w:val="28"/>
          <w:lang w:val="en-US"/>
        </w:rPr>
        <w:t>also acknowledged the importance of low-tech procedural safeguards such as physical inspections and post-drive checks, particularly in school and childcare transport contexts.</w:t>
      </w:r>
    </w:p>
    <w:p w14:paraId="373256F8" w14:textId="77777777" w:rsidR="00F1545F" w:rsidRPr="002E1D35" w:rsidRDefault="00F1545F" w:rsidP="008E735A">
      <w:pPr>
        <w:pStyle w:val="HeadABC"/>
        <w:numPr>
          <w:ilvl w:val="0"/>
          <w:numId w:val="0"/>
        </w:numPr>
        <w:spacing w:before="0" w:after="0"/>
        <w:ind w:left="1134" w:right="1134"/>
        <w:outlineLvl w:val="9"/>
        <w:rPr>
          <w:b w:val="0"/>
          <w:noProof/>
          <w:sz w:val="20"/>
          <w:szCs w:val="28"/>
          <w:lang w:val="en-US"/>
        </w:rPr>
      </w:pPr>
    </w:p>
    <w:p w14:paraId="06DAB7B3" w14:textId="213F4708" w:rsidR="00BB0BF6" w:rsidRDefault="00BB0BF6" w:rsidP="008E735A">
      <w:pPr>
        <w:pStyle w:val="HeadABC"/>
        <w:numPr>
          <w:ilvl w:val="0"/>
          <w:numId w:val="0"/>
        </w:numPr>
        <w:spacing w:before="0" w:after="0"/>
        <w:ind w:left="1134" w:right="1134"/>
        <w:outlineLvl w:val="9"/>
        <w:rPr>
          <w:b w:val="0"/>
          <w:noProof/>
          <w:sz w:val="20"/>
          <w:szCs w:val="28"/>
          <w:lang w:val="en-US"/>
        </w:rPr>
      </w:pPr>
      <w:r w:rsidRPr="002E1D35">
        <w:rPr>
          <w:b w:val="0"/>
          <w:noProof/>
          <w:sz w:val="20"/>
          <w:szCs w:val="28"/>
          <w:lang w:val="en-US"/>
        </w:rPr>
        <w:t>The I</w:t>
      </w:r>
      <w:r w:rsidR="00207176" w:rsidRPr="002E1D35">
        <w:rPr>
          <w:b w:val="0"/>
          <w:noProof/>
          <w:sz w:val="20"/>
          <w:szCs w:val="28"/>
          <w:lang w:val="en-US"/>
        </w:rPr>
        <w:t>WG</w:t>
      </w:r>
      <w:r w:rsidRPr="002E1D35">
        <w:rPr>
          <w:b w:val="0"/>
          <w:noProof/>
          <w:sz w:val="20"/>
          <w:szCs w:val="28"/>
          <w:lang w:val="en-US"/>
        </w:rPr>
        <w:t xml:space="preserve"> on CLIV was established under the Working Party on Passive Safety (GRSP) in 2023. In its initial phase, the group conducted a comprehensive review of international incidents, regulatory responses, and technological capabilities. The first phase culminated in a status report that recommended the development of this </w:t>
      </w:r>
      <w:r w:rsidR="00AB4B85">
        <w:rPr>
          <w:b w:val="0"/>
          <w:noProof/>
          <w:sz w:val="20"/>
          <w:szCs w:val="28"/>
          <w:lang w:val="en-US"/>
        </w:rPr>
        <w:t>GTR</w:t>
      </w:r>
      <w:r w:rsidR="00D177C7">
        <w:rPr>
          <w:b w:val="0"/>
          <w:noProof/>
          <w:sz w:val="20"/>
          <w:szCs w:val="28"/>
          <w:lang w:val="en-US"/>
        </w:rPr>
        <w:t xml:space="preserve"> to GRSP</w:t>
      </w:r>
      <w:r w:rsidRPr="002E1D35">
        <w:rPr>
          <w:b w:val="0"/>
          <w:noProof/>
          <w:sz w:val="20"/>
          <w:szCs w:val="28"/>
          <w:lang w:val="en-US"/>
        </w:rPr>
        <w:t>. Based on consensus among C</w:t>
      </w:r>
      <w:r w:rsidR="00B71284" w:rsidRPr="002E1D35">
        <w:rPr>
          <w:b w:val="0"/>
          <w:noProof/>
          <w:sz w:val="20"/>
          <w:szCs w:val="28"/>
          <w:lang w:val="en-US"/>
        </w:rPr>
        <w:t>Ps</w:t>
      </w:r>
      <w:r w:rsidR="00AE2E6F">
        <w:rPr>
          <w:b w:val="0"/>
          <w:noProof/>
          <w:sz w:val="20"/>
          <w:szCs w:val="28"/>
          <w:lang w:val="en-US"/>
        </w:rPr>
        <w:t xml:space="preserve"> at GRSP</w:t>
      </w:r>
      <w:r w:rsidRPr="002E1D35">
        <w:rPr>
          <w:b w:val="0"/>
          <w:noProof/>
          <w:sz w:val="20"/>
          <w:szCs w:val="28"/>
          <w:lang w:val="en-US"/>
        </w:rPr>
        <w:t xml:space="preserve">, the group agreed to pursue both a </w:t>
      </w:r>
      <w:r w:rsidR="00AB4B85">
        <w:rPr>
          <w:b w:val="0"/>
          <w:noProof/>
          <w:sz w:val="20"/>
          <w:szCs w:val="28"/>
          <w:lang w:val="en-US"/>
        </w:rPr>
        <w:t>GTR</w:t>
      </w:r>
      <w:r w:rsidRPr="002E1D35">
        <w:rPr>
          <w:b w:val="0"/>
          <w:noProof/>
          <w:sz w:val="20"/>
          <w:szCs w:val="28"/>
          <w:lang w:val="en-US"/>
        </w:rPr>
        <w:t xml:space="preserve"> and, where feasible, a UN Regulation in parallel to support global alignment while allowing for regional flexibility.</w:t>
      </w:r>
    </w:p>
    <w:p w14:paraId="1394B6B4" w14:textId="4B31E517" w:rsidR="00F1545F" w:rsidRDefault="00F1545F" w:rsidP="008E735A">
      <w:pPr>
        <w:pStyle w:val="HeadABC"/>
        <w:numPr>
          <w:ilvl w:val="0"/>
          <w:numId w:val="0"/>
        </w:numPr>
        <w:spacing w:before="0" w:after="0"/>
        <w:ind w:left="1134" w:right="1134"/>
        <w:outlineLvl w:val="9"/>
        <w:rPr>
          <w:noProof/>
          <w:szCs w:val="28"/>
          <w:lang w:val="en-US"/>
        </w:rPr>
      </w:pPr>
    </w:p>
    <w:p w14:paraId="542E8B0E" w14:textId="189980EA" w:rsidR="00F1545F" w:rsidRDefault="00F1545F" w:rsidP="008E735A">
      <w:pPr>
        <w:pStyle w:val="HeadABC"/>
        <w:numPr>
          <w:ilvl w:val="0"/>
          <w:numId w:val="0"/>
        </w:numPr>
        <w:spacing w:before="0" w:after="0"/>
        <w:ind w:left="1134" w:right="1134"/>
        <w:outlineLvl w:val="9"/>
        <w:rPr>
          <w:noProof/>
          <w:szCs w:val="28"/>
          <w:lang w:val="en-US"/>
        </w:rPr>
      </w:pPr>
    </w:p>
    <w:p w14:paraId="53F348E7" w14:textId="77777777" w:rsidR="00F1545F" w:rsidRPr="002E1D35" w:rsidRDefault="00F1545F" w:rsidP="008E735A">
      <w:pPr>
        <w:pStyle w:val="HeadABC"/>
        <w:numPr>
          <w:ilvl w:val="0"/>
          <w:numId w:val="0"/>
        </w:numPr>
        <w:spacing w:before="0" w:after="0"/>
        <w:ind w:left="1134" w:right="1134"/>
        <w:outlineLvl w:val="9"/>
        <w:rPr>
          <w:noProof/>
          <w:szCs w:val="28"/>
          <w:lang w:val="en-US"/>
        </w:rPr>
      </w:pPr>
    </w:p>
    <w:p w14:paraId="6E024379" w14:textId="2B9BC142" w:rsidR="004C7845" w:rsidRDefault="004C7845" w:rsidP="008E735A">
      <w:pPr>
        <w:pStyle w:val="HeadABC"/>
        <w:numPr>
          <w:ilvl w:val="0"/>
          <w:numId w:val="0"/>
        </w:numPr>
        <w:tabs>
          <w:tab w:val="clear" w:pos="2160"/>
        </w:tabs>
        <w:ind w:left="1134" w:right="1134"/>
        <w:outlineLvl w:val="9"/>
        <w:rPr>
          <w:b w:val="0"/>
          <w:noProof/>
          <w:sz w:val="20"/>
          <w:szCs w:val="28"/>
          <w:highlight w:val="yellow"/>
          <w:lang w:val="en-US"/>
        </w:rPr>
      </w:pPr>
    </w:p>
    <w:p w14:paraId="4680756F" w14:textId="77777777" w:rsidR="00366D1C" w:rsidRDefault="00366D1C" w:rsidP="008E735A">
      <w:pPr>
        <w:pStyle w:val="HeadABC"/>
        <w:numPr>
          <w:ilvl w:val="0"/>
          <w:numId w:val="0"/>
        </w:numPr>
        <w:tabs>
          <w:tab w:val="clear" w:pos="2160"/>
        </w:tabs>
        <w:ind w:left="1134" w:right="1134"/>
        <w:outlineLvl w:val="9"/>
        <w:rPr>
          <w:b w:val="0"/>
          <w:noProof/>
          <w:sz w:val="20"/>
          <w:szCs w:val="28"/>
          <w:highlight w:val="yellow"/>
          <w:lang w:val="en-US"/>
        </w:rPr>
      </w:pPr>
    </w:p>
    <w:p w14:paraId="382C331E" w14:textId="77777777" w:rsidR="00366D1C" w:rsidRPr="002E1D35" w:rsidRDefault="00366D1C" w:rsidP="008E735A">
      <w:pPr>
        <w:pStyle w:val="HeadABC"/>
        <w:numPr>
          <w:ilvl w:val="0"/>
          <w:numId w:val="0"/>
        </w:numPr>
        <w:tabs>
          <w:tab w:val="clear" w:pos="2160"/>
        </w:tabs>
        <w:ind w:left="1134" w:right="1134"/>
        <w:outlineLvl w:val="9"/>
        <w:rPr>
          <w:b w:val="0"/>
          <w:noProof/>
          <w:sz w:val="20"/>
          <w:szCs w:val="28"/>
          <w:highlight w:val="yellow"/>
          <w:lang w:val="en-US"/>
        </w:rPr>
      </w:pPr>
    </w:p>
    <w:p w14:paraId="3068C8D2" w14:textId="73B6D747" w:rsidR="00A50384" w:rsidRDefault="00A14EA9" w:rsidP="00E126CE">
      <w:pPr>
        <w:pStyle w:val="HeadABC"/>
        <w:numPr>
          <w:ilvl w:val="1"/>
          <w:numId w:val="78"/>
        </w:numPr>
        <w:tabs>
          <w:tab w:val="clear" w:pos="2160"/>
        </w:tabs>
        <w:spacing w:before="0" w:after="0"/>
        <w:ind w:right="1134"/>
        <w:outlineLvl w:val="9"/>
        <w:rPr>
          <w:noProof/>
          <w:sz w:val="24"/>
          <w:szCs w:val="28"/>
          <w:lang w:val="en-US"/>
        </w:rPr>
      </w:pPr>
      <w:bookmarkStart w:id="3" w:name="_Toc117084601"/>
      <w:bookmarkStart w:id="4" w:name="_Toc117167485"/>
      <w:r w:rsidRPr="002E1D35">
        <w:rPr>
          <w:noProof/>
          <w:sz w:val="24"/>
          <w:szCs w:val="28"/>
          <w:lang w:val="en-US"/>
        </w:rPr>
        <w:lastRenderedPageBreak/>
        <w:t>Children Left in Vehicles Global Events Background</w:t>
      </w:r>
      <w:r w:rsidRPr="002E1D35" w:rsidDel="00A14EA9">
        <w:rPr>
          <w:noProof/>
          <w:sz w:val="24"/>
          <w:szCs w:val="28"/>
          <w:lang w:val="en-US"/>
        </w:rPr>
        <w:t xml:space="preserve"> </w:t>
      </w:r>
    </w:p>
    <w:p w14:paraId="486DC18B" w14:textId="77777777" w:rsidR="00F1545F" w:rsidRPr="002E1D35" w:rsidRDefault="00F1545F" w:rsidP="003E0130">
      <w:pPr>
        <w:pStyle w:val="HeadABC"/>
        <w:numPr>
          <w:ilvl w:val="0"/>
          <w:numId w:val="0"/>
        </w:numPr>
        <w:tabs>
          <w:tab w:val="clear" w:pos="2160"/>
        </w:tabs>
        <w:spacing w:before="0" w:after="0"/>
        <w:ind w:left="720" w:right="1134"/>
        <w:outlineLvl w:val="9"/>
        <w:rPr>
          <w:noProof/>
          <w:sz w:val="24"/>
          <w:szCs w:val="28"/>
          <w:lang w:val="en-US"/>
        </w:rPr>
      </w:pPr>
    </w:p>
    <w:p w14:paraId="68FD79CD" w14:textId="3B7C1023" w:rsidR="00D50239"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This section covers the underpinning research that was used to inform the IWG on CLIV in its development of a </w:t>
      </w:r>
      <w:r w:rsidR="00570807">
        <w:rPr>
          <w:rFonts w:eastAsia="MS Mincho"/>
          <w:szCs w:val="28"/>
          <w:lang w:val="en-US" w:eastAsia="ja-JP"/>
        </w:rPr>
        <w:t>GTR</w:t>
      </w:r>
      <w:r w:rsidRPr="002E1D35">
        <w:rPr>
          <w:rFonts w:eastAsia="MS Mincho"/>
          <w:szCs w:val="28"/>
          <w:lang w:val="en-US" w:eastAsia="ja-JP"/>
        </w:rPr>
        <w:t xml:space="preserve">. It explores the growing body of international evidence highlighting the dangers of leaving children unattended in vehicles, whether </w:t>
      </w:r>
      <w:r w:rsidR="00F3671F" w:rsidRPr="002E1D35">
        <w:rPr>
          <w:rFonts w:eastAsia="MS Mincho"/>
          <w:szCs w:val="28"/>
          <w:lang w:val="en-US" w:eastAsia="ja-JP"/>
        </w:rPr>
        <w:t>knowingly</w:t>
      </w:r>
      <w:r w:rsidRPr="002E1D35">
        <w:rPr>
          <w:rFonts w:eastAsia="MS Mincho"/>
          <w:szCs w:val="28"/>
          <w:lang w:val="en-US" w:eastAsia="ja-JP"/>
        </w:rPr>
        <w:t xml:space="preserve">, </w:t>
      </w:r>
      <w:r w:rsidR="00F3671F" w:rsidRPr="002E1D35">
        <w:rPr>
          <w:rFonts w:eastAsia="MS Mincho"/>
          <w:szCs w:val="28"/>
          <w:lang w:val="en-US" w:eastAsia="ja-JP"/>
        </w:rPr>
        <w:t>unknowingly</w:t>
      </w:r>
      <w:r w:rsidRPr="002E1D35">
        <w:rPr>
          <w:rFonts w:eastAsia="MS Mincho"/>
          <w:szCs w:val="28"/>
          <w:lang w:val="en-US" w:eastAsia="ja-JP"/>
        </w:rPr>
        <w:t xml:space="preserve">, or due to children gaining unsupervised access. The issue is now widely </w:t>
      </w:r>
      <w:r w:rsidR="002E1D35" w:rsidRPr="002E1D35">
        <w:rPr>
          <w:rFonts w:eastAsia="MS Mincho"/>
          <w:szCs w:val="28"/>
          <w:lang w:val="en-US" w:eastAsia="ja-JP"/>
        </w:rPr>
        <w:t>recognized</w:t>
      </w:r>
      <w:r w:rsidRPr="002E1D35">
        <w:rPr>
          <w:rFonts w:eastAsia="MS Mincho"/>
          <w:szCs w:val="28"/>
          <w:lang w:val="en-US" w:eastAsia="ja-JP"/>
        </w:rPr>
        <w:t xml:space="preserve"> as a global child safety concern, with particular emphasis on </w:t>
      </w:r>
      <w:r w:rsidR="003E0130" w:rsidRPr="002E1D35">
        <w:rPr>
          <w:rFonts w:eastAsia="MS Mincho"/>
          <w:szCs w:val="28"/>
          <w:lang w:val="en-US" w:eastAsia="ja-JP"/>
        </w:rPr>
        <w:t>Pediatric</w:t>
      </w:r>
      <w:r w:rsidRPr="002E1D35">
        <w:rPr>
          <w:rFonts w:eastAsia="MS Mincho"/>
          <w:szCs w:val="28"/>
          <w:lang w:val="en-US" w:eastAsia="ja-JP"/>
        </w:rPr>
        <w:t xml:space="preserve"> Vehicular Heatstroke (PVH), a preventable and potentially fatal outcome of such incidents.</w:t>
      </w:r>
    </w:p>
    <w:p w14:paraId="5A9FB63E" w14:textId="77777777" w:rsidR="00F1545F" w:rsidRPr="002E1D35" w:rsidRDefault="00F1545F" w:rsidP="003E0130">
      <w:pPr>
        <w:pStyle w:val="SingleTxtG"/>
        <w:spacing w:after="0" w:line="240" w:lineRule="auto"/>
        <w:rPr>
          <w:rFonts w:eastAsia="MS Mincho"/>
          <w:szCs w:val="28"/>
          <w:lang w:val="en-US" w:eastAsia="ja-JP"/>
        </w:rPr>
      </w:pPr>
    </w:p>
    <w:p w14:paraId="5F368CA1" w14:textId="3C1F3F5E" w:rsidR="00D50239"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The research presented in this section draws on longitudinal statistical analysis, real-world case studies, and regulatory responses from multiple jurisdictions. The data, most comprehensively collected in the United States</w:t>
      </w:r>
      <w:r w:rsidR="00D92DBA" w:rsidRPr="002E1D35">
        <w:rPr>
          <w:rFonts w:eastAsia="MS Mincho"/>
          <w:szCs w:val="28"/>
          <w:lang w:val="en-US" w:eastAsia="ja-JP"/>
        </w:rPr>
        <w:t xml:space="preserve"> of America</w:t>
      </w:r>
      <w:r w:rsidRPr="002E1D35">
        <w:rPr>
          <w:rFonts w:eastAsia="MS Mincho"/>
          <w:szCs w:val="28"/>
          <w:lang w:val="en-US" w:eastAsia="ja-JP"/>
        </w:rPr>
        <w:t xml:space="preserve">, demonstrate the persistence and severity of PVH deaths over time. </w:t>
      </w:r>
    </w:p>
    <w:p w14:paraId="15CEC0A2" w14:textId="77777777" w:rsidR="00F1545F" w:rsidRPr="002E1D35" w:rsidRDefault="00F1545F" w:rsidP="003E0130">
      <w:pPr>
        <w:pStyle w:val="SingleTxtG"/>
        <w:spacing w:after="0" w:line="240" w:lineRule="auto"/>
        <w:rPr>
          <w:rFonts w:eastAsia="MS Mincho"/>
          <w:szCs w:val="28"/>
          <w:lang w:val="en-US" w:eastAsia="ja-JP"/>
        </w:rPr>
      </w:pPr>
    </w:p>
    <w:p w14:paraId="57FC6650" w14:textId="37C0C545" w:rsidR="007B5DDF" w:rsidRDefault="0057308D" w:rsidP="003E0130">
      <w:pPr>
        <w:pStyle w:val="SingleTxtG"/>
        <w:spacing w:after="0" w:line="240" w:lineRule="auto"/>
        <w:rPr>
          <w:lang w:val="en-US"/>
        </w:rPr>
      </w:pPr>
      <w:r w:rsidRPr="002E1D35">
        <w:rPr>
          <w:lang w:val="en-US"/>
        </w:rPr>
        <w:t>GRSP agreed in the 73</w:t>
      </w:r>
      <w:r w:rsidRPr="00E87311">
        <w:rPr>
          <w:vertAlign w:val="superscript"/>
          <w:lang w:val="en-US"/>
        </w:rPr>
        <w:t>rd</w:t>
      </w:r>
      <w:r w:rsidRPr="002E1D35">
        <w:rPr>
          <w:lang w:val="en-US"/>
        </w:rPr>
        <w:t xml:space="preserve"> session to continue gathering global information and statistics for its next sessions as the first step as requested by WP.29 in the 190</w:t>
      </w:r>
      <w:r w:rsidRPr="00E87311">
        <w:rPr>
          <w:vertAlign w:val="superscript"/>
          <w:lang w:val="en-US"/>
        </w:rPr>
        <w:t>th</w:t>
      </w:r>
      <w:r w:rsidRPr="002E1D35">
        <w:rPr>
          <w:lang w:val="en-US"/>
        </w:rPr>
        <w:t xml:space="preserve"> session. Australia collaborated with the representative from the Republic of Korea and suggested to develop solutions in framework of the 1998 Agreement. WP.29 endorsed the initiative of GRSP and agreed to resume discussion in AC.3.</w:t>
      </w:r>
    </w:p>
    <w:p w14:paraId="795CA74D" w14:textId="77777777" w:rsidR="00F1545F" w:rsidRPr="002E1D35" w:rsidRDefault="00F1545F" w:rsidP="003E0130">
      <w:pPr>
        <w:pStyle w:val="SingleTxtG"/>
        <w:spacing w:after="0" w:line="240" w:lineRule="auto"/>
        <w:rPr>
          <w:lang w:val="en-US"/>
        </w:rPr>
      </w:pPr>
    </w:p>
    <w:p w14:paraId="1374A996" w14:textId="45209EBC" w:rsidR="0057308D" w:rsidRPr="002E1D35" w:rsidRDefault="0057308D" w:rsidP="003E0130">
      <w:pPr>
        <w:pStyle w:val="SingleTxtG"/>
        <w:spacing w:after="0" w:line="240" w:lineRule="auto"/>
        <w:rPr>
          <w:lang w:val="en-US"/>
        </w:rPr>
      </w:pPr>
      <w:r w:rsidRPr="002E1D35">
        <w:rPr>
          <w:lang w:val="en-US"/>
        </w:rPr>
        <w:t>Australia and the Republic of Korea held virtual meetings to discuss common interest and initiated information collection on the issue for WP.29 consideration in November 2023.</w:t>
      </w:r>
    </w:p>
    <w:p w14:paraId="0F766F83" w14:textId="728B40DC" w:rsidR="0057308D" w:rsidRDefault="0057308D" w:rsidP="003E0130">
      <w:pPr>
        <w:pStyle w:val="SingleTxtG"/>
        <w:spacing w:after="0" w:line="240" w:lineRule="auto"/>
        <w:rPr>
          <w:lang w:val="en-US"/>
        </w:rPr>
      </w:pPr>
      <w:r w:rsidRPr="002E1D35">
        <w:rPr>
          <w:lang w:val="en-US"/>
        </w:rPr>
        <w:t xml:space="preserve">Australia, the Republic of Korea and China held an online meeting in October </w:t>
      </w:r>
      <w:r w:rsidR="00AB4B85">
        <w:rPr>
          <w:lang w:val="en-US"/>
        </w:rPr>
        <w:t xml:space="preserve">2023 </w:t>
      </w:r>
      <w:r w:rsidRPr="002E1D35">
        <w:rPr>
          <w:lang w:val="en-US"/>
        </w:rPr>
        <w:t xml:space="preserve">to discuss the global severity of children left in vehicles, </w:t>
      </w:r>
      <w:r w:rsidR="007535A5">
        <w:rPr>
          <w:lang w:val="en-US"/>
        </w:rPr>
        <w:t xml:space="preserve">available mature </w:t>
      </w:r>
      <w:r w:rsidRPr="002E1D35">
        <w:rPr>
          <w:lang w:val="en-US"/>
        </w:rPr>
        <w:t>technology and vehicle applications of systems to prevent children being left in vehicles.</w:t>
      </w:r>
    </w:p>
    <w:p w14:paraId="63443CEB" w14:textId="77777777" w:rsidR="00F1545F" w:rsidRPr="002E1D35" w:rsidRDefault="00F1545F" w:rsidP="003E0130">
      <w:pPr>
        <w:pStyle w:val="SingleTxtG"/>
        <w:spacing w:after="0" w:line="240" w:lineRule="auto"/>
        <w:rPr>
          <w:lang w:val="en-US"/>
        </w:rPr>
      </w:pPr>
    </w:p>
    <w:p w14:paraId="62BE6A96" w14:textId="6D8FEEF6" w:rsidR="0057308D" w:rsidRPr="002E1D35" w:rsidRDefault="0057308D" w:rsidP="003E0130">
      <w:pPr>
        <w:pStyle w:val="SingleTxtG"/>
        <w:spacing w:after="0" w:line="240" w:lineRule="auto"/>
        <w:rPr>
          <w:lang w:val="en-US"/>
        </w:rPr>
      </w:pPr>
      <w:r w:rsidRPr="002E1D35">
        <w:rPr>
          <w:lang w:val="en-US"/>
        </w:rPr>
        <w:t>9 submissions were received on the issue, 2 from industry and 7 from government bodies. Industry submissions were from Forvia and CLEPA. Government submissions were from Australia, China, Italy, Japan, the Republic of Korea, Switzerland and the United Kingdom.</w:t>
      </w:r>
    </w:p>
    <w:p w14:paraId="45CF32FA" w14:textId="4BE1ED18" w:rsidR="0057308D" w:rsidRDefault="0057308D" w:rsidP="003E0130">
      <w:pPr>
        <w:pStyle w:val="SingleTxtG"/>
        <w:spacing w:after="0" w:line="240" w:lineRule="auto"/>
        <w:rPr>
          <w:lang w:val="en-US"/>
        </w:rPr>
      </w:pPr>
      <w:r w:rsidRPr="002E1D35">
        <w:rPr>
          <w:lang w:val="en-US"/>
        </w:rPr>
        <w:t>The statistics used in the submissions and presented here were primarily gathered with online new</w:t>
      </w:r>
      <w:r w:rsidR="00CE5B4D">
        <w:rPr>
          <w:lang w:val="en-US"/>
        </w:rPr>
        <w:t>s</w:t>
      </w:r>
      <w:r w:rsidRPr="002E1D35">
        <w:rPr>
          <w:lang w:val="en-US"/>
        </w:rPr>
        <w:t xml:space="preserve"> searches of electronic media and supplemented with other sources.</w:t>
      </w:r>
    </w:p>
    <w:p w14:paraId="355196DF" w14:textId="77777777" w:rsidR="00F1545F" w:rsidRPr="002E1D35" w:rsidRDefault="00F1545F" w:rsidP="003E0130">
      <w:pPr>
        <w:pStyle w:val="SingleTxtG"/>
        <w:spacing w:after="0" w:line="240" w:lineRule="auto"/>
        <w:rPr>
          <w:lang w:val="en-US"/>
        </w:rPr>
      </w:pPr>
    </w:p>
    <w:p w14:paraId="3642602A" w14:textId="62C04503" w:rsidR="0057308D" w:rsidRDefault="0057308D" w:rsidP="003E0130">
      <w:pPr>
        <w:pStyle w:val="SingleTxtG"/>
        <w:spacing w:after="0" w:line="240" w:lineRule="auto"/>
        <w:rPr>
          <w:lang w:val="en-US"/>
        </w:rPr>
      </w:pPr>
      <w:r w:rsidRPr="002E1D35">
        <w:rPr>
          <w:lang w:val="en-US"/>
        </w:rPr>
        <w:t xml:space="preserve">A brief review of the literature on the issue shows a significant number of reports into children left in vehicles and associated </w:t>
      </w:r>
      <w:r w:rsidR="007535A5">
        <w:rPr>
          <w:lang w:val="en-US"/>
        </w:rPr>
        <w:t>PVH</w:t>
      </w:r>
      <w:r w:rsidRPr="002E1D35">
        <w:rPr>
          <w:lang w:val="en-US"/>
        </w:rPr>
        <w:t xml:space="preserve">. </w:t>
      </w:r>
      <w:r w:rsidR="006520DF">
        <w:rPr>
          <w:lang w:val="en-US"/>
        </w:rPr>
        <w:t xml:space="preserve"> It is evident that numerous incidents remain unreported in various countries, as many fatalities and serious injuries occur outside public roads. These tragic events often take place in locations such as parking lots, private properties, </w:t>
      </w:r>
      <w:r w:rsidR="0044444D">
        <w:rPr>
          <w:lang w:val="en-US"/>
        </w:rPr>
        <w:t xml:space="preserve">driveways, </w:t>
      </w:r>
      <w:r w:rsidR="006520DF">
        <w:rPr>
          <w:lang w:val="en-US"/>
        </w:rPr>
        <w:t xml:space="preserve">or care facilities for example, and thus </w:t>
      </w:r>
      <w:r w:rsidR="005227D6">
        <w:rPr>
          <w:lang w:val="en-US"/>
        </w:rPr>
        <w:t xml:space="preserve">are </w:t>
      </w:r>
      <w:r w:rsidR="006520DF">
        <w:rPr>
          <w:lang w:val="en-US"/>
        </w:rPr>
        <w:t xml:space="preserve">not classified as road fatalities under </w:t>
      </w:r>
      <w:r w:rsidR="0044444D">
        <w:rPr>
          <w:lang w:val="en-US"/>
        </w:rPr>
        <w:t>regional statistics collection methods</w:t>
      </w:r>
      <w:r w:rsidR="006520DF">
        <w:rPr>
          <w:lang w:val="en-US"/>
        </w:rPr>
        <w:t>. Consequently, the statistics available represent a conservative estimate, as th</w:t>
      </w:r>
      <w:r w:rsidR="00BE4C44">
        <w:rPr>
          <w:lang w:val="en-US"/>
        </w:rPr>
        <w:t>ey</w:t>
      </w:r>
      <w:r w:rsidR="006520DF">
        <w:rPr>
          <w:lang w:val="en-US"/>
        </w:rPr>
        <w:t xml:space="preserve"> do not account for these incidents in the same manner as accidents that happen on public roads</w:t>
      </w:r>
      <w:r w:rsidR="0044444D">
        <w:rPr>
          <w:lang w:val="en-US"/>
        </w:rPr>
        <w:t>.</w:t>
      </w:r>
      <w:r w:rsidR="006520DF">
        <w:rPr>
          <w:lang w:val="en-US"/>
        </w:rPr>
        <w:t xml:space="preserve"> </w:t>
      </w:r>
    </w:p>
    <w:p w14:paraId="2A50B2C7" w14:textId="0EA0B280" w:rsidR="00431B7D" w:rsidRPr="002E1D35" w:rsidRDefault="00BE3BA1" w:rsidP="00BE3BA1">
      <w:pPr>
        <w:suppressAutoHyphens w:val="0"/>
        <w:spacing w:line="240" w:lineRule="auto"/>
        <w:rPr>
          <w:rFonts w:eastAsia="MS Mincho"/>
          <w:szCs w:val="28"/>
          <w:lang w:val="en-US" w:eastAsia="ja-JP"/>
        </w:rPr>
      </w:pPr>
      <w:r>
        <w:rPr>
          <w:rFonts w:eastAsia="MS Mincho"/>
          <w:szCs w:val="28"/>
          <w:lang w:val="en-US" w:eastAsia="ja-JP"/>
        </w:rPr>
        <w:br w:type="page"/>
      </w:r>
    </w:p>
    <w:p w14:paraId="703018C2" w14:textId="5870CC10" w:rsidR="00D50239" w:rsidRDefault="00D50239" w:rsidP="00E126CE">
      <w:pPr>
        <w:pStyle w:val="SingleTxtG"/>
        <w:numPr>
          <w:ilvl w:val="0"/>
          <w:numId w:val="76"/>
        </w:numPr>
        <w:spacing w:after="0"/>
        <w:ind w:left="1418" w:hanging="284"/>
        <w:rPr>
          <w:rFonts w:eastAsia="MS Mincho"/>
          <w:b/>
          <w:szCs w:val="28"/>
          <w:lang w:val="en-US" w:eastAsia="ja-JP"/>
        </w:rPr>
      </w:pPr>
      <w:bookmarkStart w:id="5" w:name="_Hlk205811359"/>
      <w:r w:rsidRPr="002E1D35">
        <w:rPr>
          <w:rFonts w:eastAsia="MS Mincho"/>
          <w:b/>
          <w:szCs w:val="28"/>
          <w:lang w:val="en-US" w:eastAsia="ja-JP"/>
        </w:rPr>
        <w:lastRenderedPageBreak/>
        <w:t xml:space="preserve">Global Events Summary </w:t>
      </w:r>
    </w:p>
    <w:p w14:paraId="7A5168E9" w14:textId="77777777" w:rsidR="00F1545F" w:rsidRPr="002E1D35" w:rsidRDefault="00F1545F" w:rsidP="00F1545F">
      <w:pPr>
        <w:pStyle w:val="SingleTxtG"/>
        <w:spacing w:after="0"/>
        <w:ind w:left="1418"/>
        <w:rPr>
          <w:rFonts w:eastAsia="MS Mincho"/>
          <w:b/>
          <w:szCs w:val="28"/>
          <w:lang w:val="en-US" w:eastAsia="ja-JP"/>
        </w:rPr>
      </w:pPr>
    </w:p>
    <w:p w14:paraId="53A804B7" w14:textId="7E13918D" w:rsidR="00F1545F" w:rsidRDefault="00D50239" w:rsidP="00431B7D">
      <w:pPr>
        <w:pStyle w:val="SingleTxtG"/>
        <w:spacing w:after="0"/>
        <w:rPr>
          <w:rFonts w:eastAsia="MS Mincho"/>
          <w:szCs w:val="28"/>
          <w:lang w:val="en-US" w:eastAsia="ja-JP"/>
        </w:rPr>
      </w:pPr>
      <w:r w:rsidRPr="002E1D35">
        <w:rPr>
          <w:rFonts w:eastAsia="MS Mincho"/>
          <w:szCs w:val="28"/>
          <w:lang w:val="en-US" w:eastAsia="ja-JP"/>
        </w:rPr>
        <w:t>Data gathered from the Kids and Car Safety (KidsandCars) global dataset, which was used extensively by the CLIV IWG during Phase 1,</w:t>
      </w:r>
      <w:r w:rsidR="007D5E08">
        <w:rPr>
          <w:rFonts w:eastAsia="MS Mincho"/>
          <w:szCs w:val="28"/>
          <w:lang w:val="en-US" w:eastAsia="ja-JP"/>
        </w:rPr>
        <w:t xml:space="preserve"> shows</w:t>
      </w:r>
      <w:r w:rsidRPr="002E1D35">
        <w:rPr>
          <w:rFonts w:eastAsia="MS Mincho"/>
          <w:szCs w:val="28"/>
          <w:lang w:val="en-US" w:eastAsia="ja-JP"/>
        </w:rPr>
        <w:t xml:space="preserve"> over 4</w:t>
      </w:r>
      <w:r w:rsidR="00076D57">
        <w:rPr>
          <w:rFonts w:eastAsia="MS Mincho"/>
          <w:szCs w:val="28"/>
          <w:lang w:val="en-US" w:eastAsia="ja-JP"/>
        </w:rPr>
        <w:t>44</w:t>
      </w:r>
      <w:r w:rsidRPr="002E1D35">
        <w:rPr>
          <w:rFonts w:eastAsia="MS Mincho"/>
          <w:szCs w:val="28"/>
          <w:lang w:val="en-US" w:eastAsia="ja-JP"/>
        </w:rPr>
        <w:t xml:space="preserve"> fatal CLIV cases have been confirmed internationally, not including the United States, where over 1,010 children have died of PVH since 1998 (KidsAndCars.org, 2024). These deaths occur across a wide range of countries including China, Israel, Belgium, Germany, Italy, Spain, France, Switzerland, Mexico, and Canada, underscoring the truly global scope of the issue.</w:t>
      </w:r>
      <w:r w:rsidR="00BA0CF6">
        <w:rPr>
          <w:rFonts w:eastAsia="MS Mincho"/>
          <w:szCs w:val="28"/>
          <w:lang w:val="en-US" w:eastAsia="ja-JP"/>
        </w:rPr>
        <w:t xml:space="preserve"> </w:t>
      </w:r>
      <w:r w:rsidR="00FE6B1E">
        <w:rPr>
          <w:rFonts w:eastAsia="MS Mincho"/>
          <w:szCs w:val="28"/>
          <w:lang w:val="en-US" w:eastAsia="ja-JP"/>
        </w:rPr>
        <w:t>T</w:t>
      </w:r>
      <w:r w:rsidR="00BA0CF6">
        <w:rPr>
          <w:rFonts w:eastAsia="MS Mincho"/>
          <w:szCs w:val="28"/>
          <w:lang w:val="en-US" w:eastAsia="ja-JP"/>
        </w:rPr>
        <w:t xml:space="preserve">he KidsAndCars.org dataset </w:t>
      </w:r>
      <w:r w:rsidR="00FE6B1E">
        <w:rPr>
          <w:rFonts w:eastAsia="MS Mincho"/>
          <w:szCs w:val="28"/>
          <w:lang w:val="en-US" w:eastAsia="ja-JP"/>
        </w:rPr>
        <w:t xml:space="preserve">below shows </w:t>
      </w:r>
      <w:r w:rsidR="00BA0CF6">
        <w:rPr>
          <w:rFonts w:eastAsia="MS Mincho"/>
          <w:szCs w:val="28"/>
          <w:lang w:val="en-US" w:eastAsia="ja-JP"/>
        </w:rPr>
        <w:t>countries who have deaths of &gt;= 15 highlighted.</w:t>
      </w:r>
      <w:r w:rsidR="00ED520E">
        <w:rPr>
          <w:rFonts w:eastAsia="MS Mincho"/>
          <w:szCs w:val="28"/>
          <w:lang w:val="en-US" w:eastAsia="ja-JP"/>
        </w:rPr>
        <w:t xml:space="preserve"> </w:t>
      </w:r>
      <w:r w:rsidR="00FE6B1E">
        <w:rPr>
          <w:rFonts w:eastAsia="MS Mincho"/>
          <w:szCs w:val="28"/>
          <w:lang w:val="en-US" w:eastAsia="ja-JP"/>
        </w:rPr>
        <w:t>N</w:t>
      </w:r>
      <w:r w:rsidR="00ED520E">
        <w:rPr>
          <w:rFonts w:eastAsia="MS Mincho"/>
          <w:szCs w:val="28"/>
          <w:lang w:val="en-US" w:eastAsia="ja-JP"/>
        </w:rPr>
        <w:t>ote that some countries have particularly high figures due to their larger population size.</w:t>
      </w:r>
    </w:p>
    <w:p w14:paraId="1905AE18" w14:textId="77777777" w:rsidR="00431B7D" w:rsidRPr="002E1D35" w:rsidRDefault="00431B7D" w:rsidP="00431B7D">
      <w:pPr>
        <w:pStyle w:val="SingleTxtG"/>
        <w:spacing w:after="0"/>
        <w:rPr>
          <w:rFonts w:eastAsia="MS Mincho"/>
          <w:szCs w:val="28"/>
          <w:lang w:val="en-US" w:eastAsia="ja-JP"/>
        </w:rPr>
      </w:pPr>
    </w:p>
    <w:bookmarkEnd w:id="5"/>
    <w:p w14:paraId="04857200" w14:textId="4D6DB688" w:rsidR="00250F77" w:rsidRDefault="00250F77" w:rsidP="00A43161">
      <w:pPr>
        <w:pStyle w:val="Caption"/>
        <w:keepNext/>
        <w:ind w:left="0" w:firstLine="0"/>
        <w:jc w:val="left"/>
      </w:pPr>
      <w:r>
        <w:t xml:space="preserve">Table </w:t>
      </w:r>
      <w:r w:rsidR="00645B97">
        <w:fldChar w:fldCharType="begin"/>
      </w:r>
      <w:r w:rsidR="00645B97">
        <w:instrText xml:space="preserve"> SEQ Table \* ARABIC </w:instrText>
      </w:r>
      <w:r w:rsidR="00645B97">
        <w:fldChar w:fldCharType="separate"/>
      </w:r>
      <w:r w:rsidR="00A43161">
        <w:rPr>
          <w:noProof/>
        </w:rPr>
        <w:t>1</w:t>
      </w:r>
      <w:r w:rsidR="00645B97">
        <w:rPr>
          <w:noProof/>
        </w:rPr>
        <w:fldChar w:fldCharType="end"/>
      </w:r>
      <w:r>
        <w:t xml:space="preserve">: Kids and Cars global data set of all PVH deaths </w:t>
      </w:r>
      <w:r w:rsidR="007D5E08">
        <w:t>from</w:t>
      </w:r>
      <w:r>
        <w:t xml:space="preserve"> 1998</w:t>
      </w:r>
      <w:r w:rsidR="007D5E08">
        <w:t xml:space="preserve"> - 2024</w:t>
      </w:r>
      <w:r>
        <w:t xml:space="preserve"> by country and continent.</w:t>
      </w:r>
    </w:p>
    <w:tbl>
      <w:tblPr>
        <w:tblStyle w:val="PlainTable1"/>
        <w:tblW w:w="10186" w:type="dxa"/>
        <w:tblLayout w:type="fixed"/>
        <w:tblLook w:val="04A0" w:firstRow="1" w:lastRow="0" w:firstColumn="1" w:lastColumn="0" w:noHBand="0" w:noVBand="1"/>
      </w:tblPr>
      <w:tblGrid>
        <w:gridCol w:w="2546"/>
        <w:gridCol w:w="2547"/>
        <w:gridCol w:w="2546"/>
        <w:gridCol w:w="2547"/>
      </w:tblGrid>
      <w:tr w:rsidR="00BA0CF6" w:rsidRPr="00466FE0" w14:paraId="48E21875" w14:textId="77777777" w:rsidTr="00ED520E">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noWrap/>
            <w:hideMark/>
          </w:tcPr>
          <w:p w14:paraId="68467260" w14:textId="77777777" w:rsidR="00BA0CF6" w:rsidRPr="00466FE0" w:rsidRDefault="00BA0CF6" w:rsidP="00ED520E">
            <w:pPr>
              <w:spacing w:line="240" w:lineRule="auto"/>
              <w:rPr>
                <w:rFonts w:ascii="Calibri" w:eastAsia="Times New Roman" w:hAnsi="Calibri" w:cs="Calibri"/>
                <w:color w:val="000000"/>
                <w:lang w:eastAsia="en-AU"/>
              </w:rPr>
            </w:pPr>
            <w:r w:rsidRPr="00466FE0">
              <w:rPr>
                <w:rFonts w:ascii="Calibri" w:eastAsia="Times New Roman" w:hAnsi="Calibri" w:cs="Calibri"/>
                <w:color w:val="000000"/>
                <w:lang w:eastAsia="en-AU"/>
              </w:rPr>
              <w:t>Continent</w:t>
            </w:r>
          </w:p>
        </w:tc>
        <w:tc>
          <w:tcPr>
            <w:tcW w:w="2547" w:type="dxa"/>
            <w:noWrap/>
            <w:hideMark/>
          </w:tcPr>
          <w:p w14:paraId="719EC58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Country</w:t>
            </w:r>
          </w:p>
        </w:tc>
        <w:tc>
          <w:tcPr>
            <w:tcW w:w="2546" w:type="dxa"/>
            <w:noWrap/>
            <w:hideMark/>
          </w:tcPr>
          <w:p w14:paraId="730BF6FF"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(Country)</w:t>
            </w:r>
          </w:p>
        </w:tc>
        <w:tc>
          <w:tcPr>
            <w:tcW w:w="2547" w:type="dxa"/>
            <w:noWrap/>
            <w:hideMark/>
          </w:tcPr>
          <w:p w14:paraId="2D0F8EB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(Continent)</w:t>
            </w:r>
          </w:p>
        </w:tc>
      </w:tr>
      <w:tr w:rsidR="00BA0CF6" w:rsidRPr="00466FE0" w14:paraId="3EBAF7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4D1198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Africa</w:t>
            </w:r>
          </w:p>
        </w:tc>
        <w:tc>
          <w:tcPr>
            <w:tcW w:w="2547" w:type="dxa"/>
            <w:noWrap/>
            <w:hideMark/>
          </w:tcPr>
          <w:p w14:paraId="04CCD51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Ghana</w:t>
            </w:r>
          </w:p>
        </w:tc>
        <w:tc>
          <w:tcPr>
            <w:tcW w:w="2546" w:type="dxa"/>
            <w:noWrap/>
            <w:hideMark/>
          </w:tcPr>
          <w:p w14:paraId="4116A7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1D180D17"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4132A86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5B5188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79D92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Kenya </w:t>
            </w:r>
          </w:p>
        </w:tc>
        <w:tc>
          <w:tcPr>
            <w:tcW w:w="2546" w:type="dxa"/>
            <w:noWrap/>
            <w:hideMark/>
          </w:tcPr>
          <w:p w14:paraId="708C107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860B5F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B42423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73CDD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8AD6B9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Nigeria</w:t>
            </w:r>
          </w:p>
        </w:tc>
        <w:tc>
          <w:tcPr>
            <w:tcW w:w="2546" w:type="dxa"/>
            <w:noWrap/>
            <w:hideMark/>
          </w:tcPr>
          <w:p w14:paraId="2004F3D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90C6316"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46B3B3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F348A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B37985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South Africa</w:t>
            </w:r>
          </w:p>
        </w:tc>
        <w:tc>
          <w:tcPr>
            <w:tcW w:w="2546" w:type="dxa"/>
            <w:shd w:val="clear" w:color="auto" w:fill="E36C0A" w:themeFill="accent6" w:themeFillShade="BF"/>
            <w:noWrap/>
            <w:hideMark/>
          </w:tcPr>
          <w:p w14:paraId="1EDD3C9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20</w:t>
            </w:r>
          </w:p>
        </w:tc>
        <w:tc>
          <w:tcPr>
            <w:tcW w:w="2547" w:type="dxa"/>
            <w:vMerge/>
            <w:vAlign w:val="center"/>
            <w:hideMark/>
          </w:tcPr>
          <w:p w14:paraId="286A632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CEBCA53"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0CAA71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978BA2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Uganda</w:t>
            </w:r>
          </w:p>
        </w:tc>
        <w:tc>
          <w:tcPr>
            <w:tcW w:w="2546" w:type="dxa"/>
            <w:noWrap/>
            <w:hideMark/>
          </w:tcPr>
          <w:p w14:paraId="1789543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A71703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252D5B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CBD96C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04E85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Zambia</w:t>
            </w:r>
          </w:p>
        </w:tc>
        <w:tc>
          <w:tcPr>
            <w:tcW w:w="2546" w:type="dxa"/>
            <w:noWrap/>
            <w:hideMark/>
          </w:tcPr>
          <w:p w14:paraId="6F660E3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93D5E2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820547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DDA08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763323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Zimbabwe </w:t>
            </w:r>
          </w:p>
        </w:tc>
        <w:tc>
          <w:tcPr>
            <w:tcW w:w="2546" w:type="dxa"/>
            <w:noWrap/>
            <w:hideMark/>
          </w:tcPr>
          <w:p w14:paraId="138AE936"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321860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6267D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B5679AF"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Asia</w:t>
            </w:r>
          </w:p>
        </w:tc>
        <w:tc>
          <w:tcPr>
            <w:tcW w:w="2547" w:type="dxa"/>
            <w:noWrap/>
            <w:hideMark/>
          </w:tcPr>
          <w:p w14:paraId="5F86F77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Armenia </w:t>
            </w:r>
          </w:p>
        </w:tc>
        <w:tc>
          <w:tcPr>
            <w:tcW w:w="2546" w:type="dxa"/>
            <w:noWrap/>
            <w:hideMark/>
          </w:tcPr>
          <w:p w14:paraId="57D0F96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06FCEED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241</w:t>
            </w:r>
          </w:p>
        </w:tc>
      </w:tr>
      <w:tr w:rsidR="00BA0CF6" w:rsidRPr="00466FE0" w14:paraId="31E7A0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A36B1D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518648"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Borneo Island</w:t>
            </w:r>
          </w:p>
        </w:tc>
        <w:tc>
          <w:tcPr>
            <w:tcW w:w="2546" w:type="dxa"/>
            <w:noWrap/>
            <w:hideMark/>
          </w:tcPr>
          <w:p w14:paraId="659957B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C5EB7B"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EF8EE8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E0FDCF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19DC8E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China</w:t>
            </w:r>
          </w:p>
        </w:tc>
        <w:tc>
          <w:tcPr>
            <w:tcW w:w="2546" w:type="dxa"/>
            <w:shd w:val="clear" w:color="auto" w:fill="E36C0A" w:themeFill="accent6" w:themeFillShade="BF"/>
            <w:noWrap/>
            <w:hideMark/>
          </w:tcPr>
          <w:p w14:paraId="7D31FEF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47</w:t>
            </w:r>
          </w:p>
        </w:tc>
        <w:tc>
          <w:tcPr>
            <w:tcW w:w="2547" w:type="dxa"/>
            <w:vMerge/>
            <w:vAlign w:val="center"/>
            <w:hideMark/>
          </w:tcPr>
          <w:p w14:paraId="020F45E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F18596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EE4964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3266FB3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India</w:t>
            </w:r>
          </w:p>
        </w:tc>
        <w:tc>
          <w:tcPr>
            <w:tcW w:w="2546" w:type="dxa"/>
            <w:shd w:val="clear" w:color="auto" w:fill="E36C0A" w:themeFill="accent6" w:themeFillShade="BF"/>
            <w:noWrap/>
            <w:hideMark/>
          </w:tcPr>
          <w:p w14:paraId="33C02E6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EC0A21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87BD45"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42A8B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F3D3BC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Indonesia </w:t>
            </w:r>
          </w:p>
        </w:tc>
        <w:tc>
          <w:tcPr>
            <w:tcW w:w="2546" w:type="dxa"/>
            <w:noWrap/>
            <w:hideMark/>
          </w:tcPr>
          <w:p w14:paraId="2B2BD3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B649A7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F5EB0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74F6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28395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Iran</w:t>
            </w:r>
          </w:p>
        </w:tc>
        <w:tc>
          <w:tcPr>
            <w:tcW w:w="2546" w:type="dxa"/>
            <w:noWrap/>
            <w:hideMark/>
          </w:tcPr>
          <w:p w14:paraId="1F2DA1EB"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34A974E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922EB1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C45443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8574E1F"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Iraq</w:t>
            </w:r>
          </w:p>
        </w:tc>
        <w:tc>
          <w:tcPr>
            <w:tcW w:w="2546" w:type="dxa"/>
            <w:noWrap/>
            <w:hideMark/>
          </w:tcPr>
          <w:p w14:paraId="085CC83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A79AE5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77CE3F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BA1D23C"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A0B0B7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Israel </w:t>
            </w:r>
          </w:p>
        </w:tc>
        <w:tc>
          <w:tcPr>
            <w:tcW w:w="2546" w:type="dxa"/>
            <w:shd w:val="clear" w:color="auto" w:fill="E36C0A" w:themeFill="accent6" w:themeFillShade="BF"/>
            <w:noWrap/>
            <w:hideMark/>
          </w:tcPr>
          <w:p w14:paraId="14C362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44</w:t>
            </w:r>
          </w:p>
        </w:tc>
        <w:tc>
          <w:tcPr>
            <w:tcW w:w="2547" w:type="dxa"/>
            <w:vMerge/>
            <w:vAlign w:val="center"/>
            <w:hideMark/>
          </w:tcPr>
          <w:p w14:paraId="2699DD5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23904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67285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6831115" w14:textId="4D58372D" w:rsidR="00BA0CF6" w:rsidRPr="00466FE0" w:rsidRDefault="000E114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w:t>
            </w:r>
            <w:r w:rsidR="00EB3852">
              <w:rPr>
                <w:rFonts w:ascii="Calibri" w:eastAsia="Times New Roman" w:hAnsi="Calibri" w:cs="Calibri"/>
                <w:color w:val="000000"/>
                <w:lang w:eastAsia="en-AU"/>
              </w:rPr>
              <w:t>Withheld</w:t>
            </w:r>
            <w:r>
              <w:rPr>
                <w:rFonts w:ascii="Calibri" w:eastAsia="Times New Roman" w:hAnsi="Calibri" w:cs="Calibri"/>
                <w:color w:val="000000"/>
                <w:lang w:eastAsia="en-AU"/>
              </w:rPr>
              <w:t>)</w:t>
            </w:r>
          </w:p>
        </w:tc>
        <w:tc>
          <w:tcPr>
            <w:tcW w:w="2546" w:type="dxa"/>
            <w:shd w:val="clear" w:color="auto" w:fill="E36C0A" w:themeFill="accent6" w:themeFillShade="BF"/>
            <w:noWrap/>
            <w:hideMark/>
          </w:tcPr>
          <w:p w14:paraId="3D33220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DAE3B3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4627797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F634DE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FB0B41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Malaysia</w:t>
            </w:r>
          </w:p>
        </w:tc>
        <w:tc>
          <w:tcPr>
            <w:tcW w:w="2546" w:type="dxa"/>
            <w:shd w:val="clear" w:color="auto" w:fill="E36C0A" w:themeFill="accent6" w:themeFillShade="BF"/>
            <w:noWrap/>
            <w:hideMark/>
          </w:tcPr>
          <w:p w14:paraId="58FAC008"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19</w:t>
            </w:r>
          </w:p>
        </w:tc>
        <w:tc>
          <w:tcPr>
            <w:tcW w:w="2547" w:type="dxa"/>
            <w:vMerge/>
            <w:vAlign w:val="center"/>
            <w:hideMark/>
          </w:tcPr>
          <w:p w14:paraId="26A5EAA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7F3AFE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36B5C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8BD743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Oman</w:t>
            </w:r>
          </w:p>
        </w:tc>
        <w:tc>
          <w:tcPr>
            <w:tcW w:w="2546" w:type="dxa"/>
            <w:noWrap/>
            <w:hideMark/>
          </w:tcPr>
          <w:p w14:paraId="1720FBF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14</w:t>
            </w:r>
          </w:p>
        </w:tc>
        <w:tc>
          <w:tcPr>
            <w:tcW w:w="2547" w:type="dxa"/>
            <w:vMerge/>
            <w:vAlign w:val="center"/>
            <w:hideMark/>
          </w:tcPr>
          <w:p w14:paraId="676DED7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46BE2D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53A287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330018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Pakistan</w:t>
            </w:r>
          </w:p>
        </w:tc>
        <w:tc>
          <w:tcPr>
            <w:tcW w:w="2546" w:type="dxa"/>
            <w:noWrap/>
            <w:hideMark/>
          </w:tcPr>
          <w:p w14:paraId="13B761C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D2EB89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A38B73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9E9A99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41B159D"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Philippines </w:t>
            </w:r>
          </w:p>
        </w:tc>
        <w:tc>
          <w:tcPr>
            <w:tcW w:w="2546" w:type="dxa"/>
            <w:noWrap/>
            <w:hideMark/>
          </w:tcPr>
          <w:p w14:paraId="2E18FE21"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FDA068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81AEA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D99AD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15E62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Qatar</w:t>
            </w:r>
          </w:p>
        </w:tc>
        <w:tc>
          <w:tcPr>
            <w:tcW w:w="2546" w:type="dxa"/>
            <w:noWrap/>
            <w:hideMark/>
          </w:tcPr>
          <w:p w14:paraId="6A2A200E"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D1CAF6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B67C8F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A1510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5290F0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Saudi Arabia</w:t>
            </w:r>
          </w:p>
        </w:tc>
        <w:tc>
          <w:tcPr>
            <w:tcW w:w="2546" w:type="dxa"/>
            <w:noWrap/>
            <w:hideMark/>
          </w:tcPr>
          <w:p w14:paraId="73322C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w:t>
            </w:r>
          </w:p>
        </w:tc>
        <w:tc>
          <w:tcPr>
            <w:tcW w:w="2547" w:type="dxa"/>
            <w:vMerge/>
            <w:vAlign w:val="center"/>
            <w:hideMark/>
          </w:tcPr>
          <w:p w14:paraId="66E9337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F711D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795DE8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860A3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Singapore </w:t>
            </w:r>
          </w:p>
        </w:tc>
        <w:tc>
          <w:tcPr>
            <w:tcW w:w="2546" w:type="dxa"/>
            <w:noWrap/>
            <w:hideMark/>
          </w:tcPr>
          <w:p w14:paraId="704232C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36A3A80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43B06C1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1905F5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AA5823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w:t>
            </w:r>
            <w:r>
              <w:rPr>
                <w:rFonts w:ascii="Calibri" w:eastAsia="Times New Roman" w:hAnsi="Calibri" w:cs="Calibri"/>
                <w:color w:val="000000"/>
                <w:lang w:eastAsia="en-AU"/>
              </w:rPr>
              <w:t>u</w:t>
            </w:r>
            <w:r w:rsidRPr="00466FE0">
              <w:rPr>
                <w:rFonts w:ascii="Calibri" w:eastAsia="Times New Roman" w:hAnsi="Calibri" w:cs="Calibri"/>
                <w:color w:val="000000"/>
                <w:lang w:eastAsia="en-AU"/>
              </w:rPr>
              <w:t>th Korea</w:t>
            </w:r>
          </w:p>
        </w:tc>
        <w:tc>
          <w:tcPr>
            <w:tcW w:w="2546" w:type="dxa"/>
            <w:noWrap/>
            <w:hideMark/>
          </w:tcPr>
          <w:p w14:paraId="4A813F16"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B5E174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C7CD2D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2F920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0146E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Taiwan</w:t>
            </w:r>
          </w:p>
        </w:tc>
        <w:tc>
          <w:tcPr>
            <w:tcW w:w="2546" w:type="dxa"/>
            <w:noWrap/>
            <w:hideMark/>
          </w:tcPr>
          <w:p w14:paraId="0A0995D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CC4FF2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35407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BB2000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6B8495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Thailand</w:t>
            </w:r>
          </w:p>
        </w:tc>
        <w:tc>
          <w:tcPr>
            <w:tcW w:w="2546" w:type="dxa"/>
            <w:noWrap/>
            <w:hideMark/>
          </w:tcPr>
          <w:p w14:paraId="16E3447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27C5337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A99E324"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9A6930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663C55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United Arab Emirates </w:t>
            </w:r>
          </w:p>
        </w:tc>
        <w:tc>
          <w:tcPr>
            <w:tcW w:w="2546" w:type="dxa"/>
            <w:shd w:val="clear" w:color="auto" w:fill="E36C0A" w:themeFill="accent6" w:themeFillShade="BF"/>
            <w:noWrap/>
            <w:hideMark/>
          </w:tcPr>
          <w:p w14:paraId="1C968B3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22</w:t>
            </w:r>
          </w:p>
        </w:tc>
        <w:tc>
          <w:tcPr>
            <w:tcW w:w="2547" w:type="dxa"/>
            <w:vMerge/>
            <w:vAlign w:val="center"/>
            <w:hideMark/>
          </w:tcPr>
          <w:p w14:paraId="5667E3C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D4416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ABCF7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42FDF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Vietnam</w:t>
            </w:r>
          </w:p>
        </w:tc>
        <w:tc>
          <w:tcPr>
            <w:tcW w:w="2546" w:type="dxa"/>
            <w:noWrap/>
            <w:hideMark/>
          </w:tcPr>
          <w:p w14:paraId="6314EE1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34FF365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A1A0E89"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2DD12AA"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Europe</w:t>
            </w:r>
          </w:p>
        </w:tc>
        <w:tc>
          <w:tcPr>
            <w:tcW w:w="2547" w:type="dxa"/>
            <w:noWrap/>
            <w:hideMark/>
          </w:tcPr>
          <w:p w14:paraId="4621B0DD"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Austria</w:t>
            </w:r>
          </w:p>
        </w:tc>
        <w:tc>
          <w:tcPr>
            <w:tcW w:w="2546" w:type="dxa"/>
            <w:noWrap/>
            <w:hideMark/>
          </w:tcPr>
          <w:p w14:paraId="158AF57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0EF78E4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66</w:t>
            </w:r>
          </w:p>
        </w:tc>
      </w:tr>
      <w:tr w:rsidR="00BA0CF6" w:rsidRPr="00466FE0" w14:paraId="5CDD545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AC885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9F6708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Belgium </w:t>
            </w:r>
          </w:p>
        </w:tc>
        <w:tc>
          <w:tcPr>
            <w:tcW w:w="2546" w:type="dxa"/>
            <w:noWrap/>
            <w:hideMark/>
          </w:tcPr>
          <w:p w14:paraId="0E46DFF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00B4ED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E8479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F988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CF8D8E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Bulgaria</w:t>
            </w:r>
          </w:p>
        </w:tc>
        <w:tc>
          <w:tcPr>
            <w:tcW w:w="2546" w:type="dxa"/>
            <w:noWrap/>
            <w:hideMark/>
          </w:tcPr>
          <w:p w14:paraId="01A6C30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595CA7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98F7A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4401CF"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06129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Cayman Islands</w:t>
            </w:r>
          </w:p>
        </w:tc>
        <w:tc>
          <w:tcPr>
            <w:tcW w:w="2546" w:type="dxa"/>
            <w:noWrap/>
            <w:hideMark/>
          </w:tcPr>
          <w:p w14:paraId="430484D2"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1F68553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3A39E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7621DD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A1E5B0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Cyprus </w:t>
            </w:r>
          </w:p>
        </w:tc>
        <w:tc>
          <w:tcPr>
            <w:tcW w:w="2546" w:type="dxa"/>
            <w:noWrap/>
            <w:hideMark/>
          </w:tcPr>
          <w:p w14:paraId="5995FB4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9D6E1D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9A44196"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0FC4D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2FF1F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Denmark </w:t>
            </w:r>
          </w:p>
        </w:tc>
        <w:tc>
          <w:tcPr>
            <w:tcW w:w="2546" w:type="dxa"/>
            <w:noWrap/>
            <w:hideMark/>
          </w:tcPr>
          <w:p w14:paraId="706B68C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3A059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1569C0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D74EA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4A07D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France</w:t>
            </w:r>
          </w:p>
        </w:tc>
        <w:tc>
          <w:tcPr>
            <w:tcW w:w="2546" w:type="dxa"/>
            <w:noWrap/>
            <w:hideMark/>
          </w:tcPr>
          <w:p w14:paraId="481B7E0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13</w:t>
            </w:r>
          </w:p>
        </w:tc>
        <w:tc>
          <w:tcPr>
            <w:tcW w:w="2547" w:type="dxa"/>
            <w:vMerge/>
            <w:vAlign w:val="center"/>
            <w:hideMark/>
          </w:tcPr>
          <w:p w14:paraId="61BD96F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C58C203"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2ACF89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0C95AE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Germany</w:t>
            </w:r>
          </w:p>
        </w:tc>
        <w:tc>
          <w:tcPr>
            <w:tcW w:w="2546" w:type="dxa"/>
            <w:noWrap/>
            <w:hideMark/>
          </w:tcPr>
          <w:p w14:paraId="37B008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749FC1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20C9E8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417EE3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519A67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Greece</w:t>
            </w:r>
          </w:p>
        </w:tc>
        <w:tc>
          <w:tcPr>
            <w:tcW w:w="2546" w:type="dxa"/>
            <w:noWrap/>
            <w:hideMark/>
          </w:tcPr>
          <w:p w14:paraId="0413125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AB2A26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6D535C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92BB1B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C4C695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Ireland </w:t>
            </w:r>
          </w:p>
        </w:tc>
        <w:tc>
          <w:tcPr>
            <w:tcW w:w="2546" w:type="dxa"/>
            <w:noWrap/>
            <w:hideMark/>
          </w:tcPr>
          <w:p w14:paraId="5A71A4C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4CBBB17"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975A907"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C7DC82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074290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Italy </w:t>
            </w:r>
          </w:p>
        </w:tc>
        <w:tc>
          <w:tcPr>
            <w:tcW w:w="2546" w:type="dxa"/>
            <w:noWrap/>
            <w:hideMark/>
          </w:tcPr>
          <w:p w14:paraId="6355E4F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11</w:t>
            </w:r>
          </w:p>
        </w:tc>
        <w:tc>
          <w:tcPr>
            <w:tcW w:w="2547" w:type="dxa"/>
            <w:vMerge/>
            <w:vAlign w:val="center"/>
            <w:hideMark/>
          </w:tcPr>
          <w:p w14:paraId="713E2DF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F15FED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E2652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54F93D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Lebanon</w:t>
            </w:r>
          </w:p>
        </w:tc>
        <w:tc>
          <w:tcPr>
            <w:tcW w:w="2546" w:type="dxa"/>
            <w:noWrap/>
            <w:hideMark/>
          </w:tcPr>
          <w:p w14:paraId="68E8411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1157428"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6CCFC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9DE75E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5E7CD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Netherlands</w:t>
            </w:r>
          </w:p>
        </w:tc>
        <w:tc>
          <w:tcPr>
            <w:tcW w:w="2546" w:type="dxa"/>
            <w:noWrap/>
            <w:hideMark/>
          </w:tcPr>
          <w:p w14:paraId="01E8B82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7ED546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1EBA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10DB9A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696F4F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Poland</w:t>
            </w:r>
          </w:p>
        </w:tc>
        <w:tc>
          <w:tcPr>
            <w:tcW w:w="2546" w:type="dxa"/>
            <w:noWrap/>
            <w:hideMark/>
          </w:tcPr>
          <w:p w14:paraId="28403FE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3E1810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98E3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EDD61D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DFEDDA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Portugal </w:t>
            </w:r>
          </w:p>
        </w:tc>
        <w:tc>
          <w:tcPr>
            <w:tcW w:w="2546" w:type="dxa"/>
            <w:noWrap/>
            <w:hideMark/>
          </w:tcPr>
          <w:p w14:paraId="658A2F2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13EC85A"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71CBA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5BEE2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5CB446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Russia</w:t>
            </w:r>
          </w:p>
        </w:tc>
        <w:tc>
          <w:tcPr>
            <w:tcW w:w="2546" w:type="dxa"/>
            <w:noWrap/>
            <w:hideMark/>
          </w:tcPr>
          <w:p w14:paraId="520AEF4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88AD09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748FE2"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89DF35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E8C791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Slovakia </w:t>
            </w:r>
          </w:p>
        </w:tc>
        <w:tc>
          <w:tcPr>
            <w:tcW w:w="2546" w:type="dxa"/>
            <w:noWrap/>
            <w:hideMark/>
          </w:tcPr>
          <w:p w14:paraId="0E0E3B34"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301F72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53EAA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BC0815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2F590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Slovenia </w:t>
            </w:r>
          </w:p>
        </w:tc>
        <w:tc>
          <w:tcPr>
            <w:tcW w:w="2546" w:type="dxa"/>
            <w:noWrap/>
            <w:hideMark/>
          </w:tcPr>
          <w:p w14:paraId="3A761FC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0ADF9C5"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94798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5E250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BFF40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Spain </w:t>
            </w:r>
          </w:p>
        </w:tc>
        <w:tc>
          <w:tcPr>
            <w:tcW w:w="2546" w:type="dxa"/>
            <w:noWrap/>
            <w:hideMark/>
          </w:tcPr>
          <w:p w14:paraId="5C02AD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6DD46C31"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D973BA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AB2345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18F2FF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Sweden</w:t>
            </w:r>
          </w:p>
        </w:tc>
        <w:tc>
          <w:tcPr>
            <w:tcW w:w="2546" w:type="dxa"/>
            <w:noWrap/>
            <w:hideMark/>
          </w:tcPr>
          <w:p w14:paraId="2D301DA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29EF54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7F89B1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DD9988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FBCE80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Switzerland</w:t>
            </w:r>
          </w:p>
        </w:tc>
        <w:tc>
          <w:tcPr>
            <w:tcW w:w="2546" w:type="dxa"/>
            <w:noWrap/>
            <w:hideMark/>
          </w:tcPr>
          <w:p w14:paraId="3D1E39D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4B9E037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1892A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6762A289"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Oceania</w:t>
            </w:r>
          </w:p>
        </w:tc>
        <w:tc>
          <w:tcPr>
            <w:tcW w:w="2547" w:type="dxa"/>
            <w:shd w:val="clear" w:color="auto" w:fill="E36C0A" w:themeFill="accent6" w:themeFillShade="BF"/>
            <w:noWrap/>
            <w:hideMark/>
          </w:tcPr>
          <w:p w14:paraId="4E02522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Australia</w:t>
            </w:r>
          </w:p>
        </w:tc>
        <w:tc>
          <w:tcPr>
            <w:tcW w:w="2546" w:type="dxa"/>
            <w:shd w:val="clear" w:color="auto" w:fill="E36C0A" w:themeFill="accent6" w:themeFillShade="BF"/>
            <w:noWrap/>
            <w:hideMark/>
          </w:tcPr>
          <w:p w14:paraId="4A16DA6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29</w:t>
            </w:r>
          </w:p>
        </w:tc>
        <w:tc>
          <w:tcPr>
            <w:tcW w:w="2547" w:type="dxa"/>
            <w:vMerge w:val="restart"/>
            <w:noWrap/>
            <w:vAlign w:val="center"/>
            <w:hideMark/>
          </w:tcPr>
          <w:p w14:paraId="69C60772"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2239D26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BFF72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9785F4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Guam</w:t>
            </w:r>
          </w:p>
        </w:tc>
        <w:tc>
          <w:tcPr>
            <w:tcW w:w="2546" w:type="dxa"/>
            <w:noWrap/>
            <w:hideMark/>
          </w:tcPr>
          <w:p w14:paraId="19EB88F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BF2873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41FB50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F4A4EE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0C0D8D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Caledonia</w:t>
            </w:r>
          </w:p>
        </w:tc>
        <w:tc>
          <w:tcPr>
            <w:tcW w:w="2546" w:type="dxa"/>
            <w:noWrap/>
            <w:hideMark/>
          </w:tcPr>
          <w:p w14:paraId="014AA3E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77F279F"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1CD727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F7153F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AF9269"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Zealand</w:t>
            </w:r>
          </w:p>
        </w:tc>
        <w:tc>
          <w:tcPr>
            <w:tcW w:w="2546" w:type="dxa"/>
            <w:noWrap/>
            <w:hideMark/>
          </w:tcPr>
          <w:p w14:paraId="7F9091E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839F08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75995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1AC152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North America</w:t>
            </w:r>
          </w:p>
        </w:tc>
        <w:tc>
          <w:tcPr>
            <w:tcW w:w="2547" w:type="dxa"/>
            <w:noWrap/>
            <w:hideMark/>
          </w:tcPr>
          <w:p w14:paraId="11B3F9D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Barbados</w:t>
            </w:r>
          </w:p>
        </w:tc>
        <w:tc>
          <w:tcPr>
            <w:tcW w:w="2546" w:type="dxa"/>
            <w:noWrap/>
            <w:hideMark/>
          </w:tcPr>
          <w:p w14:paraId="40849F4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3ADFF98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26</w:t>
            </w:r>
          </w:p>
        </w:tc>
      </w:tr>
      <w:tr w:rsidR="00BA0CF6" w:rsidRPr="00466FE0" w14:paraId="105A756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388C03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0434332"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Canada</w:t>
            </w:r>
          </w:p>
        </w:tc>
        <w:tc>
          <w:tcPr>
            <w:tcW w:w="2546" w:type="dxa"/>
            <w:noWrap/>
            <w:hideMark/>
          </w:tcPr>
          <w:p w14:paraId="7F758BA2"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12</w:t>
            </w:r>
          </w:p>
        </w:tc>
        <w:tc>
          <w:tcPr>
            <w:tcW w:w="2547" w:type="dxa"/>
            <w:vMerge/>
            <w:vAlign w:val="center"/>
            <w:hideMark/>
          </w:tcPr>
          <w:p w14:paraId="5B7AC81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44F37C"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9574EA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571532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Jamaica</w:t>
            </w:r>
          </w:p>
        </w:tc>
        <w:tc>
          <w:tcPr>
            <w:tcW w:w="2546" w:type="dxa"/>
            <w:noWrap/>
            <w:hideMark/>
          </w:tcPr>
          <w:p w14:paraId="078EF99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309350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571C4FE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3DCBF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8C790F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Martinique</w:t>
            </w:r>
          </w:p>
        </w:tc>
        <w:tc>
          <w:tcPr>
            <w:tcW w:w="2546" w:type="dxa"/>
            <w:noWrap/>
            <w:hideMark/>
          </w:tcPr>
          <w:p w14:paraId="2B11F8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B848CD9"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570F4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43125B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C8068B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Mexico</w:t>
            </w:r>
          </w:p>
        </w:tc>
        <w:tc>
          <w:tcPr>
            <w:tcW w:w="2546" w:type="dxa"/>
            <w:noWrap/>
            <w:hideMark/>
          </w:tcPr>
          <w:p w14:paraId="053E3E4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FE7DEB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A2F6E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F214F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51B69C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Puerto Rico</w:t>
            </w:r>
          </w:p>
        </w:tc>
        <w:tc>
          <w:tcPr>
            <w:tcW w:w="2546" w:type="dxa"/>
            <w:noWrap/>
            <w:hideMark/>
          </w:tcPr>
          <w:p w14:paraId="57B6B30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6FF711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01665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6E7749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87132F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St. Kitts</w:t>
            </w:r>
          </w:p>
        </w:tc>
        <w:tc>
          <w:tcPr>
            <w:tcW w:w="2546" w:type="dxa"/>
            <w:noWrap/>
            <w:hideMark/>
          </w:tcPr>
          <w:p w14:paraId="09BD846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8D264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2CB344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0C0634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ACCFA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Trinidad</w:t>
            </w:r>
          </w:p>
        </w:tc>
        <w:tc>
          <w:tcPr>
            <w:tcW w:w="2546" w:type="dxa"/>
            <w:noWrap/>
            <w:hideMark/>
          </w:tcPr>
          <w:p w14:paraId="13A6994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953E6D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0CDE3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8A1329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B1E26B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Virgin Islands</w:t>
            </w:r>
          </w:p>
        </w:tc>
        <w:tc>
          <w:tcPr>
            <w:tcW w:w="2546" w:type="dxa"/>
            <w:noWrap/>
            <w:hideMark/>
          </w:tcPr>
          <w:p w14:paraId="1EC10BB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EEBF46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714BD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1B62ED0"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South America</w:t>
            </w:r>
          </w:p>
        </w:tc>
        <w:tc>
          <w:tcPr>
            <w:tcW w:w="2547" w:type="dxa"/>
            <w:noWrap/>
            <w:hideMark/>
          </w:tcPr>
          <w:p w14:paraId="652EB00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Argentina</w:t>
            </w:r>
          </w:p>
        </w:tc>
        <w:tc>
          <w:tcPr>
            <w:tcW w:w="2546" w:type="dxa"/>
            <w:noWrap/>
            <w:hideMark/>
          </w:tcPr>
          <w:p w14:paraId="4B2343B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22EADC5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39</w:t>
            </w:r>
          </w:p>
        </w:tc>
      </w:tr>
      <w:tr w:rsidR="00BA0CF6" w:rsidRPr="00466FE0" w14:paraId="273416E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61C1DEB3"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shd w:val="clear" w:color="auto" w:fill="E36C0A" w:themeFill="accent6" w:themeFillShade="BF"/>
            <w:noWrap/>
            <w:hideMark/>
          </w:tcPr>
          <w:p w14:paraId="65895D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Brazil</w:t>
            </w:r>
          </w:p>
        </w:tc>
        <w:tc>
          <w:tcPr>
            <w:tcW w:w="2546" w:type="dxa"/>
            <w:shd w:val="clear" w:color="auto" w:fill="E36C0A" w:themeFill="accent6" w:themeFillShade="BF"/>
            <w:noWrap/>
            <w:hideMark/>
          </w:tcPr>
          <w:p w14:paraId="61D7EDD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33</w:t>
            </w:r>
          </w:p>
        </w:tc>
        <w:tc>
          <w:tcPr>
            <w:tcW w:w="2547" w:type="dxa"/>
            <w:vMerge/>
            <w:hideMark/>
          </w:tcPr>
          <w:p w14:paraId="33CBA9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4658F2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146095B6"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585C142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Costa Rica </w:t>
            </w:r>
          </w:p>
        </w:tc>
        <w:tc>
          <w:tcPr>
            <w:tcW w:w="2546" w:type="dxa"/>
            <w:noWrap/>
            <w:hideMark/>
          </w:tcPr>
          <w:p w14:paraId="5F7DD60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hideMark/>
          </w:tcPr>
          <w:p w14:paraId="7988139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CDEF4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7730D334"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2723799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Guyana</w:t>
            </w:r>
          </w:p>
        </w:tc>
        <w:tc>
          <w:tcPr>
            <w:tcW w:w="2546" w:type="dxa"/>
            <w:noWrap/>
            <w:hideMark/>
          </w:tcPr>
          <w:p w14:paraId="16FC4789"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hideMark/>
          </w:tcPr>
          <w:p w14:paraId="675116A7"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3966843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5093" w:type="dxa"/>
            <w:gridSpan w:val="2"/>
          </w:tcPr>
          <w:p w14:paraId="5CC3B711" w14:textId="4FC1BAD4" w:rsidR="00ED520E" w:rsidRPr="00466FE0" w:rsidRDefault="00ED520E" w:rsidP="00ED520E">
            <w:pPr>
              <w:spacing w:line="240" w:lineRule="auto"/>
              <w:rPr>
                <w:rFonts w:ascii="Calibri" w:hAnsi="Calibri" w:cs="Calibri"/>
                <w:color w:val="000000"/>
                <w:lang w:eastAsia="en-AU"/>
              </w:rPr>
            </w:pPr>
            <w:r>
              <w:rPr>
                <w:rFonts w:ascii="Calibri" w:hAnsi="Calibri" w:cs="Calibri"/>
                <w:color w:val="000000"/>
                <w:lang w:eastAsia="en-AU"/>
              </w:rPr>
              <w:t>Total Deaths</w:t>
            </w:r>
          </w:p>
        </w:tc>
        <w:tc>
          <w:tcPr>
            <w:tcW w:w="5093" w:type="dxa"/>
            <w:gridSpan w:val="2"/>
            <w:noWrap/>
          </w:tcPr>
          <w:p w14:paraId="184F6871" w14:textId="359E609E" w:rsidR="00ED520E" w:rsidRPr="00ED520E" w:rsidRDefault="00ED520E"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lang w:eastAsia="en-AU"/>
              </w:rPr>
            </w:pPr>
            <w:r w:rsidRPr="00076D57">
              <w:rPr>
                <w:rFonts w:ascii="Calibri" w:hAnsi="Calibri" w:cs="Calibri"/>
                <w:b/>
                <w:color w:val="000000"/>
                <w:lang w:eastAsia="en-AU"/>
              </w:rPr>
              <w:t>44</w:t>
            </w:r>
            <w:r w:rsidR="00076D57" w:rsidRPr="00076D57">
              <w:rPr>
                <w:rFonts w:ascii="Calibri" w:hAnsi="Calibri" w:cs="Calibri"/>
                <w:b/>
                <w:color w:val="000000"/>
                <w:lang w:eastAsia="en-AU"/>
              </w:rPr>
              <w:t>4</w:t>
            </w:r>
          </w:p>
        </w:tc>
      </w:tr>
    </w:tbl>
    <w:p w14:paraId="004C8D66" w14:textId="77777777" w:rsidR="00BA0CF6" w:rsidRPr="00466FE0" w:rsidRDefault="00BA0CF6" w:rsidP="00F1545F"/>
    <w:p w14:paraId="37D2A42B" w14:textId="397DE4B8" w:rsidR="00D50239"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The available evidence shows that most cases involve very young children, typically under the age of five, who were either </w:t>
      </w:r>
      <w:r w:rsidR="00F3671F" w:rsidRPr="002E1D35">
        <w:rPr>
          <w:rFonts w:eastAsia="MS Mincho"/>
          <w:szCs w:val="28"/>
          <w:lang w:val="en-US" w:eastAsia="ja-JP"/>
        </w:rPr>
        <w:t>unknowingly</w:t>
      </w:r>
      <w:r w:rsidRPr="002E1D35">
        <w:rPr>
          <w:rFonts w:eastAsia="MS Mincho"/>
          <w:szCs w:val="28"/>
          <w:lang w:val="en-US" w:eastAsia="ja-JP"/>
        </w:rPr>
        <w:t xml:space="preserve"> </w:t>
      </w:r>
      <w:r w:rsidR="00FE6B1E">
        <w:rPr>
          <w:rFonts w:eastAsia="MS Mincho"/>
          <w:szCs w:val="28"/>
          <w:lang w:val="en-US" w:eastAsia="ja-JP"/>
        </w:rPr>
        <w:t>left</w:t>
      </w:r>
      <w:r w:rsidRPr="002E1D35">
        <w:rPr>
          <w:rFonts w:eastAsia="MS Mincho"/>
          <w:szCs w:val="28"/>
          <w:lang w:val="en-US" w:eastAsia="ja-JP"/>
        </w:rPr>
        <w:t xml:space="preserve">, </w:t>
      </w:r>
      <w:r w:rsidR="00F3671F" w:rsidRPr="002E1D35">
        <w:rPr>
          <w:rFonts w:eastAsia="MS Mincho"/>
          <w:szCs w:val="28"/>
          <w:lang w:val="en-US" w:eastAsia="ja-JP"/>
        </w:rPr>
        <w:t>knowingly</w:t>
      </w:r>
      <w:r w:rsidRPr="002E1D35">
        <w:rPr>
          <w:rFonts w:eastAsia="MS Mincho"/>
          <w:szCs w:val="28"/>
          <w:lang w:val="en-US" w:eastAsia="ja-JP"/>
        </w:rPr>
        <w:t xml:space="preserve"> left, or gained access to an unattended vehicle. In many of these situations, the child was supposed to be dropped off at </w:t>
      </w:r>
      <w:r w:rsidR="001F2158" w:rsidRPr="002E1D35">
        <w:rPr>
          <w:rFonts w:eastAsia="MS Mincho"/>
          <w:szCs w:val="28"/>
          <w:lang w:val="en-US" w:eastAsia="ja-JP"/>
        </w:rPr>
        <w:t>day-care</w:t>
      </w:r>
      <w:r w:rsidRPr="002E1D35">
        <w:rPr>
          <w:rFonts w:eastAsia="MS Mincho"/>
          <w:szCs w:val="28"/>
          <w:lang w:val="en-US" w:eastAsia="ja-JP"/>
        </w:rPr>
        <w:t xml:space="preserve"> or school, but due to a lapse in routine or caregiver memory, often linked to stress or fatigue, the child was mistakenly left behind. Other tragic cases involved toddlers gaining access to unlocked vehicles during unsupervised moments and becoming trapped inside. These events are not confined to any specific season, but the majority occur during warmer months, when internal vehicle temperatures can rise dangerously within minutes, even in moderate climates.</w:t>
      </w:r>
    </w:p>
    <w:p w14:paraId="2DBC3093" w14:textId="77777777" w:rsidR="00F1545F" w:rsidRPr="002E1D35" w:rsidRDefault="00F1545F" w:rsidP="003E0130">
      <w:pPr>
        <w:pStyle w:val="SingleTxtG"/>
        <w:spacing w:after="0" w:line="240" w:lineRule="auto"/>
        <w:rPr>
          <w:rFonts w:eastAsia="MS Mincho"/>
          <w:szCs w:val="28"/>
          <w:lang w:val="en-US" w:eastAsia="ja-JP"/>
        </w:rPr>
      </w:pPr>
    </w:p>
    <w:p w14:paraId="26F0D533" w14:textId="4F9E8ABB" w:rsidR="00D50239" w:rsidRPr="002E1D35"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Beyond fatalities, the IWG noted a significant number of </w:t>
      </w:r>
      <w:r w:rsidR="00247BAD" w:rsidRPr="002E1D35">
        <w:rPr>
          <w:rFonts w:eastAsia="MS Mincho"/>
          <w:szCs w:val="28"/>
          <w:lang w:val="en-US" w:eastAsia="ja-JP"/>
        </w:rPr>
        <w:t>S</w:t>
      </w:r>
      <w:r w:rsidRPr="002E1D35">
        <w:rPr>
          <w:rFonts w:eastAsia="MS Mincho"/>
          <w:szCs w:val="28"/>
          <w:lang w:val="en-US" w:eastAsia="ja-JP"/>
        </w:rPr>
        <w:t xml:space="preserve">erious </w:t>
      </w:r>
      <w:r w:rsidR="00247BAD" w:rsidRPr="002E1D35">
        <w:rPr>
          <w:rFonts w:eastAsia="MS Mincho"/>
          <w:szCs w:val="28"/>
          <w:lang w:val="en-US" w:eastAsia="ja-JP"/>
        </w:rPr>
        <w:t>I</w:t>
      </w:r>
      <w:r w:rsidRPr="002E1D35">
        <w:rPr>
          <w:rFonts w:eastAsia="MS Mincho"/>
          <w:szCs w:val="28"/>
          <w:lang w:val="en-US" w:eastAsia="ja-JP"/>
        </w:rPr>
        <w:t xml:space="preserve">njury (SI) cases that do not always enter official reporting channels. These include children who survive but experience long-term neurological damage, organ failure, or psychological trauma. These outcomes further </w:t>
      </w:r>
      <w:r w:rsidR="002E1D35" w:rsidRPr="002E1D35">
        <w:rPr>
          <w:rFonts w:eastAsia="MS Mincho"/>
          <w:szCs w:val="28"/>
          <w:lang w:val="en-US" w:eastAsia="ja-JP"/>
        </w:rPr>
        <w:t>emphasize</w:t>
      </w:r>
      <w:r w:rsidRPr="002E1D35">
        <w:rPr>
          <w:rFonts w:eastAsia="MS Mincho"/>
          <w:szCs w:val="28"/>
          <w:lang w:val="en-US" w:eastAsia="ja-JP"/>
        </w:rPr>
        <w:t xml:space="preserve"> the urgent need for preventative </w:t>
      </w:r>
      <w:r w:rsidR="00FE6B1E">
        <w:rPr>
          <w:rFonts w:eastAsia="MS Mincho"/>
          <w:szCs w:val="28"/>
          <w:lang w:val="en-US" w:eastAsia="ja-JP"/>
        </w:rPr>
        <w:t xml:space="preserve">measures via </w:t>
      </w:r>
      <w:r w:rsidR="003E0130">
        <w:rPr>
          <w:rFonts w:eastAsia="MS Mincho"/>
          <w:szCs w:val="28"/>
          <w:lang w:val="en-US" w:eastAsia="ja-JP"/>
        </w:rPr>
        <w:t>regulation</w:t>
      </w:r>
      <w:r w:rsidRPr="002E1D35">
        <w:rPr>
          <w:rFonts w:eastAsia="MS Mincho"/>
          <w:szCs w:val="28"/>
          <w:lang w:val="en-US" w:eastAsia="ja-JP"/>
        </w:rPr>
        <w:t>.</w:t>
      </w:r>
    </w:p>
    <w:p w14:paraId="1209B17F" w14:textId="25078C24" w:rsidR="00CC7A6A"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To date, CLIV events have occurred in a variety of vehicle types, from standard family sedans </w:t>
      </w:r>
      <w:r w:rsidR="003C4E41" w:rsidRPr="002E1D35">
        <w:rPr>
          <w:rFonts w:eastAsia="MS Mincho"/>
          <w:szCs w:val="28"/>
          <w:lang w:val="en-US" w:eastAsia="ja-JP"/>
        </w:rPr>
        <w:t xml:space="preserve">1-1 </w:t>
      </w:r>
      <w:r w:rsidRPr="002E1D35">
        <w:rPr>
          <w:rFonts w:eastAsia="MS Mincho"/>
          <w:szCs w:val="28"/>
          <w:lang w:val="en-US" w:eastAsia="ja-JP"/>
        </w:rPr>
        <w:t xml:space="preserve">(M1) to </w:t>
      </w:r>
      <w:r w:rsidR="00357EA0" w:rsidRPr="002E1D35">
        <w:rPr>
          <w:rFonts w:eastAsia="MS Mincho"/>
          <w:szCs w:val="28"/>
          <w:lang w:val="en-US" w:eastAsia="ja-JP"/>
        </w:rPr>
        <w:t>day</w:t>
      </w:r>
      <w:r w:rsidR="003C4E41" w:rsidRPr="002E1D35">
        <w:rPr>
          <w:rFonts w:eastAsia="MS Mincho"/>
          <w:szCs w:val="28"/>
          <w:lang w:val="en-US" w:eastAsia="ja-JP"/>
        </w:rPr>
        <w:t>-</w:t>
      </w:r>
      <w:r w:rsidR="00357EA0" w:rsidRPr="002E1D35">
        <w:rPr>
          <w:rFonts w:eastAsia="MS Mincho"/>
          <w:szCs w:val="28"/>
          <w:lang w:val="en-US" w:eastAsia="ja-JP"/>
        </w:rPr>
        <w:t>care</w:t>
      </w:r>
      <w:r w:rsidRPr="002E1D35">
        <w:rPr>
          <w:rFonts w:eastAsia="MS Mincho"/>
          <w:szCs w:val="28"/>
          <w:lang w:val="en-US" w:eastAsia="ja-JP"/>
        </w:rPr>
        <w:t xml:space="preserve"> and school transport buses </w:t>
      </w:r>
      <w:r w:rsidR="003C4E41" w:rsidRPr="002E1D35">
        <w:rPr>
          <w:rFonts w:eastAsia="MS Mincho"/>
          <w:szCs w:val="28"/>
          <w:lang w:val="en-US" w:eastAsia="ja-JP"/>
        </w:rPr>
        <w:t xml:space="preserve">1-2 </w:t>
      </w:r>
      <w:r w:rsidRPr="002E1D35">
        <w:rPr>
          <w:rFonts w:eastAsia="MS Mincho"/>
          <w:szCs w:val="28"/>
          <w:lang w:val="en-US" w:eastAsia="ja-JP"/>
        </w:rPr>
        <w:t xml:space="preserve">(M2, M3), making the problem relevant across both private and public transport sectors. National tragedies such as those recorded in the United States, Italy, Japan, and Australia have served as painful reminders of the need for stronger preventative measures and </w:t>
      </w:r>
      <w:r w:rsidR="002E1D35" w:rsidRPr="002E1D35">
        <w:rPr>
          <w:rFonts w:eastAsia="MS Mincho"/>
          <w:szCs w:val="28"/>
          <w:lang w:val="en-US" w:eastAsia="ja-JP"/>
        </w:rPr>
        <w:t>harmonized</w:t>
      </w:r>
      <w:r w:rsidRPr="002E1D35">
        <w:rPr>
          <w:rFonts w:eastAsia="MS Mincho"/>
          <w:szCs w:val="28"/>
          <w:lang w:val="en-US" w:eastAsia="ja-JP"/>
        </w:rPr>
        <w:t xml:space="preserve"> regulatory frameworks.</w:t>
      </w:r>
    </w:p>
    <w:p w14:paraId="1C77176F" w14:textId="77777777" w:rsidR="008A3AE2" w:rsidRDefault="008A3AE2" w:rsidP="00431B7D">
      <w:pPr>
        <w:pStyle w:val="SingleTxtG"/>
        <w:spacing w:after="0"/>
        <w:rPr>
          <w:rFonts w:eastAsia="MS Mincho"/>
          <w:szCs w:val="28"/>
          <w:lang w:val="en-US" w:eastAsia="ja-JP"/>
        </w:rPr>
      </w:pPr>
    </w:p>
    <w:p w14:paraId="2C89C007" w14:textId="06B0222B" w:rsidR="007B5DDF" w:rsidRPr="00F1545F" w:rsidRDefault="00D50239" w:rsidP="00E126CE">
      <w:pPr>
        <w:pStyle w:val="SingleTxtG"/>
        <w:numPr>
          <w:ilvl w:val="0"/>
          <w:numId w:val="76"/>
        </w:numPr>
        <w:spacing w:after="0" w:line="240" w:lineRule="auto"/>
        <w:ind w:left="1418" w:hanging="284"/>
        <w:rPr>
          <w:rFonts w:eastAsia="MS Mincho"/>
          <w:szCs w:val="28"/>
          <w:lang w:val="en-US" w:eastAsia="ja-JP"/>
        </w:rPr>
      </w:pPr>
      <w:r w:rsidRPr="002E1D35">
        <w:rPr>
          <w:rFonts w:eastAsia="MS Mincho"/>
          <w:b/>
          <w:szCs w:val="28"/>
          <w:lang w:val="en-US" w:eastAsia="ja-JP"/>
        </w:rPr>
        <w:lastRenderedPageBreak/>
        <w:t>The United States of America</w:t>
      </w:r>
      <w:r w:rsidR="007B5DDF" w:rsidRPr="002E1D35">
        <w:rPr>
          <w:rFonts w:eastAsia="MS Mincho"/>
          <w:b/>
          <w:szCs w:val="28"/>
          <w:lang w:val="en-US" w:eastAsia="ja-JP"/>
        </w:rPr>
        <w:t xml:space="preserve"> </w:t>
      </w:r>
      <w:r w:rsidRPr="002E1D35">
        <w:rPr>
          <w:rFonts w:eastAsia="MS Mincho"/>
          <w:b/>
          <w:szCs w:val="28"/>
          <w:lang w:val="en-US" w:eastAsia="ja-JP"/>
        </w:rPr>
        <w:t>S</w:t>
      </w:r>
      <w:r w:rsidR="007B5DDF" w:rsidRPr="002E1D35">
        <w:rPr>
          <w:rFonts w:eastAsia="MS Mincho"/>
          <w:b/>
          <w:szCs w:val="28"/>
          <w:lang w:val="en-US" w:eastAsia="ja-JP"/>
        </w:rPr>
        <w:t>tatistics</w:t>
      </w:r>
    </w:p>
    <w:p w14:paraId="2E1B85D8" w14:textId="77777777" w:rsidR="00F1545F" w:rsidRPr="002E1D35" w:rsidRDefault="00F1545F" w:rsidP="003E0130">
      <w:pPr>
        <w:pStyle w:val="SingleTxtG"/>
        <w:spacing w:after="0" w:line="240" w:lineRule="auto"/>
        <w:ind w:left="1418"/>
        <w:rPr>
          <w:rFonts w:eastAsia="MS Mincho"/>
          <w:szCs w:val="28"/>
          <w:lang w:val="en-US" w:eastAsia="ja-JP"/>
        </w:rPr>
      </w:pPr>
    </w:p>
    <w:p w14:paraId="22ADAD42" w14:textId="0C342A23" w:rsidR="00D50239"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The United States has been able to collect compelling data to monitor the extent of the CLIV situation in their country. The statistics below confirm that there is a large issue that needs addressing. </w:t>
      </w:r>
    </w:p>
    <w:p w14:paraId="48412834" w14:textId="77777777" w:rsidR="00F1545F" w:rsidRPr="002E1D35" w:rsidRDefault="00F1545F" w:rsidP="003E0130">
      <w:pPr>
        <w:pStyle w:val="SingleTxtG"/>
        <w:spacing w:after="0" w:line="240" w:lineRule="auto"/>
        <w:rPr>
          <w:rFonts w:eastAsia="MS Mincho"/>
          <w:szCs w:val="28"/>
          <w:lang w:val="en-US" w:eastAsia="ja-JP"/>
        </w:rPr>
      </w:pPr>
    </w:p>
    <w:p w14:paraId="7BDC7804" w14:textId="70BDDF30" w:rsidR="00D50239" w:rsidRPr="002E1D35"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Over the last three decades, more than 1,010 children have died from heatstroke in vehicles in the United States alone. In 2024, 39 such deaths were recorded; an increase of 35% compared to the previous year (NHTSA, 2024)</w:t>
      </w:r>
      <w:r w:rsidR="002133E6">
        <w:rPr>
          <w:rFonts w:eastAsia="MS Mincho"/>
          <w:szCs w:val="28"/>
          <w:lang w:val="en-US" w:eastAsia="ja-JP"/>
        </w:rPr>
        <w:t xml:space="preserve"> as shown in Figure 1</w:t>
      </w:r>
      <w:r w:rsidRPr="002E1D35">
        <w:rPr>
          <w:rFonts w:eastAsia="MS Mincho"/>
          <w:szCs w:val="28"/>
          <w:lang w:val="en-US" w:eastAsia="ja-JP"/>
        </w:rPr>
        <w:t>. Globally, these figures are assumed to be significantly higher due to underreporting.</w:t>
      </w:r>
    </w:p>
    <w:p w14:paraId="261E69F5" w14:textId="785DB000" w:rsidR="00CC7A6A" w:rsidRDefault="00D50239" w:rsidP="003E0130">
      <w:pPr>
        <w:pStyle w:val="SingleTxtG"/>
        <w:spacing w:after="0" w:line="240" w:lineRule="auto"/>
        <w:rPr>
          <w:rFonts w:eastAsia="MS Mincho"/>
          <w:szCs w:val="28"/>
          <w:lang w:val="en-US" w:eastAsia="ja-JP"/>
        </w:rPr>
      </w:pPr>
      <w:r w:rsidRPr="002E1D35">
        <w:rPr>
          <w:rFonts w:eastAsia="MS Mincho"/>
          <w:szCs w:val="28"/>
          <w:lang w:val="en-US" w:eastAsia="ja-JP"/>
        </w:rPr>
        <w:t xml:space="preserve">A child’s body temperature increases three to five times faster than an adult’s, making them uniquely vulnerable to hot environments. The aim of this </w:t>
      </w:r>
      <w:r w:rsidR="00570807">
        <w:rPr>
          <w:rFonts w:eastAsia="MS Mincho"/>
          <w:szCs w:val="28"/>
          <w:lang w:val="en-US" w:eastAsia="ja-JP"/>
        </w:rPr>
        <w:t>GTR</w:t>
      </w:r>
      <w:r w:rsidRPr="002E1D35">
        <w:rPr>
          <w:rFonts w:eastAsia="MS Mincho"/>
          <w:szCs w:val="28"/>
          <w:lang w:val="en-US" w:eastAsia="ja-JP"/>
        </w:rPr>
        <w:t xml:space="preserve"> is to mitigate this preventable cause of child mortality and serious injury.</w:t>
      </w:r>
    </w:p>
    <w:p w14:paraId="3D35E02B" w14:textId="77777777" w:rsidR="00D43D74" w:rsidRPr="00F1545F" w:rsidRDefault="00D43D74" w:rsidP="00A0595C">
      <w:pPr>
        <w:pStyle w:val="SingleTxtG"/>
        <w:spacing w:after="0"/>
        <w:jc w:val="center"/>
        <w:rPr>
          <w:rFonts w:eastAsia="MS Mincho"/>
          <w:szCs w:val="28"/>
          <w:lang w:val="en-US" w:eastAsia="ja-JP"/>
        </w:rPr>
      </w:pPr>
    </w:p>
    <w:p w14:paraId="1ACFED41" w14:textId="0C192371" w:rsidR="00CC7A6A" w:rsidRDefault="00CC7A6A" w:rsidP="00A43161">
      <w:pPr>
        <w:pStyle w:val="Caption"/>
        <w:keepNext/>
        <w:jc w:val="left"/>
      </w:pPr>
      <w:r>
        <w:t xml:space="preserve">Figure </w:t>
      </w:r>
      <w:r w:rsidR="00645B97">
        <w:fldChar w:fldCharType="begin"/>
      </w:r>
      <w:r w:rsidR="00645B97">
        <w:instrText xml:space="preserve"> SEQ Figure \* ARABIC </w:instrText>
      </w:r>
      <w:r w:rsidR="00645B97">
        <w:fldChar w:fldCharType="separate"/>
      </w:r>
      <w:r w:rsidR="00645B97">
        <w:rPr>
          <w:noProof/>
        </w:rPr>
        <w:t>1</w:t>
      </w:r>
      <w:r w:rsidR="00645B97">
        <w:rPr>
          <w:noProof/>
        </w:rPr>
        <w:fldChar w:fldCharType="end"/>
      </w:r>
      <w:r>
        <w:t xml:space="preserve">: </w:t>
      </w:r>
      <w:r w:rsidRPr="000E5B11">
        <w:t>Paediatric heatstroke deaths over 27 years</w:t>
      </w:r>
    </w:p>
    <w:p w14:paraId="70D1D8C2" w14:textId="56E5A850" w:rsidR="00011067" w:rsidRDefault="00D50239" w:rsidP="00A0595C">
      <w:pPr>
        <w:pStyle w:val="SingleTxtG"/>
        <w:keepNext/>
        <w:jc w:val="center"/>
        <w:rPr>
          <w:rFonts w:eastAsia="MS Mincho"/>
        </w:rPr>
      </w:pPr>
      <w:r w:rsidRPr="002E1D35">
        <w:rPr>
          <w:noProof/>
          <w:lang w:val="en-US"/>
        </w:rPr>
        <w:drawing>
          <wp:inline distT="0" distB="0" distL="0" distR="0" wp14:anchorId="5384B6C1" wp14:editId="5E588A0B">
            <wp:extent cx="4695093" cy="2365131"/>
            <wp:effectExtent l="0" t="0" r="10795" b="16510"/>
            <wp:docPr id="3" name="Chart 3">
              <a:extLst xmlns:a="http://schemas.openxmlformats.org/drawingml/2006/main">
                <a:ext uri="{FF2B5EF4-FFF2-40B4-BE49-F238E27FC236}">
                  <a16:creationId xmlns:a16="http://schemas.microsoft.com/office/drawing/2014/main" id="{1EABBAF5-99BF-459D-8DB9-B69F2A49BE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376E4F9" w14:textId="77777777" w:rsidR="00D43D74" w:rsidRPr="00F1545F" w:rsidRDefault="00D43D74" w:rsidP="00A0595C">
      <w:pPr>
        <w:pStyle w:val="SingleTxtG"/>
        <w:keepNext/>
        <w:ind w:left="0"/>
        <w:jc w:val="center"/>
      </w:pPr>
    </w:p>
    <w:p w14:paraId="2DA3E9D1" w14:textId="44D6BC77" w:rsidR="00D50239" w:rsidRPr="002E1D35" w:rsidRDefault="00D50239" w:rsidP="00E126CE">
      <w:pPr>
        <w:pStyle w:val="SingleTxtG"/>
        <w:numPr>
          <w:ilvl w:val="0"/>
          <w:numId w:val="76"/>
        </w:numPr>
        <w:spacing w:after="0" w:line="240" w:lineRule="auto"/>
        <w:ind w:left="1418" w:hanging="284"/>
        <w:rPr>
          <w:b/>
          <w:bCs/>
          <w:lang w:val="en-US"/>
        </w:rPr>
      </w:pPr>
      <w:r w:rsidRPr="002E1D35">
        <w:rPr>
          <w:b/>
          <w:bCs/>
          <w:lang w:val="en-US"/>
        </w:rPr>
        <w:t xml:space="preserve"> China</w:t>
      </w:r>
    </w:p>
    <w:p w14:paraId="044DBE69" w14:textId="1F8ACC4E" w:rsidR="00D50239" w:rsidRPr="002E1D35" w:rsidRDefault="00D50239" w:rsidP="003E0130">
      <w:pPr>
        <w:pStyle w:val="SingleTxtG"/>
        <w:spacing w:after="0" w:line="240" w:lineRule="auto"/>
        <w:rPr>
          <w:lang w:val="en-US"/>
        </w:rPr>
      </w:pPr>
      <w:r w:rsidRPr="002E1D35">
        <w:rPr>
          <w:lang w:val="en-US"/>
        </w:rPr>
        <w:t>China has experienced a significant number of child vehicular heatstroke incidents, with 35 publicly reported cases, 22 of which occurred within the last five years. Most of these involved children who were accidentally forgotten inside vehicles,</w:t>
      </w:r>
      <w:r w:rsidR="00EC6EF4">
        <w:rPr>
          <w:lang w:val="en-US"/>
        </w:rPr>
        <w:t xml:space="preserve"> </w:t>
      </w:r>
      <w:r w:rsidRPr="002E1D35">
        <w:rPr>
          <w:lang w:val="en-US"/>
        </w:rPr>
        <w:t>preventing escape or rescue. Over 80% of these cases resulted in the child’s death due to heatstroke and shock.</w:t>
      </w:r>
    </w:p>
    <w:p w14:paraId="358E8090" w14:textId="77777777" w:rsidR="00D50239" w:rsidRPr="002E1D35" w:rsidRDefault="00D50239" w:rsidP="003E0130">
      <w:pPr>
        <w:pStyle w:val="SingleTxtG"/>
        <w:spacing w:after="0" w:line="240" w:lineRule="auto"/>
        <w:rPr>
          <w:lang w:val="en-US"/>
        </w:rPr>
      </w:pPr>
      <w:r w:rsidRPr="002E1D35">
        <w:rPr>
          <w:lang w:val="en-US"/>
        </w:rPr>
        <w:t>In response, Chinese vehicle manufacturers have invested in the development of in-vehicle child detection systems. Over the past two years, more than 15 new vehicle models, from brands such as Volkswagen and Geely have integrated such systems into their designs, with further plans for implementation by Volkswagen and Audi in the Chinese market.</w:t>
      </w:r>
    </w:p>
    <w:p w14:paraId="36E6D38E" w14:textId="34FD36A5" w:rsidR="00D50239" w:rsidRDefault="00D50239" w:rsidP="003E0130">
      <w:pPr>
        <w:pStyle w:val="SingleTxtG"/>
        <w:spacing w:after="0" w:line="240" w:lineRule="auto"/>
        <w:rPr>
          <w:lang w:val="en-US"/>
        </w:rPr>
      </w:pPr>
      <w:r w:rsidRPr="002E1D35">
        <w:rPr>
          <w:lang w:val="en-US"/>
        </w:rPr>
        <w:t xml:space="preserve">These systems employ a combination of indirect methods (based on logic involving seatbelts, door status, and occupancy sensors) and direct sensing technologies, including ultrasonic sensors, </w:t>
      </w:r>
      <w:r w:rsidR="00EC6EF4">
        <w:rPr>
          <w:lang w:val="en-US"/>
        </w:rPr>
        <w:t>radar</w:t>
      </w:r>
      <w:r w:rsidRPr="002E1D35">
        <w:rPr>
          <w:lang w:val="en-US"/>
        </w:rPr>
        <w:t>, CO₂ concentration monitors and cameras.</w:t>
      </w:r>
    </w:p>
    <w:p w14:paraId="25D12EB9" w14:textId="77777777" w:rsidR="003E0130" w:rsidRPr="002E1D35" w:rsidRDefault="003E0130" w:rsidP="003E0130">
      <w:pPr>
        <w:pStyle w:val="SingleTxtG"/>
        <w:spacing w:after="0" w:line="240" w:lineRule="auto"/>
        <w:rPr>
          <w:lang w:val="en-US"/>
        </w:rPr>
      </w:pPr>
    </w:p>
    <w:p w14:paraId="5E102261" w14:textId="36A6756D" w:rsidR="00D50239" w:rsidRDefault="00D50239" w:rsidP="003E0130">
      <w:pPr>
        <w:pStyle w:val="SingleTxtG"/>
        <w:spacing w:after="0" w:line="240" w:lineRule="auto"/>
        <w:rPr>
          <w:lang w:val="en-US"/>
        </w:rPr>
      </w:pPr>
      <w:r w:rsidRPr="002E1D35">
        <w:rPr>
          <w:lang w:val="en-US"/>
        </w:rPr>
        <w:t>China plans to formally incorporate child detection performance into its national vehicle safety evaluation</w:t>
      </w:r>
      <w:r w:rsidR="00B43FF0">
        <w:rPr>
          <w:lang w:val="en-US"/>
        </w:rPr>
        <w:t xml:space="preserve"> program</w:t>
      </w:r>
      <w:r w:rsidRPr="002E1D35">
        <w:rPr>
          <w:lang w:val="en-US"/>
        </w:rPr>
        <w:t>, specifically through the 2024 update of the China New Car Assessment Program (C-NCAP). This will include requirements for general performance, alert functionality, and test protocols for both direct and indirect sensing systems, aligning China’s regulatory development with international best practices.</w:t>
      </w:r>
    </w:p>
    <w:p w14:paraId="2ECF8219" w14:textId="2C328BC6" w:rsidR="00AD68E9" w:rsidRPr="00263598" w:rsidRDefault="00D43D74" w:rsidP="00263598">
      <w:pPr>
        <w:suppressAutoHyphens w:val="0"/>
        <w:spacing w:line="240" w:lineRule="auto"/>
        <w:rPr>
          <w:lang w:val="en-US"/>
        </w:rPr>
      </w:pPr>
      <w:r>
        <w:rPr>
          <w:lang w:val="en-US"/>
        </w:rPr>
        <w:br w:type="page"/>
      </w:r>
    </w:p>
    <w:p w14:paraId="2C03C59F" w14:textId="21F8E282" w:rsidR="00D50239" w:rsidRPr="003E0130" w:rsidRDefault="00D50239" w:rsidP="00E126CE">
      <w:pPr>
        <w:pStyle w:val="ListParagraph"/>
        <w:numPr>
          <w:ilvl w:val="0"/>
          <w:numId w:val="76"/>
        </w:numPr>
        <w:ind w:left="1418" w:right="1134" w:hanging="284"/>
        <w:rPr>
          <w:noProof/>
          <w:sz w:val="20"/>
          <w:szCs w:val="20"/>
          <w:lang w:val="en-US"/>
        </w:rPr>
      </w:pPr>
      <w:r w:rsidRPr="00BE3BA1">
        <w:rPr>
          <w:b/>
          <w:bCs/>
          <w:noProof/>
          <w:lang w:val="en-US"/>
        </w:rPr>
        <w:lastRenderedPageBreak/>
        <w:t xml:space="preserve"> </w:t>
      </w:r>
      <w:r w:rsidR="00CF30BE" w:rsidRPr="003E0130">
        <w:rPr>
          <w:b/>
          <w:bCs/>
          <w:noProof/>
          <w:sz w:val="20"/>
          <w:szCs w:val="20"/>
          <w:lang w:val="en-US"/>
        </w:rPr>
        <w:t>Europe</w:t>
      </w:r>
    </w:p>
    <w:p w14:paraId="59801C41" w14:textId="77777777" w:rsidR="00926109" w:rsidRDefault="00926109" w:rsidP="003E0130">
      <w:pPr>
        <w:spacing w:line="240" w:lineRule="auto"/>
        <w:ind w:left="1134" w:right="1134"/>
        <w:jc w:val="both"/>
        <w:rPr>
          <w:rFonts w:eastAsia="MS Mincho"/>
          <w:noProof/>
          <w:szCs w:val="22"/>
          <w:lang w:val="en-US" w:eastAsia="ja-JP"/>
        </w:rPr>
      </w:pPr>
    </w:p>
    <w:p w14:paraId="27C12B32" w14:textId="1D8D86FB" w:rsidR="00D50239" w:rsidRDefault="00D50239" w:rsidP="003E0130">
      <w:pPr>
        <w:spacing w:line="240" w:lineRule="auto"/>
        <w:ind w:left="1134" w:right="1134"/>
        <w:jc w:val="both"/>
        <w:rPr>
          <w:rFonts w:eastAsia="MS Mincho"/>
          <w:noProof/>
          <w:szCs w:val="22"/>
          <w:lang w:val="en-US" w:eastAsia="ja-JP"/>
        </w:rPr>
      </w:pPr>
      <w:r w:rsidRPr="002E1D35">
        <w:rPr>
          <w:rFonts w:eastAsia="MS Mincho"/>
          <w:noProof/>
          <w:szCs w:val="22"/>
          <w:lang w:val="en-US" w:eastAsia="ja-JP"/>
        </w:rPr>
        <w:t>CLEPA</w:t>
      </w:r>
      <w:r w:rsidR="00011067" w:rsidRPr="002E1D35">
        <w:rPr>
          <w:rFonts w:eastAsia="MS Mincho"/>
          <w:noProof/>
          <w:szCs w:val="22"/>
          <w:lang w:val="en-US" w:eastAsia="ja-JP"/>
        </w:rPr>
        <w:t xml:space="preserve"> </w:t>
      </w:r>
      <w:r w:rsidRPr="002E1D35">
        <w:rPr>
          <w:rFonts w:eastAsia="MS Mincho"/>
          <w:noProof/>
          <w:szCs w:val="22"/>
          <w:lang w:val="en-US" w:eastAsia="ja-JP"/>
        </w:rPr>
        <w:t>provided the CLIV I</w:t>
      </w:r>
      <w:r w:rsidR="00584471" w:rsidRPr="002E1D35">
        <w:rPr>
          <w:rFonts w:eastAsia="MS Mincho"/>
          <w:noProof/>
          <w:szCs w:val="22"/>
          <w:lang w:val="en-US" w:eastAsia="ja-JP"/>
        </w:rPr>
        <w:t>WG</w:t>
      </w:r>
      <w:r w:rsidRPr="002E1D35">
        <w:rPr>
          <w:rFonts w:eastAsia="MS Mincho"/>
          <w:noProof/>
          <w:szCs w:val="22"/>
          <w:lang w:val="en-US" w:eastAsia="ja-JP"/>
        </w:rPr>
        <w:t xml:space="preserve"> with a detailed overview of international legislative responses and fatality data concerning children left in vehic</w:t>
      </w:r>
      <w:r w:rsidR="00584471" w:rsidRPr="002E1D35">
        <w:rPr>
          <w:rFonts w:eastAsia="MS Mincho"/>
          <w:noProof/>
          <w:szCs w:val="22"/>
          <w:lang w:val="en-US" w:eastAsia="ja-JP"/>
        </w:rPr>
        <w:t>les</w:t>
      </w:r>
      <w:r w:rsidRPr="002E1D35">
        <w:rPr>
          <w:rFonts w:eastAsia="MS Mincho"/>
          <w:noProof/>
          <w:szCs w:val="22"/>
          <w:lang w:val="en-US" w:eastAsia="ja-JP"/>
        </w:rPr>
        <w:t>.</w:t>
      </w:r>
    </w:p>
    <w:p w14:paraId="5300EACC" w14:textId="77777777" w:rsidR="00471E5A" w:rsidRPr="002E1D35" w:rsidRDefault="00471E5A" w:rsidP="003E0130">
      <w:pPr>
        <w:spacing w:line="240" w:lineRule="auto"/>
        <w:ind w:left="1134" w:right="1134"/>
        <w:jc w:val="both"/>
        <w:rPr>
          <w:rFonts w:eastAsia="MS Mincho"/>
          <w:noProof/>
          <w:szCs w:val="22"/>
          <w:lang w:val="en-US" w:eastAsia="ja-JP"/>
        </w:rPr>
      </w:pPr>
    </w:p>
    <w:p w14:paraId="38A2ED1D" w14:textId="653C6D32" w:rsidR="00D50239" w:rsidRDefault="00D50239" w:rsidP="003E0130">
      <w:pPr>
        <w:spacing w:line="240" w:lineRule="auto"/>
        <w:ind w:left="1134" w:right="1134"/>
        <w:jc w:val="both"/>
        <w:rPr>
          <w:rFonts w:eastAsia="MS Mincho"/>
          <w:noProof/>
          <w:szCs w:val="22"/>
          <w:lang w:val="en-US" w:eastAsia="ja-JP"/>
        </w:rPr>
      </w:pPr>
      <w:r w:rsidRPr="002E1D35">
        <w:rPr>
          <w:rFonts w:eastAsia="MS Mincho"/>
          <w:noProof/>
          <w:szCs w:val="22"/>
          <w:lang w:val="en-US" w:eastAsia="ja-JP"/>
        </w:rPr>
        <w:t>Several countries have introduced national regulations aimed at mitigating CLIV risks:</w:t>
      </w:r>
    </w:p>
    <w:p w14:paraId="5A36163E" w14:textId="77777777" w:rsidR="00471E5A" w:rsidRPr="002E1D35" w:rsidRDefault="00471E5A" w:rsidP="003E0130">
      <w:pPr>
        <w:spacing w:line="240" w:lineRule="auto"/>
        <w:ind w:left="1134" w:right="1134"/>
        <w:jc w:val="both"/>
        <w:rPr>
          <w:rFonts w:eastAsia="MS Mincho"/>
          <w:noProof/>
          <w:szCs w:val="22"/>
          <w:lang w:val="en-US" w:eastAsia="ja-JP"/>
        </w:rPr>
      </w:pPr>
    </w:p>
    <w:p w14:paraId="5D6F441B" w14:textId="09799506" w:rsidR="00D50239" w:rsidRPr="002E1D35" w:rsidRDefault="00D50239" w:rsidP="003E0130">
      <w:pPr>
        <w:numPr>
          <w:ilvl w:val="0"/>
          <w:numId w:val="67"/>
        </w:numPr>
        <w:tabs>
          <w:tab w:val="clear" w:pos="1495"/>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Italy (2019): Mandated the use of car seat reminder devices for parents transporting children under the age of four. These devices may be built into the vehicle, the child restraint system (</w:t>
      </w:r>
      <w:r w:rsidR="00007FCB">
        <w:rPr>
          <w:rFonts w:eastAsia="MS Mincho"/>
          <w:bCs/>
          <w:noProof/>
          <w:szCs w:val="22"/>
          <w:lang w:val="en-US" w:eastAsia="ja-JP"/>
        </w:rPr>
        <w:t xml:space="preserve">hereinafter referred to as </w:t>
      </w:r>
      <w:r w:rsidRPr="002E1D35">
        <w:rPr>
          <w:rFonts w:eastAsia="MS Mincho"/>
          <w:bCs/>
          <w:noProof/>
          <w:szCs w:val="22"/>
          <w:lang w:val="en-US" w:eastAsia="ja-JP"/>
        </w:rPr>
        <w:t xml:space="preserve">CRS), or added </w:t>
      </w:r>
      <w:r w:rsidR="00B43FF0">
        <w:rPr>
          <w:rFonts w:eastAsia="MS Mincho"/>
          <w:bCs/>
          <w:noProof/>
          <w:szCs w:val="22"/>
          <w:lang w:val="en-US" w:eastAsia="ja-JP"/>
        </w:rPr>
        <w:t xml:space="preserve">as an </w:t>
      </w:r>
      <w:r w:rsidRPr="002E1D35">
        <w:rPr>
          <w:rFonts w:eastAsia="MS Mincho"/>
          <w:bCs/>
          <w:noProof/>
          <w:szCs w:val="22"/>
          <w:lang w:val="en-US" w:eastAsia="ja-JP"/>
        </w:rPr>
        <w:t>aftermarket</w:t>
      </w:r>
      <w:r w:rsidR="00B43FF0">
        <w:rPr>
          <w:rFonts w:eastAsia="MS Mincho"/>
          <w:bCs/>
          <w:noProof/>
          <w:szCs w:val="22"/>
          <w:lang w:val="en-US" w:eastAsia="ja-JP"/>
        </w:rPr>
        <w:t xml:space="preserve"> accessory</w:t>
      </w:r>
      <w:r w:rsidRPr="002E1D35">
        <w:rPr>
          <w:rFonts w:eastAsia="MS Mincho"/>
          <w:bCs/>
          <w:noProof/>
          <w:szCs w:val="22"/>
          <w:lang w:val="en-US" w:eastAsia="ja-JP"/>
        </w:rPr>
        <w:t>.</w:t>
      </w:r>
    </w:p>
    <w:p w14:paraId="1094A018" w14:textId="77777777" w:rsidR="00D50239" w:rsidRPr="002E1D35"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United States (2021): Passed the “Invest in America” Act, which incorporated elements of the HOT CARS Act. It directed NHTSA to begin rulemaking on "check rear seat" technologies and assess available solutions to reduce CLIV risk.</w:t>
      </w:r>
    </w:p>
    <w:p w14:paraId="4982B404" w14:textId="680024C2" w:rsidR="00E72B7E"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Japan (2022): Adopted legislation requiring </w:t>
      </w:r>
      <w:r w:rsidR="00EE1568">
        <w:rPr>
          <w:rFonts w:eastAsia="MS Mincho"/>
          <w:bCs/>
          <w:noProof/>
          <w:szCs w:val="22"/>
          <w:lang w:val="en-US" w:eastAsia="ja-JP"/>
        </w:rPr>
        <w:t xml:space="preserve">vehicles that transport </w:t>
      </w:r>
      <w:r w:rsidRPr="002E1D35">
        <w:rPr>
          <w:rFonts w:eastAsia="MS Mincho"/>
          <w:bCs/>
          <w:noProof/>
          <w:szCs w:val="22"/>
          <w:lang w:val="en-US" w:eastAsia="ja-JP"/>
        </w:rPr>
        <w:t>kindergarten</w:t>
      </w:r>
      <w:r w:rsidR="00EE1568">
        <w:rPr>
          <w:rFonts w:eastAsia="MS Mincho"/>
          <w:bCs/>
          <w:noProof/>
          <w:szCs w:val="22"/>
          <w:lang w:val="en-US" w:eastAsia="ja-JP"/>
        </w:rPr>
        <w:t>,</w:t>
      </w:r>
      <w:r w:rsidRPr="002E1D35">
        <w:rPr>
          <w:rFonts w:eastAsia="MS Mincho"/>
          <w:bCs/>
          <w:noProof/>
          <w:szCs w:val="22"/>
          <w:lang w:val="en-US" w:eastAsia="ja-JP"/>
        </w:rPr>
        <w:t xml:space="preserve"> day</w:t>
      </w:r>
      <w:r w:rsidR="00247BAD" w:rsidRPr="002E1D35">
        <w:rPr>
          <w:rFonts w:eastAsia="MS Mincho"/>
          <w:bCs/>
          <w:noProof/>
          <w:szCs w:val="22"/>
          <w:lang w:val="en-US" w:eastAsia="ja-JP"/>
        </w:rPr>
        <w:t>-</w:t>
      </w:r>
      <w:r w:rsidRPr="002E1D35">
        <w:rPr>
          <w:rFonts w:eastAsia="MS Mincho"/>
          <w:bCs/>
          <w:noProof/>
          <w:szCs w:val="22"/>
          <w:lang w:val="en-US" w:eastAsia="ja-JP"/>
        </w:rPr>
        <w:t>care</w:t>
      </w:r>
      <w:r w:rsidR="00EE1568">
        <w:rPr>
          <w:rFonts w:eastAsia="MS Mincho"/>
          <w:bCs/>
          <w:noProof/>
          <w:szCs w:val="22"/>
          <w:lang w:val="en-US" w:eastAsia="ja-JP"/>
        </w:rPr>
        <w:t xml:space="preserve"> and other children</w:t>
      </w:r>
      <w:r w:rsidRPr="002E1D35">
        <w:rPr>
          <w:rFonts w:eastAsia="MS Mincho"/>
          <w:bCs/>
          <w:noProof/>
          <w:szCs w:val="22"/>
          <w:lang w:val="en-US" w:eastAsia="ja-JP"/>
        </w:rPr>
        <w:t xml:space="preserve"> to be equipped with technology designed to prevent children from being left unattended.</w:t>
      </w:r>
    </w:p>
    <w:p w14:paraId="688F1751" w14:textId="77777777" w:rsidR="00471E5A" w:rsidRPr="00F1545F" w:rsidRDefault="00471E5A" w:rsidP="003E0130">
      <w:pPr>
        <w:suppressAutoHyphens w:val="0"/>
        <w:spacing w:line="240" w:lineRule="auto"/>
        <w:ind w:left="1560" w:right="1134"/>
        <w:jc w:val="both"/>
        <w:rPr>
          <w:rFonts w:eastAsia="MS Mincho"/>
          <w:bCs/>
          <w:noProof/>
          <w:szCs w:val="22"/>
          <w:lang w:val="en-US" w:eastAsia="ja-JP"/>
        </w:rPr>
      </w:pPr>
    </w:p>
    <w:p w14:paraId="7C7250CE" w14:textId="547E6D65" w:rsidR="00D50239" w:rsidRDefault="00D50239" w:rsidP="003E0130">
      <w:pPr>
        <w:spacing w:line="240" w:lineRule="auto"/>
        <w:ind w:left="1134" w:right="1134"/>
        <w:jc w:val="both"/>
        <w:rPr>
          <w:rFonts w:eastAsia="MS Mincho"/>
          <w:noProof/>
          <w:szCs w:val="22"/>
          <w:lang w:val="en-US" w:eastAsia="ja-JP"/>
        </w:rPr>
      </w:pPr>
      <w:r w:rsidRPr="002E1D35">
        <w:rPr>
          <w:rFonts w:eastAsia="MS Mincho"/>
          <w:noProof/>
          <w:szCs w:val="22"/>
          <w:lang w:val="en-US" w:eastAsia="ja-JP"/>
        </w:rPr>
        <w:t>CLEPA also highlighted recent international incidents, including:</w:t>
      </w:r>
    </w:p>
    <w:p w14:paraId="113795E9" w14:textId="77777777" w:rsidR="00471E5A" w:rsidRPr="002E1D35" w:rsidRDefault="00471E5A" w:rsidP="003E0130">
      <w:pPr>
        <w:spacing w:line="240" w:lineRule="auto"/>
        <w:ind w:left="1134" w:right="1134"/>
        <w:jc w:val="both"/>
        <w:rPr>
          <w:rFonts w:eastAsia="MS Mincho"/>
          <w:noProof/>
          <w:szCs w:val="22"/>
          <w:lang w:val="en-US" w:eastAsia="ja-JP"/>
        </w:rPr>
      </w:pPr>
    </w:p>
    <w:p w14:paraId="4892DD48" w14:textId="2D22B25F" w:rsidR="00D50239" w:rsidRPr="002E1D35"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Italy, Belgium, Germany, Spain, Portugal: Parents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forgot infants or toddlers in their vehicles, often on their way to day</w:t>
      </w:r>
      <w:r w:rsidR="00247BAD" w:rsidRPr="002E1D35">
        <w:rPr>
          <w:rFonts w:eastAsia="MS Mincho"/>
          <w:bCs/>
          <w:noProof/>
          <w:szCs w:val="22"/>
          <w:lang w:val="en-US" w:eastAsia="ja-JP"/>
        </w:rPr>
        <w:t>-</w:t>
      </w:r>
      <w:r w:rsidRPr="002E1D35">
        <w:rPr>
          <w:rFonts w:eastAsia="MS Mincho"/>
          <w:bCs/>
          <w:noProof/>
          <w:szCs w:val="22"/>
          <w:lang w:val="en-US" w:eastAsia="ja-JP"/>
        </w:rPr>
        <w:t>care.</w:t>
      </w:r>
    </w:p>
    <w:p w14:paraId="453FE31B" w14:textId="77777777" w:rsidR="00D50239" w:rsidRPr="002E1D35"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French Guiana: A 2-year-old gained access to a vehicle independently.</w:t>
      </w:r>
    </w:p>
    <w:p w14:paraId="3EF85561" w14:textId="3CB80F3B" w:rsidR="00D50239"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Slovenia: A child under 2 was involved in a CLIV incident.</w:t>
      </w:r>
    </w:p>
    <w:p w14:paraId="7C2D0F24" w14:textId="77777777" w:rsidR="00431B7D" w:rsidRPr="002E1D35" w:rsidRDefault="00431B7D" w:rsidP="003E0130">
      <w:pPr>
        <w:suppressAutoHyphens w:val="0"/>
        <w:spacing w:line="240" w:lineRule="auto"/>
        <w:ind w:right="1134"/>
        <w:jc w:val="both"/>
        <w:rPr>
          <w:rFonts w:eastAsia="MS Mincho"/>
          <w:bCs/>
          <w:noProof/>
          <w:szCs w:val="22"/>
          <w:lang w:val="en-US" w:eastAsia="ja-JP"/>
        </w:rPr>
      </w:pPr>
    </w:p>
    <w:p w14:paraId="57F04A85" w14:textId="1C7EB36F" w:rsidR="00D50239" w:rsidRDefault="00D50239" w:rsidP="003E0130">
      <w:pPr>
        <w:spacing w:line="240" w:lineRule="auto"/>
        <w:ind w:left="1134" w:right="1134"/>
        <w:jc w:val="both"/>
        <w:rPr>
          <w:rFonts w:eastAsia="MS Mincho"/>
          <w:noProof/>
          <w:szCs w:val="22"/>
          <w:lang w:val="en-US" w:eastAsia="ja-JP"/>
        </w:rPr>
      </w:pPr>
      <w:r w:rsidRPr="002E1D35">
        <w:rPr>
          <w:rFonts w:eastAsia="MS Mincho"/>
          <w:bCs/>
          <w:noProof/>
          <w:szCs w:val="22"/>
          <w:lang w:val="en-US" w:eastAsia="ja-JP"/>
        </w:rPr>
        <w:t>Italy</w:t>
      </w:r>
      <w:r w:rsidRPr="002E1D35">
        <w:rPr>
          <w:rFonts w:eastAsia="MS Mincho"/>
          <w:noProof/>
          <w:szCs w:val="22"/>
          <w:lang w:val="en-US" w:eastAsia="ja-JP"/>
        </w:rPr>
        <w:t xml:space="preserve"> submitted additional data and analysis:</w:t>
      </w:r>
    </w:p>
    <w:p w14:paraId="43B66E1C" w14:textId="77777777" w:rsidR="00471E5A" w:rsidRPr="002E1D35" w:rsidRDefault="00471E5A" w:rsidP="003E0130">
      <w:pPr>
        <w:spacing w:line="240" w:lineRule="auto"/>
        <w:ind w:left="1134" w:right="1134"/>
        <w:jc w:val="both"/>
        <w:rPr>
          <w:rFonts w:eastAsia="MS Mincho"/>
          <w:noProof/>
          <w:szCs w:val="22"/>
          <w:lang w:val="en-US" w:eastAsia="ja-JP"/>
        </w:rPr>
      </w:pPr>
    </w:p>
    <w:p w14:paraId="3867B9D1" w14:textId="77777777" w:rsidR="00D50239" w:rsidRPr="002E1D35"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No official national database exists, but media reports recorded 11 fatalities between 1998 and 2023.</w:t>
      </w:r>
    </w:p>
    <w:p w14:paraId="7E50572C" w14:textId="48AAF845" w:rsidR="00D50239" w:rsidRDefault="00D50239" w:rsidP="003E0130">
      <w:pPr>
        <w:numPr>
          <w:ilvl w:val="0"/>
          <w:numId w:val="67"/>
        </w:numPr>
        <w:tabs>
          <w:tab w:val="num" w:pos="720"/>
        </w:tabs>
        <w:suppressAutoHyphens w:val="0"/>
        <w:spacing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A study published in Italian Journal of Pediatrics (2013) reviewed 16 CLIV cases</w:t>
      </w:r>
      <w:r w:rsidR="00B43FF0">
        <w:rPr>
          <w:rFonts w:eastAsia="MS Mincho"/>
          <w:bCs/>
          <w:noProof/>
          <w:szCs w:val="22"/>
          <w:lang w:val="en-US" w:eastAsia="ja-JP"/>
        </w:rPr>
        <w:t>. They</w:t>
      </w:r>
      <w:r w:rsidR="00BB339B">
        <w:rPr>
          <w:rFonts w:eastAsia="MS Mincho"/>
          <w:bCs/>
          <w:noProof/>
          <w:szCs w:val="22"/>
          <w:lang w:val="en-US" w:eastAsia="ja-JP"/>
        </w:rPr>
        <w:t xml:space="preserve"> </w:t>
      </w:r>
      <w:r w:rsidRPr="002E1D35">
        <w:rPr>
          <w:rFonts w:eastAsia="MS Mincho"/>
          <w:bCs/>
          <w:noProof/>
          <w:szCs w:val="22"/>
          <w:lang w:val="en-US" w:eastAsia="ja-JP"/>
        </w:rPr>
        <w:t xml:space="preserve">found that </w:t>
      </w:r>
      <w:r w:rsidR="00B43FF0">
        <w:rPr>
          <w:rFonts w:eastAsia="MS Mincho"/>
          <w:bCs/>
          <w:noProof/>
          <w:szCs w:val="22"/>
          <w:lang w:val="en-US" w:eastAsia="ja-JP"/>
        </w:rPr>
        <w:t xml:space="preserve">children were knowingly left in the vehicle in </w:t>
      </w:r>
      <w:r w:rsidRPr="002E1D35">
        <w:rPr>
          <w:rFonts w:eastAsia="MS Mincho"/>
          <w:bCs/>
          <w:noProof/>
          <w:szCs w:val="22"/>
          <w:lang w:val="en-US" w:eastAsia="ja-JP"/>
        </w:rPr>
        <w:t xml:space="preserve">75% of </w:t>
      </w:r>
      <w:r w:rsidR="00B43FF0">
        <w:rPr>
          <w:rFonts w:eastAsia="MS Mincho"/>
          <w:bCs/>
          <w:noProof/>
          <w:szCs w:val="22"/>
          <w:lang w:val="en-US" w:eastAsia="ja-JP"/>
        </w:rPr>
        <w:t>cases</w:t>
      </w:r>
      <w:r w:rsidRPr="002E1D35">
        <w:rPr>
          <w:rFonts w:eastAsia="MS Mincho"/>
          <w:bCs/>
          <w:noProof/>
          <w:szCs w:val="22"/>
          <w:lang w:val="en-US" w:eastAsia="ja-JP"/>
        </w:rPr>
        <w:t xml:space="preserve">, distinguishing Italy from most global trends, where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w:t>
      </w:r>
      <w:r w:rsidR="00B43FF0">
        <w:rPr>
          <w:rFonts w:eastAsia="MS Mincho"/>
          <w:bCs/>
          <w:noProof/>
          <w:szCs w:val="22"/>
          <w:lang w:val="en-US" w:eastAsia="ja-JP"/>
        </w:rPr>
        <w:t>left</w:t>
      </w:r>
      <w:r w:rsidR="00B43FF0" w:rsidRPr="002E1D35">
        <w:rPr>
          <w:rFonts w:eastAsia="MS Mincho"/>
          <w:bCs/>
          <w:noProof/>
          <w:szCs w:val="22"/>
          <w:lang w:val="en-US" w:eastAsia="ja-JP"/>
        </w:rPr>
        <w:t xml:space="preserve"> </w:t>
      </w:r>
      <w:r w:rsidRPr="002E1D35">
        <w:rPr>
          <w:rFonts w:eastAsia="MS Mincho"/>
          <w:bCs/>
          <w:noProof/>
          <w:szCs w:val="22"/>
          <w:lang w:val="en-US" w:eastAsia="ja-JP"/>
        </w:rPr>
        <w:t>is the dominant cause.</w:t>
      </w:r>
    </w:p>
    <w:p w14:paraId="62034F93" w14:textId="77777777" w:rsidR="00471E5A" w:rsidRPr="002E1D35" w:rsidRDefault="00471E5A" w:rsidP="003E0130">
      <w:pPr>
        <w:suppressAutoHyphens w:val="0"/>
        <w:spacing w:line="240" w:lineRule="auto"/>
        <w:ind w:right="1134"/>
        <w:jc w:val="both"/>
        <w:rPr>
          <w:rFonts w:eastAsia="MS Mincho"/>
          <w:bCs/>
          <w:noProof/>
          <w:szCs w:val="22"/>
          <w:lang w:val="en-US" w:eastAsia="ja-JP"/>
        </w:rPr>
      </w:pPr>
    </w:p>
    <w:p w14:paraId="6B2D216D" w14:textId="77777777" w:rsidR="00D50239" w:rsidRPr="002E1D35" w:rsidRDefault="00D50239" w:rsidP="003E0130">
      <w:pPr>
        <w:spacing w:line="240" w:lineRule="auto"/>
        <w:ind w:left="1134" w:right="1134"/>
        <w:jc w:val="both"/>
        <w:rPr>
          <w:rFonts w:eastAsia="MS Mincho"/>
          <w:noProof/>
          <w:szCs w:val="22"/>
          <w:lang w:val="en-US" w:eastAsia="ja-JP"/>
        </w:rPr>
      </w:pPr>
      <w:r w:rsidRPr="002E1D35">
        <w:rPr>
          <w:rFonts w:eastAsia="MS Mincho"/>
          <w:bCs/>
          <w:noProof/>
          <w:szCs w:val="22"/>
          <w:lang w:val="en-US" w:eastAsia="ja-JP"/>
        </w:rPr>
        <w:t>France</w:t>
      </w:r>
      <w:r w:rsidRPr="002E1D35">
        <w:rPr>
          <w:rFonts w:eastAsia="MS Mincho"/>
          <w:noProof/>
          <w:szCs w:val="22"/>
          <w:lang w:val="en-US" w:eastAsia="ja-JP"/>
        </w:rPr>
        <w:t xml:space="preserve"> reported 40 incidents involving 42 children between 2007 and 2019, including 10 confirmed fatalities, as recorded by media sources.</w:t>
      </w:r>
    </w:p>
    <w:p w14:paraId="3D6848E9" w14:textId="34109272" w:rsidR="00D50239" w:rsidRDefault="00D50239" w:rsidP="003E0130">
      <w:pPr>
        <w:spacing w:line="240" w:lineRule="auto"/>
        <w:ind w:left="1134" w:right="1134"/>
        <w:jc w:val="both"/>
        <w:rPr>
          <w:rFonts w:eastAsia="MS Mincho"/>
          <w:noProof/>
          <w:szCs w:val="22"/>
          <w:lang w:val="en-US" w:eastAsia="ja-JP"/>
        </w:rPr>
      </w:pPr>
      <w:r w:rsidRPr="002E1D35">
        <w:rPr>
          <w:rFonts w:eastAsia="MS Mincho"/>
          <w:noProof/>
          <w:szCs w:val="22"/>
          <w:lang w:val="en-US" w:eastAsia="ja-JP"/>
        </w:rPr>
        <w:t xml:space="preserve">Lastly, Forvia expressed interest in supporting technical work by joining </w:t>
      </w:r>
      <w:r w:rsidR="00B43FF0">
        <w:rPr>
          <w:rFonts w:eastAsia="MS Mincho"/>
          <w:noProof/>
          <w:szCs w:val="22"/>
          <w:lang w:val="en-US" w:eastAsia="ja-JP"/>
        </w:rPr>
        <w:t>the</w:t>
      </w:r>
      <w:r w:rsidR="00B43FF0" w:rsidRPr="002E1D35">
        <w:rPr>
          <w:rFonts w:eastAsia="MS Mincho"/>
          <w:noProof/>
          <w:szCs w:val="22"/>
          <w:lang w:val="en-US" w:eastAsia="ja-JP"/>
        </w:rPr>
        <w:t xml:space="preserve"> </w:t>
      </w:r>
      <w:r w:rsidRPr="002E1D35">
        <w:rPr>
          <w:rFonts w:eastAsia="MS Mincho"/>
          <w:noProof/>
          <w:szCs w:val="22"/>
          <w:lang w:val="en-US" w:eastAsia="ja-JP"/>
        </w:rPr>
        <w:t>IWG on CLIV, signalling broader industry engagement in developing harmoni</w:t>
      </w:r>
      <w:r w:rsidR="002E4DD4">
        <w:rPr>
          <w:rFonts w:eastAsia="MS Mincho"/>
          <w:noProof/>
          <w:szCs w:val="22"/>
          <w:lang w:val="en-US" w:eastAsia="ja-JP"/>
        </w:rPr>
        <w:t>z</w:t>
      </w:r>
      <w:r w:rsidRPr="002E1D35">
        <w:rPr>
          <w:rFonts w:eastAsia="MS Mincho"/>
          <w:noProof/>
          <w:szCs w:val="22"/>
          <w:lang w:val="en-US" w:eastAsia="ja-JP"/>
        </w:rPr>
        <w:t>ed safety standards.</w:t>
      </w:r>
    </w:p>
    <w:p w14:paraId="7ACEE34C" w14:textId="77777777" w:rsidR="00471E5A" w:rsidRPr="002E1D35" w:rsidRDefault="00471E5A" w:rsidP="003E0130">
      <w:pPr>
        <w:spacing w:line="240" w:lineRule="auto"/>
        <w:ind w:left="1134" w:right="1134"/>
        <w:jc w:val="both"/>
        <w:rPr>
          <w:rFonts w:eastAsia="MS Mincho"/>
          <w:noProof/>
          <w:szCs w:val="22"/>
          <w:lang w:val="en-US" w:eastAsia="ja-JP"/>
        </w:rPr>
      </w:pPr>
    </w:p>
    <w:p w14:paraId="64C1E54A" w14:textId="6DF2CA2D" w:rsidR="00D50239" w:rsidRDefault="00D50239" w:rsidP="00E126CE">
      <w:pPr>
        <w:pStyle w:val="ListParagraph"/>
        <w:numPr>
          <w:ilvl w:val="0"/>
          <w:numId w:val="76"/>
        </w:numPr>
        <w:ind w:left="1491" w:right="1134" w:hanging="357"/>
        <w:rPr>
          <w:b/>
          <w:bCs/>
          <w:noProof/>
          <w:sz w:val="20"/>
          <w:szCs w:val="28"/>
          <w:lang w:val="en-US"/>
        </w:rPr>
      </w:pPr>
      <w:r w:rsidRPr="00F32992">
        <w:rPr>
          <w:b/>
          <w:bCs/>
          <w:noProof/>
          <w:sz w:val="20"/>
          <w:szCs w:val="28"/>
          <w:lang w:val="en-US"/>
        </w:rPr>
        <w:t xml:space="preserve"> Australia</w:t>
      </w:r>
    </w:p>
    <w:p w14:paraId="16430C06" w14:textId="77777777" w:rsidR="00471E5A" w:rsidRPr="00471E5A" w:rsidRDefault="00471E5A" w:rsidP="003E0130">
      <w:pPr>
        <w:spacing w:line="240" w:lineRule="auto"/>
        <w:ind w:right="1134"/>
        <w:rPr>
          <w:rFonts w:eastAsia="MS Mincho"/>
          <w:b/>
          <w:bCs/>
          <w:noProof/>
          <w:szCs w:val="28"/>
          <w:lang w:val="en-US"/>
        </w:rPr>
      </w:pPr>
    </w:p>
    <w:p w14:paraId="7D862F21" w14:textId="34455E9A"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Australia has taken a proactive approach to preventing children from being left on buses, particularly in states where government-contracted childcare transport services are common. From 2017 to 2022, 68 children were reported to have been left on buses across the country. In response, several states introduced mandatory child detection alarm systems in government-contracted buses, particularly those transporting children to and from early learning centres.</w:t>
      </w:r>
    </w:p>
    <w:p w14:paraId="644B0732"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1FCB10BB" w14:textId="2D5FED6B"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Key system requirements include:</w:t>
      </w:r>
    </w:p>
    <w:p w14:paraId="5423FD0F"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4C4DA6A2" w14:textId="31C46EDF" w:rsidR="00D50239" w:rsidRPr="002E1D35"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Audible alarms with a minimum output of 95 decibels, ensuring they can be heard from up to 10 metres away.</w:t>
      </w:r>
    </w:p>
    <w:p w14:paraId="59FE6061" w14:textId="77777777" w:rsidR="00D50239" w:rsidRPr="002E1D35"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rear walk-through requirement, whereby the alarm disabling switch is positioned at the rear of the bus, forcing the driver to walk through the entire cabin to deactivate it.</w:t>
      </w:r>
    </w:p>
    <w:p w14:paraId="0EC446AD" w14:textId="77777777" w:rsidR="00D50239" w:rsidRPr="002E1D35"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delay mechanism of up to 30 seconds after engine shutdown to allow the driver to complete a check before the alarm activates.</w:t>
      </w:r>
    </w:p>
    <w:p w14:paraId="1AD821BB" w14:textId="3C3B05FA" w:rsidR="00D43D74"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clearly visible decal with operating instructions must be placed in the driver’s field of view.</w:t>
      </w:r>
    </w:p>
    <w:p w14:paraId="12A7FECF" w14:textId="4E3DEADD" w:rsidR="00471E5A" w:rsidRPr="002E1D35" w:rsidRDefault="00D43D74" w:rsidP="003E0130">
      <w:pPr>
        <w:suppressAutoHyphens w:val="0"/>
        <w:spacing w:line="240" w:lineRule="auto"/>
        <w:rPr>
          <w:rFonts w:eastAsia="MS Mincho"/>
          <w:bCs/>
          <w:noProof/>
          <w:szCs w:val="28"/>
          <w:lang w:val="en-US" w:eastAsia="ja-JP"/>
        </w:rPr>
      </w:pPr>
      <w:r>
        <w:rPr>
          <w:rFonts w:eastAsia="MS Mincho"/>
          <w:bCs/>
          <w:noProof/>
          <w:szCs w:val="28"/>
          <w:lang w:val="en-US" w:eastAsia="ja-JP"/>
        </w:rPr>
        <w:br w:type="page"/>
      </w:r>
    </w:p>
    <w:p w14:paraId="3913337C" w14:textId="77777777" w:rsidR="003E0130" w:rsidRDefault="003E0130" w:rsidP="003E0130">
      <w:pPr>
        <w:spacing w:line="240" w:lineRule="auto"/>
        <w:ind w:left="1134" w:right="1134"/>
        <w:jc w:val="both"/>
        <w:rPr>
          <w:rFonts w:eastAsia="MS Mincho"/>
          <w:noProof/>
          <w:kern w:val="2"/>
          <w:szCs w:val="22"/>
          <w:lang w:val="en-US" w:eastAsia="ja-JP"/>
        </w:rPr>
      </w:pPr>
    </w:p>
    <w:p w14:paraId="2A00F321" w14:textId="77777777" w:rsidR="003E0130" w:rsidRDefault="003E0130" w:rsidP="003E0130">
      <w:pPr>
        <w:spacing w:line="240" w:lineRule="auto"/>
        <w:ind w:left="1134" w:right="1134"/>
        <w:jc w:val="both"/>
        <w:rPr>
          <w:rFonts w:eastAsia="MS Mincho"/>
          <w:noProof/>
          <w:kern w:val="2"/>
          <w:szCs w:val="22"/>
          <w:lang w:val="en-US" w:eastAsia="ja-JP"/>
        </w:rPr>
      </w:pPr>
    </w:p>
    <w:p w14:paraId="7092D653" w14:textId="30AAF836"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The systems in use include:</w:t>
      </w:r>
    </w:p>
    <w:p w14:paraId="250A2CED"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4C3534B9" w14:textId="77777777" w:rsidR="00D50239" w:rsidRPr="002E1D35"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Doran Sleeping Child Check Monitor</w:t>
      </w:r>
    </w:p>
    <w:p w14:paraId="30347FBD" w14:textId="126A58D1" w:rsidR="00D50239" w:rsidRDefault="00D50239" w:rsidP="003E0130">
      <w:pPr>
        <w:numPr>
          <w:ilvl w:val="0"/>
          <w:numId w:val="67"/>
        </w:numPr>
        <w:suppressAutoHyphens w:val="0"/>
        <w:spacing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Ashley Group Child Alarm System</w:t>
      </w:r>
    </w:p>
    <w:p w14:paraId="14DDFFCD" w14:textId="77777777" w:rsidR="00471E5A" w:rsidRPr="002E1D35" w:rsidRDefault="00471E5A" w:rsidP="003E0130">
      <w:pPr>
        <w:suppressAutoHyphens w:val="0"/>
        <w:spacing w:line="240" w:lineRule="auto"/>
        <w:ind w:right="1134"/>
        <w:jc w:val="both"/>
        <w:rPr>
          <w:rFonts w:eastAsia="MS Mincho"/>
          <w:bCs/>
          <w:noProof/>
          <w:szCs w:val="28"/>
          <w:lang w:val="en-US" w:eastAsia="ja-JP"/>
        </w:rPr>
      </w:pPr>
    </w:p>
    <w:p w14:paraId="724B034E" w14:textId="23AB25F4" w:rsidR="00021664"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These systems are hard-wired into the vehicle’s ignition system and are designed to discourage deactivation or misuse. Several tragic incidents have accelerated public pressure, including the case of a </w:t>
      </w:r>
      <w:r w:rsidRPr="002E1D35">
        <w:rPr>
          <w:rFonts w:eastAsia="MS Mincho"/>
          <w:bCs/>
          <w:noProof/>
          <w:kern w:val="2"/>
          <w:szCs w:val="22"/>
          <w:lang w:val="en-US" w:eastAsia="ja-JP"/>
        </w:rPr>
        <w:t xml:space="preserve">three-year-old girl in </w:t>
      </w:r>
      <w:r w:rsidR="00B43FF0">
        <w:rPr>
          <w:rFonts w:eastAsia="MS Mincho"/>
          <w:bCs/>
          <w:noProof/>
          <w:kern w:val="2"/>
          <w:szCs w:val="22"/>
          <w:lang w:val="en-US" w:eastAsia="ja-JP"/>
        </w:rPr>
        <w:t xml:space="preserve">the state of </w:t>
      </w:r>
      <w:r w:rsidRPr="002E1D35">
        <w:rPr>
          <w:rFonts w:eastAsia="MS Mincho"/>
          <w:bCs/>
          <w:noProof/>
          <w:kern w:val="2"/>
          <w:szCs w:val="22"/>
          <w:lang w:val="en-US" w:eastAsia="ja-JP"/>
        </w:rPr>
        <w:t>Queensland</w:t>
      </w:r>
      <w:r w:rsidRPr="002E1D35">
        <w:rPr>
          <w:rFonts w:eastAsia="MS Mincho"/>
          <w:noProof/>
          <w:kern w:val="2"/>
          <w:szCs w:val="22"/>
          <w:lang w:val="en-US" w:eastAsia="ja-JP"/>
        </w:rPr>
        <w:t>, who was left on a day</w:t>
      </w:r>
      <w:r w:rsidR="00247BAD" w:rsidRPr="002E1D35">
        <w:rPr>
          <w:rFonts w:eastAsia="MS Mincho"/>
          <w:noProof/>
          <w:kern w:val="2"/>
          <w:szCs w:val="22"/>
          <w:lang w:val="en-US" w:eastAsia="ja-JP"/>
        </w:rPr>
        <w:t>-</w:t>
      </w:r>
      <w:r w:rsidRPr="002E1D35">
        <w:rPr>
          <w:rFonts w:eastAsia="MS Mincho"/>
          <w:noProof/>
          <w:kern w:val="2"/>
          <w:szCs w:val="22"/>
          <w:lang w:val="en-US" w:eastAsia="ja-JP"/>
        </w:rPr>
        <w:t xml:space="preserve">care bus for </w:t>
      </w:r>
      <w:r w:rsidRPr="002E1D35">
        <w:rPr>
          <w:rFonts w:eastAsia="MS Mincho"/>
          <w:bCs/>
          <w:noProof/>
          <w:kern w:val="2"/>
          <w:szCs w:val="22"/>
          <w:lang w:val="en-US" w:eastAsia="ja-JP"/>
        </w:rPr>
        <w:t>five hours</w:t>
      </w:r>
      <w:r w:rsidRPr="002E1D35">
        <w:rPr>
          <w:rFonts w:eastAsia="MS Mincho"/>
          <w:noProof/>
          <w:kern w:val="2"/>
          <w:szCs w:val="22"/>
          <w:lang w:val="en-US" w:eastAsia="ja-JP"/>
        </w:rPr>
        <w:t xml:space="preserve"> in 2023, prompting hospitali</w:t>
      </w:r>
      <w:r w:rsidR="00CE7170">
        <w:rPr>
          <w:rFonts w:eastAsia="MS Mincho"/>
          <w:noProof/>
          <w:kern w:val="2"/>
          <w:szCs w:val="22"/>
          <w:lang w:val="en-US" w:eastAsia="ja-JP"/>
        </w:rPr>
        <w:t>z</w:t>
      </w:r>
      <w:r w:rsidRPr="002E1D35">
        <w:rPr>
          <w:rFonts w:eastAsia="MS Mincho"/>
          <w:noProof/>
          <w:kern w:val="2"/>
          <w:szCs w:val="22"/>
          <w:lang w:val="en-US" w:eastAsia="ja-JP"/>
        </w:rPr>
        <w:t>ation for dehydration.</w:t>
      </w:r>
    </w:p>
    <w:p w14:paraId="77DBCA3E" w14:textId="77777777" w:rsidR="00471E5A" w:rsidRPr="00471E5A" w:rsidRDefault="00471E5A" w:rsidP="003E0130">
      <w:pPr>
        <w:spacing w:line="240" w:lineRule="auto"/>
        <w:ind w:left="1134" w:right="1134"/>
        <w:jc w:val="both"/>
        <w:rPr>
          <w:rFonts w:eastAsia="MS Mincho"/>
          <w:noProof/>
          <w:kern w:val="2"/>
          <w:szCs w:val="22"/>
          <w:lang w:val="en-US" w:eastAsia="ja-JP"/>
        </w:rPr>
      </w:pPr>
    </w:p>
    <w:p w14:paraId="27A7F92C" w14:textId="77777777" w:rsidR="00263598" w:rsidRPr="008A3AE2" w:rsidRDefault="004923A1" w:rsidP="00E126CE">
      <w:pPr>
        <w:pStyle w:val="ListParagraph"/>
        <w:numPr>
          <w:ilvl w:val="0"/>
          <w:numId w:val="76"/>
        </w:numPr>
        <w:ind w:left="1276" w:right="1134" w:hanging="142"/>
        <w:rPr>
          <w:b/>
          <w:noProof/>
          <w:sz w:val="20"/>
          <w:szCs w:val="18"/>
          <w:lang w:val="en-US"/>
        </w:rPr>
      </w:pPr>
      <w:r w:rsidRPr="008A3AE2">
        <w:rPr>
          <w:b/>
          <w:bCs/>
          <w:noProof/>
          <w:sz w:val="20"/>
          <w:szCs w:val="18"/>
          <w:lang w:val="en-US"/>
        </w:rPr>
        <w:t>Other National Responses to CLIV on Buses</w:t>
      </w:r>
      <w:r w:rsidR="00D50239" w:rsidRPr="008A3AE2">
        <w:rPr>
          <w:b/>
          <w:bCs/>
          <w:noProof/>
          <w:sz w:val="16"/>
          <w:szCs w:val="18"/>
          <w:lang w:val="en-US"/>
        </w:rPr>
        <w:t xml:space="preserve"> </w:t>
      </w:r>
    </w:p>
    <w:p w14:paraId="029F0B1E" w14:textId="77777777" w:rsidR="00471E5A" w:rsidRDefault="00471E5A" w:rsidP="003E0130">
      <w:pPr>
        <w:pStyle w:val="ListParagraph"/>
        <w:ind w:left="1560" w:right="1134"/>
        <w:rPr>
          <w:b/>
          <w:lang w:val="en-US"/>
        </w:rPr>
      </w:pPr>
    </w:p>
    <w:p w14:paraId="71AD465A" w14:textId="34F6FEF0" w:rsidR="00D50239" w:rsidRDefault="00D50239" w:rsidP="003E0130">
      <w:pPr>
        <w:spacing w:line="240" w:lineRule="auto"/>
        <w:ind w:left="1134" w:right="1134"/>
        <w:jc w:val="both"/>
        <w:rPr>
          <w:rFonts w:eastAsia="MS Mincho"/>
          <w:b/>
          <w:noProof/>
          <w:kern w:val="2"/>
          <w:szCs w:val="22"/>
          <w:lang w:val="en-US" w:eastAsia="ja-JP"/>
        </w:rPr>
      </w:pPr>
      <w:r w:rsidRPr="002E1D35">
        <w:rPr>
          <w:rFonts w:eastAsia="MS Mincho"/>
          <w:b/>
          <w:noProof/>
          <w:kern w:val="2"/>
          <w:szCs w:val="22"/>
          <w:lang w:val="en-US" w:eastAsia="ja-JP"/>
        </w:rPr>
        <w:t>Republic of Korea</w:t>
      </w:r>
    </w:p>
    <w:p w14:paraId="74DE9221" w14:textId="77777777" w:rsidR="00471E5A" w:rsidRPr="002E1D35" w:rsidRDefault="00471E5A" w:rsidP="003E0130">
      <w:pPr>
        <w:spacing w:line="240" w:lineRule="auto"/>
        <w:ind w:left="1134" w:right="1134"/>
        <w:jc w:val="both"/>
        <w:rPr>
          <w:rFonts w:eastAsia="MS Mincho"/>
          <w:b/>
          <w:noProof/>
          <w:kern w:val="2"/>
          <w:szCs w:val="22"/>
          <w:lang w:val="en-US" w:eastAsia="ja-JP"/>
        </w:rPr>
      </w:pPr>
    </w:p>
    <w:p w14:paraId="1F70EA4D" w14:textId="1998EDA8"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The Republic of Korea was the first country to mandate a child-check system in school buses, prompted by multiple tragic incidents involving children under five. These included a coma case in 2016 and a fatality in 2018. In response, Article 53-4 of the Korean Motor Vehicle Safety Standards (KMVSS) was amended in 2019 to require the installation of a “System for Confirming Children</w:t>
      </w:r>
      <w:r w:rsidR="00AF0FE0">
        <w:rPr>
          <w:rFonts w:eastAsia="MS Mincho"/>
          <w:noProof/>
          <w:kern w:val="2"/>
          <w:szCs w:val="22"/>
          <w:lang w:val="en-US" w:eastAsia="ja-JP"/>
        </w:rPr>
        <w:t xml:space="preserve"> </w:t>
      </w:r>
      <w:r w:rsidR="00632266">
        <w:rPr>
          <w:rFonts w:eastAsia="MS Mincho"/>
          <w:noProof/>
          <w:kern w:val="2"/>
          <w:szCs w:val="22"/>
          <w:lang w:val="en-US" w:eastAsia="ja-JP"/>
        </w:rPr>
        <w:t xml:space="preserve">are </w:t>
      </w:r>
      <w:r w:rsidRPr="002E1D35">
        <w:rPr>
          <w:rFonts w:eastAsia="MS Mincho"/>
          <w:noProof/>
          <w:kern w:val="2"/>
          <w:szCs w:val="22"/>
          <w:lang w:val="en-US" w:eastAsia="ja-JP"/>
        </w:rPr>
        <w:t xml:space="preserve">Getting Off”. The system mandates that, within </w:t>
      </w:r>
      <w:r w:rsidR="00B43FF0">
        <w:rPr>
          <w:rFonts w:eastAsia="MS Mincho"/>
          <w:noProof/>
          <w:kern w:val="2"/>
          <w:szCs w:val="22"/>
          <w:lang w:val="en-US" w:eastAsia="ja-JP"/>
        </w:rPr>
        <w:t>3</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minutes of engine shutdown, the driver must press a button at the rear of the bus to confirm the cabin is empty. Failure to do so triggers audible and visual alerts. This </w:t>
      </w:r>
      <w:r w:rsidR="00B43FF0">
        <w:rPr>
          <w:rFonts w:eastAsia="MS Mincho"/>
          <w:noProof/>
          <w:kern w:val="2"/>
          <w:szCs w:val="22"/>
          <w:lang w:val="en-US" w:eastAsia="ja-JP"/>
        </w:rPr>
        <w:t>requirement</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is now recognised internationally as a simple, low-cost, and effective compliance model, widely enforced across </w:t>
      </w:r>
      <w:r w:rsidR="00DA357F" w:rsidRPr="002E1D35">
        <w:rPr>
          <w:rFonts w:eastAsia="MS Mincho"/>
          <w:noProof/>
          <w:kern w:val="2"/>
          <w:szCs w:val="22"/>
          <w:lang w:val="en-US" w:eastAsia="ja-JP"/>
        </w:rPr>
        <w:t xml:space="preserve">South </w:t>
      </w:r>
      <w:r w:rsidRPr="002E1D35">
        <w:rPr>
          <w:rFonts w:eastAsia="MS Mincho"/>
          <w:noProof/>
          <w:kern w:val="2"/>
          <w:szCs w:val="22"/>
          <w:lang w:val="en-US" w:eastAsia="ja-JP"/>
        </w:rPr>
        <w:t>Korea’s school bus fleet.</w:t>
      </w:r>
    </w:p>
    <w:p w14:paraId="1AE20EA4"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49D94C56" w14:textId="6D585D6D" w:rsidR="00D50239" w:rsidRDefault="00D50239" w:rsidP="003E0130">
      <w:pPr>
        <w:spacing w:line="240" w:lineRule="auto"/>
        <w:ind w:left="1134" w:right="1134"/>
        <w:jc w:val="both"/>
        <w:rPr>
          <w:rFonts w:eastAsia="MS Mincho"/>
          <w:b/>
          <w:noProof/>
          <w:kern w:val="2"/>
          <w:szCs w:val="22"/>
          <w:lang w:val="en-US" w:eastAsia="ja-JP"/>
        </w:rPr>
      </w:pPr>
      <w:r w:rsidRPr="002E1D35">
        <w:rPr>
          <w:rFonts w:eastAsia="MS Mincho"/>
          <w:b/>
          <w:noProof/>
          <w:kern w:val="2"/>
          <w:szCs w:val="22"/>
          <w:lang w:val="en-US" w:eastAsia="ja-JP"/>
        </w:rPr>
        <w:t>Japan</w:t>
      </w:r>
    </w:p>
    <w:p w14:paraId="7205131C" w14:textId="77777777" w:rsidR="00471E5A" w:rsidRPr="002E1D35" w:rsidRDefault="00471E5A" w:rsidP="003E0130">
      <w:pPr>
        <w:spacing w:line="240" w:lineRule="auto"/>
        <w:ind w:left="1134" w:right="1134"/>
        <w:jc w:val="both"/>
        <w:rPr>
          <w:rFonts w:eastAsia="MS Mincho"/>
          <w:b/>
          <w:noProof/>
          <w:kern w:val="2"/>
          <w:szCs w:val="22"/>
          <w:lang w:val="en-US" w:eastAsia="ja-JP"/>
        </w:rPr>
      </w:pPr>
    </w:p>
    <w:p w14:paraId="30525A35" w14:textId="47BB0465"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After deaths </w:t>
      </w:r>
      <w:r w:rsidR="0021154A">
        <w:rPr>
          <w:rFonts w:eastAsia="MS Mincho"/>
          <w:noProof/>
          <w:kern w:val="2"/>
          <w:szCs w:val="22"/>
          <w:lang w:val="en-US" w:eastAsia="ja-JP"/>
        </w:rPr>
        <w:t xml:space="preserve">occurred </w:t>
      </w:r>
      <w:r w:rsidRPr="002E1D35">
        <w:rPr>
          <w:rFonts w:eastAsia="MS Mincho"/>
          <w:noProof/>
          <w:kern w:val="2"/>
          <w:szCs w:val="22"/>
          <w:lang w:val="en-US" w:eastAsia="ja-JP"/>
        </w:rPr>
        <w:t>in</w:t>
      </w:r>
      <w:r w:rsidR="0021154A">
        <w:rPr>
          <w:rFonts w:eastAsia="MS Mincho"/>
          <w:noProof/>
          <w:kern w:val="2"/>
          <w:szCs w:val="22"/>
          <w:lang w:val="en-US" w:eastAsia="ja-JP"/>
        </w:rPr>
        <w:t xml:space="preserve"> </w:t>
      </w:r>
      <w:r w:rsidRPr="002E1D35">
        <w:rPr>
          <w:rFonts w:eastAsia="MS Mincho"/>
          <w:noProof/>
          <w:kern w:val="2"/>
          <w:szCs w:val="22"/>
          <w:lang w:val="en-US" w:eastAsia="ja-JP"/>
        </w:rPr>
        <w:t xml:space="preserve">2022 caused by children being forgotten in nursery school buses, Japan introduced national guidelines targeting </w:t>
      </w:r>
      <w:r w:rsidR="0021154A">
        <w:rPr>
          <w:rFonts w:eastAsia="MS Mincho"/>
          <w:noProof/>
          <w:kern w:val="2"/>
          <w:szCs w:val="22"/>
          <w:lang w:val="en-US" w:eastAsia="ja-JP"/>
        </w:rPr>
        <w:t>vehicles that transport kindergarten, day-care and other children.</w:t>
      </w:r>
    </w:p>
    <w:p w14:paraId="6CA46DD5"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625B6A5C" w14:textId="7C0DE330" w:rsidR="00D50239" w:rsidRPr="002E1D35" w:rsidRDefault="00D50239" w:rsidP="003E0130">
      <w:pPr>
        <w:numPr>
          <w:ilvl w:val="0"/>
          <w:numId w:val="68"/>
        </w:numPr>
        <w:tabs>
          <w:tab w:val="num" w:pos="720"/>
        </w:tabs>
        <w:spacing w:line="240" w:lineRule="auto"/>
        <w:ind w:left="1559" w:right="1134" w:firstLine="0"/>
        <w:jc w:val="both"/>
        <w:rPr>
          <w:rFonts w:eastAsia="MS Mincho"/>
          <w:noProof/>
          <w:kern w:val="2"/>
          <w:szCs w:val="22"/>
          <w:lang w:val="en-US" w:eastAsia="ja-JP"/>
        </w:rPr>
      </w:pPr>
      <w:r w:rsidRPr="002E1D35">
        <w:rPr>
          <w:rFonts w:eastAsia="MS Mincho"/>
          <w:noProof/>
          <w:kern w:val="2"/>
          <w:szCs w:val="22"/>
          <w:lang w:val="en-US" w:eastAsia="ja-JP"/>
        </w:rPr>
        <w:t xml:space="preserve">Check-on-disembarkation systems; </w:t>
      </w:r>
      <w:r w:rsidR="00314D08">
        <w:rPr>
          <w:rFonts w:eastAsia="MS Mincho"/>
          <w:noProof/>
          <w:kern w:val="2"/>
          <w:szCs w:val="22"/>
          <w:lang w:val="en-US" w:eastAsia="ja-JP"/>
        </w:rPr>
        <w:t>r</w:t>
      </w:r>
      <w:r w:rsidRPr="002E1D35">
        <w:rPr>
          <w:rFonts w:eastAsia="MS Mincho"/>
          <w:noProof/>
          <w:kern w:val="2"/>
          <w:szCs w:val="22"/>
          <w:lang w:val="en-US" w:eastAsia="ja-JP"/>
        </w:rPr>
        <w:t>equire the driver to perform a manual inspection and deactivate a</w:t>
      </w:r>
      <w:r w:rsidR="007434ED">
        <w:rPr>
          <w:rFonts w:eastAsia="MS Mincho"/>
          <w:noProof/>
          <w:kern w:val="2"/>
          <w:szCs w:val="22"/>
          <w:lang w:val="en-US" w:eastAsia="ja-JP"/>
        </w:rPr>
        <w:t>n</w:t>
      </w:r>
      <w:r w:rsidRPr="002E1D35">
        <w:rPr>
          <w:rFonts w:eastAsia="MS Mincho"/>
          <w:noProof/>
          <w:kern w:val="2"/>
          <w:szCs w:val="22"/>
          <w:lang w:val="en-US" w:eastAsia="ja-JP"/>
        </w:rPr>
        <w:t xml:space="preserve"> alarm.</w:t>
      </w:r>
    </w:p>
    <w:p w14:paraId="680C33B8" w14:textId="16B026C7" w:rsidR="00D50239" w:rsidRDefault="00D50239" w:rsidP="003E0130">
      <w:pPr>
        <w:numPr>
          <w:ilvl w:val="0"/>
          <w:numId w:val="68"/>
        </w:numPr>
        <w:tabs>
          <w:tab w:val="num" w:pos="720"/>
        </w:tabs>
        <w:spacing w:line="240" w:lineRule="auto"/>
        <w:ind w:left="1559" w:right="1134" w:firstLine="0"/>
        <w:jc w:val="both"/>
        <w:rPr>
          <w:rFonts w:eastAsia="MS Mincho"/>
          <w:noProof/>
          <w:kern w:val="2"/>
          <w:szCs w:val="22"/>
          <w:lang w:val="en-US" w:eastAsia="ja-JP"/>
        </w:rPr>
      </w:pPr>
      <w:r w:rsidRPr="002E1D35">
        <w:rPr>
          <w:rFonts w:eastAsia="MS Mincho"/>
          <w:noProof/>
          <w:kern w:val="2"/>
          <w:szCs w:val="22"/>
          <w:lang w:val="en-US" w:eastAsia="ja-JP"/>
        </w:rPr>
        <w:t xml:space="preserve">Automatic detection systems; </w:t>
      </w:r>
      <w:r w:rsidR="00306162">
        <w:rPr>
          <w:rFonts w:eastAsia="MS Mincho"/>
          <w:noProof/>
          <w:kern w:val="2"/>
          <w:szCs w:val="22"/>
          <w:lang w:val="en-US" w:eastAsia="ja-JP"/>
        </w:rPr>
        <w:t>use</w:t>
      </w:r>
      <w:r w:rsidRPr="002E1D35">
        <w:rPr>
          <w:rFonts w:eastAsia="MS Mincho"/>
          <w:noProof/>
          <w:kern w:val="2"/>
          <w:szCs w:val="22"/>
          <w:lang w:val="en-US" w:eastAsia="ja-JP"/>
        </w:rPr>
        <w:t xml:space="preserve"> sensors or cameras to detect movement or heat signatures post-shutdown, triggering external audible/visual alarms if a child is present.</w:t>
      </w:r>
    </w:p>
    <w:p w14:paraId="7ECC5018" w14:textId="77777777" w:rsidR="00471E5A" w:rsidRPr="002E1D35" w:rsidRDefault="00471E5A" w:rsidP="003E0130">
      <w:pPr>
        <w:spacing w:line="240" w:lineRule="auto"/>
        <w:ind w:right="1134"/>
        <w:jc w:val="both"/>
        <w:rPr>
          <w:rFonts w:eastAsia="MS Mincho"/>
          <w:noProof/>
          <w:kern w:val="2"/>
          <w:szCs w:val="22"/>
          <w:lang w:val="en-US" w:eastAsia="ja-JP"/>
        </w:rPr>
      </w:pPr>
    </w:p>
    <w:p w14:paraId="3729140D" w14:textId="7B1667BB" w:rsidR="00D50239"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These measures aim to create redundancy in detection and response, ensuring children are not overlooked during disembarkation.</w:t>
      </w:r>
    </w:p>
    <w:p w14:paraId="25966BBE" w14:textId="77777777" w:rsidR="00471E5A" w:rsidRPr="002E1D35" w:rsidRDefault="00471E5A" w:rsidP="003E0130">
      <w:pPr>
        <w:spacing w:line="240" w:lineRule="auto"/>
        <w:ind w:left="1134" w:right="1134"/>
        <w:jc w:val="both"/>
        <w:rPr>
          <w:rFonts w:eastAsia="MS Mincho"/>
          <w:noProof/>
          <w:kern w:val="2"/>
          <w:szCs w:val="22"/>
          <w:lang w:val="en-US" w:eastAsia="ja-JP"/>
        </w:rPr>
      </w:pPr>
    </w:p>
    <w:p w14:paraId="3DF31A61" w14:textId="7F29A492" w:rsidR="00D50239" w:rsidRDefault="00D50239" w:rsidP="003E0130">
      <w:pPr>
        <w:spacing w:line="240" w:lineRule="auto"/>
        <w:ind w:left="1134" w:right="1134"/>
        <w:jc w:val="both"/>
        <w:rPr>
          <w:rFonts w:eastAsia="MS Mincho"/>
          <w:b/>
          <w:noProof/>
          <w:kern w:val="2"/>
          <w:szCs w:val="22"/>
          <w:lang w:val="en-US" w:eastAsia="ja-JP"/>
        </w:rPr>
      </w:pPr>
      <w:r w:rsidRPr="002E1D35">
        <w:rPr>
          <w:rFonts w:eastAsia="MS Mincho"/>
          <w:b/>
          <w:noProof/>
          <w:kern w:val="2"/>
          <w:szCs w:val="22"/>
          <w:lang w:val="en-US" w:eastAsia="ja-JP"/>
        </w:rPr>
        <w:t>United Arab Emirates (UAE)</w:t>
      </w:r>
    </w:p>
    <w:p w14:paraId="7B9B7EFB" w14:textId="77777777" w:rsidR="00471E5A" w:rsidRPr="002E1D35" w:rsidRDefault="00471E5A" w:rsidP="003E0130">
      <w:pPr>
        <w:spacing w:line="240" w:lineRule="auto"/>
        <w:ind w:left="1134" w:right="1134"/>
        <w:jc w:val="both"/>
        <w:rPr>
          <w:rFonts w:eastAsia="MS Mincho"/>
          <w:b/>
          <w:noProof/>
          <w:kern w:val="2"/>
          <w:szCs w:val="22"/>
          <w:lang w:val="en-US" w:eastAsia="ja-JP"/>
        </w:rPr>
      </w:pPr>
    </w:p>
    <w:p w14:paraId="3C37228C" w14:textId="17634C76" w:rsidR="003D30B5" w:rsidRDefault="00D50239" w:rsidP="003E0130">
      <w:pPr>
        <w:spacing w:line="240" w:lineRule="auto"/>
        <w:ind w:left="1134" w:right="1134"/>
        <w:jc w:val="both"/>
        <w:rPr>
          <w:rFonts w:eastAsia="MS Mincho"/>
          <w:noProof/>
          <w:kern w:val="2"/>
          <w:szCs w:val="22"/>
          <w:lang w:val="en-US" w:eastAsia="ja-JP"/>
        </w:rPr>
      </w:pPr>
      <w:r w:rsidRPr="002E1D35">
        <w:rPr>
          <w:rFonts w:eastAsia="MS Mincho"/>
          <w:noProof/>
          <w:kern w:val="2"/>
          <w:szCs w:val="22"/>
          <w:lang w:val="en-US" w:eastAsia="ja-JP"/>
        </w:rPr>
        <w:t>The UAE’s Child Safety Department (CSD) adopted a unique approach by integrating behavioural research with regulatory planning. A national experiment with school children aged 6–8 revealed that half of the participants were unable to exit a locked bus or signal for help. Many did not know how to open windows, sound the horn, or draw attention. In response, the UAE launched public awareness campaigns and school-based training programs to teach children how to act if trapped. This reflects a broader commitment to non-technical interventions that complement legislation, particularly in lower-resource settings.</w:t>
      </w:r>
    </w:p>
    <w:p w14:paraId="32227A34" w14:textId="7AE7D4B9" w:rsidR="00471E5A" w:rsidRPr="00471E5A" w:rsidRDefault="00D43D74" w:rsidP="00D43D74">
      <w:pPr>
        <w:suppressAutoHyphens w:val="0"/>
        <w:spacing w:line="240" w:lineRule="auto"/>
        <w:rPr>
          <w:rFonts w:eastAsia="MS Mincho"/>
          <w:noProof/>
          <w:kern w:val="2"/>
          <w:szCs w:val="22"/>
          <w:lang w:val="en-US" w:eastAsia="ja-JP"/>
        </w:rPr>
      </w:pPr>
      <w:r>
        <w:rPr>
          <w:rFonts w:eastAsia="MS Mincho"/>
          <w:noProof/>
          <w:kern w:val="2"/>
          <w:szCs w:val="22"/>
          <w:lang w:val="en-US" w:eastAsia="ja-JP"/>
        </w:rPr>
        <w:br w:type="page"/>
      </w:r>
    </w:p>
    <w:p w14:paraId="782319C5" w14:textId="6555804C" w:rsidR="00011067" w:rsidRDefault="00011067" w:rsidP="00E126CE">
      <w:pPr>
        <w:pStyle w:val="SingleTxtG"/>
        <w:numPr>
          <w:ilvl w:val="0"/>
          <w:numId w:val="76"/>
        </w:numPr>
        <w:spacing w:after="0" w:line="240" w:lineRule="auto"/>
        <w:ind w:left="1276" w:hanging="142"/>
        <w:rPr>
          <w:rFonts w:eastAsia="MS Mincho"/>
          <w:b/>
          <w:bCs/>
          <w:szCs w:val="28"/>
          <w:lang w:val="en-US" w:eastAsia="ja-JP"/>
        </w:rPr>
      </w:pPr>
      <w:r w:rsidRPr="002E1D35">
        <w:rPr>
          <w:rFonts w:eastAsia="MS Mincho"/>
          <w:noProof/>
          <w:kern w:val="2"/>
          <w:lang w:val="en-US" w:eastAsia="ja-JP"/>
        </w:rPr>
        <w:lastRenderedPageBreak/>
        <w:t xml:space="preserve"> </w:t>
      </w:r>
      <w:r w:rsidRPr="002E1D35">
        <w:rPr>
          <w:rFonts w:eastAsia="MS Mincho"/>
          <w:b/>
          <w:bCs/>
          <w:szCs w:val="28"/>
          <w:lang w:val="en-US" w:eastAsia="ja-JP"/>
        </w:rPr>
        <w:t>Circumstances of PVH deaths</w:t>
      </w:r>
    </w:p>
    <w:p w14:paraId="1C27C2FF" w14:textId="77777777" w:rsidR="00471E5A" w:rsidRPr="002E1D35" w:rsidRDefault="00471E5A" w:rsidP="003E0130">
      <w:pPr>
        <w:pStyle w:val="SingleTxtG"/>
        <w:spacing w:after="0" w:line="240" w:lineRule="auto"/>
        <w:rPr>
          <w:rFonts w:eastAsia="MS Mincho"/>
          <w:b/>
          <w:bCs/>
          <w:szCs w:val="28"/>
          <w:lang w:val="en-US" w:eastAsia="ja-JP"/>
        </w:rPr>
      </w:pPr>
    </w:p>
    <w:p w14:paraId="75A0A328" w14:textId="3C706CE1" w:rsidR="00011067" w:rsidRDefault="00011067" w:rsidP="003E0130">
      <w:pPr>
        <w:tabs>
          <w:tab w:val="left" w:pos="1134"/>
        </w:tabs>
        <w:spacing w:line="240" w:lineRule="auto"/>
        <w:ind w:left="1134" w:right="1134"/>
        <w:jc w:val="both"/>
        <w:rPr>
          <w:rFonts w:eastAsia="MS Mincho"/>
          <w:szCs w:val="28"/>
          <w:lang w:val="en-US" w:eastAsia="ja-JP"/>
        </w:rPr>
      </w:pPr>
      <w:r w:rsidRPr="002E1D35">
        <w:rPr>
          <w:rFonts w:eastAsia="MS Mincho"/>
          <w:szCs w:val="28"/>
          <w:lang w:val="en-US" w:eastAsia="ja-JP"/>
        </w:rPr>
        <w:t>The IWG on CLIV has agreed that PVH incidents primarily fall under three key scenarios:</w:t>
      </w:r>
    </w:p>
    <w:p w14:paraId="400DCF14" w14:textId="77777777" w:rsidR="00471E5A" w:rsidRPr="002E1D35" w:rsidRDefault="00471E5A" w:rsidP="003E0130">
      <w:pPr>
        <w:tabs>
          <w:tab w:val="left" w:pos="1134"/>
        </w:tabs>
        <w:spacing w:line="240" w:lineRule="auto"/>
        <w:ind w:left="1134" w:right="1134"/>
        <w:jc w:val="both"/>
        <w:rPr>
          <w:rFonts w:eastAsia="MS Mincho"/>
          <w:szCs w:val="28"/>
          <w:lang w:val="en-US" w:eastAsia="ja-JP"/>
        </w:rPr>
      </w:pPr>
    </w:p>
    <w:p w14:paraId="2EA03AD4" w14:textId="4AB8F5FC" w:rsidR="00011067" w:rsidRPr="002E1D35" w:rsidRDefault="00011067" w:rsidP="003E0130">
      <w:pPr>
        <w:numPr>
          <w:ilvl w:val="0"/>
          <w:numId w:val="65"/>
        </w:numPr>
        <w:spacing w:line="240" w:lineRule="auto"/>
        <w:ind w:left="1559" w:right="1134" w:firstLine="0"/>
        <w:jc w:val="both"/>
        <w:rPr>
          <w:rFonts w:eastAsia="MS Mincho"/>
          <w:szCs w:val="28"/>
          <w:lang w:val="en-US" w:eastAsia="ja-JP"/>
        </w:rPr>
      </w:pPr>
      <w:r w:rsidRPr="002E1D35">
        <w:rPr>
          <w:rFonts w:eastAsia="MS Mincho"/>
          <w:b/>
          <w:bCs/>
          <w:szCs w:val="28"/>
          <w:lang w:val="en-US" w:eastAsia="ja-JP"/>
        </w:rPr>
        <w:t>Unknowingly left</w:t>
      </w:r>
      <w:r w:rsidRPr="002E1D35">
        <w:rPr>
          <w:rFonts w:eastAsia="MS Mincho"/>
          <w:szCs w:val="28"/>
          <w:lang w:val="en-US" w:eastAsia="ja-JP"/>
        </w:rPr>
        <w:t xml:space="preserve"> in the vehicle</w:t>
      </w:r>
      <w:r w:rsidR="00DA357F" w:rsidRPr="002E1D35">
        <w:rPr>
          <w:rFonts w:eastAsia="MS Mincho"/>
          <w:szCs w:val="28"/>
          <w:lang w:val="en-US" w:eastAsia="ja-JP"/>
        </w:rPr>
        <w:t>;</w:t>
      </w:r>
    </w:p>
    <w:p w14:paraId="53FDB640" w14:textId="7FE3F8E0" w:rsidR="00011067" w:rsidRPr="002E1D35" w:rsidRDefault="00011067" w:rsidP="003E0130">
      <w:pPr>
        <w:numPr>
          <w:ilvl w:val="0"/>
          <w:numId w:val="65"/>
        </w:numPr>
        <w:spacing w:line="240" w:lineRule="auto"/>
        <w:ind w:left="1559" w:right="1134" w:firstLine="0"/>
        <w:jc w:val="both"/>
        <w:rPr>
          <w:rFonts w:eastAsia="MS Mincho"/>
          <w:szCs w:val="28"/>
          <w:lang w:val="en-US" w:eastAsia="ja-JP"/>
        </w:rPr>
      </w:pPr>
      <w:r w:rsidRPr="002E1D35">
        <w:rPr>
          <w:rFonts w:eastAsia="MS Mincho"/>
          <w:b/>
          <w:bCs/>
          <w:szCs w:val="28"/>
          <w:lang w:val="en-US" w:eastAsia="ja-JP"/>
        </w:rPr>
        <w:t>Knowingly left</w:t>
      </w:r>
      <w:r w:rsidRPr="002E1D35">
        <w:rPr>
          <w:rFonts w:eastAsia="MS Mincho"/>
          <w:szCs w:val="28"/>
          <w:lang w:val="en-US" w:eastAsia="ja-JP"/>
        </w:rPr>
        <w:t xml:space="preserve"> in the vehicle</w:t>
      </w:r>
      <w:r w:rsidR="00DA357F" w:rsidRPr="002E1D35">
        <w:rPr>
          <w:rFonts w:eastAsia="MS Mincho"/>
          <w:szCs w:val="28"/>
          <w:lang w:val="en-US" w:eastAsia="ja-JP"/>
        </w:rPr>
        <w:t>; or</w:t>
      </w:r>
    </w:p>
    <w:p w14:paraId="474589EB" w14:textId="6CCDF5D9" w:rsidR="00011067" w:rsidRDefault="00011067" w:rsidP="003E0130">
      <w:pPr>
        <w:numPr>
          <w:ilvl w:val="0"/>
          <w:numId w:val="65"/>
        </w:numPr>
        <w:spacing w:line="240" w:lineRule="auto"/>
        <w:ind w:left="1559" w:right="1134" w:firstLine="0"/>
        <w:jc w:val="both"/>
        <w:rPr>
          <w:rFonts w:eastAsia="MS Mincho"/>
          <w:szCs w:val="28"/>
          <w:lang w:val="en-US" w:eastAsia="ja-JP"/>
        </w:rPr>
      </w:pPr>
      <w:r w:rsidRPr="002E1D35">
        <w:rPr>
          <w:rFonts w:eastAsia="MS Mincho"/>
          <w:b/>
          <w:bCs/>
          <w:szCs w:val="28"/>
          <w:lang w:val="en-US" w:eastAsia="ja-JP"/>
        </w:rPr>
        <w:t>Gained access</w:t>
      </w:r>
      <w:r w:rsidRPr="002E1D35">
        <w:rPr>
          <w:rFonts w:eastAsia="MS Mincho"/>
          <w:szCs w:val="28"/>
          <w:lang w:val="en-US" w:eastAsia="ja-JP"/>
        </w:rPr>
        <w:t xml:space="preserve"> to an unlocked vehicle and became trapped</w:t>
      </w:r>
      <w:r w:rsidR="00DA357F" w:rsidRPr="002E1D35">
        <w:rPr>
          <w:rFonts w:eastAsia="MS Mincho"/>
          <w:szCs w:val="28"/>
          <w:lang w:val="en-US" w:eastAsia="ja-JP"/>
        </w:rPr>
        <w:t>.</w:t>
      </w:r>
    </w:p>
    <w:p w14:paraId="27A67A7D" w14:textId="77777777" w:rsidR="00D43D74" w:rsidRDefault="00D43D74" w:rsidP="003E0130">
      <w:pPr>
        <w:spacing w:line="240" w:lineRule="auto"/>
        <w:ind w:left="1134" w:right="1134"/>
        <w:jc w:val="both"/>
        <w:rPr>
          <w:rFonts w:eastAsia="MS Mincho"/>
          <w:szCs w:val="28"/>
          <w:lang w:val="en-US" w:eastAsia="ja-JP"/>
        </w:rPr>
      </w:pPr>
    </w:p>
    <w:p w14:paraId="51C8DFF3" w14:textId="4BC38A89" w:rsidR="00011067" w:rsidRPr="002E1D35" w:rsidRDefault="00F3671F" w:rsidP="003E0130">
      <w:pPr>
        <w:spacing w:line="240" w:lineRule="auto"/>
        <w:ind w:left="1134" w:right="1134"/>
        <w:jc w:val="both"/>
        <w:rPr>
          <w:rFonts w:eastAsia="MS Mincho"/>
          <w:szCs w:val="28"/>
          <w:lang w:val="en-US" w:eastAsia="ja-JP"/>
        </w:rPr>
      </w:pPr>
      <w:r w:rsidRPr="002E1D35">
        <w:rPr>
          <w:rFonts w:eastAsia="MS Mincho"/>
          <w:szCs w:val="28"/>
          <w:lang w:val="en-US" w:eastAsia="ja-JP"/>
        </w:rPr>
        <w:t>US data confirms this conclusion; f</w:t>
      </w:r>
      <w:r w:rsidR="00011067" w:rsidRPr="002E1D35">
        <w:rPr>
          <w:rFonts w:eastAsia="MS Mincho"/>
          <w:szCs w:val="28"/>
          <w:lang w:val="en-US" w:eastAsia="ja-JP"/>
        </w:rPr>
        <w:t>rom 1990–2024, US data indicates the following proportions</w:t>
      </w:r>
      <w:r w:rsidR="00C81786" w:rsidRPr="002E1D35">
        <w:rPr>
          <w:rFonts w:eastAsia="MS Mincho"/>
          <w:szCs w:val="28"/>
          <w:lang w:val="en-US" w:eastAsia="ja-JP"/>
        </w:rPr>
        <w:t xml:space="preserve"> as demonstrated in </w:t>
      </w:r>
      <w:r w:rsidR="002C0EC6">
        <w:rPr>
          <w:rFonts w:eastAsia="MS Mincho"/>
          <w:szCs w:val="28"/>
          <w:lang w:val="en-US" w:eastAsia="ja-JP"/>
        </w:rPr>
        <w:t>F</w:t>
      </w:r>
      <w:r w:rsidR="00C81786" w:rsidRPr="002E1D35">
        <w:rPr>
          <w:rFonts w:eastAsia="MS Mincho"/>
          <w:szCs w:val="28"/>
          <w:lang w:val="en-US" w:eastAsia="ja-JP"/>
        </w:rPr>
        <w:t>igure 2</w:t>
      </w:r>
      <w:r w:rsidR="00011067" w:rsidRPr="002E1D35">
        <w:rPr>
          <w:rFonts w:eastAsia="MS Mincho"/>
          <w:szCs w:val="28"/>
          <w:lang w:val="en-US" w:eastAsia="ja-JP"/>
        </w:rPr>
        <w:t>:</w:t>
      </w:r>
    </w:p>
    <w:p w14:paraId="2244567B" w14:textId="77777777" w:rsidR="00011067" w:rsidRPr="002E1D35" w:rsidRDefault="00011067" w:rsidP="003E0130">
      <w:pPr>
        <w:numPr>
          <w:ilvl w:val="0"/>
          <w:numId w:val="66"/>
        </w:numPr>
        <w:spacing w:line="240" w:lineRule="auto"/>
        <w:ind w:left="1559" w:right="1134" w:firstLine="0"/>
        <w:jc w:val="both"/>
        <w:rPr>
          <w:rFonts w:eastAsia="MS Mincho"/>
          <w:szCs w:val="28"/>
          <w:lang w:val="en-US" w:eastAsia="ja-JP"/>
        </w:rPr>
      </w:pPr>
      <w:r w:rsidRPr="002E1D35">
        <w:rPr>
          <w:rFonts w:eastAsia="MS Mincho"/>
          <w:szCs w:val="28"/>
          <w:lang w:val="en-US" w:eastAsia="ja-JP"/>
        </w:rPr>
        <w:t>56% unknowingly left</w:t>
      </w:r>
    </w:p>
    <w:p w14:paraId="32B6610F" w14:textId="36548E4E" w:rsidR="00011067" w:rsidRPr="002E1D35" w:rsidRDefault="00011067" w:rsidP="003E0130">
      <w:pPr>
        <w:numPr>
          <w:ilvl w:val="0"/>
          <w:numId w:val="66"/>
        </w:numPr>
        <w:spacing w:line="240" w:lineRule="auto"/>
        <w:ind w:left="1559" w:right="1134" w:firstLine="0"/>
        <w:jc w:val="both"/>
        <w:rPr>
          <w:rFonts w:eastAsia="MS Mincho"/>
          <w:szCs w:val="28"/>
          <w:lang w:val="en-US" w:eastAsia="ja-JP"/>
        </w:rPr>
      </w:pPr>
      <w:r w:rsidRPr="002E1D35">
        <w:rPr>
          <w:rFonts w:eastAsia="MS Mincho"/>
          <w:szCs w:val="28"/>
          <w:lang w:val="en-US" w:eastAsia="ja-JP"/>
        </w:rPr>
        <w:t>25% gained access</w:t>
      </w:r>
    </w:p>
    <w:p w14:paraId="19B65504" w14:textId="50FB64A1" w:rsidR="00011067" w:rsidRDefault="00011067" w:rsidP="003E0130">
      <w:pPr>
        <w:numPr>
          <w:ilvl w:val="0"/>
          <w:numId w:val="66"/>
        </w:numPr>
        <w:spacing w:line="240" w:lineRule="auto"/>
        <w:ind w:left="1559" w:right="1134" w:firstLine="0"/>
        <w:jc w:val="both"/>
        <w:rPr>
          <w:rFonts w:eastAsia="MS Mincho"/>
          <w:szCs w:val="28"/>
          <w:lang w:val="en-US" w:eastAsia="ja-JP"/>
        </w:rPr>
      </w:pPr>
      <w:r w:rsidRPr="002E1D35">
        <w:rPr>
          <w:rFonts w:eastAsia="MS Mincho"/>
          <w:szCs w:val="28"/>
          <w:lang w:val="en-US" w:eastAsia="ja-JP"/>
        </w:rPr>
        <w:t>15% knowingly left</w:t>
      </w:r>
    </w:p>
    <w:p w14:paraId="5B98F9A0" w14:textId="02F83A7B" w:rsidR="00205E84" w:rsidRDefault="00205E84" w:rsidP="003E0130">
      <w:pPr>
        <w:numPr>
          <w:ilvl w:val="0"/>
          <w:numId w:val="66"/>
        </w:numPr>
        <w:spacing w:line="240" w:lineRule="auto"/>
        <w:ind w:left="1559" w:right="1134" w:firstLine="0"/>
        <w:jc w:val="both"/>
        <w:rPr>
          <w:rFonts w:eastAsia="MS Mincho"/>
          <w:szCs w:val="28"/>
          <w:lang w:val="en-US" w:eastAsia="ja-JP"/>
        </w:rPr>
      </w:pPr>
      <w:r w:rsidRPr="00205E84">
        <w:rPr>
          <w:rFonts w:eastAsia="MS Mincho"/>
          <w:szCs w:val="28"/>
          <w:lang w:val="en-US" w:eastAsia="ja-JP"/>
        </w:rPr>
        <w:t>4% other or unknown circumstances</w:t>
      </w:r>
    </w:p>
    <w:p w14:paraId="03F03D23" w14:textId="77777777" w:rsidR="003E0130" w:rsidRDefault="003E0130" w:rsidP="003E0130">
      <w:pPr>
        <w:spacing w:line="240" w:lineRule="auto"/>
        <w:ind w:left="1559" w:right="1134"/>
        <w:jc w:val="both"/>
        <w:rPr>
          <w:rFonts w:eastAsia="MS Mincho"/>
          <w:szCs w:val="28"/>
          <w:lang w:val="en-US" w:eastAsia="ja-JP"/>
        </w:rPr>
      </w:pPr>
    </w:p>
    <w:p w14:paraId="5CA6D087" w14:textId="43FEF4F8" w:rsidR="00645B97" w:rsidRDefault="00205E84" w:rsidP="00A0595C">
      <w:pPr>
        <w:ind w:left="1134" w:right="1134"/>
        <w:jc w:val="center"/>
        <w:rPr>
          <w:rFonts w:eastAsia="MS Mincho"/>
          <w:szCs w:val="28"/>
          <w:lang w:val="en-US" w:eastAsia="ja-JP"/>
        </w:rPr>
      </w:pPr>
      <w:r>
        <w:rPr>
          <w:noProof/>
        </w:rPr>
        <mc:AlternateContent>
          <mc:Choice Requires="wps">
            <w:drawing>
              <wp:inline distT="0" distB="0" distL="0" distR="0" wp14:anchorId="2708A16A" wp14:editId="112538C0">
                <wp:extent cx="4580890" cy="149860"/>
                <wp:effectExtent l="0" t="0" r="0" b="2540"/>
                <wp:docPr id="6" name="Text Box 6"/>
                <wp:cNvGraphicFramePr/>
                <a:graphic xmlns:a="http://schemas.openxmlformats.org/drawingml/2006/main">
                  <a:graphicData uri="http://schemas.microsoft.com/office/word/2010/wordprocessingShape">
                    <wps:wsp>
                      <wps:cNvSpPr txBox="1"/>
                      <wps:spPr>
                        <a:xfrm>
                          <a:off x="0" y="0"/>
                          <a:ext cx="4580890" cy="149860"/>
                        </a:xfrm>
                        <a:prstGeom prst="rect">
                          <a:avLst/>
                        </a:prstGeom>
                        <a:solidFill>
                          <a:prstClr val="white"/>
                        </a:solidFill>
                        <a:ln>
                          <a:noFill/>
                        </a:ln>
                      </wps:spPr>
                      <wps:txbx>
                        <w:txbxContent>
                          <w:p w14:paraId="41BB281F" w14:textId="77777777" w:rsidR="00205E84" w:rsidRPr="00B70670" w:rsidRDefault="00205E84" w:rsidP="00A43161">
                            <w:pPr>
                              <w:pStyle w:val="Caption"/>
                              <w:ind w:left="0" w:firstLine="0"/>
                              <w:jc w:val="both"/>
                              <w:rPr>
                                <w:noProof/>
                                <w:lang w:val="en-US" w:eastAsia="en-US"/>
                              </w:rPr>
                            </w:pPr>
                            <w:r>
                              <w:t>Figure 2: PVH Deaths by Circumstance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type w14:anchorId="2708A16A" id="_x0000_t202" coordsize="21600,21600" o:spt="202" path="m,l,21600r21600,l21600,xe">
                <v:stroke joinstyle="miter"/>
                <v:path gradientshapeok="t" o:connecttype="rect"/>
              </v:shapetype>
              <v:shape id="Text Box 6" o:spid="_x0000_s1026" type="#_x0000_t202" style="width:360.7pt;height:11.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" stroked="f">
                <v:textbox inset="0,0,0,0">
                  <w:txbxContent>
                    <w:p w14:paraId="41BB281F" w14:textId="77777777" w:rsidR="00205E84" w:rsidRPr="00B70670" w:rsidRDefault="00205E84" w:rsidP="00A43161">
                      <w:pPr>
                        <w:pStyle w:val="Caption"/>
                        <w:ind w:left="0" w:firstLine="0"/>
                        <w:jc w:val="both"/>
                        <w:rPr>
                          <w:noProof/>
                          <w:lang w:val="en-US" w:eastAsia="en-US"/>
                        </w:rPr>
                      </w:pPr>
                      <w:r>
                        <w:t>Figure 2: PVH Deaths by Circumstance</w:t>
                      </w:r>
                    </w:p>
                  </w:txbxContent>
                </v:textbox>
                <w10:anchorlock/>
              </v:shape>
            </w:pict>
          </mc:Fallback>
        </mc:AlternateContent>
      </w:r>
      <w:r w:rsidR="00A0595C" w:rsidRPr="002E1D35">
        <w:rPr>
          <w:noProof/>
          <w:lang w:val="en-US"/>
        </w:rPr>
        <w:drawing>
          <wp:inline distT="0" distB="0" distL="0" distR="0" wp14:anchorId="450AACE5" wp14:editId="4A488233">
            <wp:extent cx="4580890" cy="2541905"/>
            <wp:effectExtent l="0" t="0" r="10160" b="10795"/>
            <wp:docPr id="1" name="Chart 1">
              <a:extLst xmlns:a="http://schemas.openxmlformats.org/drawingml/2006/main">
                <a:ext uri="{FF2B5EF4-FFF2-40B4-BE49-F238E27FC236}">
                  <a16:creationId xmlns:a16="http://schemas.microsoft.com/office/drawing/2014/main" id="{9963EDB8-B8EC-4937-BE1D-9D6AD32D0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3BF4B7" w14:textId="77777777" w:rsidR="00A0595C" w:rsidRPr="00A0595C" w:rsidRDefault="00A0595C" w:rsidP="00A0595C">
      <w:pPr>
        <w:ind w:left="1134" w:right="1134"/>
        <w:jc w:val="both"/>
        <w:rPr>
          <w:rFonts w:eastAsia="MS Mincho"/>
          <w:szCs w:val="28"/>
          <w:lang w:val="en-US" w:eastAsia="ja-JP"/>
        </w:rPr>
      </w:pPr>
    </w:p>
    <w:p w14:paraId="1B64C494" w14:textId="1EA3D943" w:rsidR="0021083A" w:rsidRDefault="00F64993" w:rsidP="003E0130">
      <w:pPr>
        <w:pStyle w:val="SingleTxtG"/>
        <w:spacing w:after="0" w:line="240" w:lineRule="auto"/>
        <w:rPr>
          <w:rFonts w:eastAsia="MS Mincho"/>
          <w:bCs/>
          <w:szCs w:val="28"/>
          <w:lang w:val="en-US" w:eastAsia="ja-JP"/>
        </w:rPr>
      </w:pPr>
      <w:r w:rsidRPr="002E1D35">
        <w:rPr>
          <w:rFonts w:eastAsia="MS Mincho"/>
          <w:bCs/>
          <w:szCs w:val="28"/>
          <w:lang w:val="en-US" w:eastAsia="ja-JP"/>
        </w:rPr>
        <w:t xml:space="preserve">These findings reflect a recurring and preventable pattern of events in which children, particularly under the age of five, are exposed to dangerous conditions within parked vehicles. </w:t>
      </w:r>
      <w:r w:rsidR="002E1D35" w:rsidRPr="002E1D35">
        <w:rPr>
          <w:rFonts w:eastAsia="MS Mincho"/>
          <w:bCs/>
          <w:szCs w:val="28"/>
          <w:lang w:val="en-US" w:eastAsia="ja-JP"/>
        </w:rPr>
        <w:t>Recognizing</w:t>
      </w:r>
      <w:r w:rsidRPr="002E1D35">
        <w:rPr>
          <w:rFonts w:eastAsia="MS Mincho"/>
          <w:bCs/>
          <w:szCs w:val="28"/>
          <w:lang w:val="en-US" w:eastAsia="ja-JP"/>
        </w:rPr>
        <w:t xml:space="preserve"> the nature of these scenarios is crucial to designing effective interventions.</w:t>
      </w:r>
    </w:p>
    <w:p w14:paraId="7467D4C0" w14:textId="77777777" w:rsidR="003E0130" w:rsidRPr="002E1D35" w:rsidRDefault="003E0130" w:rsidP="003E0130">
      <w:pPr>
        <w:pStyle w:val="SingleTxtG"/>
        <w:spacing w:after="0" w:line="240" w:lineRule="auto"/>
        <w:rPr>
          <w:rFonts w:eastAsia="MS Mincho"/>
          <w:bCs/>
          <w:szCs w:val="28"/>
          <w:lang w:val="en-US" w:eastAsia="ja-JP"/>
        </w:rPr>
      </w:pPr>
    </w:p>
    <w:p w14:paraId="0A266B5B" w14:textId="34C0D66B" w:rsidR="00011067" w:rsidRDefault="00F32992" w:rsidP="00E126CE">
      <w:pPr>
        <w:pStyle w:val="ListParagraph"/>
        <w:numPr>
          <w:ilvl w:val="0"/>
          <w:numId w:val="76"/>
        </w:numPr>
        <w:ind w:left="1276" w:right="1134" w:hanging="142"/>
        <w:rPr>
          <w:b/>
          <w:bCs/>
          <w:szCs w:val="28"/>
          <w:lang w:val="en-US"/>
        </w:rPr>
      </w:pPr>
      <w:r w:rsidRPr="00D441CE">
        <w:rPr>
          <w:b/>
          <w:bCs/>
          <w:noProof/>
          <w:sz w:val="20"/>
          <w:szCs w:val="18"/>
          <w:lang w:val="en-US"/>
        </w:rPr>
        <w:t xml:space="preserve"> </w:t>
      </w:r>
      <w:r w:rsidR="00011067" w:rsidRPr="00D441CE">
        <w:rPr>
          <w:b/>
          <w:bCs/>
          <w:noProof/>
          <w:sz w:val="20"/>
          <w:szCs w:val="18"/>
          <w:lang w:val="en-US"/>
        </w:rPr>
        <w:t xml:space="preserve">Overview of the Safety Concern </w:t>
      </w:r>
    </w:p>
    <w:p w14:paraId="64EE8C67" w14:textId="77777777" w:rsidR="00471E5A" w:rsidRPr="002E1D35" w:rsidRDefault="00471E5A" w:rsidP="003E0130">
      <w:pPr>
        <w:pStyle w:val="SingleTxtG"/>
        <w:spacing w:after="0" w:line="240" w:lineRule="auto"/>
        <w:rPr>
          <w:rFonts w:eastAsia="MS Mincho"/>
          <w:b/>
          <w:bCs/>
          <w:szCs w:val="28"/>
          <w:lang w:val="en-US" w:eastAsia="ja-JP"/>
        </w:rPr>
      </w:pPr>
    </w:p>
    <w:p w14:paraId="412D2721" w14:textId="2E8D3AD6" w:rsidR="00F3671F" w:rsidRDefault="00F64993" w:rsidP="003E0130">
      <w:pPr>
        <w:spacing w:line="240" w:lineRule="auto"/>
        <w:ind w:left="1134" w:right="1134"/>
        <w:jc w:val="both"/>
        <w:rPr>
          <w:noProof/>
          <w:lang w:val="en-US"/>
        </w:rPr>
      </w:pPr>
      <w:r w:rsidRPr="002E1D35">
        <w:rPr>
          <w:noProof/>
          <w:lang w:val="en-US"/>
        </w:rPr>
        <w:t xml:space="preserve">While some PVH incidents involve </w:t>
      </w:r>
      <w:r w:rsidR="00397164" w:rsidRPr="002E1D35">
        <w:rPr>
          <w:noProof/>
          <w:lang w:val="en-US"/>
        </w:rPr>
        <w:t>deliberate actions, the majority result from unintentional caregiver lapses, influenced by factors such as fatigue, stress, miscommunication, and changes in routine. Such cognitive errors often occur despite loving, attentive parenting and highlight the limitations of human memory under ever</w:t>
      </w:r>
      <w:r w:rsidR="001C17C5">
        <w:rPr>
          <w:noProof/>
          <w:lang w:val="en-US"/>
        </w:rPr>
        <w:t>y</w:t>
      </w:r>
      <w:r w:rsidR="00397164" w:rsidRPr="002E1D35">
        <w:rPr>
          <w:noProof/>
          <w:lang w:val="en-US"/>
        </w:rPr>
        <w:t>day pressures.</w:t>
      </w:r>
    </w:p>
    <w:p w14:paraId="7B170166" w14:textId="77777777" w:rsidR="00471E5A" w:rsidRPr="002E1D35" w:rsidRDefault="00471E5A" w:rsidP="003E0130">
      <w:pPr>
        <w:spacing w:line="240" w:lineRule="auto"/>
        <w:ind w:left="1134" w:right="1134"/>
        <w:jc w:val="both"/>
        <w:rPr>
          <w:noProof/>
          <w:lang w:val="en-US"/>
        </w:rPr>
      </w:pPr>
    </w:p>
    <w:p w14:paraId="4A11F3E9" w14:textId="3C9DA835" w:rsidR="00397164" w:rsidRDefault="00397164" w:rsidP="003E0130">
      <w:pPr>
        <w:spacing w:line="240" w:lineRule="auto"/>
        <w:ind w:left="1134" w:right="1134"/>
        <w:jc w:val="both"/>
        <w:rPr>
          <w:noProof/>
          <w:lang w:val="en-US"/>
        </w:rPr>
      </w:pPr>
      <w:r w:rsidRPr="002E1D35">
        <w:rPr>
          <w:noProof/>
          <w:lang w:val="en-US"/>
        </w:rPr>
        <w:t>Key contributing factors include:</w:t>
      </w:r>
    </w:p>
    <w:p w14:paraId="074AC05D" w14:textId="77777777" w:rsidR="00471E5A" w:rsidRPr="002E1D35" w:rsidRDefault="00471E5A" w:rsidP="003E0130">
      <w:pPr>
        <w:spacing w:line="240" w:lineRule="auto"/>
        <w:ind w:left="1134" w:right="1134"/>
        <w:jc w:val="both"/>
        <w:rPr>
          <w:noProof/>
          <w:lang w:val="en-US"/>
        </w:rPr>
      </w:pPr>
    </w:p>
    <w:p w14:paraId="0EFCE8CD" w14:textId="77777777" w:rsidR="000A51CC" w:rsidRPr="002E1D35" w:rsidRDefault="000A51CC" w:rsidP="003E0130">
      <w:pPr>
        <w:numPr>
          <w:ilvl w:val="0"/>
          <w:numId w:val="67"/>
        </w:numPr>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Stress and fatigue</w:t>
      </w:r>
    </w:p>
    <w:p w14:paraId="200D1CE9" w14:textId="2EB2D3BA" w:rsidR="00011067" w:rsidRPr="000A51CC" w:rsidRDefault="000A51CC" w:rsidP="003E0130">
      <w:pPr>
        <w:numPr>
          <w:ilvl w:val="0"/>
          <w:numId w:val="67"/>
        </w:numPr>
        <w:suppressAutoHyphens w:val="0"/>
        <w:spacing w:line="240" w:lineRule="auto"/>
        <w:ind w:left="1559" w:right="1134" w:firstLine="0"/>
        <w:jc w:val="both"/>
        <w:rPr>
          <w:rFonts w:eastAsia="MS Mincho"/>
          <w:bCs/>
          <w:noProof/>
          <w:lang w:val="en-US" w:eastAsia="ja-JP"/>
        </w:rPr>
      </w:pPr>
      <w:r w:rsidRPr="000A51CC">
        <w:rPr>
          <w:color w:val="000000"/>
        </w:rPr>
        <w:t>Miscommunication between caregivers or guardian</w:t>
      </w:r>
    </w:p>
    <w:p w14:paraId="321ADE80" w14:textId="36D57B27" w:rsidR="00011067" w:rsidRDefault="00011067" w:rsidP="003E0130">
      <w:pPr>
        <w:numPr>
          <w:ilvl w:val="0"/>
          <w:numId w:val="67"/>
        </w:numPr>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Changes in routine</w:t>
      </w:r>
    </w:p>
    <w:p w14:paraId="36E26A39" w14:textId="61643BC5" w:rsidR="000A51CC" w:rsidRPr="002E1D35" w:rsidRDefault="000A51CC" w:rsidP="003E0130">
      <w:pPr>
        <w:numPr>
          <w:ilvl w:val="0"/>
          <w:numId w:val="67"/>
        </w:numPr>
        <w:suppressAutoHyphens w:val="0"/>
        <w:spacing w:line="240" w:lineRule="auto"/>
        <w:ind w:left="1559" w:right="1134" w:firstLine="0"/>
        <w:jc w:val="both"/>
        <w:rPr>
          <w:rFonts w:eastAsia="MS Mincho"/>
          <w:bCs/>
          <w:noProof/>
          <w:szCs w:val="28"/>
          <w:lang w:val="en-US" w:eastAsia="ja-JP"/>
        </w:rPr>
      </w:pPr>
      <w:r>
        <w:rPr>
          <w:rFonts w:eastAsia="MS Mincho"/>
          <w:bCs/>
          <w:noProof/>
          <w:szCs w:val="28"/>
          <w:lang w:val="en-US" w:eastAsia="ja-JP"/>
        </w:rPr>
        <w:t>Ignorance and lack of responsibility</w:t>
      </w:r>
    </w:p>
    <w:p w14:paraId="5AACCA27" w14:textId="77777777" w:rsidR="000A51CC" w:rsidRPr="002E1D35" w:rsidRDefault="000A51CC" w:rsidP="003E0130">
      <w:pPr>
        <w:numPr>
          <w:ilvl w:val="0"/>
          <w:numId w:val="67"/>
        </w:numPr>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Children playing in unlocked cars</w:t>
      </w:r>
    </w:p>
    <w:p w14:paraId="1950EE42" w14:textId="069ABA77" w:rsidR="00011067" w:rsidRDefault="000A51CC" w:rsidP="003E0130">
      <w:pPr>
        <w:numPr>
          <w:ilvl w:val="0"/>
          <w:numId w:val="67"/>
        </w:numPr>
        <w:suppressAutoHyphens w:val="0"/>
        <w:spacing w:line="240" w:lineRule="auto"/>
        <w:ind w:left="1559" w:right="1134" w:firstLine="0"/>
        <w:jc w:val="both"/>
        <w:rPr>
          <w:rFonts w:eastAsia="MS Mincho"/>
          <w:bCs/>
          <w:noProof/>
          <w:szCs w:val="28"/>
          <w:lang w:val="en-US" w:eastAsia="ja-JP"/>
        </w:rPr>
      </w:pPr>
      <w:r>
        <w:rPr>
          <w:rFonts w:eastAsia="MS Mincho"/>
          <w:bCs/>
          <w:noProof/>
          <w:szCs w:val="28"/>
          <w:lang w:val="en-US" w:eastAsia="ja-JP"/>
        </w:rPr>
        <w:t>Drugs, alcohol and maltreatment</w:t>
      </w:r>
    </w:p>
    <w:p w14:paraId="7C233E7C" w14:textId="32F33F14" w:rsidR="00645B97" w:rsidRPr="00471E5A" w:rsidRDefault="00645B97" w:rsidP="003E0130">
      <w:pPr>
        <w:suppressAutoHyphens w:val="0"/>
        <w:spacing w:line="240" w:lineRule="auto"/>
        <w:rPr>
          <w:rFonts w:eastAsia="MS Mincho"/>
          <w:bCs/>
          <w:noProof/>
          <w:szCs w:val="28"/>
          <w:lang w:val="en-US" w:eastAsia="ja-JP"/>
        </w:rPr>
      </w:pPr>
      <w:r>
        <w:rPr>
          <w:rFonts w:eastAsia="MS Mincho"/>
          <w:bCs/>
          <w:noProof/>
          <w:szCs w:val="28"/>
          <w:lang w:val="en-US" w:eastAsia="ja-JP"/>
        </w:rPr>
        <w:br w:type="page"/>
      </w:r>
    </w:p>
    <w:p w14:paraId="3944DA01" w14:textId="6F19AB9C" w:rsidR="00122651" w:rsidRDefault="00122651" w:rsidP="00E126CE">
      <w:pPr>
        <w:pStyle w:val="ListParagraph"/>
        <w:numPr>
          <w:ilvl w:val="0"/>
          <w:numId w:val="76"/>
        </w:numPr>
        <w:ind w:left="1276" w:right="1134" w:hanging="142"/>
        <w:rPr>
          <w:b/>
          <w:bCs/>
          <w:noProof/>
          <w:sz w:val="20"/>
          <w:lang w:val="en-US"/>
        </w:rPr>
      </w:pPr>
      <w:r w:rsidRPr="00D441CE">
        <w:rPr>
          <w:b/>
          <w:bCs/>
          <w:noProof/>
          <w:sz w:val="20"/>
          <w:szCs w:val="18"/>
          <w:lang w:val="en-US"/>
        </w:rPr>
        <w:lastRenderedPageBreak/>
        <w:t xml:space="preserve"> Other Contributing Factors</w:t>
      </w:r>
    </w:p>
    <w:p w14:paraId="46D97EFA" w14:textId="77777777" w:rsidR="00471E5A" w:rsidRPr="00471E5A" w:rsidRDefault="00471E5A" w:rsidP="003E0130">
      <w:pPr>
        <w:spacing w:line="240" w:lineRule="auto"/>
        <w:ind w:right="1134"/>
        <w:rPr>
          <w:rFonts w:eastAsia="MS Mincho"/>
          <w:b/>
          <w:bCs/>
          <w:noProof/>
          <w:lang w:val="en-US"/>
        </w:rPr>
      </w:pPr>
    </w:p>
    <w:p w14:paraId="62370EAD" w14:textId="781ED160" w:rsidR="004677E3" w:rsidRDefault="004677E3" w:rsidP="003E0130">
      <w:pPr>
        <w:pStyle w:val="SingleTxtG"/>
        <w:spacing w:after="0" w:line="240" w:lineRule="auto"/>
        <w:rPr>
          <w:rFonts w:eastAsia="Calibri"/>
          <w:lang w:val="en-US"/>
        </w:rPr>
      </w:pPr>
      <w:r w:rsidRPr="002E1D35">
        <w:rPr>
          <w:rFonts w:eastAsia="Calibri"/>
          <w:lang w:val="en-US"/>
        </w:rPr>
        <w:t xml:space="preserve">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(Alowirdi et. Al., 2020). In US adults surveyed, only 12% believed they were at any risk of having a child </w:t>
      </w:r>
      <w:r w:rsidR="005E3E7C" w:rsidRPr="002E1D35">
        <w:rPr>
          <w:rFonts w:eastAsia="Calibri"/>
          <w:lang w:val="en-US"/>
        </w:rPr>
        <w:t>overheating</w:t>
      </w:r>
      <w:r w:rsidRPr="002E1D35">
        <w:rPr>
          <w:rFonts w:eastAsia="Calibri"/>
          <w:lang w:val="en-US"/>
        </w:rPr>
        <w:t xml:space="preserve"> in a vehicle, and half had not heard any awareness campaigns, meaning half had heard awareness campaigns and a sizeable minority (~5-35%) still believed their child wasn’t at risk (Sartin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(Sartin et. Al., 2023). </w:t>
      </w:r>
    </w:p>
    <w:p w14:paraId="367A28DC" w14:textId="77777777" w:rsidR="00471E5A" w:rsidRPr="002E1D35" w:rsidRDefault="00471E5A" w:rsidP="003E0130">
      <w:pPr>
        <w:pStyle w:val="SingleTxtG"/>
        <w:spacing w:after="0" w:line="240" w:lineRule="auto"/>
        <w:rPr>
          <w:rFonts w:eastAsia="Calibri"/>
          <w:lang w:val="en-US"/>
        </w:rPr>
      </w:pPr>
    </w:p>
    <w:p w14:paraId="50D11F49" w14:textId="1FDD50B3" w:rsidR="00011067" w:rsidRPr="00D441CE" w:rsidRDefault="004677E3" w:rsidP="00E126CE">
      <w:pPr>
        <w:pStyle w:val="ListParagraph"/>
        <w:numPr>
          <w:ilvl w:val="0"/>
          <w:numId w:val="76"/>
        </w:numPr>
        <w:ind w:left="1276" w:right="1134" w:hanging="142"/>
        <w:rPr>
          <w:b/>
          <w:bCs/>
          <w:noProof/>
          <w:sz w:val="20"/>
          <w:szCs w:val="18"/>
          <w:lang w:val="en-US"/>
        </w:rPr>
      </w:pPr>
      <w:r w:rsidRPr="00D441CE">
        <w:rPr>
          <w:b/>
          <w:bCs/>
          <w:noProof/>
          <w:sz w:val="20"/>
          <w:szCs w:val="18"/>
          <w:lang w:val="en-US"/>
        </w:rPr>
        <w:t xml:space="preserve"> </w:t>
      </w:r>
      <w:r w:rsidR="00011067" w:rsidRPr="00D441CE">
        <w:rPr>
          <w:b/>
          <w:bCs/>
          <w:noProof/>
          <w:sz w:val="20"/>
          <w:szCs w:val="18"/>
          <w:lang w:val="en-US"/>
        </w:rPr>
        <w:t>Temperature Conditions</w:t>
      </w:r>
    </w:p>
    <w:p w14:paraId="086DB42E" w14:textId="77777777" w:rsidR="00471E5A" w:rsidRPr="00471E5A" w:rsidRDefault="00471E5A" w:rsidP="003E0130">
      <w:pPr>
        <w:spacing w:line="240" w:lineRule="auto"/>
        <w:ind w:right="1134"/>
        <w:rPr>
          <w:rFonts w:eastAsia="MS Mincho"/>
          <w:b/>
          <w:bCs/>
          <w:noProof/>
          <w:lang w:val="en-US"/>
        </w:rPr>
      </w:pPr>
    </w:p>
    <w:p w14:paraId="73E932ED" w14:textId="6D3A1836" w:rsidR="00011067" w:rsidRDefault="00011067" w:rsidP="003E0130">
      <w:pPr>
        <w:spacing w:line="240" w:lineRule="auto"/>
        <w:ind w:left="1134" w:right="1134"/>
        <w:jc w:val="both"/>
        <w:rPr>
          <w:noProof/>
          <w:lang w:val="en-US"/>
        </w:rPr>
      </w:pPr>
      <w:r w:rsidRPr="002E1D35">
        <w:rPr>
          <w:noProof/>
          <w:lang w:val="en-US"/>
        </w:rPr>
        <w:t xml:space="preserve">A parked car can become 20-30 degrees </w:t>
      </w:r>
      <w:r w:rsidR="00AF0FE0">
        <w:rPr>
          <w:noProof/>
          <w:lang w:val="en-US"/>
        </w:rPr>
        <w:t>C</w:t>
      </w:r>
      <w:r w:rsidR="00A76962">
        <w:rPr>
          <w:noProof/>
          <w:lang w:val="en-US"/>
        </w:rPr>
        <w:t>el</w:t>
      </w:r>
      <w:r w:rsidR="00374C01">
        <w:rPr>
          <w:noProof/>
          <w:lang w:val="en-US"/>
        </w:rPr>
        <w:t>s</w:t>
      </w:r>
      <w:r w:rsidR="00A76962">
        <w:rPr>
          <w:noProof/>
          <w:lang w:val="en-US"/>
        </w:rPr>
        <w:t>ius (68-86 Fahr</w:t>
      </w:r>
      <w:r w:rsidR="00AF0FE0">
        <w:rPr>
          <w:noProof/>
          <w:lang w:val="en-US"/>
        </w:rPr>
        <w:t>e</w:t>
      </w:r>
      <w:r w:rsidR="00A76962">
        <w:rPr>
          <w:noProof/>
          <w:lang w:val="en-US"/>
        </w:rPr>
        <w:t xml:space="preserve">nheit) </w:t>
      </w:r>
      <w:r w:rsidRPr="002E1D35">
        <w:rPr>
          <w:noProof/>
          <w:lang w:val="en-US"/>
        </w:rPr>
        <w:t xml:space="preserve">hotter than the outside temperature. Internal temperature of the </w:t>
      </w:r>
      <w:r w:rsidR="00D95A59">
        <w:rPr>
          <w:noProof/>
          <w:lang w:val="en-US"/>
        </w:rPr>
        <w:t>vehicle</w:t>
      </w:r>
      <w:r w:rsidRPr="002E1D35">
        <w:rPr>
          <w:noProof/>
          <w:lang w:val="en-US"/>
        </w:rPr>
        <w:t xml:space="preserve"> is especially important in PVH cases because even on a day with mild temperatures</w:t>
      </w:r>
      <w:r w:rsidR="001C17C5">
        <w:rPr>
          <w:noProof/>
          <w:lang w:val="en-US"/>
        </w:rPr>
        <w:t>-</w:t>
      </w:r>
      <w:r w:rsidR="00D0017F">
        <w:rPr>
          <w:noProof/>
          <w:lang w:val="en-US"/>
        </w:rPr>
        <w:t>in-</w:t>
      </w:r>
      <w:r w:rsidRPr="002E1D35">
        <w:rPr>
          <w:noProof/>
          <w:lang w:val="en-US"/>
        </w:rPr>
        <w:t xml:space="preserve">car </w:t>
      </w:r>
      <w:r w:rsidR="00D0017F">
        <w:rPr>
          <w:noProof/>
          <w:lang w:val="en-US"/>
        </w:rPr>
        <w:t xml:space="preserve">cabin temperatures </w:t>
      </w:r>
      <w:r w:rsidRPr="002E1D35">
        <w:rPr>
          <w:noProof/>
          <w:lang w:val="en-US"/>
        </w:rPr>
        <w:t xml:space="preserve">can quickly become unbearable for a child. 75% of the heat increase occurs within the first 5 minutes and 90% in the first 15 minutes. </w:t>
      </w:r>
      <w:r w:rsidR="00D96AC5">
        <w:rPr>
          <w:noProof/>
          <w:lang w:val="en-US"/>
        </w:rPr>
        <w:t>Y</w:t>
      </w:r>
      <w:r w:rsidR="001D7F92">
        <w:rPr>
          <w:noProof/>
          <w:lang w:val="en-US"/>
        </w:rPr>
        <w:t xml:space="preserve">oung </w:t>
      </w:r>
      <w:r w:rsidRPr="002E1D35">
        <w:rPr>
          <w:noProof/>
          <w:lang w:val="en-US"/>
        </w:rPr>
        <w:t>children are particularly at risk of suffering potentially life threatening heatstroke</w:t>
      </w:r>
      <w:r w:rsidR="009A3486" w:rsidRPr="002E1D35">
        <w:rPr>
          <w:noProof/>
          <w:lang w:val="en-US"/>
        </w:rPr>
        <w:t xml:space="preserve"> as shown in figure 3</w:t>
      </w:r>
      <w:r w:rsidRPr="002E1D35">
        <w:rPr>
          <w:noProof/>
          <w:lang w:val="en-US"/>
        </w:rPr>
        <w:t>.</w:t>
      </w:r>
    </w:p>
    <w:p w14:paraId="68BFC0E8" w14:textId="77777777" w:rsidR="00471E5A" w:rsidRPr="002E1D35" w:rsidRDefault="00471E5A" w:rsidP="00471E5A">
      <w:pPr>
        <w:ind w:left="1134" w:right="1134"/>
        <w:jc w:val="both"/>
        <w:rPr>
          <w:noProof/>
          <w:lang w:val="en-US"/>
        </w:rPr>
      </w:pPr>
    </w:p>
    <w:p w14:paraId="77AA65F2" w14:textId="589157CE" w:rsidR="00645B97" w:rsidRDefault="00645B97" w:rsidP="00A43161">
      <w:pPr>
        <w:pStyle w:val="Caption"/>
        <w:keepNext/>
        <w:jc w:val="left"/>
      </w:pPr>
      <w:r>
        <w:t xml:space="preserve">Figure 3: </w:t>
      </w:r>
      <w:r w:rsidRPr="000F1D6E">
        <w:t>PVH Deaths in America over the past 27 years (noheatstroke.org, 2025)</w:t>
      </w:r>
    </w:p>
    <w:p w14:paraId="3F9F1F38" w14:textId="282699B4" w:rsidR="00645B97" w:rsidRDefault="00645B97" w:rsidP="00645B97">
      <w:pPr>
        <w:jc w:val="center"/>
        <w:rPr>
          <w:lang w:val="en-US" w:eastAsia="de-DE"/>
        </w:rPr>
      </w:pPr>
      <w:r>
        <w:rPr>
          <w:noProof/>
          <w:lang w:val="en-US" w:eastAsia="de-DE"/>
        </w:rPr>
        <w:drawing>
          <wp:inline distT="0" distB="0" distL="0" distR="0" wp14:anchorId="51040299" wp14:editId="58ABB9E7">
            <wp:extent cx="4706620" cy="2341245"/>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06620" cy="2341245"/>
                    </a:xfrm>
                    <a:prstGeom prst="rect">
                      <a:avLst/>
                    </a:prstGeom>
                    <a:noFill/>
                  </pic:spPr>
                </pic:pic>
              </a:graphicData>
            </a:graphic>
          </wp:inline>
        </w:drawing>
      </w:r>
    </w:p>
    <w:p w14:paraId="6BE34BE8" w14:textId="77777777" w:rsidR="00645B97" w:rsidRPr="00645B97" w:rsidRDefault="00645B97" w:rsidP="00645B97">
      <w:pPr>
        <w:jc w:val="center"/>
        <w:rPr>
          <w:lang w:val="en-US" w:eastAsia="de-DE"/>
        </w:rPr>
      </w:pPr>
    </w:p>
    <w:p w14:paraId="29723BC3" w14:textId="6984E845" w:rsidR="00011067" w:rsidRDefault="00011067" w:rsidP="003E0130">
      <w:pPr>
        <w:spacing w:line="240" w:lineRule="auto"/>
        <w:ind w:left="1134" w:right="1134"/>
        <w:rPr>
          <w:noProof/>
          <w:lang w:val="en-US"/>
        </w:rPr>
      </w:pPr>
      <w:r w:rsidRPr="002E1D35">
        <w:rPr>
          <w:noProof/>
          <w:lang w:val="en-US"/>
        </w:rPr>
        <w:t>The vast majority of</w:t>
      </w:r>
      <w:r w:rsidR="00A65B15">
        <w:rPr>
          <w:noProof/>
          <w:lang w:val="en-US"/>
        </w:rPr>
        <w:t xml:space="preserve"> </w:t>
      </w:r>
      <w:r w:rsidRPr="002E1D35">
        <w:rPr>
          <w:noProof/>
          <w:lang w:val="en-US"/>
        </w:rPr>
        <w:t xml:space="preserve">PVH cases involve children under the age of 5, highlighting a critical vulnerability within this age group. </w:t>
      </w:r>
      <w:r w:rsidR="004677E3" w:rsidRPr="002E1D35">
        <w:rPr>
          <w:noProof/>
          <w:lang w:val="en-US"/>
        </w:rPr>
        <w:t xml:space="preserve">In </w:t>
      </w:r>
      <w:r w:rsidR="009A3486" w:rsidRPr="002E1D35">
        <w:rPr>
          <w:noProof/>
          <w:lang w:val="en-US"/>
        </w:rPr>
        <w:t>table</w:t>
      </w:r>
      <w:r w:rsidR="00D96AC5">
        <w:rPr>
          <w:noProof/>
          <w:lang w:val="en-US"/>
        </w:rPr>
        <w:t xml:space="preserve"> 2</w:t>
      </w:r>
      <w:r w:rsidR="004677E3" w:rsidRPr="002E1D35">
        <w:rPr>
          <w:noProof/>
          <w:lang w:val="en-US"/>
        </w:rPr>
        <w:t xml:space="preserve"> d</w:t>
      </w:r>
      <w:r w:rsidRPr="002E1D35">
        <w:rPr>
          <w:noProof/>
          <w:lang w:val="en-US"/>
        </w:rPr>
        <w:t>ata from the United States spanning 27 years (1998–2025) shows that:</w:t>
      </w:r>
    </w:p>
    <w:p w14:paraId="2ACF850C" w14:textId="77777777" w:rsidR="00100D9E" w:rsidRPr="002E1D35" w:rsidRDefault="00100D9E" w:rsidP="003E0130">
      <w:pPr>
        <w:spacing w:line="240" w:lineRule="auto"/>
        <w:ind w:left="1134" w:right="1134"/>
        <w:rPr>
          <w:noProof/>
          <w:lang w:val="en-US"/>
        </w:rPr>
      </w:pPr>
    </w:p>
    <w:p w14:paraId="1E6B7937" w14:textId="77777777" w:rsidR="00011067" w:rsidRPr="002E1D35" w:rsidRDefault="00011067" w:rsidP="003E0130">
      <w:pPr>
        <w:numPr>
          <w:ilvl w:val="0"/>
          <w:numId w:val="67"/>
        </w:numPr>
        <w:tabs>
          <w:tab w:val="clear" w:pos="1495"/>
        </w:tabs>
        <w:suppressAutoHyphens w:val="0"/>
        <w:spacing w:line="240" w:lineRule="auto"/>
        <w:ind w:left="1559" w:right="1134" w:firstLine="0"/>
        <w:rPr>
          <w:rFonts w:eastAsia="MS Mincho"/>
          <w:bCs/>
          <w:noProof/>
          <w:szCs w:val="28"/>
          <w:lang w:val="en-US" w:eastAsia="ja-JP"/>
        </w:rPr>
      </w:pPr>
      <w:r w:rsidRPr="002E1D35">
        <w:rPr>
          <w:rFonts w:eastAsia="MS Mincho"/>
          <w:bCs/>
          <w:noProof/>
          <w:szCs w:val="28"/>
          <w:lang w:val="en-US" w:eastAsia="ja-JP"/>
        </w:rPr>
        <w:t>31% of PVH deaths involved children under the age of 1</w:t>
      </w:r>
    </w:p>
    <w:p w14:paraId="1C15F080" w14:textId="77777777" w:rsidR="00011067" w:rsidRPr="002E1D35"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23% involved 1-year-olds</w:t>
      </w:r>
    </w:p>
    <w:p w14:paraId="10B816D9" w14:textId="77777777" w:rsidR="00011067" w:rsidRPr="002E1D35"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19% involved 2-year-olds</w:t>
      </w:r>
    </w:p>
    <w:p w14:paraId="01514D17" w14:textId="77777777" w:rsidR="00011067" w:rsidRPr="002E1D35"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14% involved 3-year-olds</w:t>
      </w:r>
    </w:p>
    <w:p w14:paraId="27071F0F" w14:textId="77777777" w:rsidR="00011067" w:rsidRPr="002E1D35"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6% involved 4-year-olds</w:t>
      </w:r>
    </w:p>
    <w:p w14:paraId="5BBEEC55" w14:textId="1747BCFC" w:rsidR="003D30B5" w:rsidRPr="00A43161"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szCs w:val="28"/>
          <w:lang w:val="en-US" w:eastAsia="ja-JP"/>
        </w:rPr>
      </w:pPr>
      <w:r w:rsidRPr="002E1D35">
        <w:rPr>
          <w:rFonts w:eastAsia="MS Mincho"/>
          <w:bCs/>
          <w:noProof/>
          <w:szCs w:val="28"/>
          <w:lang w:val="en-US" w:eastAsia="ja-JP"/>
        </w:rPr>
        <w:t>Just 7% combined were aged 5 or older</w:t>
      </w:r>
    </w:p>
    <w:p w14:paraId="076CA1A1" w14:textId="37902C11" w:rsidR="00A43161" w:rsidRDefault="00A43161" w:rsidP="003E0130">
      <w:pPr>
        <w:pStyle w:val="Caption"/>
        <w:keepNext/>
      </w:pPr>
    </w:p>
    <w:p w14:paraId="47A022C5" w14:textId="16CA046F" w:rsidR="00A43161" w:rsidRDefault="00A43161" w:rsidP="003E0130">
      <w:pPr>
        <w:pStyle w:val="Caption"/>
        <w:keepNext/>
        <w:jc w:val="both"/>
      </w:pPr>
      <w:r>
        <w:t xml:space="preserve">Table </w:t>
      </w:r>
      <w:r>
        <w:fldChar w:fldCharType="begin"/>
      </w:r>
      <w:r>
        <w:instrText xml:space="preserve"> SEQ Table \* ARABIC </w:instrText>
      </w:r>
      <w:r>
        <w:fldChar w:fldCharType="separate"/>
      </w:r>
      <w:r>
        <w:rPr>
          <w:noProof/>
        </w:rPr>
        <w:t>2</w:t>
      </w:r>
      <w:r>
        <w:fldChar w:fldCharType="end"/>
      </w:r>
      <w:r>
        <w:t xml:space="preserve">: </w:t>
      </w:r>
      <w:r w:rsidRPr="003B0EEF">
        <w:t>Percentage total of PVH deaths and raw number of deaths over 27 years (noheatstroke.org, 2025)</w:t>
      </w:r>
    </w:p>
    <w:tbl>
      <w:tblPr>
        <w:tblStyle w:val="TableGrid"/>
        <w:tblpPr w:leftFromText="180" w:rightFromText="180" w:vertAnchor="text" w:horzAnchor="margin" w:tblpXSpec="center" w:tblpY="27"/>
        <w:tblW w:w="5240" w:type="dxa"/>
        <w:tblLayout w:type="fixed"/>
        <w:tblLook w:val="04A0" w:firstRow="1" w:lastRow="0" w:firstColumn="1" w:lastColumn="0" w:noHBand="0" w:noVBand="1"/>
      </w:tblPr>
      <w:tblGrid>
        <w:gridCol w:w="1413"/>
        <w:gridCol w:w="1559"/>
        <w:gridCol w:w="1134"/>
        <w:gridCol w:w="1134"/>
      </w:tblGrid>
      <w:tr w:rsidR="00A43161" w:rsidRPr="002E1D35" w14:paraId="22130327" w14:textId="77777777" w:rsidTr="00A43161">
        <w:trPr>
          <w:trHeight w:val="253"/>
        </w:trPr>
        <w:tc>
          <w:tcPr>
            <w:tcW w:w="1413" w:type="dxa"/>
          </w:tcPr>
          <w:p w14:paraId="5290F5CE" w14:textId="77777777" w:rsidR="00A43161" w:rsidRPr="002E1D35" w:rsidRDefault="00A43161" w:rsidP="00A43161">
            <w:pPr>
              <w:pStyle w:val="NoSpacing"/>
              <w:rPr>
                <w:noProof/>
                <w:sz w:val="20"/>
                <w:lang w:val="en-US"/>
              </w:rPr>
            </w:pPr>
            <w:r w:rsidRPr="002E1D35">
              <w:rPr>
                <w:noProof/>
                <w:sz w:val="20"/>
                <w:lang w:val="en-US"/>
              </w:rPr>
              <w:t>&lt;1yr 31%(310)</w:t>
            </w:r>
          </w:p>
        </w:tc>
        <w:tc>
          <w:tcPr>
            <w:tcW w:w="1559" w:type="dxa"/>
          </w:tcPr>
          <w:p w14:paraId="1E32B375" w14:textId="77777777" w:rsidR="00A43161" w:rsidRPr="002E1D35" w:rsidRDefault="00A43161" w:rsidP="00A43161">
            <w:pPr>
              <w:pStyle w:val="NoSpacing"/>
              <w:rPr>
                <w:noProof/>
                <w:sz w:val="20"/>
                <w:lang w:val="en-US"/>
              </w:rPr>
            </w:pPr>
            <w:r w:rsidRPr="002E1D35">
              <w:rPr>
                <w:noProof/>
                <w:sz w:val="20"/>
                <w:lang w:val="en-US"/>
              </w:rPr>
              <w:t>4yr 6%(59)</w:t>
            </w:r>
          </w:p>
        </w:tc>
        <w:tc>
          <w:tcPr>
            <w:tcW w:w="1134" w:type="dxa"/>
          </w:tcPr>
          <w:p w14:paraId="1A1B5E42" w14:textId="77777777" w:rsidR="00A43161" w:rsidRPr="002E1D35" w:rsidRDefault="00A43161" w:rsidP="00A43161">
            <w:pPr>
              <w:pStyle w:val="NoSpacing"/>
              <w:rPr>
                <w:noProof/>
                <w:sz w:val="20"/>
                <w:lang w:val="en-US"/>
              </w:rPr>
            </w:pPr>
            <w:r w:rsidRPr="002E1D35">
              <w:rPr>
                <w:noProof/>
                <w:sz w:val="20"/>
                <w:lang w:val="en-US"/>
              </w:rPr>
              <w:t>8yr &lt;1%(4)</w:t>
            </w:r>
          </w:p>
        </w:tc>
        <w:tc>
          <w:tcPr>
            <w:tcW w:w="1134" w:type="dxa"/>
          </w:tcPr>
          <w:p w14:paraId="26FBB9C8" w14:textId="77777777" w:rsidR="00A43161" w:rsidRPr="002E1D35" w:rsidRDefault="00A43161" w:rsidP="00A43161">
            <w:pPr>
              <w:pStyle w:val="NoSpacing"/>
              <w:rPr>
                <w:noProof/>
                <w:sz w:val="20"/>
                <w:lang w:val="en-US"/>
              </w:rPr>
            </w:pPr>
            <w:r w:rsidRPr="002E1D35">
              <w:rPr>
                <w:noProof/>
                <w:sz w:val="20"/>
                <w:lang w:val="en-US"/>
              </w:rPr>
              <w:t>12yr&lt;1%(1)</w:t>
            </w:r>
          </w:p>
        </w:tc>
      </w:tr>
      <w:tr w:rsidR="00A43161" w:rsidRPr="002E1D35" w14:paraId="52A20101" w14:textId="77777777" w:rsidTr="00A43161">
        <w:trPr>
          <w:trHeight w:val="267"/>
        </w:trPr>
        <w:tc>
          <w:tcPr>
            <w:tcW w:w="1413" w:type="dxa"/>
          </w:tcPr>
          <w:p w14:paraId="4E6CAC4F" w14:textId="77777777" w:rsidR="00A43161" w:rsidRPr="002E1D35" w:rsidRDefault="00A43161" w:rsidP="00A43161">
            <w:pPr>
              <w:pStyle w:val="NoSpacing"/>
              <w:rPr>
                <w:noProof/>
                <w:sz w:val="20"/>
                <w:lang w:val="en-US"/>
              </w:rPr>
            </w:pPr>
            <w:r w:rsidRPr="002E1D35">
              <w:rPr>
                <w:noProof/>
                <w:sz w:val="20"/>
                <w:lang w:val="en-US"/>
              </w:rPr>
              <w:t>1yr 23%(236)</w:t>
            </w:r>
          </w:p>
        </w:tc>
        <w:tc>
          <w:tcPr>
            <w:tcW w:w="1559" w:type="dxa"/>
          </w:tcPr>
          <w:p w14:paraId="3A1B34EE" w14:textId="77777777" w:rsidR="00A43161" w:rsidRPr="002E1D35" w:rsidRDefault="00A43161" w:rsidP="00A43161">
            <w:pPr>
              <w:pStyle w:val="NoSpacing"/>
              <w:rPr>
                <w:noProof/>
                <w:sz w:val="20"/>
                <w:lang w:val="en-US"/>
              </w:rPr>
            </w:pPr>
            <w:r w:rsidRPr="002E1D35">
              <w:rPr>
                <w:noProof/>
                <w:sz w:val="20"/>
                <w:lang w:val="en-US"/>
              </w:rPr>
              <w:t>5yr 3%(32)</w:t>
            </w:r>
          </w:p>
        </w:tc>
        <w:tc>
          <w:tcPr>
            <w:tcW w:w="1134" w:type="dxa"/>
          </w:tcPr>
          <w:p w14:paraId="40CA6D52" w14:textId="77777777" w:rsidR="00A43161" w:rsidRPr="002E1D35" w:rsidRDefault="00A43161" w:rsidP="00A43161">
            <w:pPr>
              <w:pStyle w:val="NoSpacing"/>
              <w:rPr>
                <w:noProof/>
                <w:sz w:val="20"/>
                <w:lang w:val="en-US"/>
              </w:rPr>
            </w:pPr>
            <w:r w:rsidRPr="002E1D35">
              <w:rPr>
                <w:noProof/>
                <w:sz w:val="20"/>
                <w:lang w:val="en-US"/>
              </w:rPr>
              <w:t>9yr&lt;1%(2)</w:t>
            </w:r>
          </w:p>
        </w:tc>
        <w:tc>
          <w:tcPr>
            <w:tcW w:w="1134" w:type="dxa"/>
          </w:tcPr>
          <w:p w14:paraId="30D0BAFB" w14:textId="77777777" w:rsidR="00A43161" w:rsidRPr="002E1D35" w:rsidRDefault="00A43161" w:rsidP="00A43161">
            <w:pPr>
              <w:pStyle w:val="NoSpacing"/>
              <w:rPr>
                <w:noProof/>
                <w:sz w:val="20"/>
                <w:lang w:val="en-US"/>
              </w:rPr>
            </w:pPr>
            <w:r w:rsidRPr="002E1D35">
              <w:rPr>
                <w:noProof/>
                <w:sz w:val="20"/>
                <w:lang w:val="en-US"/>
              </w:rPr>
              <w:t>13yr &lt;1%(4)</w:t>
            </w:r>
          </w:p>
        </w:tc>
      </w:tr>
      <w:tr w:rsidR="00A43161" w:rsidRPr="002E1D35" w14:paraId="4154C092" w14:textId="77777777" w:rsidTr="00A43161">
        <w:trPr>
          <w:trHeight w:val="253"/>
        </w:trPr>
        <w:tc>
          <w:tcPr>
            <w:tcW w:w="1413" w:type="dxa"/>
          </w:tcPr>
          <w:p w14:paraId="2C0D6AB1" w14:textId="77777777" w:rsidR="00A43161" w:rsidRPr="002E1D35" w:rsidRDefault="00A43161" w:rsidP="00A43161">
            <w:pPr>
              <w:pStyle w:val="NoSpacing"/>
              <w:rPr>
                <w:noProof/>
                <w:sz w:val="20"/>
                <w:lang w:val="en-US"/>
              </w:rPr>
            </w:pPr>
            <w:r w:rsidRPr="002E1D35">
              <w:rPr>
                <w:noProof/>
                <w:sz w:val="20"/>
                <w:lang w:val="en-US"/>
              </w:rPr>
              <w:t>2yr 19%(191)</w:t>
            </w:r>
          </w:p>
        </w:tc>
        <w:tc>
          <w:tcPr>
            <w:tcW w:w="1559" w:type="dxa"/>
          </w:tcPr>
          <w:p w14:paraId="19C2CE49" w14:textId="77777777" w:rsidR="00A43161" w:rsidRPr="002E1D35" w:rsidRDefault="00A43161" w:rsidP="00A43161">
            <w:pPr>
              <w:pStyle w:val="NoSpacing"/>
              <w:rPr>
                <w:noProof/>
                <w:sz w:val="20"/>
                <w:lang w:val="en-US"/>
              </w:rPr>
            </w:pPr>
            <w:r w:rsidRPr="002E1D35">
              <w:rPr>
                <w:noProof/>
                <w:sz w:val="20"/>
                <w:lang w:val="en-US"/>
              </w:rPr>
              <w:t>6yr 1%(10)</w:t>
            </w:r>
          </w:p>
        </w:tc>
        <w:tc>
          <w:tcPr>
            <w:tcW w:w="1134" w:type="dxa"/>
          </w:tcPr>
          <w:p w14:paraId="61709305" w14:textId="77777777" w:rsidR="00A43161" w:rsidRPr="002E1D35" w:rsidRDefault="00A43161" w:rsidP="00A43161">
            <w:pPr>
              <w:pStyle w:val="NoSpacing"/>
              <w:rPr>
                <w:noProof/>
                <w:sz w:val="20"/>
                <w:lang w:val="en-US"/>
              </w:rPr>
            </w:pPr>
            <w:r w:rsidRPr="002E1D35">
              <w:rPr>
                <w:noProof/>
                <w:sz w:val="20"/>
                <w:lang w:val="en-US"/>
              </w:rPr>
              <w:t>10yr&lt;1%(3)</w:t>
            </w:r>
          </w:p>
        </w:tc>
        <w:tc>
          <w:tcPr>
            <w:tcW w:w="1134" w:type="dxa"/>
          </w:tcPr>
          <w:p w14:paraId="36C5121D" w14:textId="77777777" w:rsidR="00A43161" w:rsidRPr="002E1D35" w:rsidRDefault="00A43161" w:rsidP="00A43161">
            <w:pPr>
              <w:pStyle w:val="NoSpacing"/>
              <w:rPr>
                <w:noProof/>
                <w:sz w:val="20"/>
                <w:lang w:val="en-US"/>
              </w:rPr>
            </w:pPr>
            <w:r w:rsidRPr="002E1D35">
              <w:rPr>
                <w:noProof/>
                <w:sz w:val="20"/>
                <w:lang w:val="en-US"/>
              </w:rPr>
              <w:t>14&lt;1%(4)</w:t>
            </w:r>
          </w:p>
        </w:tc>
      </w:tr>
      <w:tr w:rsidR="00A43161" w:rsidRPr="002E1D35" w14:paraId="4109E688" w14:textId="77777777" w:rsidTr="00A43161">
        <w:trPr>
          <w:trHeight w:val="316"/>
        </w:trPr>
        <w:tc>
          <w:tcPr>
            <w:tcW w:w="1413" w:type="dxa"/>
          </w:tcPr>
          <w:p w14:paraId="6B6C794D" w14:textId="77777777" w:rsidR="00A43161" w:rsidRPr="002E1D35" w:rsidRDefault="00A43161" w:rsidP="00A43161">
            <w:pPr>
              <w:pStyle w:val="NoSpacing"/>
              <w:rPr>
                <w:noProof/>
                <w:sz w:val="20"/>
                <w:lang w:val="en-US"/>
              </w:rPr>
            </w:pPr>
            <w:r w:rsidRPr="002E1D35">
              <w:rPr>
                <w:noProof/>
                <w:sz w:val="20"/>
                <w:lang w:val="en-US"/>
              </w:rPr>
              <w:t>3yr 14%(145)</w:t>
            </w:r>
          </w:p>
        </w:tc>
        <w:tc>
          <w:tcPr>
            <w:tcW w:w="1559" w:type="dxa"/>
          </w:tcPr>
          <w:p w14:paraId="3B767E20" w14:textId="77777777" w:rsidR="00A43161" w:rsidRPr="002E1D35" w:rsidRDefault="00A43161" w:rsidP="00A43161">
            <w:pPr>
              <w:pStyle w:val="NoSpacing"/>
              <w:rPr>
                <w:noProof/>
                <w:sz w:val="20"/>
                <w:lang w:val="en-US"/>
              </w:rPr>
            </w:pPr>
            <w:r w:rsidRPr="002E1D35">
              <w:rPr>
                <w:noProof/>
                <w:sz w:val="20"/>
                <w:lang w:val="en-US"/>
              </w:rPr>
              <w:t>7yr&lt;1%(3)</w:t>
            </w:r>
          </w:p>
        </w:tc>
        <w:tc>
          <w:tcPr>
            <w:tcW w:w="1134" w:type="dxa"/>
          </w:tcPr>
          <w:p w14:paraId="4BD174E8" w14:textId="77777777" w:rsidR="00A43161" w:rsidRPr="002E1D35" w:rsidRDefault="00A43161" w:rsidP="00A43161">
            <w:pPr>
              <w:pStyle w:val="NoSpacing"/>
              <w:rPr>
                <w:noProof/>
                <w:sz w:val="20"/>
                <w:lang w:val="en-US"/>
              </w:rPr>
            </w:pPr>
            <w:r w:rsidRPr="002E1D35">
              <w:rPr>
                <w:noProof/>
                <w:sz w:val="20"/>
                <w:lang w:val="en-US"/>
              </w:rPr>
              <w:t>11yr&lt;1%(4)</w:t>
            </w:r>
          </w:p>
        </w:tc>
        <w:tc>
          <w:tcPr>
            <w:tcW w:w="1134" w:type="dxa"/>
          </w:tcPr>
          <w:p w14:paraId="3D7EB59C" w14:textId="77777777" w:rsidR="00A43161" w:rsidRPr="002E1D35" w:rsidRDefault="00A43161" w:rsidP="00A43161">
            <w:pPr>
              <w:pStyle w:val="NoSpacing"/>
              <w:rPr>
                <w:noProof/>
                <w:sz w:val="20"/>
                <w:lang w:val="en-US"/>
              </w:rPr>
            </w:pPr>
            <w:r w:rsidRPr="002E1D35">
              <w:rPr>
                <w:noProof/>
                <w:sz w:val="20"/>
                <w:lang w:val="en-US"/>
              </w:rPr>
              <w:t>Unk&lt;%(2)</w:t>
            </w:r>
          </w:p>
        </w:tc>
      </w:tr>
    </w:tbl>
    <w:p w14:paraId="1FCE7284" w14:textId="77777777" w:rsidR="00471E5A" w:rsidRPr="002E1D35" w:rsidRDefault="00471E5A" w:rsidP="00A43161">
      <w:pPr>
        <w:pStyle w:val="NoSpacing"/>
        <w:rPr>
          <w:lang w:val="en-US"/>
        </w:rPr>
      </w:pPr>
    </w:p>
    <w:p w14:paraId="40332B19" w14:textId="77777777" w:rsidR="00011067" w:rsidRPr="002E1D35" w:rsidRDefault="00011067" w:rsidP="003F0D13">
      <w:pPr>
        <w:pStyle w:val="NoSpacing"/>
        <w:ind w:left="774"/>
        <w:rPr>
          <w:sz w:val="20"/>
          <w:lang w:val="en-US" w:eastAsia="de-DE"/>
        </w:rPr>
      </w:pPr>
    </w:p>
    <w:p w14:paraId="06093E72" w14:textId="77777777" w:rsidR="00011067" w:rsidRPr="002E1D35" w:rsidRDefault="00011067" w:rsidP="003F0D13">
      <w:pPr>
        <w:pStyle w:val="NoSpacing"/>
        <w:ind w:left="207"/>
        <w:rPr>
          <w:sz w:val="20"/>
          <w:lang w:val="en-US"/>
        </w:rPr>
      </w:pPr>
    </w:p>
    <w:p w14:paraId="2BAD3F28" w14:textId="77777777" w:rsidR="00011067" w:rsidRPr="002E1D35" w:rsidRDefault="00011067" w:rsidP="003F0D13">
      <w:pPr>
        <w:pStyle w:val="NoSpacing"/>
        <w:ind w:left="207"/>
        <w:rPr>
          <w:sz w:val="20"/>
          <w:lang w:val="en-US"/>
        </w:rPr>
      </w:pPr>
    </w:p>
    <w:p w14:paraId="305CADA9" w14:textId="77777777" w:rsidR="00011067" w:rsidRPr="002E1D35" w:rsidRDefault="00011067" w:rsidP="003F0D13">
      <w:pPr>
        <w:pStyle w:val="NoSpacing"/>
        <w:ind w:left="207"/>
        <w:jc w:val="center"/>
        <w:rPr>
          <w:sz w:val="20"/>
          <w:lang w:val="en-US"/>
        </w:rPr>
      </w:pPr>
    </w:p>
    <w:p w14:paraId="10E3A062" w14:textId="77777777" w:rsidR="00C75116" w:rsidRDefault="00C75116" w:rsidP="00C75116">
      <w:pPr>
        <w:pStyle w:val="Caption"/>
      </w:pPr>
    </w:p>
    <w:p w14:paraId="0B867A59" w14:textId="2E4FBAD4" w:rsidR="003E0130" w:rsidRDefault="00A43161" w:rsidP="003E0130">
      <w:pPr>
        <w:suppressAutoHyphens w:val="0"/>
        <w:spacing w:line="240" w:lineRule="auto"/>
        <w:rPr>
          <w:lang w:val="en-US"/>
        </w:rPr>
      </w:pPr>
      <w:r>
        <w:rPr>
          <w:lang w:val="en-US"/>
        </w:rPr>
        <w:br w:type="page"/>
      </w:r>
    </w:p>
    <w:p w14:paraId="31D84B79" w14:textId="0C67F74A" w:rsidR="00011067" w:rsidRDefault="00011067" w:rsidP="003E0130">
      <w:pPr>
        <w:spacing w:line="240" w:lineRule="auto"/>
        <w:ind w:left="1341" w:right="1134"/>
        <w:jc w:val="both"/>
        <w:rPr>
          <w:lang w:val="en-US" w:eastAsia="de-DE"/>
        </w:rPr>
      </w:pPr>
      <w:r w:rsidRPr="002E1D35">
        <w:rPr>
          <w:lang w:val="en-US" w:eastAsia="de-DE"/>
        </w:rPr>
        <w:lastRenderedPageBreak/>
        <w:t xml:space="preserve">This means that approximately 93% of recorded PVH fatalities occurred in children aged 4 and under. These children are developmentally less capable of </w:t>
      </w:r>
      <w:r w:rsidR="002E1D35" w:rsidRPr="002E1D35">
        <w:rPr>
          <w:lang w:val="en-US" w:eastAsia="de-DE"/>
        </w:rPr>
        <w:t>recognizing</w:t>
      </w:r>
      <w:r w:rsidRPr="002E1D35">
        <w:rPr>
          <w:lang w:val="en-US" w:eastAsia="de-DE"/>
        </w:rPr>
        <w:t xml:space="preserve"> or responding to danger, unable to exit a vehicle independently, and often non-verbal. Moreover, infants and toddlers are physiologically more susceptible to heatstroke, with less efficient thermoregulation and a higher surface-area-to-mass ratio than adults, causing them to overheat much faster.</w:t>
      </w:r>
    </w:p>
    <w:p w14:paraId="00B94708" w14:textId="77777777" w:rsidR="00100D9E" w:rsidRPr="002E1D35" w:rsidRDefault="00100D9E" w:rsidP="003E0130">
      <w:pPr>
        <w:spacing w:line="240" w:lineRule="auto"/>
        <w:ind w:left="1341" w:right="1134"/>
        <w:jc w:val="both"/>
        <w:rPr>
          <w:lang w:val="en-US" w:eastAsia="de-DE"/>
        </w:rPr>
      </w:pPr>
    </w:p>
    <w:p w14:paraId="51D42FDB" w14:textId="5EE6BA5F" w:rsidR="00011067" w:rsidRDefault="00011067" w:rsidP="003E0130">
      <w:pPr>
        <w:spacing w:line="240" w:lineRule="auto"/>
        <w:ind w:left="1341" w:right="1134"/>
        <w:jc w:val="both"/>
        <w:rPr>
          <w:lang w:val="en-US" w:eastAsia="de-DE"/>
        </w:rPr>
      </w:pPr>
      <w:r w:rsidRPr="002E1D35">
        <w:rPr>
          <w:lang w:val="en-US" w:eastAsia="de-DE"/>
        </w:rPr>
        <w:t>Many of these children are transported in rear-facing CRS, which can further obscure their presence from a driver’s view. Rear-facing CRS designs, although crucial for crash protection, look identical whether they are occupied or empty; especially if the child is sleeping or quiet. This visual limitation, combined with everyday distractions and routine disruptions, significantly increases the risk of a child being forgotten.</w:t>
      </w:r>
    </w:p>
    <w:p w14:paraId="5488BEC1" w14:textId="77777777" w:rsidR="00100D9E" w:rsidRPr="002E1D35" w:rsidRDefault="00100D9E" w:rsidP="003E0130">
      <w:pPr>
        <w:spacing w:line="240" w:lineRule="auto"/>
        <w:ind w:left="1341" w:right="1134"/>
        <w:jc w:val="both"/>
        <w:rPr>
          <w:lang w:val="en-US" w:eastAsia="de-DE"/>
        </w:rPr>
      </w:pPr>
    </w:p>
    <w:p w14:paraId="543CC8A9" w14:textId="6AB5ADC3" w:rsidR="00011067" w:rsidRDefault="00011067" w:rsidP="003E0130">
      <w:pPr>
        <w:spacing w:line="240" w:lineRule="auto"/>
        <w:ind w:left="1341" w:right="1134"/>
        <w:jc w:val="both"/>
        <w:rPr>
          <w:lang w:val="en-US" w:eastAsia="de-DE"/>
        </w:rPr>
      </w:pPr>
      <w:r w:rsidRPr="002E1D35">
        <w:rPr>
          <w:lang w:val="en-US" w:eastAsia="de-DE"/>
        </w:rPr>
        <w:t>Globally, these data</w:t>
      </w:r>
      <w:r w:rsidR="00D0017F">
        <w:rPr>
          <w:lang w:val="en-US" w:eastAsia="de-DE"/>
        </w:rPr>
        <w:t xml:space="preserve"> sets</w:t>
      </w:r>
      <w:r w:rsidRPr="002E1D35">
        <w:rPr>
          <w:lang w:val="en-US" w:eastAsia="de-DE"/>
        </w:rPr>
        <w:t xml:space="preserve"> reinforce the need for targeted detection technologies that are sensitive to the presence of small children, particularly in the rear seats of vehicles. Any regulatory countermeasure must consider that the most at-risk group are those least capable of advocating for themselves and most dependent on external </w:t>
      </w:r>
      <w:r w:rsidR="003E0130" w:rsidRPr="002E1D35">
        <w:rPr>
          <w:lang w:val="en-US" w:eastAsia="de-DE"/>
        </w:rPr>
        <w:t>protection</w:t>
      </w:r>
      <w:r w:rsidRPr="002E1D35">
        <w:rPr>
          <w:lang w:val="en-US" w:eastAsia="de-DE"/>
        </w:rPr>
        <w:t>.</w:t>
      </w:r>
    </w:p>
    <w:p w14:paraId="2B13E3DA" w14:textId="77777777" w:rsidR="00100D9E" w:rsidRPr="002E1D35" w:rsidRDefault="00100D9E" w:rsidP="003E0130">
      <w:pPr>
        <w:spacing w:line="240" w:lineRule="auto"/>
        <w:ind w:left="1341" w:right="1134"/>
        <w:jc w:val="both"/>
        <w:rPr>
          <w:lang w:val="en-US" w:eastAsia="de-DE"/>
        </w:rPr>
      </w:pPr>
    </w:p>
    <w:p w14:paraId="138C29AE" w14:textId="633A5B70" w:rsidR="00100D9E" w:rsidRPr="00D441CE" w:rsidRDefault="00011067" w:rsidP="00E126CE">
      <w:pPr>
        <w:pStyle w:val="ListParagraph"/>
        <w:numPr>
          <w:ilvl w:val="0"/>
          <w:numId w:val="76"/>
        </w:numPr>
        <w:ind w:left="1276" w:right="1134" w:firstLine="0"/>
        <w:rPr>
          <w:b/>
          <w:bCs/>
          <w:noProof/>
          <w:sz w:val="20"/>
          <w:szCs w:val="18"/>
          <w:lang w:val="en-US"/>
        </w:rPr>
      </w:pPr>
      <w:r w:rsidRPr="00D441CE">
        <w:rPr>
          <w:b/>
          <w:bCs/>
          <w:noProof/>
          <w:sz w:val="20"/>
          <w:szCs w:val="18"/>
          <w:lang w:val="en-US"/>
        </w:rPr>
        <w:t xml:space="preserve"> Internal vehicle conditions</w:t>
      </w:r>
    </w:p>
    <w:p w14:paraId="50D2BF03" w14:textId="77777777" w:rsidR="00100D9E" w:rsidRPr="00100D9E" w:rsidRDefault="00100D9E" w:rsidP="003E0130">
      <w:pPr>
        <w:pStyle w:val="ListParagraph"/>
        <w:ind w:left="1767" w:right="1134"/>
        <w:rPr>
          <w:b/>
          <w:bCs/>
          <w:sz w:val="20"/>
          <w:lang w:val="en-US" w:eastAsia="de-DE"/>
        </w:rPr>
      </w:pPr>
    </w:p>
    <w:p w14:paraId="6A058F5E" w14:textId="573AA778" w:rsidR="00011067" w:rsidRDefault="00011067" w:rsidP="003E0130">
      <w:pPr>
        <w:spacing w:line="240" w:lineRule="auto"/>
        <w:ind w:left="1341" w:right="1134"/>
        <w:jc w:val="both"/>
        <w:rPr>
          <w:lang w:val="en-US"/>
        </w:rPr>
      </w:pPr>
      <w:r w:rsidRPr="002E1D35">
        <w:rPr>
          <w:lang w:val="en-US"/>
        </w:rPr>
        <w:t xml:space="preserve">Internal vehicle conditions influence the severity of CLIV cases significantly. Solar irradiation intensity is the amount of energy per square </w:t>
      </w:r>
      <w:r w:rsidR="002E1D35" w:rsidRPr="002E1D35">
        <w:rPr>
          <w:lang w:val="en-US"/>
        </w:rPr>
        <w:t>meter</w:t>
      </w:r>
      <w:r w:rsidRPr="002E1D35">
        <w:rPr>
          <w:lang w:val="en-US"/>
        </w:rPr>
        <w:t xml:space="preserve"> the sun delivers in watts/square </w:t>
      </w:r>
      <w:r w:rsidR="002E1D35" w:rsidRPr="002E1D35">
        <w:rPr>
          <w:lang w:val="en-US"/>
        </w:rPr>
        <w:t>meter</w:t>
      </w:r>
      <w:r w:rsidRPr="002E1D35">
        <w:rPr>
          <w:lang w:val="en-US"/>
        </w:rPr>
        <w:t xml:space="preserve">. With a typical sustained solar irradiance of 700 -1000 watts/square </w:t>
      </w:r>
      <w:r w:rsidR="002E1D35" w:rsidRPr="002E1D35">
        <w:rPr>
          <w:lang w:val="en-US"/>
        </w:rPr>
        <w:t>meter</w:t>
      </w:r>
      <w:r w:rsidRPr="002E1D35">
        <w:rPr>
          <w:lang w:val="en-US"/>
        </w:rPr>
        <w:t>, vehicle internal temperature increased to 40°C in 20 minutes and 42°C in 33 minutes (Xuhao et. Al., 2021). In simulations, an occupant between 1-5 years of age under these conditions would have a core temperature of 38°C after 72 minutes and would continue to climb fast to 39°C after 108 minutes. At this body temperature, it is recommended to bring children to the emergency room. This also doesn’t consider that the body’s set point temperature is adjusted to that level internally rather than forced on it externally when recommended to take the child to the hospital (Xuhao et. Al., 2021; IQWiG, 2022; Cleveland Clinic, 2021). Even more pernicious, there is significant body water loss, up to 1% of a child’s body weight, at 72 minutes. This reduces the temperature necessary to induce heat stroke. For example, an ambient temperature of 34°C can have heat exhaustion possible at a sustained exposure of 40% humidity, but a high risk of heatstroke at 80% humidity in adults (Xuhao et. Al., 2021; Duzinski et. AL., 2013). This also doesn’t consider that children are more susceptible to body temperature increases. This has dire implications, considering in 2019, 88% of CLIV cases were left in the vehicle for 2 hours or more (NHTSA, 2022). Therefore, with sustained internal temperatures and increased humidity, danger of heatstroke is likely.</w:t>
      </w:r>
    </w:p>
    <w:p w14:paraId="22C36C04" w14:textId="77777777" w:rsidR="00100D9E" w:rsidRPr="002E1D35" w:rsidRDefault="00100D9E" w:rsidP="003E0130">
      <w:pPr>
        <w:spacing w:line="240" w:lineRule="auto"/>
        <w:ind w:left="1341" w:right="1134"/>
        <w:jc w:val="both"/>
        <w:rPr>
          <w:lang w:val="en-US"/>
        </w:rPr>
      </w:pPr>
    </w:p>
    <w:p w14:paraId="120D736B" w14:textId="04BB998C" w:rsidR="00645B97" w:rsidRDefault="009A3A0C" w:rsidP="003E0130">
      <w:pPr>
        <w:spacing w:line="240" w:lineRule="auto"/>
        <w:ind w:left="1341" w:right="1134"/>
        <w:jc w:val="both"/>
        <w:rPr>
          <w:lang w:val="en-US"/>
        </w:rPr>
      </w:pPr>
      <w:r w:rsidRPr="002E1D35">
        <w:rPr>
          <w:lang w:val="en-US"/>
        </w:rPr>
        <w:t xml:space="preserve">In CLIV cases, oftentimes the vehicle is located outside or in a non-sheltered or non-air-conditioned environment. Of the 2019 CLIV field events in the United States, 72% of cases were not shaded at all, 14% partially and only 2% having shade, with vehicle </w:t>
      </w:r>
      <w:r w:rsidR="003E0130" w:rsidRPr="002E1D35">
        <w:rPr>
          <w:lang w:val="en-US"/>
        </w:rPr>
        <w:t>color</w:t>
      </w:r>
      <w:r w:rsidRPr="002E1D35">
        <w:rPr>
          <w:lang w:val="en-US"/>
        </w:rPr>
        <w:t xml:space="preserve"> having no direct influence (NHTSA, 2022). This means that CLIV PVH is significantly deadlier in direct or partial sun as standard solar irradiance is strongest directly, rather than indirectly under shade (Xuhao et. Al., 2021). Oftentimes, these cases occur when parked at the home residence or workplace, with the intended destination of the forgotten child being day-care. These are a result of either Forgotten Baby Syndrome</w:t>
      </w:r>
      <w:r w:rsidR="00635261">
        <w:rPr>
          <w:lang w:val="en-US"/>
        </w:rPr>
        <w:t xml:space="preserve"> (FBS)</w:t>
      </w:r>
      <w:r w:rsidRPr="002E1D35">
        <w:rPr>
          <w:lang w:val="en-US"/>
        </w:rPr>
        <w:t xml:space="preserve">, or an atypical routine </w:t>
      </w:r>
      <w:r w:rsidR="00D0017F">
        <w:rPr>
          <w:lang w:val="en-US"/>
        </w:rPr>
        <w:t>leading to</w:t>
      </w:r>
      <w:r w:rsidR="00D0017F" w:rsidRPr="002E1D35">
        <w:rPr>
          <w:lang w:val="en-US"/>
        </w:rPr>
        <w:t xml:space="preserve"> </w:t>
      </w:r>
      <w:r w:rsidRPr="002E1D35">
        <w:rPr>
          <w:lang w:val="en-US"/>
        </w:rPr>
        <w:t xml:space="preserve">misplacing the child (NHTSA, 2022). This is confirmed by miscommunication, forgetting to drop off at day-care and childcare provider mismanagement making up 63.6% – 66% of unknowingly left CLIV cases (Chandler et. Al., 2024; KidsandCars, 2024). It is likely that if the final destination </w:t>
      </w:r>
      <w:r w:rsidR="003E0130" w:rsidRPr="002E1D35">
        <w:rPr>
          <w:lang w:val="en-US"/>
        </w:rPr>
        <w:t>was</w:t>
      </w:r>
      <w:r w:rsidRPr="002E1D35">
        <w:rPr>
          <w:lang w:val="en-US"/>
        </w:rPr>
        <w:t xml:space="preserve"> shaded, air-conditioned or an underground park where direct solar irradiance wasn’t possible, CLIV cases could be avoided. However, many parents park in the open without shade, and most </w:t>
      </w:r>
      <w:r w:rsidR="003E0130" w:rsidRPr="002E1D35">
        <w:rPr>
          <w:lang w:val="en-US"/>
        </w:rPr>
        <w:t>car parks</w:t>
      </w:r>
      <w:r w:rsidRPr="002E1D35">
        <w:rPr>
          <w:lang w:val="en-US"/>
        </w:rPr>
        <w:t xml:space="preserve"> are in the open air</w:t>
      </w:r>
      <w:r w:rsidR="00645B97">
        <w:rPr>
          <w:lang w:val="en-US"/>
        </w:rPr>
        <w:t>.</w:t>
      </w:r>
    </w:p>
    <w:p w14:paraId="100CBE42" w14:textId="77777777" w:rsidR="00366D1C" w:rsidRPr="002E1D35" w:rsidRDefault="00366D1C" w:rsidP="00645B97">
      <w:pPr>
        <w:suppressAutoHyphens w:val="0"/>
        <w:spacing w:line="240" w:lineRule="auto"/>
        <w:rPr>
          <w:lang w:val="en-US"/>
        </w:rPr>
      </w:pPr>
    </w:p>
    <w:p w14:paraId="3DE33624" w14:textId="266A670F" w:rsidR="00100D9E" w:rsidRPr="003E0130" w:rsidRDefault="00011067" w:rsidP="00E126CE">
      <w:pPr>
        <w:pStyle w:val="ListParagraph"/>
        <w:numPr>
          <w:ilvl w:val="0"/>
          <w:numId w:val="76"/>
        </w:numPr>
        <w:ind w:left="1276" w:right="1134" w:firstLine="0"/>
        <w:rPr>
          <w:b/>
          <w:bCs/>
          <w:sz w:val="20"/>
          <w:szCs w:val="20"/>
          <w:lang w:val="en-US"/>
        </w:rPr>
      </w:pPr>
      <w:r w:rsidRPr="003E0130">
        <w:rPr>
          <w:b/>
          <w:bCs/>
          <w:noProof/>
          <w:sz w:val="20"/>
          <w:szCs w:val="20"/>
          <w:lang w:val="en-US"/>
        </w:rPr>
        <w:t xml:space="preserve"> Countermeasures Currently Available</w:t>
      </w:r>
    </w:p>
    <w:p w14:paraId="5B006890" w14:textId="77777777" w:rsidR="00100D9E" w:rsidRPr="003E0130" w:rsidRDefault="00100D9E" w:rsidP="003E0130">
      <w:pPr>
        <w:pStyle w:val="ListParagraph"/>
        <w:ind w:left="1625" w:right="1134"/>
        <w:rPr>
          <w:b/>
          <w:bCs/>
          <w:sz w:val="20"/>
          <w:szCs w:val="20"/>
          <w:lang w:val="en-US"/>
        </w:rPr>
      </w:pPr>
    </w:p>
    <w:p w14:paraId="0378EF9F" w14:textId="0E81D1E0" w:rsidR="00011067" w:rsidRPr="003E0130" w:rsidRDefault="00011067" w:rsidP="003E0130">
      <w:pPr>
        <w:spacing w:line="240" w:lineRule="auto"/>
        <w:ind w:left="1341" w:right="1134"/>
        <w:jc w:val="both"/>
        <w:rPr>
          <w:lang w:val="en-US"/>
        </w:rPr>
      </w:pPr>
      <w:r w:rsidRPr="003E0130">
        <w:rPr>
          <w:lang w:val="en-US"/>
        </w:rPr>
        <w:t xml:space="preserve">A range of countermeasures </w:t>
      </w:r>
      <w:r w:rsidR="007F1E7E" w:rsidRPr="003E0130">
        <w:rPr>
          <w:lang w:val="en-US"/>
        </w:rPr>
        <w:t>are</w:t>
      </w:r>
      <w:r w:rsidRPr="003E0130">
        <w:rPr>
          <w:lang w:val="en-US"/>
        </w:rPr>
        <w:t xml:space="preserve"> available today to help prevent children from being left in vehicles, varying in complexity and technological sophistication. The most widely adopted low-tech solution is the requirement for a physical inspection, where the driver must walk to the rear of the vehicle</w:t>
      </w:r>
      <w:r w:rsidR="002F7AC8" w:rsidRPr="003E0130">
        <w:rPr>
          <w:lang w:val="en-US"/>
        </w:rPr>
        <w:t xml:space="preserve"> (in buses)</w:t>
      </w:r>
      <w:r w:rsidRPr="003E0130">
        <w:rPr>
          <w:lang w:val="en-US"/>
        </w:rPr>
        <w:t xml:space="preserve"> and manually confirm that no child remains onboard, </w:t>
      </w:r>
      <w:r w:rsidRPr="003E0130">
        <w:rPr>
          <w:lang w:val="en-US"/>
        </w:rPr>
        <w:lastRenderedPageBreak/>
        <w:t>often enforced via an alarm deactivation button located at the back of the bus. This approach is cost-effective and has been successfully implemented in countries such as the Republic of Korea and parts of Australia. In addition to procedural methods, vehicles may be equipped with indirect sensing systems, which infer child presence based on input from seat belt sensors, door activity, weight sensors, or ignition status. These systems do not detect a child directly but rely on logical inference to issue alerts. More advanced direct sensing technologies are increasingly being integrated into new vehicles and rely on ultrasonic sensors, infrared cameras, ultra-wideband (UWB) radar, or carbon dioxide monitoring to detect movement, body heat, or respiration inside the vehicle cabin. Upon detection, these systems typically trigger visual and audible alerts and, in some cases, can connect to smartphone applications or emergency services. Each of these methods address</w:t>
      </w:r>
      <w:r w:rsidR="00C220CC" w:rsidRPr="003E0130">
        <w:rPr>
          <w:lang w:val="en-US"/>
        </w:rPr>
        <w:t>es</w:t>
      </w:r>
      <w:r w:rsidRPr="003E0130">
        <w:rPr>
          <w:lang w:val="en-US"/>
        </w:rPr>
        <w:t xml:space="preserve"> different use cases and vehicle types, and they are most effective when combined with public awareness, training, and regulatory enforcement to ensure consistent adoption and performance.</w:t>
      </w:r>
    </w:p>
    <w:p w14:paraId="255D2E1B" w14:textId="02BE9056" w:rsidR="00100D9E" w:rsidRPr="003E0130" w:rsidRDefault="00100D9E" w:rsidP="003E0130">
      <w:pPr>
        <w:spacing w:line="240" w:lineRule="auto"/>
        <w:ind w:left="1341" w:right="1134"/>
        <w:jc w:val="both"/>
        <w:rPr>
          <w:lang w:val="en-US"/>
        </w:rPr>
      </w:pPr>
      <w:r w:rsidRPr="003E0130">
        <w:rPr>
          <w:lang w:val="en-US"/>
        </w:rPr>
        <w:t xml:space="preserve"> </w:t>
      </w:r>
    </w:p>
    <w:p w14:paraId="518D5571" w14:textId="7A0EE66B" w:rsidR="00011067" w:rsidRPr="003E0130" w:rsidRDefault="00011067" w:rsidP="00E126CE">
      <w:pPr>
        <w:pStyle w:val="ListParagraph"/>
        <w:numPr>
          <w:ilvl w:val="0"/>
          <w:numId w:val="76"/>
        </w:numPr>
        <w:ind w:left="1344" w:right="1134" w:firstLine="0"/>
        <w:rPr>
          <w:b/>
          <w:bCs/>
          <w:noProof/>
          <w:sz w:val="20"/>
          <w:szCs w:val="20"/>
          <w:lang w:val="en-US"/>
        </w:rPr>
      </w:pPr>
      <w:r w:rsidRPr="003E0130">
        <w:rPr>
          <w:b/>
          <w:bCs/>
          <w:noProof/>
          <w:sz w:val="20"/>
          <w:szCs w:val="20"/>
          <w:lang w:val="en-US"/>
        </w:rPr>
        <w:t xml:space="preserve"> Caregiver Responsibility </w:t>
      </w:r>
    </w:p>
    <w:p w14:paraId="59FB5C9E" w14:textId="77777777" w:rsidR="00645B97" w:rsidRPr="003E0130" w:rsidRDefault="00645B97" w:rsidP="003E0130">
      <w:pPr>
        <w:spacing w:line="240" w:lineRule="auto"/>
        <w:ind w:left="1341" w:right="1134"/>
        <w:jc w:val="both"/>
        <w:rPr>
          <w:noProof/>
          <w:lang w:val="en-US"/>
        </w:rPr>
      </w:pPr>
    </w:p>
    <w:p w14:paraId="3613B01C" w14:textId="4BC8308D" w:rsidR="00011067" w:rsidRPr="003E0130" w:rsidRDefault="00011067" w:rsidP="003E0130">
      <w:pPr>
        <w:spacing w:line="240" w:lineRule="auto"/>
        <w:ind w:left="1341" w:right="1134"/>
        <w:jc w:val="both"/>
        <w:rPr>
          <w:noProof/>
          <w:lang w:val="en-US"/>
        </w:rPr>
      </w:pPr>
      <w:r w:rsidRPr="003E0130">
        <w:rPr>
          <w:noProof/>
          <w:lang w:val="en-US"/>
        </w:rPr>
        <w:t xml:space="preserve">Despite increasing public discourse on child safety, caregiver awareness remains a critical barrier to preventing CLIV incidents globally. Multiple studies confirm that while many parents acknowledge the danger of </w:t>
      </w:r>
      <w:r w:rsidR="00DA3F95" w:rsidRPr="003E0130">
        <w:rPr>
          <w:noProof/>
          <w:lang w:val="en-US"/>
        </w:rPr>
        <w:t>PVH</w:t>
      </w:r>
      <w:r w:rsidRPr="003E0130">
        <w:rPr>
          <w:noProof/>
          <w:lang w:val="en-US"/>
        </w:rPr>
        <w:t xml:space="preserve"> in theory, they consistently underestimate its immediacy and likelihood in their own circumstances.</w:t>
      </w:r>
    </w:p>
    <w:p w14:paraId="03484021" w14:textId="77777777" w:rsidR="00100D9E" w:rsidRPr="003E0130" w:rsidRDefault="00100D9E" w:rsidP="003E0130">
      <w:pPr>
        <w:spacing w:line="240" w:lineRule="auto"/>
        <w:ind w:left="1341" w:right="1134"/>
        <w:jc w:val="both"/>
        <w:rPr>
          <w:noProof/>
          <w:lang w:val="en-US"/>
        </w:rPr>
      </w:pPr>
    </w:p>
    <w:p w14:paraId="2C57F6C4" w14:textId="05D0F55A" w:rsidR="00011067" w:rsidRPr="003E0130" w:rsidRDefault="00011067" w:rsidP="003E0130">
      <w:pPr>
        <w:spacing w:line="240" w:lineRule="auto"/>
        <w:ind w:left="1341" w:right="1134"/>
        <w:jc w:val="both"/>
        <w:rPr>
          <w:noProof/>
          <w:lang w:val="en-US"/>
        </w:rPr>
      </w:pPr>
      <w:r w:rsidRPr="003E0130">
        <w:rPr>
          <w:noProof/>
          <w:lang w:val="en-US"/>
        </w:rPr>
        <w:t xml:space="preserve">A Saudi Arabian study by Alowirdi et al. (2020) surveyed 209 parents in Riyadh to evaluate their knowledge and beliefs around </w:t>
      </w:r>
      <w:r w:rsidR="00DA3F95" w:rsidRPr="003E0130">
        <w:rPr>
          <w:noProof/>
          <w:lang w:val="en-US"/>
        </w:rPr>
        <w:t>PVH</w:t>
      </w:r>
      <w:r w:rsidRPr="003E0130">
        <w:rPr>
          <w:noProof/>
          <w:lang w:val="en-US"/>
        </w:rPr>
        <w:t>. The findings were concerning:</w:t>
      </w:r>
    </w:p>
    <w:p w14:paraId="3C613C7D" w14:textId="77777777" w:rsidR="00100D9E" w:rsidRPr="003E0130" w:rsidRDefault="00100D9E" w:rsidP="003E0130">
      <w:pPr>
        <w:spacing w:line="240" w:lineRule="auto"/>
        <w:ind w:left="1341" w:right="1134"/>
        <w:jc w:val="both"/>
        <w:rPr>
          <w:noProof/>
          <w:lang w:val="en-US"/>
        </w:rPr>
      </w:pPr>
    </w:p>
    <w:p w14:paraId="45A299D1" w14:textId="77777777"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25% of parents admitted they had left one or more of their children unattended in a locked car on a sunny day; despite high ambient temperatures in the region.</w:t>
      </w:r>
    </w:p>
    <w:p w14:paraId="09F3ADE3" w14:textId="77777777"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While nearly 79% of parents reported awareness of accidental child deaths due to heatstroke in vehicles, this awareness did not translate into consistent behavioural caution.</w:t>
      </w:r>
    </w:p>
    <w:p w14:paraId="64629177" w14:textId="795A5A1E"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The data suggested that awareness campaigns alone may not be sufficient to reduce risk, particularly in environments where behaviour is influenced more by routine and perceived low personal risk than by information.</w:t>
      </w:r>
    </w:p>
    <w:p w14:paraId="1A403633" w14:textId="77777777" w:rsidR="00100D9E" w:rsidRPr="003E0130" w:rsidRDefault="00100D9E" w:rsidP="003E0130">
      <w:pPr>
        <w:suppressAutoHyphens w:val="0"/>
        <w:spacing w:line="240" w:lineRule="auto"/>
        <w:ind w:left="1767" w:right="1134"/>
        <w:jc w:val="both"/>
        <w:rPr>
          <w:rFonts w:eastAsia="MS Mincho"/>
          <w:bCs/>
          <w:noProof/>
          <w:lang w:val="en-US" w:eastAsia="ja-JP"/>
        </w:rPr>
      </w:pPr>
    </w:p>
    <w:p w14:paraId="34735E52" w14:textId="2C6BFB66" w:rsidR="00011067" w:rsidRPr="003E0130" w:rsidRDefault="00011067" w:rsidP="003E0130">
      <w:pPr>
        <w:spacing w:line="240" w:lineRule="auto"/>
        <w:ind w:left="1341" w:right="1134"/>
        <w:jc w:val="both"/>
        <w:rPr>
          <w:noProof/>
          <w:lang w:val="en-US"/>
        </w:rPr>
      </w:pPr>
      <w:r w:rsidRPr="003E0130">
        <w:rPr>
          <w:noProof/>
          <w:lang w:val="en-US"/>
        </w:rPr>
        <w:t>Similar trends were observed in the United States. A national survey conducted by Sartin et al. (2023) revealed:</w:t>
      </w:r>
    </w:p>
    <w:p w14:paraId="45984CB9" w14:textId="77777777" w:rsidR="00100D9E" w:rsidRPr="003E0130" w:rsidRDefault="00100D9E" w:rsidP="003E0130">
      <w:pPr>
        <w:spacing w:line="240" w:lineRule="auto"/>
        <w:ind w:left="1341" w:right="1134"/>
        <w:jc w:val="both"/>
        <w:rPr>
          <w:noProof/>
          <w:lang w:val="en-US"/>
        </w:rPr>
      </w:pPr>
    </w:p>
    <w:p w14:paraId="48F62C55" w14:textId="77777777"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90% of adults supported the idea of using vehicle technologies to detect and prevent child heatstroke.</w:t>
      </w:r>
    </w:p>
    <w:p w14:paraId="270F89BA" w14:textId="77777777"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However, over 50% had not been exposed to any targeted awareness campaigns or educational messaging on the topic.</w:t>
      </w:r>
    </w:p>
    <w:p w14:paraId="1A237E0A" w14:textId="7EC438C9" w:rsidR="00011067" w:rsidRPr="003E0130" w:rsidRDefault="00011067" w:rsidP="003E0130">
      <w:pPr>
        <w:numPr>
          <w:ilvl w:val="0"/>
          <w:numId w:val="67"/>
        </w:numPr>
        <w:tabs>
          <w:tab w:val="clear" w:pos="1495"/>
          <w:tab w:val="num" w:pos="1702"/>
        </w:tabs>
        <w:suppressAutoHyphens w:val="0"/>
        <w:spacing w:line="240" w:lineRule="auto"/>
        <w:ind w:left="1559" w:right="1134" w:firstLine="0"/>
        <w:jc w:val="both"/>
        <w:rPr>
          <w:rFonts w:eastAsia="MS Mincho"/>
          <w:bCs/>
          <w:noProof/>
          <w:lang w:val="en-US" w:eastAsia="ja-JP"/>
        </w:rPr>
      </w:pPr>
      <w:r w:rsidRPr="003E0130">
        <w:rPr>
          <w:rFonts w:eastAsia="MS Mincho"/>
          <w:bCs/>
          <w:noProof/>
          <w:lang w:val="en-US" w:eastAsia="ja-JP"/>
        </w:rPr>
        <w:t>Among those who had heard of CLIV risks, many still believed their own child was not at risk, indicating a cognitive disconnect between general knowledge and personal applicability.</w:t>
      </w:r>
    </w:p>
    <w:p w14:paraId="48C36038" w14:textId="77777777" w:rsidR="00100D9E" w:rsidRPr="003E0130" w:rsidRDefault="00100D9E" w:rsidP="003E0130">
      <w:pPr>
        <w:suppressAutoHyphens w:val="0"/>
        <w:spacing w:line="240" w:lineRule="auto"/>
        <w:ind w:left="1767" w:right="1134"/>
        <w:jc w:val="both"/>
        <w:rPr>
          <w:rFonts w:eastAsia="MS Mincho"/>
          <w:bCs/>
          <w:noProof/>
          <w:lang w:val="en-US" w:eastAsia="ja-JP"/>
        </w:rPr>
      </w:pPr>
    </w:p>
    <w:p w14:paraId="5EA6F476" w14:textId="0A4F1F16" w:rsidR="00011067" w:rsidRPr="003E0130" w:rsidRDefault="00011067" w:rsidP="003E0130">
      <w:pPr>
        <w:spacing w:line="240" w:lineRule="auto"/>
        <w:ind w:left="1344" w:right="1134"/>
        <w:jc w:val="both"/>
        <w:rPr>
          <w:noProof/>
          <w:lang w:val="en-US"/>
        </w:rPr>
      </w:pPr>
      <w:r w:rsidRPr="003E0130">
        <w:rPr>
          <w:noProof/>
          <w:lang w:val="en-US"/>
        </w:rPr>
        <w:t>Th</w:t>
      </w:r>
      <w:r w:rsidR="00DA3F95" w:rsidRPr="003E0130">
        <w:rPr>
          <w:noProof/>
          <w:lang w:val="en-US"/>
        </w:rPr>
        <w:t>e</w:t>
      </w:r>
      <w:r w:rsidRPr="003E0130">
        <w:rPr>
          <w:noProof/>
          <w:lang w:val="en-US"/>
        </w:rPr>
        <w:t xml:space="preserve"> "</w:t>
      </w:r>
      <w:r w:rsidRPr="003E0130">
        <w:rPr>
          <w:i/>
          <w:noProof/>
          <w:lang w:val="en-US"/>
        </w:rPr>
        <w:t>it wouldn't happen to me</w:t>
      </w:r>
      <w:r w:rsidRPr="003E0130">
        <w:rPr>
          <w:noProof/>
          <w:lang w:val="en-US"/>
        </w:rPr>
        <w:t xml:space="preserve">" mindset is particularly dangerous in the context of </w:t>
      </w:r>
      <w:r w:rsidR="00D96AC5" w:rsidRPr="003E0130">
        <w:rPr>
          <w:noProof/>
          <w:lang w:val="en-US"/>
        </w:rPr>
        <w:t>Forgotten Baby Syndrome</w:t>
      </w:r>
      <w:r w:rsidRPr="003E0130">
        <w:rPr>
          <w:noProof/>
          <w:lang w:val="en-US"/>
        </w:rPr>
        <w:t>, where confident and loving parents mistakenly forget their child is in the vehicle due to routine-based memory failures. Many caregivers rely on habitual behaviours or assumptions (such as believing they already dropped off their child), rather than actively verifying a child’s presence in the back seat.</w:t>
      </w:r>
    </w:p>
    <w:p w14:paraId="18684132" w14:textId="77777777" w:rsidR="00100D9E" w:rsidRPr="002E1D35" w:rsidRDefault="00100D9E" w:rsidP="003E0130">
      <w:pPr>
        <w:spacing w:line="240" w:lineRule="auto"/>
        <w:ind w:left="1344" w:right="1134"/>
        <w:jc w:val="both"/>
        <w:rPr>
          <w:noProof/>
          <w:lang w:val="en-US"/>
        </w:rPr>
      </w:pPr>
    </w:p>
    <w:p w14:paraId="45FD40DD" w14:textId="7299E976" w:rsidR="00011067" w:rsidRPr="003E0130" w:rsidRDefault="00011067" w:rsidP="003E0130">
      <w:pPr>
        <w:spacing w:line="240" w:lineRule="auto"/>
        <w:ind w:left="1344" w:right="1134"/>
        <w:jc w:val="both"/>
        <w:rPr>
          <w:noProof/>
          <w:lang w:val="en-US"/>
        </w:rPr>
      </w:pPr>
      <w:r w:rsidRPr="002E1D35">
        <w:rPr>
          <w:noProof/>
          <w:lang w:val="en-US"/>
        </w:rPr>
        <w:t xml:space="preserve">Furthermore, modern vehicle designs may contribute to a false sense of security. Some parents believe that newer cars with tinted windows or improved insulation reduce risk. Others rely on quick errands or brief stops, believing that short durations pose minimal </w:t>
      </w:r>
      <w:r w:rsidRPr="003E0130">
        <w:rPr>
          <w:noProof/>
          <w:lang w:val="en-US"/>
        </w:rPr>
        <w:t>danger, a belief directly contradicted by medical and environmental data showing that 75% of the heat increase in a vehicle occurs within the first 5 minutes.</w:t>
      </w:r>
    </w:p>
    <w:p w14:paraId="159E4CF4" w14:textId="77777777" w:rsidR="00100D9E" w:rsidRPr="003E0130" w:rsidRDefault="00100D9E" w:rsidP="003E0130">
      <w:pPr>
        <w:spacing w:line="240" w:lineRule="auto"/>
        <w:ind w:left="1341" w:right="1134"/>
        <w:jc w:val="both"/>
        <w:rPr>
          <w:noProof/>
          <w:lang w:val="en-US"/>
        </w:rPr>
      </w:pPr>
    </w:p>
    <w:p w14:paraId="1FAE2AA4" w14:textId="74FAF47E" w:rsidR="00011067" w:rsidRPr="003E0130" w:rsidRDefault="00011067" w:rsidP="003E0130">
      <w:pPr>
        <w:spacing w:line="240" w:lineRule="auto"/>
        <w:ind w:left="1341" w:right="1134"/>
        <w:jc w:val="both"/>
        <w:rPr>
          <w:noProof/>
          <w:lang w:val="en-US"/>
        </w:rPr>
      </w:pPr>
      <w:r w:rsidRPr="003E0130">
        <w:rPr>
          <w:noProof/>
          <w:lang w:val="en-US"/>
        </w:rPr>
        <w:t xml:space="preserve">These findings underline the limited effectiveness of educational campaigns on their own. While public awareness remains a crucial pillar, the data supports the IWG’s conclusion that technical countermeasures are necessary to compensate for human error, distraction, and behavioural gaps. </w:t>
      </w:r>
      <w:r w:rsidR="00DA3F95" w:rsidRPr="003E0130">
        <w:rPr>
          <w:noProof/>
          <w:lang w:val="en-US"/>
        </w:rPr>
        <w:t>Market-ready mature s</w:t>
      </w:r>
      <w:r w:rsidRPr="003E0130">
        <w:rPr>
          <w:noProof/>
          <w:lang w:val="en-US"/>
        </w:rPr>
        <w:t>ensor-based systems, alerts, and vehicle-</w:t>
      </w:r>
      <w:r w:rsidRPr="003E0130">
        <w:rPr>
          <w:noProof/>
          <w:lang w:val="en-US"/>
        </w:rPr>
        <w:lastRenderedPageBreak/>
        <w:t>integrated checks offer a safeguard that does not rely solely on caregiver intention or vigilance.</w:t>
      </w:r>
    </w:p>
    <w:p w14:paraId="5A828D64" w14:textId="77777777" w:rsidR="00100D9E" w:rsidRPr="003E0130" w:rsidRDefault="00100D9E" w:rsidP="003E0130">
      <w:pPr>
        <w:spacing w:line="240" w:lineRule="auto"/>
        <w:ind w:left="1341" w:right="1134"/>
        <w:jc w:val="both"/>
        <w:rPr>
          <w:noProof/>
          <w:lang w:val="en-US"/>
        </w:rPr>
      </w:pPr>
    </w:p>
    <w:p w14:paraId="33D307C4" w14:textId="09E5DB91" w:rsidR="00011067" w:rsidRPr="003E0130" w:rsidRDefault="00011067" w:rsidP="003E0130">
      <w:pPr>
        <w:spacing w:line="240" w:lineRule="auto"/>
        <w:ind w:left="1341" w:right="1134"/>
        <w:jc w:val="both"/>
        <w:rPr>
          <w:noProof/>
          <w:lang w:val="en-US"/>
        </w:rPr>
      </w:pPr>
      <w:r w:rsidRPr="003E0130">
        <w:rPr>
          <w:noProof/>
          <w:lang w:val="en-US"/>
        </w:rPr>
        <w:t xml:space="preserve">In summary, there is widespread recognition of the problem among parents </w:t>
      </w:r>
      <w:r w:rsidR="00DA3F95" w:rsidRPr="003E0130">
        <w:rPr>
          <w:noProof/>
          <w:lang w:val="en-US"/>
        </w:rPr>
        <w:t xml:space="preserve">and caregivers </w:t>
      </w:r>
      <w:r w:rsidRPr="003E0130">
        <w:rPr>
          <w:noProof/>
          <w:lang w:val="en-US"/>
        </w:rPr>
        <w:t>globally, but this does not always result in safe practices. Regulatory efforts must therefore be multifaceted, combining public awareness with mandatory technical interventions in vehicles that transport children.</w:t>
      </w:r>
    </w:p>
    <w:p w14:paraId="5224EE2A" w14:textId="77777777" w:rsidR="009966C9" w:rsidRPr="003E0130" w:rsidRDefault="009966C9" w:rsidP="003E0130">
      <w:pPr>
        <w:spacing w:line="240" w:lineRule="auto"/>
        <w:ind w:left="1341" w:right="1134"/>
        <w:jc w:val="both"/>
        <w:rPr>
          <w:noProof/>
          <w:lang w:val="en-US"/>
        </w:rPr>
      </w:pPr>
    </w:p>
    <w:p w14:paraId="41DDBF06" w14:textId="2A1A950F" w:rsidR="00011067" w:rsidRPr="003E0130" w:rsidRDefault="00A262AF" w:rsidP="00E126CE">
      <w:pPr>
        <w:pStyle w:val="ListParagraph"/>
        <w:numPr>
          <w:ilvl w:val="0"/>
          <w:numId w:val="76"/>
        </w:numPr>
        <w:ind w:left="1344" w:right="1134" w:firstLine="0"/>
        <w:rPr>
          <w:b/>
          <w:bCs/>
          <w:noProof/>
          <w:sz w:val="20"/>
          <w:szCs w:val="20"/>
          <w:lang w:val="en-US"/>
        </w:rPr>
      </w:pPr>
      <w:r w:rsidRPr="003E0130">
        <w:rPr>
          <w:b/>
          <w:bCs/>
          <w:noProof/>
          <w:sz w:val="20"/>
          <w:szCs w:val="20"/>
          <w:lang w:val="en-US"/>
        </w:rPr>
        <w:t xml:space="preserve"> </w:t>
      </w:r>
      <w:r w:rsidR="00011067" w:rsidRPr="003E0130">
        <w:rPr>
          <w:b/>
          <w:bCs/>
          <w:noProof/>
          <w:sz w:val="20"/>
          <w:szCs w:val="20"/>
          <w:lang w:val="en-US"/>
        </w:rPr>
        <w:t xml:space="preserve">Children left </w:t>
      </w:r>
      <w:r w:rsidR="006D3421" w:rsidRPr="003E0130">
        <w:rPr>
          <w:b/>
          <w:bCs/>
          <w:noProof/>
          <w:sz w:val="20"/>
          <w:szCs w:val="20"/>
          <w:lang w:val="en-US"/>
        </w:rPr>
        <w:t>O</w:t>
      </w:r>
      <w:r w:rsidR="00011067" w:rsidRPr="003E0130">
        <w:rPr>
          <w:b/>
          <w:bCs/>
          <w:noProof/>
          <w:sz w:val="20"/>
          <w:szCs w:val="20"/>
          <w:lang w:val="en-US"/>
        </w:rPr>
        <w:t xml:space="preserve">n Buses </w:t>
      </w:r>
    </w:p>
    <w:p w14:paraId="58D535B7" w14:textId="77777777" w:rsidR="00F1545F" w:rsidRPr="003E0130" w:rsidRDefault="00F1545F" w:rsidP="003E0130">
      <w:pPr>
        <w:pStyle w:val="ListParagraph"/>
        <w:tabs>
          <w:tab w:val="left" w:pos="1276"/>
        </w:tabs>
        <w:ind w:left="1625" w:right="1134"/>
        <w:rPr>
          <w:b/>
          <w:bCs/>
          <w:noProof/>
          <w:sz w:val="20"/>
          <w:szCs w:val="20"/>
          <w:lang w:val="en-US"/>
        </w:rPr>
      </w:pPr>
    </w:p>
    <w:p w14:paraId="72F61454" w14:textId="067AA273" w:rsidR="00011067" w:rsidRPr="003E0130" w:rsidRDefault="00011067" w:rsidP="003E0130">
      <w:pPr>
        <w:spacing w:line="240" w:lineRule="auto"/>
        <w:ind w:left="1341" w:right="1134"/>
        <w:jc w:val="both"/>
        <w:rPr>
          <w:noProof/>
          <w:lang w:val="en-US"/>
        </w:rPr>
      </w:pPr>
      <w:r w:rsidRPr="003E0130">
        <w:rPr>
          <w:noProof/>
          <w:lang w:val="en-US"/>
        </w:rPr>
        <w:t xml:space="preserve">Children being left behind on buses is an increasingly recognised safety issue, bearing similar risks to those associated with children left in cars. In Australia, where childcare services often cater to children aged 0–5 </w:t>
      </w:r>
      <w:r w:rsidR="00A40480" w:rsidRPr="003E0130">
        <w:rPr>
          <w:noProof/>
          <w:lang w:val="en-US"/>
        </w:rPr>
        <w:t xml:space="preserve">years </w:t>
      </w:r>
      <w:r w:rsidRPr="003E0130">
        <w:rPr>
          <w:noProof/>
          <w:lang w:val="en-US"/>
        </w:rPr>
        <w:t>and many centres operate dedicated bus services, the concern is particularly acute. These very young children are among the most vulnerable in society and are often unable to signal for help or exit the vehicle on their own.</w:t>
      </w:r>
    </w:p>
    <w:p w14:paraId="29B6B7A6" w14:textId="77777777" w:rsidR="00F1545F" w:rsidRPr="003E0130" w:rsidRDefault="00F1545F" w:rsidP="003E0130">
      <w:pPr>
        <w:spacing w:line="240" w:lineRule="auto"/>
        <w:ind w:left="1341" w:right="1134"/>
        <w:jc w:val="both"/>
        <w:rPr>
          <w:noProof/>
          <w:lang w:val="en-US"/>
        </w:rPr>
      </w:pPr>
    </w:p>
    <w:p w14:paraId="6576E1D6" w14:textId="61B012AD" w:rsidR="00011067" w:rsidRPr="003E0130" w:rsidRDefault="00011067" w:rsidP="003E0130">
      <w:pPr>
        <w:spacing w:line="240" w:lineRule="auto"/>
        <w:ind w:left="1341" w:right="1134"/>
        <w:jc w:val="both"/>
        <w:rPr>
          <w:noProof/>
          <w:lang w:val="en-US"/>
        </w:rPr>
      </w:pPr>
      <w:r w:rsidRPr="003E0130">
        <w:rPr>
          <w:noProof/>
          <w:lang w:val="en-US"/>
        </w:rPr>
        <w:t>Unlike parents, bus drivers may not know each individual child, especially when dealing with large numbers or rotating schedules. As a result, their primary safeguard is a post-route walkthrough; yet human error remains a significant risk. Routine and repetition can create cognitive blind spots, where drivers genuinely believe they have completed a task, such as checking every seat, even when they have not.</w:t>
      </w:r>
    </w:p>
    <w:p w14:paraId="3AC9599B" w14:textId="77777777" w:rsidR="00F1545F" w:rsidRPr="003E0130" w:rsidRDefault="00F1545F" w:rsidP="003E0130">
      <w:pPr>
        <w:spacing w:line="240" w:lineRule="auto"/>
        <w:ind w:left="1341" w:right="1134"/>
        <w:jc w:val="both"/>
        <w:rPr>
          <w:noProof/>
          <w:lang w:val="en-US"/>
        </w:rPr>
      </w:pPr>
    </w:p>
    <w:p w14:paraId="1CC2AA62" w14:textId="597F5238" w:rsidR="00011067" w:rsidRPr="003E0130" w:rsidRDefault="00011067" w:rsidP="003E0130">
      <w:pPr>
        <w:tabs>
          <w:tab w:val="left" w:pos="1134"/>
        </w:tabs>
        <w:spacing w:line="240" w:lineRule="auto"/>
        <w:ind w:left="1341" w:right="1134"/>
        <w:jc w:val="both"/>
        <w:rPr>
          <w:noProof/>
          <w:lang w:val="en-US"/>
        </w:rPr>
      </w:pPr>
      <w:r w:rsidRPr="003E0130">
        <w:rPr>
          <w:noProof/>
          <w:lang w:val="en-US"/>
        </w:rPr>
        <w:t xml:space="preserve">This risk was tragically illustrated in </w:t>
      </w:r>
      <w:r w:rsidR="00A40480" w:rsidRPr="003E0130">
        <w:rPr>
          <w:noProof/>
          <w:lang w:val="en-US"/>
        </w:rPr>
        <w:t xml:space="preserve">the state of </w:t>
      </w:r>
      <w:r w:rsidRPr="003E0130">
        <w:rPr>
          <w:noProof/>
          <w:lang w:val="en-US"/>
        </w:rPr>
        <w:t xml:space="preserve">Queensland, where a </w:t>
      </w:r>
      <w:r w:rsidR="00A40480" w:rsidRPr="003E0130">
        <w:rPr>
          <w:noProof/>
          <w:lang w:val="en-US"/>
        </w:rPr>
        <w:t>3</w:t>
      </w:r>
      <w:r w:rsidRPr="003E0130">
        <w:rPr>
          <w:noProof/>
          <w:lang w:val="en-US"/>
        </w:rPr>
        <w:t>-year-old girl</w:t>
      </w:r>
      <w:r w:rsidRPr="003E0130">
        <w:rPr>
          <w:noProof/>
          <w:color w:val="FF0000"/>
          <w:lang w:val="en-US"/>
        </w:rPr>
        <w:t xml:space="preserve"> </w:t>
      </w:r>
      <w:r w:rsidRPr="003E0130">
        <w:rPr>
          <w:noProof/>
          <w:lang w:val="en-US"/>
        </w:rPr>
        <w:t>was left on her day</w:t>
      </w:r>
      <w:r w:rsidR="00247BAD" w:rsidRPr="003E0130">
        <w:rPr>
          <w:noProof/>
          <w:lang w:val="en-US"/>
        </w:rPr>
        <w:t>-</w:t>
      </w:r>
      <w:r w:rsidRPr="003E0130">
        <w:rPr>
          <w:noProof/>
          <w:lang w:val="en-US"/>
        </w:rPr>
        <w:t>care bus for up to five hours. She boarded the bus at 9:15 AM for a routine 3-kilometre trip to her childcare centre but was not discovered until late that afternoon. When her parents received the call, Alyza had already suffered from dehydration and distress due to prolonged exposure in the vehicle. The case sparked widespread public outcry and renewed calls for stronger safety protocols in childcare transport services.</w:t>
      </w:r>
    </w:p>
    <w:p w14:paraId="0482100E" w14:textId="77777777" w:rsidR="00F1545F" w:rsidRPr="003E0130" w:rsidRDefault="00F1545F" w:rsidP="003E0130">
      <w:pPr>
        <w:tabs>
          <w:tab w:val="left" w:pos="1134"/>
        </w:tabs>
        <w:spacing w:line="240" w:lineRule="auto"/>
        <w:ind w:left="1341" w:right="1134"/>
        <w:jc w:val="both"/>
        <w:rPr>
          <w:noProof/>
          <w:lang w:val="en-US"/>
        </w:rPr>
      </w:pPr>
    </w:p>
    <w:p w14:paraId="078370C1" w14:textId="0CAE972C" w:rsidR="00F1545F" w:rsidRPr="003E0130" w:rsidRDefault="00011067" w:rsidP="003E0130">
      <w:pPr>
        <w:tabs>
          <w:tab w:val="left" w:pos="1134"/>
        </w:tabs>
        <w:spacing w:line="240" w:lineRule="auto"/>
        <w:ind w:left="1341" w:right="1134"/>
        <w:jc w:val="both"/>
        <w:rPr>
          <w:noProof/>
          <w:lang w:val="en-US"/>
        </w:rPr>
      </w:pPr>
      <w:r w:rsidRPr="003E0130">
        <w:rPr>
          <w:noProof/>
          <w:lang w:val="en-US"/>
        </w:rPr>
        <w:t>Further compounding the issue, research from the UAE’s Child Safety Department (CSD) revealed that 50% of children aged 6–8 do not know how to exit a bus if left inside. Many also lack the skills to attract external attention in an emergency. These findings highlight not only the importance of technical solutions; such as driver alarms and child detection systems; but also the need for early education programs to help children recognise when they are in danger and what steps to take.</w:t>
      </w:r>
    </w:p>
    <w:p w14:paraId="11DEB2FD" w14:textId="77777777" w:rsidR="00366D1C" w:rsidRPr="003E0130" w:rsidRDefault="00366D1C" w:rsidP="003E0130">
      <w:pPr>
        <w:tabs>
          <w:tab w:val="left" w:pos="1134"/>
        </w:tabs>
        <w:spacing w:line="240" w:lineRule="auto"/>
        <w:ind w:right="1134"/>
        <w:jc w:val="both"/>
        <w:rPr>
          <w:rFonts w:eastAsia="MS Mincho"/>
          <w:lang w:val="en-US"/>
        </w:rPr>
      </w:pPr>
    </w:p>
    <w:p w14:paraId="027F84AB" w14:textId="438251AD" w:rsidR="00F3671F" w:rsidRPr="003E0130" w:rsidRDefault="00F3671F" w:rsidP="00E126CE">
      <w:pPr>
        <w:pStyle w:val="ListParagraph"/>
        <w:numPr>
          <w:ilvl w:val="0"/>
          <w:numId w:val="76"/>
        </w:numPr>
        <w:tabs>
          <w:tab w:val="left" w:pos="1134"/>
        </w:tabs>
        <w:ind w:left="1276" w:right="1134" w:firstLine="0"/>
        <w:rPr>
          <w:b/>
          <w:sz w:val="20"/>
          <w:szCs w:val="20"/>
          <w:lang w:val="en-US"/>
        </w:rPr>
      </w:pPr>
      <w:r w:rsidRPr="003E0130">
        <w:rPr>
          <w:b/>
          <w:bCs/>
          <w:noProof/>
          <w:sz w:val="20"/>
          <w:szCs w:val="20"/>
          <w:lang w:val="en-US"/>
        </w:rPr>
        <w:t>Occupant Alarm System State</w:t>
      </w:r>
      <w:r w:rsidR="009A05A4" w:rsidRPr="003E0130">
        <w:rPr>
          <w:b/>
          <w:sz w:val="20"/>
          <w:szCs w:val="20"/>
          <w:lang w:val="en-US"/>
        </w:rPr>
        <w:t xml:space="preserve"> Regional</w:t>
      </w:r>
      <w:r w:rsidRPr="003E0130">
        <w:rPr>
          <w:b/>
          <w:sz w:val="20"/>
          <w:szCs w:val="20"/>
          <w:lang w:val="en-US"/>
        </w:rPr>
        <w:t xml:space="preserve"> Laws</w:t>
      </w:r>
    </w:p>
    <w:p w14:paraId="022AD2D5" w14:textId="77777777" w:rsidR="00F1545F" w:rsidRPr="003E0130" w:rsidRDefault="00F1545F" w:rsidP="003E0130">
      <w:pPr>
        <w:tabs>
          <w:tab w:val="left" w:pos="1134"/>
        </w:tabs>
        <w:spacing w:line="240" w:lineRule="auto"/>
        <w:ind w:left="1341" w:right="1134"/>
        <w:jc w:val="both"/>
        <w:rPr>
          <w:rFonts w:eastAsia="MS Mincho"/>
          <w:b/>
          <w:bCs/>
          <w:noProof/>
          <w:lang w:val="en-US" w:eastAsia="ja-JP"/>
        </w:rPr>
      </w:pPr>
    </w:p>
    <w:p w14:paraId="435FFE30" w14:textId="26901CE7" w:rsidR="008617FE" w:rsidRPr="003E0130" w:rsidRDefault="00F3671F" w:rsidP="003E0130">
      <w:pPr>
        <w:suppressAutoHyphens w:val="0"/>
        <w:spacing w:line="240" w:lineRule="auto"/>
        <w:ind w:left="1341" w:right="1134"/>
        <w:jc w:val="both"/>
        <w:rPr>
          <w:rFonts w:eastAsia="MS Mincho"/>
          <w:noProof/>
          <w:lang w:val="en-US" w:eastAsia="ja-JP"/>
        </w:rPr>
      </w:pPr>
      <w:r w:rsidRPr="003E0130">
        <w:rPr>
          <w:noProof/>
          <w:lang w:val="en-US"/>
        </w:rPr>
        <w:t xml:space="preserve">In Florida, USA, a bill </w:t>
      </w:r>
      <w:r w:rsidR="004003A9" w:rsidRPr="003E0130">
        <w:rPr>
          <w:noProof/>
          <w:lang w:val="en-US"/>
        </w:rPr>
        <w:t xml:space="preserve">was passed </w:t>
      </w:r>
      <w:r w:rsidRPr="003E0130">
        <w:rPr>
          <w:noProof/>
          <w:lang w:val="en-US"/>
        </w:rPr>
        <w:t>that calls for a requirement for unattended occupant alarm systems to be used in all vehicles transporting children age</w:t>
      </w:r>
      <w:r w:rsidR="004003A9" w:rsidRPr="003E0130">
        <w:rPr>
          <w:noProof/>
          <w:lang w:val="en-US"/>
        </w:rPr>
        <w:t>d</w:t>
      </w:r>
      <w:r w:rsidRPr="003E0130">
        <w:rPr>
          <w:noProof/>
          <w:lang w:val="en-US"/>
        </w:rPr>
        <w:t xml:space="preserve"> 6. </w:t>
      </w:r>
      <w:r w:rsidRPr="003E0130">
        <w:rPr>
          <w:rFonts w:eastAsia="MS Mincho"/>
          <w:noProof/>
          <w:lang w:val="en-US" w:eastAsia="ja-JP"/>
        </w:rPr>
        <w:t xml:space="preserve"> </w:t>
      </w:r>
      <w:r w:rsidR="008617FE" w:rsidRPr="003E0130">
        <w:rPr>
          <w:rFonts w:eastAsia="MS Mincho"/>
          <w:noProof/>
          <w:lang w:val="en-US" w:eastAsia="ja-JP"/>
        </w:rPr>
        <w:t xml:space="preserve">In Indiana, all 294 school districts </w:t>
      </w:r>
      <w:r w:rsidR="004003A9" w:rsidRPr="003E0130">
        <w:rPr>
          <w:rFonts w:eastAsia="MS Mincho"/>
          <w:noProof/>
          <w:lang w:val="en-US" w:eastAsia="ja-JP"/>
        </w:rPr>
        <w:t xml:space="preserve">are </w:t>
      </w:r>
      <w:r w:rsidR="007F1A0F" w:rsidRPr="003E0130">
        <w:rPr>
          <w:rFonts w:eastAsia="MS Mincho"/>
          <w:noProof/>
          <w:lang w:val="en-US" w:eastAsia="ja-JP"/>
        </w:rPr>
        <w:t xml:space="preserve">to </w:t>
      </w:r>
      <w:r w:rsidR="008617FE" w:rsidRPr="003E0130">
        <w:rPr>
          <w:rFonts w:eastAsia="MS Mincho"/>
          <w:noProof/>
          <w:lang w:val="en-US" w:eastAsia="ja-JP"/>
        </w:rPr>
        <w:t>report when a child is left on a school vehicle</w:t>
      </w:r>
      <w:r w:rsidR="007F1A0F" w:rsidRPr="003E0130">
        <w:rPr>
          <w:rFonts w:eastAsia="MS Mincho"/>
          <w:noProof/>
          <w:lang w:val="en-US" w:eastAsia="ja-JP"/>
        </w:rPr>
        <w:t>, and f</w:t>
      </w:r>
      <w:r w:rsidR="008617FE" w:rsidRPr="003E0130">
        <w:rPr>
          <w:rFonts w:eastAsia="MS Mincho"/>
          <w:noProof/>
          <w:lang w:val="en-US" w:eastAsia="ja-JP"/>
        </w:rPr>
        <w:t>rom 2015 on</w:t>
      </w:r>
      <w:r w:rsidR="004003A9" w:rsidRPr="003E0130">
        <w:rPr>
          <w:rFonts w:eastAsia="MS Mincho"/>
          <w:noProof/>
          <w:lang w:val="en-US" w:eastAsia="ja-JP"/>
        </w:rPr>
        <w:t>wards</w:t>
      </w:r>
      <w:r w:rsidR="008617FE" w:rsidRPr="003E0130">
        <w:rPr>
          <w:rFonts w:eastAsia="MS Mincho"/>
          <w:noProof/>
          <w:lang w:val="en-US" w:eastAsia="ja-JP"/>
        </w:rPr>
        <w:t xml:space="preserve"> newly manufactured buses </w:t>
      </w:r>
      <w:r w:rsidR="004003A9" w:rsidRPr="003E0130">
        <w:rPr>
          <w:rFonts w:eastAsia="MS Mincho"/>
          <w:noProof/>
          <w:lang w:val="en-US" w:eastAsia="ja-JP"/>
        </w:rPr>
        <w:t>require</w:t>
      </w:r>
      <w:r w:rsidR="008617FE" w:rsidRPr="003E0130">
        <w:rPr>
          <w:rFonts w:eastAsia="MS Mincho"/>
          <w:noProof/>
          <w:lang w:val="en-US" w:eastAsia="ja-JP"/>
        </w:rPr>
        <w:t xml:space="preserve"> a “Push button” to be installed.</w:t>
      </w:r>
    </w:p>
    <w:p w14:paraId="1AFB2EA8" w14:textId="77777777" w:rsidR="00F1545F" w:rsidRPr="003E0130" w:rsidRDefault="00F1545F" w:rsidP="003E0130">
      <w:pPr>
        <w:suppressAutoHyphens w:val="0"/>
        <w:spacing w:line="240" w:lineRule="auto"/>
        <w:ind w:left="1341" w:right="1134"/>
        <w:jc w:val="both"/>
        <w:rPr>
          <w:rFonts w:eastAsia="MS Mincho"/>
          <w:noProof/>
          <w:lang w:val="en-US" w:eastAsia="ja-JP"/>
        </w:rPr>
      </w:pPr>
    </w:p>
    <w:p w14:paraId="35B0BC7C" w14:textId="313990AA" w:rsidR="00B157DC" w:rsidRPr="003E0130" w:rsidRDefault="00EA01C1" w:rsidP="003E0130">
      <w:pPr>
        <w:suppressAutoHyphens w:val="0"/>
        <w:spacing w:line="240" w:lineRule="auto"/>
        <w:ind w:left="1341" w:right="1134"/>
        <w:jc w:val="both"/>
        <w:rPr>
          <w:rFonts w:eastAsia="MS Mincho"/>
          <w:noProof/>
          <w:lang w:val="en-US" w:eastAsia="ja-JP"/>
        </w:rPr>
      </w:pPr>
      <w:r w:rsidRPr="003E0130">
        <w:rPr>
          <w:rFonts w:eastAsia="MS Mincho"/>
          <w:noProof/>
          <w:lang w:val="en-US" w:eastAsia="ja-JP"/>
        </w:rPr>
        <w:t xml:space="preserve">Seoul in the </w:t>
      </w:r>
      <w:r w:rsidR="00B157DC" w:rsidRPr="003E0130">
        <w:rPr>
          <w:rFonts w:eastAsia="MS Mincho"/>
          <w:noProof/>
          <w:lang w:val="en-US" w:eastAsia="ja-JP"/>
        </w:rPr>
        <w:t>Rep</w:t>
      </w:r>
      <w:r w:rsidR="007F1A0F" w:rsidRPr="003E0130">
        <w:rPr>
          <w:rFonts w:eastAsia="MS Mincho"/>
          <w:noProof/>
          <w:lang w:val="en-US" w:eastAsia="ja-JP"/>
        </w:rPr>
        <w:t>ublic</w:t>
      </w:r>
      <w:r w:rsidR="00B157DC" w:rsidRPr="003E0130">
        <w:rPr>
          <w:rFonts w:eastAsia="MS Mincho"/>
          <w:noProof/>
          <w:lang w:val="en-US" w:eastAsia="ja-JP"/>
        </w:rPr>
        <w:t xml:space="preserve"> of Korea </w:t>
      </w:r>
      <w:r w:rsidR="007F1A0F" w:rsidRPr="003E0130">
        <w:rPr>
          <w:rFonts w:eastAsia="MS Mincho"/>
          <w:noProof/>
          <w:lang w:val="en-US" w:eastAsia="ja-JP"/>
        </w:rPr>
        <w:t xml:space="preserve">has </w:t>
      </w:r>
      <w:r w:rsidR="00B157DC" w:rsidRPr="003E0130">
        <w:rPr>
          <w:rFonts w:eastAsia="MS Mincho"/>
          <w:noProof/>
          <w:lang w:val="en-US" w:eastAsia="ja-JP"/>
        </w:rPr>
        <w:t xml:space="preserve">mandated school bus safety </w:t>
      </w:r>
      <w:r w:rsidRPr="003E0130">
        <w:rPr>
          <w:rFonts w:eastAsia="MS Mincho"/>
          <w:noProof/>
          <w:lang w:val="en-US" w:eastAsia="ja-JP"/>
        </w:rPr>
        <w:t xml:space="preserve">from 2019, which introduced “Sleeping Child Check”, and utilizes </w:t>
      </w:r>
      <w:r w:rsidR="004003A9" w:rsidRPr="003E0130">
        <w:rPr>
          <w:rFonts w:eastAsia="MS Mincho"/>
          <w:noProof/>
          <w:lang w:val="en-US" w:eastAsia="ja-JP"/>
        </w:rPr>
        <w:t xml:space="preserve">a </w:t>
      </w:r>
      <w:r w:rsidRPr="003E0130">
        <w:rPr>
          <w:rFonts w:eastAsia="MS Mincho"/>
          <w:noProof/>
          <w:lang w:val="en-US" w:eastAsia="ja-JP"/>
        </w:rPr>
        <w:t>smartphone system and Near Field Communication (NFC)</w:t>
      </w:r>
      <w:r w:rsidR="00332018" w:rsidRPr="003E0130">
        <w:rPr>
          <w:rFonts w:eastAsia="MS Mincho"/>
          <w:noProof/>
          <w:lang w:val="en-US" w:eastAsia="ja-JP"/>
        </w:rPr>
        <w:t>.</w:t>
      </w:r>
    </w:p>
    <w:p w14:paraId="086F94FD" w14:textId="77777777" w:rsidR="00F1545F" w:rsidRPr="003E0130" w:rsidRDefault="00F1545F" w:rsidP="003E0130">
      <w:pPr>
        <w:suppressAutoHyphens w:val="0"/>
        <w:spacing w:line="240" w:lineRule="auto"/>
        <w:ind w:left="1341" w:right="1134"/>
        <w:jc w:val="both"/>
        <w:rPr>
          <w:rFonts w:eastAsia="MS Mincho"/>
          <w:noProof/>
          <w:lang w:val="en-US" w:eastAsia="ja-JP"/>
        </w:rPr>
      </w:pPr>
    </w:p>
    <w:p w14:paraId="77422C45" w14:textId="487910E5" w:rsidR="003E4BD5" w:rsidRDefault="00BE1025" w:rsidP="003E0130">
      <w:pPr>
        <w:suppressAutoHyphens w:val="0"/>
        <w:spacing w:line="240" w:lineRule="auto"/>
        <w:ind w:left="1341" w:right="1134"/>
        <w:jc w:val="both"/>
        <w:rPr>
          <w:rFonts w:eastAsia="MS Mincho"/>
          <w:noProof/>
          <w:szCs w:val="28"/>
          <w:lang w:val="en-US" w:eastAsia="ja-JP"/>
        </w:rPr>
      </w:pPr>
      <w:r w:rsidRPr="003E0130">
        <w:rPr>
          <w:rFonts w:eastAsia="MS Mincho"/>
          <w:noProof/>
          <w:lang w:val="en-US" w:eastAsia="ja-JP"/>
        </w:rPr>
        <w:t xml:space="preserve">In Australia in the state of Western Australia (WA) all new school buses from July 2013 must have a child alarm installed. This alarm is hard wired to the bus with an audible type alarm which is activated when the ignition switch (vehicle master control switch) is turned off. The disabling switch for the alarm is located </w:t>
      </w:r>
      <w:r w:rsidR="004003A9" w:rsidRPr="003E0130">
        <w:rPr>
          <w:rFonts w:eastAsia="MS Mincho"/>
          <w:noProof/>
          <w:lang w:val="en-US" w:eastAsia="ja-JP"/>
        </w:rPr>
        <w:t xml:space="preserve">in the </w:t>
      </w:r>
      <w:r w:rsidRPr="003E0130">
        <w:rPr>
          <w:rFonts w:eastAsia="MS Mincho"/>
          <w:noProof/>
          <w:lang w:val="en-US" w:eastAsia="ja-JP"/>
        </w:rPr>
        <w:t>rear of</w:t>
      </w:r>
      <w:r w:rsidR="00D10FEB" w:rsidRPr="003E0130">
        <w:rPr>
          <w:rFonts w:eastAsia="MS Mincho"/>
          <w:noProof/>
          <w:lang w:val="en-US" w:eastAsia="ja-JP"/>
        </w:rPr>
        <w:t xml:space="preserve"> the</w:t>
      </w:r>
      <w:r w:rsidRPr="003E0130">
        <w:rPr>
          <w:rFonts w:eastAsia="MS Mincho"/>
          <w:noProof/>
          <w:lang w:val="en-US" w:eastAsia="ja-JP"/>
        </w:rPr>
        <w:t xml:space="preserve"> bus</w:t>
      </w:r>
      <w:r w:rsidR="005B0069" w:rsidRPr="003E0130">
        <w:rPr>
          <w:rFonts w:eastAsia="MS Mincho"/>
          <w:noProof/>
          <w:lang w:val="en-US" w:eastAsia="ja-JP"/>
        </w:rPr>
        <w:t>.</w:t>
      </w:r>
      <w:r w:rsidRPr="003E0130">
        <w:rPr>
          <w:rFonts w:eastAsia="MS Mincho"/>
          <w:noProof/>
          <w:lang w:val="en-US" w:eastAsia="ja-JP"/>
        </w:rPr>
        <w:t xml:space="preserve"> </w:t>
      </w:r>
      <w:r w:rsidR="005B0069" w:rsidRPr="003E0130">
        <w:rPr>
          <w:rFonts w:eastAsia="MS Mincho"/>
          <w:noProof/>
          <w:lang w:val="en-US" w:eastAsia="ja-JP"/>
        </w:rPr>
        <w:t xml:space="preserve">This is so </w:t>
      </w:r>
      <w:r w:rsidR="005822BC" w:rsidRPr="003E0130">
        <w:rPr>
          <w:rFonts w:eastAsia="MS Mincho"/>
          <w:noProof/>
          <w:lang w:val="en-US" w:eastAsia="ja-JP"/>
        </w:rPr>
        <w:t xml:space="preserve">that </w:t>
      </w:r>
      <w:r w:rsidR="005B0069" w:rsidRPr="003E0130">
        <w:rPr>
          <w:rFonts w:eastAsia="MS Mincho"/>
          <w:noProof/>
          <w:lang w:val="en-US" w:eastAsia="ja-JP"/>
        </w:rPr>
        <w:t>the</w:t>
      </w:r>
      <w:r w:rsidRPr="002E1D35">
        <w:rPr>
          <w:rFonts w:eastAsia="MS Mincho"/>
          <w:noProof/>
          <w:szCs w:val="28"/>
          <w:lang w:val="en-US" w:eastAsia="ja-JP"/>
        </w:rPr>
        <w:t xml:space="preserve"> bus driver </w:t>
      </w:r>
      <w:r w:rsidR="004003A9">
        <w:rPr>
          <w:rFonts w:eastAsia="MS Mincho"/>
          <w:noProof/>
          <w:szCs w:val="28"/>
          <w:lang w:val="en-US" w:eastAsia="ja-JP"/>
        </w:rPr>
        <w:t>has</w:t>
      </w:r>
      <w:r w:rsidR="004003A9" w:rsidRPr="002E1D35">
        <w:rPr>
          <w:rFonts w:eastAsia="MS Mincho"/>
          <w:noProof/>
          <w:szCs w:val="28"/>
          <w:lang w:val="en-US" w:eastAsia="ja-JP"/>
        </w:rPr>
        <w:t xml:space="preserve"> </w:t>
      </w:r>
      <w:r w:rsidRPr="002E1D35">
        <w:rPr>
          <w:rFonts w:eastAsia="MS Mincho"/>
          <w:noProof/>
          <w:szCs w:val="28"/>
          <w:lang w:val="en-US" w:eastAsia="ja-JP"/>
        </w:rPr>
        <w:t xml:space="preserve">to walk along the aisle to </w:t>
      </w:r>
      <w:r w:rsidR="005B0069" w:rsidRPr="002E1D35">
        <w:rPr>
          <w:rFonts w:eastAsia="MS Mincho"/>
          <w:noProof/>
          <w:szCs w:val="28"/>
          <w:lang w:val="en-US" w:eastAsia="ja-JP"/>
        </w:rPr>
        <w:t xml:space="preserve">the </w:t>
      </w:r>
      <w:r w:rsidRPr="002E1D35">
        <w:rPr>
          <w:rFonts w:eastAsia="MS Mincho"/>
          <w:noProof/>
          <w:szCs w:val="28"/>
          <w:lang w:val="en-US" w:eastAsia="ja-JP"/>
        </w:rPr>
        <w:t>rear of the bus</w:t>
      </w:r>
      <w:r w:rsidR="005B0069" w:rsidRPr="002E1D35">
        <w:rPr>
          <w:rFonts w:eastAsia="MS Mincho"/>
          <w:noProof/>
          <w:szCs w:val="28"/>
          <w:lang w:val="en-US" w:eastAsia="ja-JP"/>
        </w:rPr>
        <w:t>, then</w:t>
      </w:r>
      <w:r w:rsidRPr="002E1D35">
        <w:rPr>
          <w:rFonts w:eastAsia="MS Mincho"/>
          <w:noProof/>
          <w:szCs w:val="28"/>
          <w:lang w:val="en-US" w:eastAsia="ja-JP"/>
        </w:rPr>
        <w:t xml:space="preserve"> activate the alarm disabling switch whilst checking for any child left behind.</w:t>
      </w:r>
    </w:p>
    <w:p w14:paraId="6DC84C52" w14:textId="77777777" w:rsidR="00F1545F" w:rsidRDefault="00F1545F" w:rsidP="003F0D13">
      <w:pPr>
        <w:suppressAutoHyphens w:val="0"/>
        <w:spacing w:line="240" w:lineRule="auto"/>
        <w:ind w:left="1341" w:right="1134"/>
        <w:jc w:val="both"/>
        <w:rPr>
          <w:rFonts w:eastAsia="MS Mincho"/>
          <w:noProof/>
          <w:szCs w:val="28"/>
          <w:lang w:val="en-US" w:eastAsia="ja-JP"/>
        </w:rPr>
      </w:pPr>
    </w:p>
    <w:p w14:paraId="796760BA" w14:textId="35FDC9F7" w:rsidR="00F1545F" w:rsidRDefault="001D6B48" w:rsidP="00411644">
      <w:pPr>
        <w:suppressAutoHyphens w:val="0"/>
        <w:spacing w:line="240" w:lineRule="auto"/>
        <w:ind w:left="1341" w:right="1134"/>
        <w:jc w:val="both"/>
        <w:rPr>
          <w:rFonts w:eastAsia="MS Mincho"/>
          <w:noProof/>
          <w:szCs w:val="28"/>
          <w:lang w:val="en-US" w:eastAsia="ja-JP"/>
        </w:rPr>
      </w:pPr>
      <w:r>
        <w:rPr>
          <w:rFonts w:eastAsia="MS Mincho"/>
          <w:noProof/>
          <w:szCs w:val="28"/>
          <w:lang w:val="en-US" w:eastAsia="ja-JP"/>
        </w:rPr>
        <w:t xml:space="preserve">The </w:t>
      </w:r>
      <w:r w:rsidR="00711B0D">
        <w:rPr>
          <w:rFonts w:eastAsia="MS Mincho"/>
          <w:noProof/>
          <w:szCs w:val="28"/>
          <w:lang w:val="en-US" w:eastAsia="ja-JP"/>
        </w:rPr>
        <w:t xml:space="preserve">Japanese government </w:t>
      </w:r>
      <w:r w:rsidR="00C4034C">
        <w:rPr>
          <w:rFonts w:eastAsia="MS Mincho"/>
          <w:noProof/>
          <w:szCs w:val="28"/>
          <w:lang w:val="en-US" w:eastAsia="ja-JP"/>
        </w:rPr>
        <w:t>has made it mandatory starting April 2024 for vehicles that transport kindergarten, day-care and other children to be equipped with systems (either a check-on-des</w:t>
      </w:r>
      <w:r w:rsidR="005822BC">
        <w:rPr>
          <w:rFonts w:eastAsia="MS Mincho"/>
          <w:noProof/>
          <w:szCs w:val="28"/>
          <w:lang w:val="en-US" w:eastAsia="ja-JP"/>
        </w:rPr>
        <w:t>e</w:t>
      </w:r>
      <w:r w:rsidR="00C4034C">
        <w:rPr>
          <w:rFonts w:eastAsia="MS Mincho"/>
          <w:noProof/>
          <w:szCs w:val="28"/>
          <w:lang w:val="en-US" w:eastAsia="ja-JP"/>
        </w:rPr>
        <w:t>mbarkation type or an automatic detection type) that prevent children from being left behind unattended onboard after the vehicles have arrived at the depot.</w:t>
      </w:r>
    </w:p>
    <w:p w14:paraId="43F2FD5F" w14:textId="0720758B" w:rsidR="00C4034C" w:rsidRDefault="00C4034C" w:rsidP="003E0130">
      <w:pPr>
        <w:suppressAutoHyphens w:val="0"/>
        <w:spacing w:line="240" w:lineRule="auto"/>
        <w:ind w:left="1341" w:right="1134"/>
        <w:jc w:val="both"/>
        <w:rPr>
          <w:rFonts w:eastAsia="MS Mincho"/>
          <w:noProof/>
          <w:szCs w:val="28"/>
          <w:lang w:val="en-US" w:eastAsia="ja-JP"/>
        </w:rPr>
      </w:pPr>
      <w:r>
        <w:rPr>
          <w:rFonts w:eastAsia="MS Mincho"/>
          <w:noProof/>
          <w:szCs w:val="28"/>
          <w:lang w:val="en-US" w:eastAsia="ja-JP"/>
        </w:rPr>
        <w:t>With the check-on-disembarkation type system, the vehicle driver, after switching the engine off, must walk to the rear of the vehicle to check for any children left behind and then disengage an alarm system using a button installed at the rear of the vehicle.</w:t>
      </w:r>
    </w:p>
    <w:p w14:paraId="325A3935" w14:textId="6DD1ACB4" w:rsidR="00C4034C" w:rsidRDefault="00C4034C" w:rsidP="003E0130">
      <w:pPr>
        <w:suppressAutoHyphens w:val="0"/>
        <w:spacing w:line="240" w:lineRule="auto"/>
        <w:ind w:left="1341" w:right="1134"/>
        <w:jc w:val="both"/>
        <w:rPr>
          <w:rFonts w:eastAsia="MS Mincho"/>
          <w:noProof/>
          <w:szCs w:val="28"/>
          <w:lang w:val="en-US" w:eastAsia="ja-JP"/>
        </w:rPr>
      </w:pPr>
      <w:r>
        <w:rPr>
          <w:rFonts w:eastAsia="MS Mincho"/>
          <w:noProof/>
          <w:szCs w:val="28"/>
          <w:lang w:val="en-US" w:eastAsia="ja-JP"/>
        </w:rPr>
        <w:lastRenderedPageBreak/>
        <w:t>The automatic detection type system detects the presence of children inside the vehicle using cameras or other means and sounds an alarm both inside and outside the vehicle.</w:t>
      </w:r>
    </w:p>
    <w:p w14:paraId="1FDB615D" w14:textId="77777777" w:rsidR="009966C9" w:rsidRPr="002E1D35" w:rsidRDefault="009966C9" w:rsidP="003E0130">
      <w:pPr>
        <w:suppressAutoHyphens w:val="0"/>
        <w:spacing w:line="240" w:lineRule="auto"/>
        <w:ind w:left="1341" w:right="1134"/>
        <w:jc w:val="both"/>
        <w:rPr>
          <w:rFonts w:eastAsia="MS Mincho"/>
          <w:noProof/>
          <w:szCs w:val="28"/>
          <w:lang w:val="en-US" w:eastAsia="ja-JP"/>
        </w:rPr>
      </w:pPr>
    </w:p>
    <w:p w14:paraId="2E0028FF" w14:textId="29BB1A8C" w:rsidR="00CA1E7C" w:rsidRPr="00CA1E7C" w:rsidRDefault="009A05A4" w:rsidP="00E126CE">
      <w:pPr>
        <w:pStyle w:val="ListParagraph"/>
        <w:numPr>
          <w:ilvl w:val="0"/>
          <w:numId w:val="76"/>
        </w:numPr>
        <w:tabs>
          <w:tab w:val="left" w:pos="1418"/>
        </w:tabs>
        <w:ind w:left="1276" w:right="1134" w:firstLine="0"/>
        <w:rPr>
          <w:b/>
          <w:noProof/>
          <w:sz w:val="20"/>
          <w:lang w:val="en-US"/>
        </w:rPr>
      </w:pPr>
      <w:r w:rsidRPr="002F3BE3">
        <w:rPr>
          <w:b/>
          <w:bCs/>
          <w:noProof/>
          <w:sz w:val="20"/>
          <w:szCs w:val="28"/>
          <w:lang w:val="en-US"/>
        </w:rPr>
        <w:t xml:space="preserve"> </w:t>
      </w:r>
      <w:r w:rsidR="00F3671F" w:rsidRPr="002F3BE3">
        <w:rPr>
          <w:b/>
          <w:bCs/>
          <w:noProof/>
          <w:sz w:val="20"/>
          <w:szCs w:val="28"/>
          <w:lang w:val="en-US"/>
        </w:rPr>
        <w:t>Forgotten Baby Syndrome</w:t>
      </w:r>
    </w:p>
    <w:p w14:paraId="09F63372" w14:textId="77777777" w:rsidR="00CA1E7C" w:rsidRPr="00CA1E7C" w:rsidRDefault="00CA1E7C" w:rsidP="003E0130">
      <w:pPr>
        <w:pStyle w:val="ListParagraph"/>
        <w:tabs>
          <w:tab w:val="left" w:pos="1418"/>
        </w:tabs>
        <w:ind w:left="1767" w:right="1134"/>
        <w:rPr>
          <w:b/>
          <w:noProof/>
          <w:sz w:val="20"/>
          <w:lang w:val="en-US"/>
        </w:rPr>
      </w:pPr>
    </w:p>
    <w:p w14:paraId="6C460501" w14:textId="2CBCB700" w:rsidR="00F3671F" w:rsidRDefault="00F3671F" w:rsidP="003E0130">
      <w:pPr>
        <w:spacing w:line="240" w:lineRule="auto"/>
        <w:ind w:left="1341" w:right="1134"/>
        <w:jc w:val="both"/>
        <w:rPr>
          <w:noProof/>
          <w:lang w:val="en-US"/>
        </w:rPr>
      </w:pPr>
      <w:r w:rsidRPr="002E1D35">
        <w:rPr>
          <w:noProof/>
          <w:lang w:val="en-US"/>
        </w:rPr>
        <w:t>Forgotten Baby Syndrome (FBS) outlines the phenomenon of forgetting a child in a parked vehicle. FBS is in constant growth with significant repercussions for the parent, the family and society. Monitoring the phenomenon in the United States showed that out of a total of 171 cases, 73% concerned children who had been left in the car by an adult. Half of the adults were unaware, or had forgotten the child. In most cases, these episodes involve adults who have perfectly intact both psychic and cognitive functions. Therefore, the dynamics underling the occurrence of such episodes seem to be incomprehensible (Anselmi, 2020).</w:t>
      </w:r>
    </w:p>
    <w:p w14:paraId="5EC54913" w14:textId="77777777" w:rsidR="00CA1E7C" w:rsidRPr="002E1D35" w:rsidRDefault="00CA1E7C" w:rsidP="003E0130">
      <w:pPr>
        <w:spacing w:line="240" w:lineRule="auto"/>
        <w:ind w:left="1341" w:right="1134"/>
        <w:jc w:val="both"/>
        <w:rPr>
          <w:noProof/>
          <w:lang w:val="en-US"/>
        </w:rPr>
      </w:pPr>
    </w:p>
    <w:p w14:paraId="553AD65F" w14:textId="55B7ABF7" w:rsidR="00F3671F" w:rsidRDefault="00F3671F" w:rsidP="003E0130">
      <w:pPr>
        <w:spacing w:line="240" w:lineRule="auto"/>
        <w:ind w:left="1341" w:right="1134"/>
        <w:jc w:val="both"/>
        <w:rPr>
          <w:noProof/>
          <w:lang w:val="en-US"/>
        </w:rPr>
      </w:pPr>
      <w:r w:rsidRPr="002E1D35">
        <w:rPr>
          <w:noProof/>
          <w:lang w:val="en-US"/>
        </w:rPr>
        <w:t xml:space="preserve">The vast majority </w:t>
      </w:r>
      <w:r w:rsidR="00EC26DC">
        <w:rPr>
          <w:noProof/>
          <w:lang w:val="en-US"/>
        </w:rPr>
        <w:t xml:space="preserve">of </w:t>
      </w:r>
      <w:r w:rsidRPr="002E1D35">
        <w:rPr>
          <w:noProof/>
          <w:lang w:val="en-US"/>
        </w:rPr>
        <w:t xml:space="preserve">CLIV cases were mistakes around forgetting children were in the car. In the United States, upwards of 75% of CLIV PVH cases between 1990 and 2016 were from being unknowingly left behind in the vehicle, and over 43% of all cases between 1999 and 2007 involved </w:t>
      </w:r>
      <w:r w:rsidR="009E2FE6">
        <w:rPr>
          <w:noProof/>
          <w:lang w:val="en-US"/>
        </w:rPr>
        <w:t xml:space="preserve">unknowingly leaving </w:t>
      </w:r>
      <w:r w:rsidRPr="002E1D35">
        <w:rPr>
          <w:noProof/>
          <w:lang w:val="en-US"/>
        </w:rPr>
        <w:t>the child in the vehicle (Hammett et. Al., 2021; Booth and Davis, 2010). Other studies put the proportion at 55% (Ho et. Al., 2020). This remains the case for international incidents, where at least 20% of 4</w:t>
      </w:r>
      <w:r w:rsidR="001D7F92">
        <w:rPr>
          <w:noProof/>
          <w:lang w:val="en-US"/>
        </w:rPr>
        <w:t>44</w:t>
      </w:r>
      <w:r w:rsidRPr="002E1D35">
        <w:rPr>
          <w:noProof/>
          <w:lang w:val="en-US"/>
        </w:rPr>
        <w:t xml:space="preserve"> confirmed international cases in </w:t>
      </w:r>
      <w:r w:rsidR="0026591D">
        <w:rPr>
          <w:noProof/>
          <w:lang w:val="en-US"/>
        </w:rPr>
        <w:t>the</w:t>
      </w:r>
      <w:r w:rsidR="0026591D" w:rsidRPr="002E1D35">
        <w:rPr>
          <w:noProof/>
          <w:lang w:val="en-US"/>
        </w:rPr>
        <w:t xml:space="preserve"> </w:t>
      </w:r>
      <w:r w:rsidRPr="002E1D35">
        <w:rPr>
          <w:noProof/>
          <w:lang w:val="en-US"/>
        </w:rPr>
        <w:t>dataset involved the child being forgotten.</w:t>
      </w:r>
      <w:r w:rsidR="002A4F80" w:rsidRPr="002A4F80">
        <w:rPr>
          <w:noProof/>
          <w:lang w:val="en-US"/>
        </w:rPr>
        <w:t xml:space="preserve"> </w:t>
      </w:r>
      <w:r w:rsidR="002A4F80">
        <w:rPr>
          <w:noProof/>
          <w:lang w:val="en-US"/>
        </w:rPr>
        <w:t>It can be deduced that the cause is “unknown” for a large majority of these international cases.</w:t>
      </w:r>
    </w:p>
    <w:p w14:paraId="024CFE4C" w14:textId="77777777" w:rsidR="00CA1E7C" w:rsidRPr="002E1D35" w:rsidRDefault="00CA1E7C" w:rsidP="003E0130">
      <w:pPr>
        <w:spacing w:line="240" w:lineRule="auto"/>
        <w:ind w:left="1341" w:right="1134"/>
        <w:jc w:val="both"/>
        <w:rPr>
          <w:noProof/>
          <w:lang w:val="en-US"/>
        </w:rPr>
      </w:pPr>
    </w:p>
    <w:p w14:paraId="198BFE98" w14:textId="3CA11E23" w:rsidR="009966C9" w:rsidRPr="003E0130" w:rsidRDefault="006C3B69" w:rsidP="003E0130">
      <w:pPr>
        <w:spacing w:line="240" w:lineRule="auto"/>
        <w:ind w:left="1341" w:right="1134"/>
        <w:jc w:val="both"/>
        <w:rPr>
          <w:rFonts w:eastAsia="MS Mincho"/>
          <w:lang w:val="en-US"/>
        </w:rPr>
      </w:pPr>
      <w:r>
        <w:rPr>
          <w:lang w:val="en-US"/>
        </w:rPr>
        <w:t>Additionally</w:t>
      </w:r>
      <w:r w:rsidR="00275207">
        <w:rPr>
          <w:lang w:val="en-US"/>
        </w:rPr>
        <w:t>,</w:t>
      </w:r>
      <w:r w:rsidR="00F3671F" w:rsidRPr="002E1D35">
        <w:rPr>
          <w:lang w:val="en-US"/>
        </w:rPr>
        <w:t xml:space="preserve"> the dangers of children left on buses underscor</w:t>
      </w:r>
      <w:r w:rsidR="004003A9">
        <w:rPr>
          <w:lang w:val="en-US"/>
        </w:rPr>
        <w:t>es</w:t>
      </w:r>
      <w:r w:rsidR="00F3671F" w:rsidRPr="002E1D35">
        <w:rPr>
          <w:lang w:val="en-US"/>
        </w:rPr>
        <w:t xml:space="preserve"> the</w:t>
      </w:r>
      <w:r w:rsidR="00F3671F" w:rsidRPr="002E1D35">
        <w:rPr>
          <w:bCs/>
          <w:lang w:val="en-US"/>
        </w:rPr>
        <w:t xml:space="preserve"> </w:t>
      </w:r>
      <w:r w:rsidR="00F3671F" w:rsidRPr="002E1D35">
        <w:rPr>
          <w:rStyle w:val="Strong"/>
          <w:b w:val="0"/>
          <w:lang w:val="en-US"/>
        </w:rPr>
        <w:t>importance of mandatory child-check</w:t>
      </w:r>
      <w:r w:rsidR="00F3671F" w:rsidRPr="002E1D35">
        <w:rPr>
          <w:rStyle w:val="Strong"/>
          <w:lang w:val="en-US"/>
        </w:rPr>
        <w:t xml:space="preserve"> </w:t>
      </w:r>
      <w:r w:rsidR="00F3671F" w:rsidRPr="002E1D35">
        <w:rPr>
          <w:rStyle w:val="Strong"/>
          <w:b w:val="0"/>
          <w:lang w:val="en-US"/>
        </w:rPr>
        <w:t>procedures</w:t>
      </w:r>
      <w:r w:rsidR="00F3671F" w:rsidRPr="002E1D35">
        <w:rPr>
          <w:lang w:val="en-US"/>
        </w:rPr>
        <w:t xml:space="preserve"> for transport providers. It also reinforce</w:t>
      </w:r>
      <w:r w:rsidR="004003A9">
        <w:rPr>
          <w:lang w:val="en-US"/>
        </w:rPr>
        <w:t>s</w:t>
      </w:r>
      <w:r w:rsidR="00F3671F" w:rsidRPr="002E1D35">
        <w:rPr>
          <w:lang w:val="en-US"/>
        </w:rPr>
        <w:t xml:space="preserve"> the vulnerability of very young children, who often lack the ability to signal for help or exit the vehicle on their own</w:t>
      </w:r>
      <w:r>
        <w:rPr>
          <w:lang w:val="en-US"/>
        </w:rPr>
        <w:t>.</w:t>
      </w:r>
    </w:p>
    <w:p w14:paraId="3E0DBE47" w14:textId="77777777" w:rsidR="00366D1C" w:rsidRPr="009966C9" w:rsidRDefault="00366D1C" w:rsidP="00083EAB">
      <w:pPr>
        <w:suppressAutoHyphens w:val="0"/>
        <w:spacing w:line="240" w:lineRule="auto"/>
        <w:rPr>
          <w:lang w:val="en-US"/>
        </w:rPr>
      </w:pPr>
    </w:p>
    <w:p w14:paraId="3068C8D4" w14:textId="2B48B8CC" w:rsidR="009F2394" w:rsidRPr="00D441CE" w:rsidRDefault="00A50384" w:rsidP="00E126CE">
      <w:pPr>
        <w:pStyle w:val="HeadABC"/>
        <w:numPr>
          <w:ilvl w:val="1"/>
          <w:numId w:val="78"/>
        </w:numPr>
        <w:tabs>
          <w:tab w:val="clear" w:pos="2160"/>
        </w:tabs>
        <w:spacing w:before="0" w:after="0"/>
        <w:ind w:right="1134"/>
        <w:outlineLvl w:val="9"/>
        <w:rPr>
          <w:noProof/>
          <w:sz w:val="24"/>
          <w:szCs w:val="28"/>
          <w:lang w:val="en-US"/>
        </w:rPr>
      </w:pPr>
      <w:r w:rsidRPr="00CA1E7C">
        <w:rPr>
          <w:noProof/>
          <w:sz w:val="24"/>
          <w:szCs w:val="28"/>
          <w:lang w:val="en-US"/>
        </w:rPr>
        <w:t xml:space="preserve"> </w:t>
      </w:r>
      <w:r w:rsidR="009F2394" w:rsidRPr="00CA1E7C">
        <w:rPr>
          <w:noProof/>
          <w:sz w:val="24"/>
          <w:szCs w:val="28"/>
          <w:lang w:val="en-US"/>
        </w:rPr>
        <w:t>Procedural background</w:t>
      </w:r>
      <w:bookmarkEnd w:id="3"/>
      <w:bookmarkEnd w:id="4"/>
      <w:r w:rsidR="009F2394" w:rsidRPr="00CA1E7C">
        <w:rPr>
          <w:noProof/>
          <w:sz w:val="24"/>
          <w:szCs w:val="28"/>
          <w:lang w:val="en-US"/>
        </w:rPr>
        <w:t xml:space="preserve"> </w:t>
      </w:r>
    </w:p>
    <w:p w14:paraId="03839304" w14:textId="796D96CA" w:rsidR="00CA1E7C" w:rsidRPr="00CA1E7C" w:rsidRDefault="00CA1E7C" w:rsidP="003E0130">
      <w:pPr>
        <w:pStyle w:val="HeadABC"/>
        <w:numPr>
          <w:ilvl w:val="0"/>
          <w:numId w:val="0"/>
        </w:numPr>
        <w:tabs>
          <w:tab w:val="clear" w:pos="2160"/>
        </w:tabs>
        <w:spacing w:before="0" w:after="0"/>
        <w:ind w:left="927" w:right="1134"/>
        <w:outlineLvl w:val="9"/>
        <w:rPr>
          <w:noProof/>
          <w:sz w:val="20"/>
          <w:szCs w:val="28"/>
          <w:lang w:val="en-US"/>
        </w:rPr>
      </w:pPr>
    </w:p>
    <w:p w14:paraId="398B4BBB" w14:textId="4EE4665B" w:rsidR="00877DAD" w:rsidRPr="002E1D35" w:rsidRDefault="00AE35A9" w:rsidP="003E0130">
      <w:pPr>
        <w:pStyle w:val="gmail-"/>
        <w:spacing w:before="0" w:beforeAutospacing="0" w:after="0" w:afterAutospacing="0"/>
        <w:ind w:left="1341"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In May 2021 </w:t>
      </w:r>
      <w:r w:rsidR="00EB77FB">
        <w:rPr>
          <w:rFonts w:ascii="Times New Roman" w:eastAsia="Times New Roman" w:hAnsi="Times New Roman" w:cs="Times New Roman"/>
          <w:noProof/>
          <w:sz w:val="20"/>
          <w:szCs w:val="20"/>
          <w:lang w:val="en-US" w:eastAsia="en-US"/>
        </w:rPr>
        <w:t xml:space="preserve">at the </w:t>
      </w:r>
      <w:r w:rsidRPr="002E1D35">
        <w:rPr>
          <w:rFonts w:ascii="Times New Roman" w:eastAsia="Times New Roman" w:hAnsi="Times New Roman" w:cs="Times New Roman"/>
          <w:noProof/>
          <w:sz w:val="20"/>
          <w:szCs w:val="20"/>
          <w:lang w:val="en-US" w:eastAsia="en-US"/>
        </w:rPr>
        <w:t>69</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of GRSP, Italy presented on systems to prevent small children f</w:t>
      </w:r>
      <w:r w:rsidR="00392AA8">
        <w:rPr>
          <w:rFonts w:ascii="Times New Roman" w:eastAsia="Times New Roman" w:hAnsi="Times New Roman" w:cs="Times New Roman"/>
          <w:noProof/>
          <w:sz w:val="20"/>
          <w:szCs w:val="20"/>
          <w:lang w:val="en-US" w:eastAsia="en-US"/>
        </w:rPr>
        <w:t>ro</w:t>
      </w:r>
      <w:r w:rsidRPr="002E1D35">
        <w:rPr>
          <w:rFonts w:ascii="Times New Roman" w:eastAsia="Times New Roman" w:hAnsi="Times New Roman" w:cs="Times New Roman"/>
          <w:noProof/>
          <w:sz w:val="20"/>
          <w:szCs w:val="20"/>
          <w:lang w:val="en-US" w:eastAsia="en-US"/>
        </w:rPr>
        <w:t>m being left unattended in Vehicle. Additionally, in the 70</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C</w:t>
      </w:r>
      <w:r w:rsidR="00EB77FB">
        <w:rPr>
          <w:rFonts w:ascii="Times New Roman" w:eastAsia="Times New Roman" w:hAnsi="Times New Roman" w:cs="Times New Roman"/>
          <w:noProof/>
          <w:sz w:val="20"/>
          <w:szCs w:val="20"/>
          <w:lang w:val="en-US" w:eastAsia="en-US"/>
        </w:rPr>
        <w:t xml:space="preserve">onsumers </w:t>
      </w:r>
      <w:r w:rsidRPr="002E1D35">
        <w:rPr>
          <w:rFonts w:ascii="Times New Roman" w:eastAsia="Times New Roman" w:hAnsi="Times New Roman" w:cs="Times New Roman"/>
          <w:noProof/>
          <w:sz w:val="20"/>
          <w:szCs w:val="20"/>
          <w:lang w:val="en-US" w:eastAsia="en-US"/>
        </w:rPr>
        <w:t>I</w:t>
      </w:r>
      <w:r w:rsidR="00EB77FB">
        <w:rPr>
          <w:rFonts w:ascii="Times New Roman" w:eastAsia="Times New Roman" w:hAnsi="Times New Roman" w:cs="Times New Roman"/>
          <w:noProof/>
          <w:sz w:val="20"/>
          <w:szCs w:val="20"/>
          <w:lang w:val="en-US" w:eastAsia="en-US"/>
        </w:rPr>
        <w:t>nternational</w:t>
      </w:r>
      <w:r w:rsidRPr="002E1D35">
        <w:rPr>
          <w:rFonts w:ascii="Times New Roman" w:eastAsia="Times New Roman" w:hAnsi="Times New Roman" w:cs="Times New Roman"/>
          <w:noProof/>
          <w:sz w:val="20"/>
          <w:szCs w:val="20"/>
          <w:lang w:val="en-US" w:eastAsia="en-US"/>
        </w:rPr>
        <w:t>/E</w:t>
      </w:r>
      <w:r w:rsidR="00EC26DC">
        <w:rPr>
          <w:rFonts w:ascii="Times New Roman" w:eastAsia="Times New Roman" w:hAnsi="Times New Roman" w:cs="Times New Roman"/>
          <w:noProof/>
          <w:sz w:val="20"/>
          <w:szCs w:val="20"/>
          <w:lang w:val="en-US" w:eastAsia="en-US"/>
        </w:rPr>
        <w:t xml:space="preserve">uro </w:t>
      </w:r>
      <w:r w:rsidRPr="002E1D35">
        <w:rPr>
          <w:rFonts w:ascii="Times New Roman" w:eastAsia="Times New Roman" w:hAnsi="Times New Roman" w:cs="Times New Roman"/>
          <w:noProof/>
          <w:sz w:val="20"/>
          <w:szCs w:val="20"/>
          <w:lang w:val="en-US" w:eastAsia="en-US"/>
        </w:rPr>
        <w:t>NCAP presented on Euro NCAP child presence detection and Austr</w:t>
      </w:r>
      <w:r w:rsidR="009F5AA0">
        <w:rPr>
          <w:rFonts w:ascii="Times New Roman" w:eastAsia="Times New Roman" w:hAnsi="Times New Roman" w:cs="Times New Roman"/>
          <w:noProof/>
          <w:sz w:val="20"/>
          <w:szCs w:val="20"/>
          <w:lang w:val="en-US" w:eastAsia="en-US"/>
        </w:rPr>
        <w:t>alia</w:t>
      </w:r>
      <w:r w:rsidRPr="002E1D35">
        <w:rPr>
          <w:rFonts w:ascii="Times New Roman" w:eastAsia="Times New Roman" w:hAnsi="Times New Roman" w:cs="Times New Roman"/>
          <w:noProof/>
          <w:sz w:val="20"/>
          <w:szCs w:val="20"/>
          <w:lang w:val="en-US" w:eastAsia="en-US"/>
        </w:rPr>
        <w:t xml:space="preserve"> in the 72</w:t>
      </w:r>
      <w:r w:rsidRPr="002E1D35">
        <w:rPr>
          <w:rFonts w:ascii="Times New Roman" w:eastAsia="Times New Roman" w:hAnsi="Times New Roman" w:cs="Times New Roman"/>
          <w:noProof/>
          <w:sz w:val="20"/>
          <w:szCs w:val="20"/>
          <w:vertAlign w:val="superscript"/>
          <w:lang w:val="en-US" w:eastAsia="en-US"/>
        </w:rPr>
        <w:t>nd</w:t>
      </w:r>
      <w:r w:rsidRPr="002E1D35">
        <w:rPr>
          <w:rFonts w:ascii="Times New Roman" w:eastAsia="Times New Roman" w:hAnsi="Times New Roman" w:cs="Times New Roman"/>
          <w:noProof/>
          <w:sz w:val="20"/>
          <w:szCs w:val="20"/>
          <w:lang w:val="en-US" w:eastAsia="en-US"/>
        </w:rPr>
        <w:t xml:space="preserve"> session presented </w:t>
      </w:r>
      <w:r w:rsidR="00EB77FB">
        <w:rPr>
          <w:rFonts w:ascii="Times New Roman" w:eastAsia="Times New Roman" w:hAnsi="Times New Roman" w:cs="Times New Roman"/>
          <w:noProof/>
          <w:sz w:val="20"/>
          <w:szCs w:val="20"/>
          <w:lang w:val="en-US" w:eastAsia="en-US"/>
        </w:rPr>
        <w:t xml:space="preserve">on </w:t>
      </w:r>
      <w:r w:rsidRPr="002E1D35">
        <w:rPr>
          <w:rFonts w:ascii="Times New Roman" w:eastAsia="Times New Roman" w:hAnsi="Times New Roman" w:cs="Times New Roman"/>
          <w:noProof/>
          <w:sz w:val="20"/>
          <w:szCs w:val="20"/>
          <w:lang w:val="en-US" w:eastAsia="en-US"/>
        </w:rPr>
        <w:t xml:space="preserve">child presence detection during GRSP. </w:t>
      </w:r>
    </w:p>
    <w:p w14:paraId="22CD7855" w14:textId="3DECB268" w:rsidR="00E814C6" w:rsidRDefault="00E814C6" w:rsidP="003E0130">
      <w:pPr>
        <w:pStyle w:val="gmail-"/>
        <w:spacing w:before="0" w:beforeAutospacing="0" w:after="0" w:afterAutospacing="0"/>
        <w:ind w:left="1341"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In response to growing international concern regarding child fatalities and injuries due to PVH,</w:t>
      </w:r>
      <w:r w:rsidR="00AE35A9"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WP.29 established an IWG on CLIV under GRSP</w:t>
      </w:r>
      <w:r w:rsidR="00A124D3">
        <w:rPr>
          <w:rFonts w:ascii="Times New Roman" w:eastAsia="Times New Roman" w:hAnsi="Times New Roman" w:cs="Times New Roman"/>
          <w:noProof/>
          <w:sz w:val="20"/>
          <w:szCs w:val="20"/>
          <w:lang w:val="en-US" w:eastAsia="en-US"/>
        </w:rPr>
        <w:t xml:space="preserve"> in early 2024</w:t>
      </w:r>
      <w:r w:rsidRPr="002E1D35">
        <w:rPr>
          <w:rFonts w:ascii="Times New Roman" w:eastAsia="Times New Roman" w:hAnsi="Times New Roman" w:cs="Times New Roman"/>
          <w:noProof/>
          <w:sz w:val="20"/>
          <w:szCs w:val="20"/>
          <w:lang w:val="en-US" w:eastAsia="en-US"/>
        </w:rPr>
        <w:t xml:space="preserve">. The initiative aimed to address the increasing number of global incidents in which children are left unattended in </w:t>
      </w:r>
      <w:r w:rsidR="00AE3FF5">
        <w:rPr>
          <w:rFonts w:ascii="Times New Roman" w:eastAsia="Times New Roman" w:hAnsi="Times New Roman" w:cs="Times New Roman"/>
          <w:noProof/>
          <w:sz w:val="20"/>
          <w:szCs w:val="20"/>
          <w:lang w:val="en-US" w:eastAsia="en-US"/>
        </w:rPr>
        <w:t>passenger</w:t>
      </w:r>
      <w:r w:rsidRPr="002E1D35">
        <w:rPr>
          <w:rFonts w:ascii="Times New Roman" w:eastAsia="Times New Roman" w:hAnsi="Times New Roman" w:cs="Times New Roman"/>
          <w:noProof/>
          <w:sz w:val="20"/>
          <w:szCs w:val="20"/>
          <w:lang w:val="en-US" w:eastAsia="en-US"/>
        </w:rPr>
        <w:t xml:space="preserve"> vehicles</w:t>
      </w:r>
      <w:r w:rsidR="00A124D3">
        <w:rPr>
          <w:rFonts w:ascii="Times New Roman" w:eastAsia="Times New Roman" w:hAnsi="Times New Roman" w:cs="Times New Roman"/>
          <w:noProof/>
          <w:sz w:val="20"/>
          <w:szCs w:val="20"/>
          <w:lang w:val="en-US" w:eastAsia="en-US"/>
        </w:rPr>
        <w:t xml:space="preserve"> and buses</w:t>
      </w:r>
      <w:r w:rsidRPr="002E1D35">
        <w:rPr>
          <w:rFonts w:ascii="Times New Roman" w:eastAsia="Times New Roman" w:hAnsi="Times New Roman" w:cs="Times New Roman"/>
          <w:noProof/>
          <w:sz w:val="20"/>
          <w:szCs w:val="20"/>
          <w:lang w:val="en-US" w:eastAsia="en-US"/>
        </w:rPr>
        <w:t>, often resulting in heatstroke and death due to rapidly rising in-cabin temperatures.</w:t>
      </w:r>
    </w:p>
    <w:p w14:paraId="3C85083D" w14:textId="77777777" w:rsidR="00CA1E7C" w:rsidRPr="002E1D35" w:rsidRDefault="00CA1E7C" w:rsidP="003E0130">
      <w:pPr>
        <w:pStyle w:val="gmail-"/>
        <w:spacing w:before="0" w:beforeAutospacing="0" w:after="0" w:afterAutospacing="0"/>
        <w:ind w:left="1341" w:right="1134"/>
        <w:jc w:val="both"/>
        <w:rPr>
          <w:rFonts w:ascii="Times New Roman" w:eastAsia="Times New Roman" w:hAnsi="Times New Roman" w:cs="Times New Roman"/>
          <w:noProof/>
          <w:sz w:val="20"/>
          <w:szCs w:val="20"/>
          <w:lang w:val="en-US" w:eastAsia="en-US"/>
        </w:rPr>
      </w:pPr>
    </w:p>
    <w:p w14:paraId="3F8E25A7" w14:textId="5D47A193" w:rsidR="00E814C6" w:rsidRDefault="00E814C6" w:rsidP="003E0130">
      <w:pPr>
        <w:pStyle w:val="gmail-"/>
        <w:spacing w:before="0" w:beforeAutospacing="0" w:after="0" w:afterAutospacing="0"/>
        <w:ind w:left="1341"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The IWG on CLIV convened its first session in </w:t>
      </w:r>
      <w:r w:rsidR="00A124D3">
        <w:rPr>
          <w:rFonts w:ascii="Times New Roman" w:eastAsia="Times New Roman" w:hAnsi="Times New Roman" w:cs="Times New Roman"/>
          <w:noProof/>
          <w:sz w:val="20"/>
          <w:szCs w:val="20"/>
          <w:lang w:val="en-US" w:eastAsia="en-US"/>
        </w:rPr>
        <w:t xml:space="preserve">late </w:t>
      </w:r>
      <w:r w:rsidRPr="002E1D35">
        <w:rPr>
          <w:rFonts w:ascii="Times New Roman" w:eastAsia="Times New Roman" w:hAnsi="Times New Roman" w:cs="Times New Roman"/>
          <w:noProof/>
          <w:sz w:val="20"/>
          <w:szCs w:val="20"/>
          <w:lang w:val="en-US" w:eastAsia="en-US"/>
        </w:rPr>
        <w:t>2023</w:t>
      </w:r>
      <w:r w:rsidR="00A124D3">
        <w:rPr>
          <w:rFonts w:ascii="Times New Roman" w:eastAsia="Times New Roman" w:hAnsi="Times New Roman" w:cs="Times New Roman"/>
          <w:noProof/>
          <w:sz w:val="20"/>
          <w:szCs w:val="20"/>
          <w:lang w:val="en-US" w:eastAsia="en-US"/>
        </w:rPr>
        <w:t xml:space="preserve"> as an Ad-hoc group</w:t>
      </w:r>
      <w:r w:rsidRPr="002E1D35">
        <w:rPr>
          <w:rFonts w:ascii="Times New Roman" w:eastAsia="Times New Roman" w:hAnsi="Times New Roman" w:cs="Times New Roman"/>
          <w:noProof/>
          <w:sz w:val="20"/>
          <w:szCs w:val="20"/>
          <w:lang w:val="en-US" w:eastAsia="en-US"/>
        </w:rPr>
        <w:t>, with participation from representatives of C</w:t>
      </w:r>
      <w:r w:rsidR="00B05473" w:rsidRPr="002E1D35">
        <w:rPr>
          <w:rFonts w:ascii="Times New Roman" w:eastAsia="Times New Roman" w:hAnsi="Times New Roman" w:cs="Times New Roman"/>
          <w:noProof/>
          <w:sz w:val="20"/>
          <w:szCs w:val="20"/>
          <w:lang w:val="en-US" w:eastAsia="en-US"/>
        </w:rPr>
        <w:t>P</w:t>
      </w:r>
      <w:r w:rsidRPr="002E1D35">
        <w:rPr>
          <w:rFonts w:ascii="Times New Roman" w:eastAsia="Times New Roman" w:hAnsi="Times New Roman" w:cs="Times New Roman"/>
          <w:noProof/>
          <w:sz w:val="20"/>
          <w:szCs w:val="20"/>
          <w:lang w:val="en-US" w:eastAsia="en-US"/>
        </w:rPr>
        <w:t>s, industry stakeholders, safety organi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ations, and consumer groups. </w:t>
      </w:r>
      <w:r w:rsidR="00A124D3">
        <w:rPr>
          <w:rFonts w:ascii="Times New Roman" w:eastAsia="Times New Roman" w:hAnsi="Times New Roman" w:cs="Times New Roman"/>
          <w:noProof/>
          <w:sz w:val="20"/>
          <w:szCs w:val="20"/>
          <w:lang w:val="en-US" w:eastAsia="en-US"/>
        </w:rPr>
        <w:t xml:space="preserve">In 2024 with the endorsement of WP.29 the IWG on CLIV was officially in progress. </w:t>
      </w:r>
      <w:r w:rsidRPr="002E1D35">
        <w:rPr>
          <w:rFonts w:ascii="Times New Roman" w:eastAsia="Times New Roman" w:hAnsi="Times New Roman" w:cs="Times New Roman"/>
          <w:noProof/>
          <w:sz w:val="20"/>
          <w:szCs w:val="20"/>
          <w:lang w:val="en-US" w:eastAsia="en-US"/>
        </w:rPr>
        <w:t>Through a structured Terms of Reference (ToR), the group focused on six key areas: understanding the typical scenarios of CLIV-related PVH, identifying the types of vehicles involved, anal</w:t>
      </w:r>
      <w:r w:rsidR="008975FF" w:rsidRPr="002E1D35">
        <w:rPr>
          <w:rFonts w:ascii="Times New Roman" w:eastAsia="Times New Roman" w:hAnsi="Times New Roman" w:cs="Times New Roman"/>
          <w:noProof/>
          <w:sz w:val="20"/>
          <w:szCs w:val="20"/>
          <w:lang w:val="en-US" w:eastAsia="en-US"/>
        </w:rPr>
        <w:t>ys</w:t>
      </w:r>
      <w:r w:rsidRPr="002E1D35">
        <w:rPr>
          <w:rFonts w:ascii="Times New Roman" w:eastAsia="Times New Roman" w:hAnsi="Times New Roman" w:cs="Times New Roman"/>
          <w:noProof/>
          <w:sz w:val="20"/>
          <w:szCs w:val="20"/>
          <w:lang w:val="en-US" w:eastAsia="en-US"/>
        </w:rPr>
        <w:t>ing environmental and vehicle conditions contributing to such incidents, reviewing victim demographics and seating positions, exploring available countermeasures, and considering regulatory frameworks for both new and existing vehicle fleets.</w:t>
      </w:r>
      <w:r w:rsidR="00314CF8" w:rsidRPr="002E1D35">
        <w:rPr>
          <w:rFonts w:ascii="Times New Roman" w:eastAsia="Times New Roman" w:hAnsi="Times New Roman" w:cs="Times New Roman"/>
          <w:noProof/>
          <w:sz w:val="20"/>
          <w:szCs w:val="20"/>
          <w:lang w:val="en-US" w:eastAsia="en-US"/>
        </w:rPr>
        <w:t xml:space="preserve"> The initial formation of this Ad-hoc working group was supported by </w:t>
      </w:r>
      <w:r w:rsidR="00B05473" w:rsidRPr="002E1D35">
        <w:rPr>
          <w:rFonts w:ascii="Times New Roman" w:eastAsia="Times New Roman" w:hAnsi="Times New Roman" w:cs="Times New Roman"/>
          <w:noProof/>
          <w:sz w:val="20"/>
          <w:szCs w:val="20"/>
          <w:lang w:val="en-US" w:eastAsia="en-US"/>
        </w:rPr>
        <w:t>Australia, Canada, China, Italy, Republic of Korea</w:t>
      </w:r>
      <w:r w:rsidR="00A124D3">
        <w:rPr>
          <w:rFonts w:ascii="Times New Roman" w:eastAsia="Times New Roman" w:hAnsi="Times New Roman" w:cs="Times New Roman"/>
          <w:noProof/>
          <w:sz w:val="20"/>
          <w:szCs w:val="20"/>
          <w:lang w:val="en-US" w:eastAsia="en-US"/>
        </w:rPr>
        <w:t xml:space="preserve">, </w:t>
      </w:r>
      <w:r w:rsidR="00B05473" w:rsidRPr="002E1D35">
        <w:rPr>
          <w:rFonts w:ascii="Times New Roman" w:eastAsia="Times New Roman" w:hAnsi="Times New Roman" w:cs="Times New Roman"/>
          <w:noProof/>
          <w:sz w:val="20"/>
          <w:szCs w:val="20"/>
          <w:lang w:val="en-US" w:eastAsia="en-US"/>
        </w:rPr>
        <w:t>United States of America</w:t>
      </w:r>
      <w:r w:rsidR="00A124D3">
        <w:rPr>
          <w:rFonts w:ascii="Times New Roman" w:eastAsia="Times New Roman" w:hAnsi="Times New Roman" w:cs="Times New Roman"/>
          <w:noProof/>
          <w:sz w:val="20"/>
          <w:szCs w:val="20"/>
          <w:lang w:val="en-US" w:eastAsia="en-US"/>
        </w:rPr>
        <w:t xml:space="preserve"> and C</w:t>
      </w:r>
      <w:r w:rsidR="00083EAB">
        <w:rPr>
          <w:rFonts w:ascii="Times New Roman" w:eastAsia="Times New Roman" w:hAnsi="Times New Roman" w:cs="Times New Roman"/>
          <w:noProof/>
          <w:sz w:val="20"/>
          <w:szCs w:val="20"/>
          <w:lang w:val="en-US" w:eastAsia="en-US"/>
        </w:rPr>
        <w:t xml:space="preserve">onsumers </w:t>
      </w:r>
      <w:r w:rsidR="00A124D3">
        <w:rPr>
          <w:rFonts w:ascii="Times New Roman" w:eastAsia="Times New Roman" w:hAnsi="Times New Roman" w:cs="Times New Roman"/>
          <w:noProof/>
          <w:sz w:val="20"/>
          <w:szCs w:val="20"/>
          <w:lang w:val="en-US" w:eastAsia="en-US"/>
        </w:rPr>
        <w:t>I</w:t>
      </w:r>
      <w:r w:rsidR="00083EAB">
        <w:rPr>
          <w:rFonts w:ascii="Times New Roman" w:eastAsia="Times New Roman" w:hAnsi="Times New Roman" w:cs="Times New Roman"/>
          <w:noProof/>
          <w:sz w:val="20"/>
          <w:szCs w:val="20"/>
          <w:lang w:val="en-US" w:eastAsia="en-US"/>
        </w:rPr>
        <w:t>nternational</w:t>
      </w:r>
      <w:r w:rsidR="00B05473" w:rsidRPr="002E1D35">
        <w:rPr>
          <w:rFonts w:ascii="Times New Roman" w:eastAsia="Times New Roman" w:hAnsi="Times New Roman" w:cs="Times New Roman"/>
          <w:noProof/>
          <w:sz w:val="20"/>
          <w:szCs w:val="20"/>
          <w:lang w:val="en-US" w:eastAsia="en-US"/>
        </w:rPr>
        <w:t>.</w:t>
      </w:r>
    </w:p>
    <w:p w14:paraId="67111714" w14:textId="77777777" w:rsidR="00CA1E7C" w:rsidRPr="002E1D35" w:rsidRDefault="00CA1E7C" w:rsidP="003F0D13">
      <w:pPr>
        <w:pStyle w:val="gmail-"/>
        <w:spacing w:beforeLines="20" w:before="48" w:beforeAutospacing="0" w:afterLines="20" w:after="48" w:afterAutospacing="0"/>
        <w:ind w:left="1341" w:right="1134"/>
        <w:jc w:val="both"/>
        <w:rPr>
          <w:rFonts w:ascii="Times New Roman" w:eastAsia="Times New Roman" w:hAnsi="Times New Roman" w:cs="Times New Roman"/>
          <w:noProof/>
          <w:sz w:val="20"/>
          <w:szCs w:val="20"/>
          <w:lang w:val="en-US" w:eastAsia="en-US"/>
        </w:rPr>
      </w:pPr>
    </w:p>
    <w:p w14:paraId="661079D6" w14:textId="15AF44AB" w:rsidR="00994447" w:rsidRDefault="00994447" w:rsidP="003E0130">
      <w:pPr>
        <w:pStyle w:val="gmail-"/>
        <w:spacing w:before="0" w:beforeAutospacing="0" w:after="0" w:afterAutospacing="0"/>
        <w:ind w:left="134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E03F66">
        <w:rPr>
          <w:rFonts w:ascii="Times New Roman" w:eastAsia="Times New Roman" w:hAnsi="Times New Roman" w:cs="Times New Roman"/>
          <w:noProof/>
          <w:sz w:val="20"/>
          <w:szCs w:val="20"/>
          <w:lang w:val="en-US" w:eastAsia="en-US"/>
        </w:rPr>
        <w:t>74</w:t>
      </w:r>
      <w:r w:rsidR="00E03F66" w:rsidRPr="00E03F66">
        <w:rPr>
          <w:rFonts w:ascii="Times New Roman" w:eastAsia="Times New Roman" w:hAnsi="Times New Roman" w:cs="Times New Roman"/>
          <w:noProof/>
          <w:sz w:val="20"/>
          <w:szCs w:val="20"/>
          <w:vertAlign w:val="superscript"/>
          <w:lang w:val="en-US" w:eastAsia="en-US"/>
        </w:rPr>
        <w:t>th</w:t>
      </w:r>
      <w:r w:rsidR="00E03F66">
        <w:rPr>
          <w:rFonts w:ascii="Times New Roman" w:eastAsia="Times New Roman" w:hAnsi="Times New Roman" w:cs="Times New Roman"/>
          <w:noProof/>
          <w:sz w:val="20"/>
          <w:szCs w:val="20"/>
          <w:lang w:val="en-US" w:eastAsia="en-US"/>
        </w:rPr>
        <w:t xml:space="preserve"> s</w:t>
      </w:r>
      <w:r w:rsidRPr="002E1D35">
        <w:rPr>
          <w:rFonts w:ascii="Times New Roman" w:eastAsia="Times New Roman" w:hAnsi="Times New Roman" w:cs="Times New Roman"/>
          <w:noProof/>
          <w:sz w:val="20"/>
          <w:szCs w:val="20"/>
          <w:lang w:val="en-US" w:eastAsia="en-US"/>
        </w:rPr>
        <w:t>ession</w:t>
      </w:r>
      <w:r w:rsidR="00E03F66">
        <w:rPr>
          <w:rFonts w:ascii="Times New Roman" w:eastAsia="Times New Roman" w:hAnsi="Times New Roman" w:cs="Times New Roman"/>
          <w:noProof/>
          <w:sz w:val="20"/>
          <w:szCs w:val="20"/>
          <w:lang w:val="en-US" w:eastAsia="en-US"/>
        </w:rPr>
        <w:t xml:space="preserve"> of GRSP</w:t>
      </w:r>
      <w:r w:rsidRPr="002E1D35">
        <w:rPr>
          <w:rFonts w:ascii="Times New Roman" w:eastAsia="Times New Roman" w:hAnsi="Times New Roman" w:cs="Times New Roman"/>
          <w:noProof/>
          <w:sz w:val="20"/>
          <w:szCs w:val="20"/>
          <w:lang w:val="en-US" w:eastAsia="en-US"/>
        </w:rPr>
        <w:t xml:space="preserve"> resulted with agenda item 21 as follows; </w:t>
      </w:r>
      <w:r w:rsidRPr="002E1D35">
        <w:rPr>
          <w:rFonts w:ascii="Times New Roman" w:hAnsi="Times New Roman" w:cs="Times New Roman"/>
          <w:noProof/>
          <w:sz w:val="20"/>
          <w:szCs w:val="20"/>
          <w:lang w:val="en-US"/>
        </w:rPr>
        <w:t xml:space="preserve">the expert from Australia recalled the past discussion held in GRSP and WP.29, and recommended that action not be circular and move forward. The expert from the Republic of Korea introduced GRSP-74-15 reminding GRSP of the noted discussion, and stressed that the scope of the regulatory discussion on this issue should include passenger vehicles and buses carrying children. He also added that discussions should not be steady but could move vigorously forward. The expert from Canada proposed establishing an ad hoc group with clear ToRs. The expert from the United States of America supported the proposal of the expert from Canada. The experts from Australia and the Republic of Korea proposed </w:t>
      </w:r>
      <w:r w:rsidRPr="002E1D35">
        <w:rPr>
          <w:rFonts w:ascii="Times New Roman" w:hAnsi="Times New Roman" w:cs="Times New Roman"/>
          <w:noProof/>
          <w:sz w:val="20"/>
          <w:szCs w:val="20"/>
          <w:lang w:val="en-US"/>
        </w:rPr>
        <w:lastRenderedPageBreak/>
        <w:t xml:space="preserve">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 xml:space="preserve">-chair the group. The expert from China informed GRSP that NCAP China already had protocols to test the original equipment of manufacturers to detect the presence of children, and offered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-chair the group. GRSP requested the Chair</w:t>
      </w:r>
      <w:r w:rsidR="00E03F66">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highlight this initiative to the WP.29 March 2024 session for endorsement before resuming discussions at its May 2024 session.</w:t>
      </w:r>
    </w:p>
    <w:p w14:paraId="7FEA04E5" w14:textId="77777777" w:rsidR="00CA1E7C" w:rsidRPr="002E1D35" w:rsidRDefault="00CA1E7C" w:rsidP="003E0130">
      <w:pPr>
        <w:pStyle w:val="gmail-"/>
        <w:spacing w:before="0" w:beforeAutospacing="0" w:after="0" w:afterAutospacing="0"/>
        <w:ind w:left="1344" w:right="1134"/>
        <w:jc w:val="both"/>
        <w:rPr>
          <w:rFonts w:ascii="Times New Roman" w:hAnsi="Times New Roman" w:cs="Times New Roman"/>
          <w:noProof/>
          <w:sz w:val="20"/>
          <w:szCs w:val="20"/>
          <w:lang w:val="en-US"/>
        </w:rPr>
      </w:pPr>
    </w:p>
    <w:p w14:paraId="761D816B" w14:textId="6CADBF5D" w:rsidR="00B05473" w:rsidRDefault="00E814C6"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During </w:t>
      </w:r>
      <w:r w:rsidR="00DE79CD">
        <w:rPr>
          <w:rFonts w:ascii="Times New Roman" w:eastAsia="Times New Roman" w:hAnsi="Times New Roman" w:cs="Times New Roman"/>
          <w:noProof/>
          <w:sz w:val="20"/>
          <w:szCs w:val="20"/>
          <w:lang w:val="en-US" w:eastAsia="en-US"/>
        </w:rPr>
        <w:t>Phase 1</w:t>
      </w:r>
      <w:r w:rsidRPr="002E1D35">
        <w:rPr>
          <w:rFonts w:ascii="Times New Roman" w:eastAsia="Times New Roman" w:hAnsi="Times New Roman" w:cs="Times New Roman"/>
          <w:noProof/>
          <w:sz w:val="20"/>
          <w:szCs w:val="20"/>
          <w:lang w:val="en-US" w:eastAsia="en-US"/>
        </w:rPr>
        <w:t>, the IWG reviewed a comprehensive body of international data, including studies from the United States, European Union, Republic of Korea, and Australia. The group identified three recurring scenarios of CLIV: (1) children unknowingly left in vehicles, (2) children knowingly left with underestimated risk, and (3) children gaining access to unlocked vehicles. The group also examined regulatory and industry responses, such as the Korean Motor Vehicle Safety Standards (KMVSS) amendment mandating rear-bus child-check alarms, and various indirect and direct detection technologies under evaluation by Euro NCAP and ANCAP.</w:t>
      </w:r>
    </w:p>
    <w:p w14:paraId="6093388A" w14:textId="77777777" w:rsidR="00CA1E7C" w:rsidRPr="002E1D35" w:rsidRDefault="00CA1E7C"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p>
    <w:p w14:paraId="08F50693" w14:textId="0AECEA51" w:rsidR="00E814C6" w:rsidRDefault="00E814C6"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Following multiple sessions</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including technical exchanges, research presentations, and in-depth analysis of global field data</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the IWG finali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ed its Phase 1 status report </w:t>
      </w:r>
      <w:r w:rsidR="00DE79CD">
        <w:rPr>
          <w:rFonts w:ascii="Times New Roman" w:eastAsia="Times New Roman" w:hAnsi="Times New Roman" w:cs="Times New Roman"/>
          <w:noProof/>
          <w:sz w:val="20"/>
          <w:szCs w:val="20"/>
          <w:lang w:val="en-US" w:eastAsia="en-US"/>
        </w:rPr>
        <w:t>which was submitted to the December 2024 session of GRSP</w:t>
      </w:r>
      <w:r w:rsidRPr="002E1D35">
        <w:rPr>
          <w:rFonts w:ascii="Times New Roman" w:eastAsia="Times New Roman" w:hAnsi="Times New Roman" w:cs="Times New Roman"/>
          <w:noProof/>
          <w:sz w:val="20"/>
          <w:szCs w:val="20"/>
          <w:lang w:val="en-US" w:eastAsia="en-US"/>
        </w:rPr>
        <w:t xml:space="preserve">. This </w:t>
      </w:r>
      <w:r w:rsidR="00DE79CD">
        <w:rPr>
          <w:rFonts w:ascii="Times New Roman" w:eastAsia="Times New Roman" w:hAnsi="Times New Roman" w:cs="Times New Roman"/>
          <w:noProof/>
          <w:sz w:val="20"/>
          <w:szCs w:val="20"/>
          <w:lang w:val="en-US" w:eastAsia="en-US"/>
        </w:rPr>
        <w:t xml:space="preserve">status </w:t>
      </w:r>
      <w:r w:rsidRPr="002E1D35">
        <w:rPr>
          <w:rFonts w:ascii="Times New Roman" w:eastAsia="Times New Roman" w:hAnsi="Times New Roman" w:cs="Times New Roman"/>
          <w:noProof/>
          <w:sz w:val="20"/>
          <w:szCs w:val="20"/>
          <w:lang w:val="en-US" w:eastAsia="en-US"/>
        </w:rPr>
        <w:t xml:space="preserve">report outlined the scope of the problem, catalogued promising countermeasures, and highlighted the urgency of international coordination on regulatory responses. Based on this foundation, the group reached consensus to advance to Phase 2, with the objective of developing a </w:t>
      </w:r>
      <w:r w:rsidR="008F387C">
        <w:rPr>
          <w:rFonts w:ascii="Times New Roman" w:eastAsia="Times New Roman" w:hAnsi="Times New Roman" w:cs="Times New Roman"/>
          <w:noProof/>
          <w:sz w:val="20"/>
          <w:szCs w:val="20"/>
          <w:lang w:val="en-US" w:eastAsia="en-US"/>
        </w:rPr>
        <w:t>g</w:t>
      </w:r>
      <w:r w:rsidRPr="002E1D35">
        <w:rPr>
          <w:rFonts w:ascii="Times New Roman" w:eastAsia="Times New Roman" w:hAnsi="Times New Roman" w:cs="Times New Roman"/>
          <w:noProof/>
          <w:sz w:val="20"/>
          <w:szCs w:val="20"/>
          <w:lang w:val="en-US" w:eastAsia="en-US"/>
        </w:rPr>
        <w:t xml:space="preserve">lobal </w:t>
      </w:r>
      <w:r w:rsidR="008F387C">
        <w:rPr>
          <w:rFonts w:ascii="Times New Roman" w:eastAsia="Times New Roman" w:hAnsi="Times New Roman" w:cs="Times New Roman"/>
          <w:noProof/>
          <w:sz w:val="20"/>
          <w:szCs w:val="20"/>
          <w:lang w:val="en-US" w:eastAsia="en-US"/>
        </w:rPr>
        <w:t>t</w:t>
      </w:r>
      <w:r w:rsidRPr="002E1D35">
        <w:rPr>
          <w:rFonts w:ascii="Times New Roman" w:eastAsia="Times New Roman" w:hAnsi="Times New Roman" w:cs="Times New Roman"/>
          <w:noProof/>
          <w:sz w:val="20"/>
          <w:szCs w:val="20"/>
          <w:lang w:val="en-US" w:eastAsia="en-US"/>
        </w:rPr>
        <w:t xml:space="preserve">echnical </w:t>
      </w:r>
      <w:r w:rsidR="008F387C">
        <w:rPr>
          <w:rFonts w:ascii="Times New Roman" w:eastAsia="Times New Roman" w:hAnsi="Times New Roman" w:cs="Times New Roman"/>
          <w:noProof/>
          <w:sz w:val="20"/>
          <w:szCs w:val="20"/>
          <w:lang w:val="en-US" w:eastAsia="en-US"/>
        </w:rPr>
        <w:t>r</w:t>
      </w:r>
      <w:r w:rsidRPr="002E1D35">
        <w:rPr>
          <w:rFonts w:ascii="Times New Roman" w:eastAsia="Times New Roman" w:hAnsi="Times New Roman" w:cs="Times New Roman"/>
          <w:noProof/>
          <w:sz w:val="20"/>
          <w:szCs w:val="20"/>
          <w:lang w:val="en-US" w:eastAsia="en-US"/>
        </w:rPr>
        <w:t>egulation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 that provides harmoni</w:t>
      </w:r>
      <w:r w:rsidR="00434635"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ed safety requirements for detecting and mitigating the risk of children being left in vehicles.</w:t>
      </w:r>
    </w:p>
    <w:p w14:paraId="3DE5D348" w14:textId="77777777" w:rsidR="00CA1E7C" w:rsidRPr="002E1D35" w:rsidRDefault="00CA1E7C"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p>
    <w:p w14:paraId="3B09FCA9" w14:textId="34E7514A" w:rsidR="00E814C6" w:rsidRDefault="00E814C6"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At the conclusion of Phase 1, the IWG recommended that both a UN Regulation and a GTR be pursued in parallel. This dual-track approach reflects the need to accommodate diverse national and regional requirements while promoting consistency in technical performance and occupant protection outcomes globally. The procedural pathway mirrors that of earlier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s, aligning with established WP.29 practices and the</w:t>
      </w:r>
      <w:r w:rsidR="00DE79CD">
        <w:rPr>
          <w:rFonts w:ascii="Times New Roman" w:eastAsia="Times New Roman" w:hAnsi="Times New Roman" w:cs="Times New Roman"/>
          <w:noProof/>
          <w:sz w:val="20"/>
          <w:szCs w:val="20"/>
          <w:lang w:val="en-US" w:eastAsia="en-US"/>
        </w:rPr>
        <w:t xml:space="preserve"> 1958 and</w:t>
      </w:r>
      <w:r w:rsidRPr="002E1D35">
        <w:rPr>
          <w:rFonts w:ascii="Times New Roman" w:eastAsia="Times New Roman" w:hAnsi="Times New Roman" w:cs="Times New Roman"/>
          <w:noProof/>
          <w:sz w:val="20"/>
          <w:szCs w:val="20"/>
          <w:lang w:val="en-US" w:eastAsia="en-US"/>
        </w:rPr>
        <w:t xml:space="preserve"> 1998 Agreement principles</w:t>
      </w:r>
      <w:r w:rsidR="004F549F" w:rsidRPr="002E1D35">
        <w:rPr>
          <w:rFonts w:ascii="Times New Roman" w:eastAsia="Times New Roman" w:hAnsi="Times New Roman" w:cs="Times New Roman"/>
          <w:noProof/>
          <w:sz w:val="20"/>
          <w:szCs w:val="20"/>
          <w:lang w:val="en-US" w:eastAsia="en-US"/>
        </w:rPr>
        <w:t>.</w:t>
      </w:r>
    </w:p>
    <w:p w14:paraId="29265F72" w14:textId="77777777" w:rsidR="00CA1E7C" w:rsidRPr="002E1D35" w:rsidRDefault="00CA1E7C" w:rsidP="003E0130">
      <w:pPr>
        <w:pStyle w:val="gmail-"/>
        <w:spacing w:before="0" w:beforeAutospacing="0" w:after="0" w:afterAutospacing="0"/>
        <w:ind w:left="1344" w:right="1134"/>
        <w:jc w:val="both"/>
        <w:rPr>
          <w:rFonts w:ascii="Times New Roman" w:eastAsia="Times New Roman" w:hAnsi="Times New Roman" w:cs="Times New Roman"/>
          <w:noProof/>
          <w:sz w:val="20"/>
          <w:szCs w:val="20"/>
          <w:lang w:val="en-US" w:eastAsia="en-US"/>
        </w:rPr>
      </w:pPr>
    </w:p>
    <w:p w14:paraId="0D51C64A" w14:textId="47B30423" w:rsidR="00366D1C" w:rsidRDefault="00994447" w:rsidP="00411644">
      <w:pPr>
        <w:pStyle w:val="gmail-"/>
        <w:spacing w:before="0" w:beforeAutospacing="0" w:after="0" w:afterAutospacing="0"/>
        <w:ind w:left="134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DE79CD">
        <w:rPr>
          <w:rFonts w:ascii="Times New Roman" w:eastAsia="Times New Roman" w:hAnsi="Times New Roman" w:cs="Times New Roman"/>
          <w:noProof/>
          <w:sz w:val="20"/>
          <w:szCs w:val="20"/>
          <w:lang w:val="en-US" w:eastAsia="en-US"/>
        </w:rPr>
        <w:t>76</w:t>
      </w:r>
      <w:r w:rsidR="00DE79CD" w:rsidRPr="00DE79CD">
        <w:rPr>
          <w:rFonts w:ascii="Times New Roman" w:eastAsia="Times New Roman" w:hAnsi="Times New Roman" w:cs="Times New Roman"/>
          <w:noProof/>
          <w:sz w:val="20"/>
          <w:szCs w:val="20"/>
          <w:vertAlign w:val="superscript"/>
          <w:lang w:val="en-US" w:eastAsia="en-US"/>
        </w:rPr>
        <w:t>th</w:t>
      </w:r>
      <w:r w:rsidR="00DE79CD">
        <w:rPr>
          <w:rFonts w:ascii="Times New Roman" w:eastAsia="Times New Roman" w:hAnsi="Times New Roman" w:cs="Times New Roman"/>
          <w:noProof/>
          <w:sz w:val="20"/>
          <w:szCs w:val="20"/>
          <w:lang w:val="en-US" w:eastAsia="en-US"/>
        </w:rPr>
        <w:t xml:space="preserve"> session of GRSP </w:t>
      </w:r>
      <w:r w:rsidRPr="002E1D35">
        <w:rPr>
          <w:rFonts w:ascii="Times New Roman" w:eastAsia="Times New Roman" w:hAnsi="Times New Roman" w:cs="Times New Roman"/>
          <w:noProof/>
          <w:sz w:val="20"/>
          <w:szCs w:val="20"/>
          <w:lang w:val="en-US" w:eastAsia="en-US"/>
        </w:rPr>
        <w:t xml:space="preserve">agenda item 24; </w:t>
      </w:r>
      <w:r w:rsidRPr="002E1D35">
        <w:rPr>
          <w:rFonts w:ascii="Times New Roman" w:hAnsi="Times New Roman" w:cs="Times New Roman"/>
          <w:noProof/>
          <w:sz w:val="20"/>
          <w:szCs w:val="20"/>
          <w:lang w:val="en-US"/>
        </w:rPr>
        <w:t>the expert from Australia, as Chair of the IWG regarding the safety of Children Left in Vehicles (CLIV), gave a presentation on its work (informal document GRSP-76-37), including a status update and recommendations for the next steps. He proposed that the IWG develop first a new UN GTR and then transpose it into a new UN Regulation. He informed GRSP that the IWG would prioritize developing the provisions for buses, and then would develop provisions for passenger cars. Some experts expressed concern that the work on passenger cars might be delayed by this strategy, but the experts from Canada and Australia assured that the work on passenger cars would continue in parallel to the work on buses.</w:t>
      </w:r>
    </w:p>
    <w:p w14:paraId="08823A15" w14:textId="77777777" w:rsidR="00366D1C" w:rsidRDefault="00366D1C" w:rsidP="003E0130">
      <w:pPr>
        <w:pStyle w:val="gmail-"/>
        <w:spacing w:before="0" w:beforeAutospacing="0" w:after="0" w:afterAutospacing="0"/>
        <w:ind w:left="1344" w:right="1134"/>
        <w:jc w:val="both"/>
        <w:rPr>
          <w:rFonts w:ascii="Times New Roman" w:hAnsi="Times New Roman" w:cs="Times New Roman"/>
          <w:noProof/>
          <w:sz w:val="20"/>
          <w:szCs w:val="20"/>
          <w:lang w:val="en-US"/>
        </w:rPr>
      </w:pPr>
    </w:p>
    <w:p w14:paraId="2C6F9B39" w14:textId="7A8702C1" w:rsidR="00CA1E7C" w:rsidRDefault="00994447" w:rsidP="00411644">
      <w:pPr>
        <w:pStyle w:val="gmail-"/>
        <w:spacing w:before="0" w:beforeAutospacing="0" w:after="0" w:afterAutospacing="0"/>
        <w:ind w:left="1344" w:right="1134"/>
        <w:jc w:val="both"/>
        <w:rPr>
          <w:rFonts w:ascii="Times New Roman" w:hAnsi="Times New Roman" w:cs="Times New Roman"/>
          <w:noProof/>
          <w:sz w:val="20"/>
          <w:szCs w:val="20"/>
          <w:lang w:val="en-US"/>
        </w:rPr>
      </w:pPr>
      <w:r w:rsidRPr="002E1D35">
        <w:rPr>
          <w:rFonts w:ascii="Times New Roman" w:hAnsi="Times New Roman" w:cs="Times New Roman"/>
          <w:noProof/>
          <w:sz w:val="20"/>
          <w:szCs w:val="20"/>
          <w:lang w:val="en-US"/>
        </w:rPr>
        <w:t>GRSP adopted the status report (informal document GRSP-76-35), an extension of the IWG mandate until May 2027 to work on Phase 2 (see also paragraph 64 in section XXVII.G), new terms of reference for Phase 2 (informal document GRSP-76-44-Rev.1) as reproduced in annex X and a request for an authorization to develop a new UN GTR in the area of CLIV for category 1</w:t>
      </w:r>
      <w:r w:rsidR="00DE79CD">
        <w:rPr>
          <w:rFonts w:ascii="Times New Roman" w:hAnsi="Times New Roman" w:cs="Times New Roman"/>
          <w:noProof/>
          <w:sz w:val="20"/>
          <w:szCs w:val="20"/>
          <w:lang w:val="en-US"/>
        </w:rPr>
        <w:t>-1 and 1-2</w:t>
      </w:r>
      <w:r w:rsidRPr="002E1D35">
        <w:rPr>
          <w:rFonts w:ascii="Times New Roman" w:hAnsi="Times New Roman" w:cs="Times New Roman"/>
          <w:noProof/>
          <w:sz w:val="20"/>
          <w:szCs w:val="20"/>
          <w:lang w:val="en-US"/>
        </w:rPr>
        <w:t xml:space="preserve"> vehicles (informal document GRSP-76-36). </w:t>
      </w:r>
      <w:r w:rsidR="00DE79CD">
        <w:rPr>
          <w:rFonts w:ascii="Times New Roman" w:hAnsi="Times New Roman" w:cs="Times New Roman"/>
          <w:noProof/>
          <w:sz w:val="20"/>
          <w:szCs w:val="20"/>
          <w:lang w:val="en-US"/>
        </w:rPr>
        <w:t xml:space="preserve">The Chair of the IWG </w:t>
      </w:r>
      <w:r w:rsidRPr="002E1D35">
        <w:rPr>
          <w:rFonts w:ascii="Times New Roman" w:hAnsi="Times New Roman" w:cs="Times New Roman"/>
          <w:noProof/>
          <w:sz w:val="20"/>
          <w:szCs w:val="20"/>
          <w:lang w:val="en-US"/>
        </w:rPr>
        <w:t xml:space="preserve"> requested the secretariat</w:t>
      </w:r>
      <w:r w:rsidR="00DE79CD">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w:t>
      </w:r>
      <w:r w:rsidR="00F44A4F">
        <w:rPr>
          <w:rFonts w:ascii="Times New Roman" w:hAnsi="Times New Roman" w:cs="Times New Roman"/>
          <w:noProof/>
          <w:sz w:val="20"/>
          <w:szCs w:val="20"/>
          <w:lang w:val="en-US"/>
        </w:rPr>
        <w:t xml:space="preserve">to </w:t>
      </w:r>
      <w:r w:rsidRPr="002E1D35">
        <w:rPr>
          <w:rFonts w:ascii="Times New Roman" w:hAnsi="Times New Roman" w:cs="Times New Roman"/>
          <w:noProof/>
          <w:sz w:val="20"/>
          <w:szCs w:val="20"/>
          <w:lang w:val="en-US"/>
        </w:rPr>
        <w:t xml:space="preserve">submit the status report and the request for authorization as working documents to the June </w:t>
      </w:r>
      <w:r w:rsidR="00DE79CD">
        <w:rPr>
          <w:rFonts w:ascii="Times New Roman" w:hAnsi="Times New Roman" w:cs="Times New Roman"/>
          <w:noProof/>
          <w:sz w:val="20"/>
          <w:szCs w:val="20"/>
          <w:lang w:val="en-US"/>
        </w:rPr>
        <w:t xml:space="preserve">2025 </w:t>
      </w:r>
      <w:r w:rsidRPr="002E1D35">
        <w:rPr>
          <w:rFonts w:ascii="Times New Roman" w:hAnsi="Times New Roman" w:cs="Times New Roman"/>
          <w:noProof/>
          <w:sz w:val="20"/>
          <w:szCs w:val="20"/>
          <w:lang w:val="en-US"/>
        </w:rPr>
        <w:t>session of WP.29 and the Executive Committee of the 1998 Agreement (AC.3) for consideration and vote.</w:t>
      </w:r>
      <w:r w:rsidR="003D30B5">
        <w:rPr>
          <w:rFonts w:ascii="Times New Roman" w:hAnsi="Times New Roman" w:cs="Times New Roman"/>
          <w:noProof/>
          <w:sz w:val="20"/>
          <w:szCs w:val="20"/>
          <w:lang w:val="en-US"/>
        </w:rPr>
        <w:t xml:space="preserve"> </w:t>
      </w:r>
    </w:p>
    <w:p w14:paraId="6EC45347" w14:textId="77777777" w:rsidR="003E0130" w:rsidRDefault="003E0130" w:rsidP="003F0D13">
      <w:pPr>
        <w:pStyle w:val="gmail-"/>
        <w:spacing w:beforeLines="20" w:before="48" w:beforeAutospacing="0" w:afterLines="20" w:after="48" w:afterAutospacing="0"/>
        <w:ind w:left="1341" w:right="1134"/>
        <w:jc w:val="both"/>
        <w:rPr>
          <w:rFonts w:ascii="Times New Roman" w:hAnsi="Times New Roman" w:cs="Times New Roman"/>
          <w:noProof/>
          <w:sz w:val="20"/>
          <w:szCs w:val="20"/>
          <w:lang w:val="en-US"/>
        </w:rPr>
      </w:pPr>
    </w:p>
    <w:p w14:paraId="69E622EC" w14:textId="1DA99863" w:rsidR="000C125A" w:rsidRDefault="000C125A" w:rsidP="003E0130">
      <w:pPr>
        <w:pStyle w:val="gmail-"/>
        <w:spacing w:before="0" w:beforeAutospacing="0" w:after="0" w:afterAutospacing="0"/>
        <w:ind w:left="1341" w:right="1134"/>
        <w:jc w:val="both"/>
        <w:rPr>
          <w:rFonts w:ascii="Times New Roman" w:hAnsi="Times New Roman" w:cs="Times New Roman"/>
          <w:noProof/>
          <w:sz w:val="20"/>
          <w:szCs w:val="20"/>
          <w:lang w:val="en-US"/>
        </w:rPr>
      </w:pPr>
      <w:r w:rsidRPr="00AE294A">
        <w:rPr>
          <w:rFonts w:ascii="Times New Roman" w:hAnsi="Times New Roman" w:cs="Times New Roman"/>
          <w:noProof/>
          <w:sz w:val="20"/>
          <w:szCs w:val="20"/>
          <w:lang w:val="en-US"/>
        </w:rPr>
        <w:t>Phase Two of the IWG on CLIV built on the finalisation of Phase One by turning attention toward drafting performance requirements and aligning the regulation with international standards. Meetings in 2025 focused on developing definitions, test tools, and practical scenarios for both buses and light vehicles. Engagement with ISO on surrogate dummy development was central, while CPs and industry groups debated system scope, warning timings, deactivation options, and alignment with NCAP. Virtual and F2F sessions were scheduled across Korea, China, and Australia to ensure technical input from all regions, with a major milestone planned at the China F2F in August 202</w:t>
      </w:r>
      <w:r w:rsidR="00CA1E7C">
        <w:rPr>
          <w:rFonts w:ascii="Times New Roman" w:hAnsi="Times New Roman" w:cs="Times New Roman"/>
          <w:noProof/>
          <w:sz w:val="20"/>
          <w:szCs w:val="20"/>
          <w:lang w:val="en-US"/>
        </w:rPr>
        <w:t>5.</w:t>
      </w:r>
    </w:p>
    <w:p w14:paraId="08B2C2DE" w14:textId="77777777" w:rsidR="00CA1E7C" w:rsidRPr="00AE294A" w:rsidRDefault="00CA1E7C" w:rsidP="003E0130">
      <w:pPr>
        <w:pStyle w:val="gmail-"/>
        <w:spacing w:before="0" w:beforeAutospacing="0" w:after="0" w:afterAutospacing="0"/>
        <w:ind w:left="1341" w:right="1134"/>
        <w:jc w:val="both"/>
        <w:rPr>
          <w:rFonts w:ascii="Times New Roman" w:hAnsi="Times New Roman" w:cs="Times New Roman"/>
          <w:noProof/>
          <w:sz w:val="20"/>
          <w:szCs w:val="20"/>
          <w:lang w:val="en-US"/>
        </w:rPr>
      </w:pPr>
    </w:p>
    <w:p w14:paraId="3CD69612" w14:textId="0E47E20A" w:rsidR="000C125A" w:rsidRDefault="000C125A" w:rsidP="003E0130">
      <w:pPr>
        <w:pStyle w:val="gmail-"/>
        <w:spacing w:before="0" w:beforeAutospacing="0" w:after="0" w:afterAutospacing="0"/>
        <w:ind w:left="1341" w:right="1134"/>
        <w:jc w:val="both"/>
        <w:rPr>
          <w:rFonts w:ascii="Times New Roman" w:hAnsi="Times New Roman" w:cs="Times New Roman"/>
          <w:noProof/>
          <w:sz w:val="20"/>
          <w:szCs w:val="20"/>
          <w:lang w:val="en-US"/>
        </w:rPr>
      </w:pPr>
      <w:r w:rsidRPr="00AE294A">
        <w:rPr>
          <w:rFonts w:ascii="Times New Roman" w:hAnsi="Times New Roman" w:cs="Times New Roman"/>
          <w:noProof/>
          <w:sz w:val="20"/>
          <w:szCs w:val="20"/>
          <w:lang w:val="en-US"/>
        </w:rPr>
        <w:t xml:space="preserve">The Korea F2F session focused on early Phase Two drafting work. Korea, as Vice-Chair, presented proposals on countermeasures for buses, including different system approaches and how they relate to three applicable CLIV scenarios. Discussion centred on how to </w:t>
      </w:r>
      <w:r w:rsidRPr="00AE294A">
        <w:rPr>
          <w:rFonts w:ascii="Times New Roman" w:hAnsi="Times New Roman" w:cs="Times New Roman"/>
          <w:noProof/>
          <w:sz w:val="20"/>
          <w:szCs w:val="20"/>
          <w:lang w:val="en-US"/>
        </w:rPr>
        <w:lastRenderedPageBreak/>
        <w:t>classify systems, whether by CPs or manufacturers, and how to address driver inconvenience in bus operations. Delegates also reviewed progress on light vehicle performance requirements, with China tasked to prepare a high-level overview for discussion at the following session. The meeting also aligned on future scheduling, with Korea confirming details for its hosted session and IWG delegates asked to provide written confirmation of in-person participation.</w:t>
      </w:r>
    </w:p>
    <w:p w14:paraId="76B74576" w14:textId="77777777" w:rsidR="00CA1E7C" w:rsidRPr="00AE294A" w:rsidRDefault="00CA1E7C" w:rsidP="003E0130">
      <w:pPr>
        <w:pStyle w:val="gmail-"/>
        <w:spacing w:before="0" w:beforeAutospacing="0" w:after="0" w:afterAutospacing="0"/>
        <w:ind w:left="1341" w:right="1134"/>
        <w:jc w:val="both"/>
        <w:rPr>
          <w:rFonts w:ascii="Times New Roman" w:hAnsi="Times New Roman" w:cs="Times New Roman"/>
          <w:noProof/>
          <w:sz w:val="20"/>
          <w:szCs w:val="20"/>
          <w:lang w:val="en-US"/>
        </w:rPr>
      </w:pPr>
    </w:p>
    <w:p w14:paraId="05414977" w14:textId="203F6350" w:rsidR="00396AA0" w:rsidRPr="00366D1C" w:rsidRDefault="000C125A" w:rsidP="003E0130">
      <w:pPr>
        <w:pStyle w:val="gmail-"/>
        <w:spacing w:before="0" w:beforeAutospacing="0" w:after="0" w:afterAutospacing="0"/>
        <w:ind w:left="1341" w:right="1134"/>
        <w:jc w:val="both"/>
        <w:rPr>
          <w:rFonts w:ascii="Times New Roman" w:hAnsi="Times New Roman" w:cs="Times New Roman"/>
          <w:noProof/>
          <w:sz w:val="20"/>
          <w:szCs w:val="20"/>
          <w:lang w:val="en-US"/>
        </w:rPr>
      </w:pPr>
      <w:r w:rsidRPr="00AE294A">
        <w:rPr>
          <w:rFonts w:ascii="Times New Roman" w:hAnsi="Times New Roman" w:cs="Times New Roman"/>
          <w:noProof/>
          <w:sz w:val="20"/>
          <w:szCs w:val="20"/>
          <w:lang w:val="en-US"/>
        </w:rPr>
        <w:t>The China F2F session was positioned as a major milestone for Phase Two. Ahead of the meeting, China consolidated and presented all feedback on light vehicle requirements, including submissions from Australia, ANEC, CLEPA, GCC, Japan, OICA and South Korea,. This formed the basis of structured discussion on definitions, warning requirements, and test scenarios. The Secretariat incorporated feedback into the evolving draft GTR, with the definitions table highlighted for further review. The meeting served as the point where light vehicle discussions matured into a structured draft and where outstanding differences were flagged for resolution in the next sessions.</w:t>
      </w:r>
    </w:p>
    <w:p w14:paraId="7B43FAAD" w14:textId="77777777" w:rsidR="00366D1C" w:rsidRPr="00083EAB" w:rsidRDefault="00366D1C" w:rsidP="003E0130">
      <w:pPr>
        <w:suppressAutoHyphens w:val="0"/>
        <w:spacing w:line="240" w:lineRule="auto"/>
        <w:rPr>
          <w:rFonts w:eastAsiaTheme="minorHAnsi"/>
          <w:noProof/>
          <w:lang w:val="en-US" w:eastAsia="en-AU"/>
        </w:rPr>
      </w:pPr>
    </w:p>
    <w:p w14:paraId="3068C8D6" w14:textId="4107DBAC" w:rsidR="009F2394" w:rsidRDefault="009F2394" w:rsidP="00E126CE">
      <w:pPr>
        <w:pStyle w:val="HeadABC"/>
        <w:numPr>
          <w:ilvl w:val="1"/>
          <w:numId w:val="78"/>
        </w:numPr>
        <w:tabs>
          <w:tab w:val="clear" w:pos="2160"/>
        </w:tabs>
        <w:spacing w:before="0" w:after="0"/>
        <w:ind w:right="1134"/>
        <w:outlineLvl w:val="9"/>
        <w:rPr>
          <w:noProof/>
          <w:sz w:val="24"/>
          <w:szCs w:val="28"/>
          <w:lang w:val="en-US"/>
        </w:rPr>
      </w:pPr>
      <w:bookmarkStart w:id="6" w:name="_Toc117084602"/>
      <w:bookmarkStart w:id="7" w:name="_Toc117167486"/>
      <w:r w:rsidRPr="002E1D35">
        <w:rPr>
          <w:noProof/>
          <w:sz w:val="24"/>
          <w:szCs w:val="28"/>
          <w:lang w:val="en-US"/>
        </w:rPr>
        <w:t xml:space="preserve">Background on </w:t>
      </w:r>
      <w:bookmarkEnd w:id="6"/>
      <w:bookmarkEnd w:id="7"/>
      <w:r w:rsidR="00A50384" w:rsidRPr="002E1D35">
        <w:rPr>
          <w:noProof/>
          <w:sz w:val="24"/>
          <w:szCs w:val="28"/>
          <w:lang w:val="en-US"/>
        </w:rPr>
        <w:t xml:space="preserve">Fatal and Non-fatal Events </w:t>
      </w:r>
    </w:p>
    <w:p w14:paraId="65831B3E" w14:textId="77777777" w:rsidR="009966C9" w:rsidRPr="00F67DE8" w:rsidRDefault="009966C9" w:rsidP="003E0130">
      <w:pPr>
        <w:pStyle w:val="HeadABC"/>
        <w:numPr>
          <w:ilvl w:val="0"/>
          <w:numId w:val="0"/>
        </w:numPr>
        <w:tabs>
          <w:tab w:val="clear" w:pos="2160"/>
        </w:tabs>
        <w:spacing w:before="0" w:after="0"/>
        <w:ind w:left="927" w:right="1134"/>
        <w:outlineLvl w:val="9"/>
        <w:rPr>
          <w:noProof/>
          <w:sz w:val="24"/>
          <w:szCs w:val="28"/>
          <w:lang w:val="en-US"/>
        </w:rPr>
      </w:pPr>
    </w:p>
    <w:p w14:paraId="3068C8D7" w14:textId="77777777" w:rsidR="008E5103" w:rsidRPr="002E1D35" w:rsidRDefault="00007EDA" w:rsidP="003E0130">
      <w:pPr>
        <w:pStyle w:val="SingleTxtG"/>
        <w:spacing w:after="0" w:line="240" w:lineRule="auto"/>
        <w:ind w:left="1341"/>
        <w:rPr>
          <w:noProof/>
          <w:lang w:val="en-US"/>
        </w:rPr>
      </w:pPr>
      <w:r w:rsidRPr="002E1D35">
        <w:rPr>
          <w:noProof/>
          <w:lang w:val="en-US"/>
        </w:rPr>
        <w:t>Generally, not accounting for heatstroke, it is accepted to avoid hyperthermia in children, especially as brain overheating and other vital physiological functions can be impacted in a developing infant</w:t>
      </w:r>
      <w:r w:rsidR="00FF2DF6" w:rsidRPr="002E1D35">
        <w:rPr>
          <w:noProof/>
          <w:lang w:val="en-US"/>
        </w:rPr>
        <w:t xml:space="preserve">. </w:t>
      </w:r>
      <w:r w:rsidR="005379DE" w:rsidRPr="002E1D35">
        <w:rPr>
          <w:noProof/>
          <w:lang w:val="en-US"/>
        </w:rPr>
        <w:t xml:space="preserve">It is clear </w:t>
      </w:r>
      <w:r w:rsidR="008E5103" w:rsidRPr="002E1D35">
        <w:rPr>
          <w:noProof/>
          <w:lang w:val="en-US"/>
        </w:rPr>
        <w:t xml:space="preserve">that leaving children in parked vehicles causes PVH by internal vehicle temperatures rising while they are trapped inside. </w:t>
      </w:r>
    </w:p>
    <w:p w14:paraId="3068C8D8" w14:textId="21FA09A8" w:rsidR="00D159B6" w:rsidRPr="002E1D35" w:rsidRDefault="008E5103" w:rsidP="003E0130">
      <w:pPr>
        <w:pStyle w:val="SingleTxtG"/>
        <w:spacing w:after="0" w:line="240" w:lineRule="auto"/>
        <w:ind w:left="1341"/>
        <w:rPr>
          <w:noProof/>
          <w:lang w:val="en-US"/>
        </w:rPr>
      </w:pPr>
      <w:r w:rsidRPr="002E1D35">
        <w:rPr>
          <w:noProof/>
          <w:lang w:val="en-US"/>
        </w:rPr>
        <w:t xml:space="preserve">There is also evidence </w:t>
      </w:r>
      <w:r w:rsidR="005379DE" w:rsidRPr="002E1D35">
        <w:rPr>
          <w:noProof/>
          <w:lang w:val="en-US"/>
        </w:rPr>
        <w:t xml:space="preserve">that regarding non-fatal heatstroke injuries, </w:t>
      </w:r>
      <w:r w:rsidRPr="002E1D35">
        <w:rPr>
          <w:noProof/>
          <w:lang w:val="en-US"/>
        </w:rPr>
        <w:t>not all CLIV die of heatstroke and many adults leave their children unattended in vehicles at vastly higher proportions (approximat</w:t>
      </w:r>
      <w:r w:rsidR="00374C01">
        <w:rPr>
          <w:noProof/>
          <w:lang w:val="en-US"/>
        </w:rPr>
        <w:t>el</w:t>
      </w:r>
      <w:r w:rsidRPr="002E1D35">
        <w:rPr>
          <w:noProof/>
          <w:lang w:val="en-US"/>
        </w:rPr>
        <w:t xml:space="preserve">y 3 orders of magnitude) than children that die from CLIV PVH. </w:t>
      </w:r>
      <w:r w:rsidR="006D7DAC" w:rsidRPr="002E1D35">
        <w:rPr>
          <w:noProof/>
          <w:lang w:val="en-US"/>
        </w:rPr>
        <w:t xml:space="preserve">In addition, </w:t>
      </w:r>
      <w:r w:rsidR="00D159B6" w:rsidRPr="002E1D35">
        <w:rPr>
          <w:noProof/>
          <w:lang w:val="en-US"/>
        </w:rPr>
        <w:t xml:space="preserve">similarly to elderly adults, </w:t>
      </w:r>
      <w:r w:rsidR="006D7DAC" w:rsidRPr="002E1D35">
        <w:rPr>
          <w:noProof/>
          <w:lang w:val="en-US"/>
        </w:rPr>
        <w:t>children are more vulnerable to heatstroke than average due to worse thermoregulation mechanisms</w:t>
      </w:r>
      <w:r w:rsidR="00D159B6" w:rsidRPr="002E1D35">
        <w:rPr>
          <w:noProof/>
          <w:lang w:val="en-US"/>
        </w:rPr>
        <w:t xml:space="preserve">. </w:t>
      </w:r>
    </w:p>
    <w:p w14:paraId="3068C8D9" w14:textId="6B5F13AB" w:rsidR="00007EDA" w:rsidRDefault="00D159B6" w:rsidP="003E0130">
      <w:pPr>
        <w:pStyle w:val="SingleTxtG"/>
        <w:spacing w:after="0" w:line="240" w:lineRule="auto"/>
        <w:ind w:left="1341"/>
        <w:rPr>
          <w:noProof/>
          <w:lang w:val="en-US"/>
        </w:rPr>
      </w:pPr>
      <w:r w:rsidRPr="002E1D35">
        <w:rPr>
          <w:noProof/>
          <w:lang w:val="en-US"/>
        </w:rPr>
        <w:t xml:space="preserve">There </w:t>
      </w:r>
      <w:r w:rsidR="00856D80" w:rsidRPr="002E1D35">
        <w:rPr>
          <w:noProof/>
          <w:lang w:val="en-US"/>
        </w:rPr>
        <w:t>are limited investigations into heatstroke in children, or CLIV, compared to adults. However, heatstroke in CLIV appears similar to those in adults suffering from exertional heatstroke. In non-fatal CLIV cases where children are brought to the hospital, heatstroke causes similar neurological and organ damage in children as adults. In adults suffering from heatstroke, organ and neurological conditions persist at least 1 – 2 years after suffering from heatstroke, with long term neurological conditions occur</w:t>
      </w:r>
      <w:r w:rsidR="00374C01">
        <w:rPr>
          <w:noProof/>
          <w:lang w:val="en-US"/>
        </w:rPr>
        <w:t>r</w:t>
      </w:r>
      <w:r w:rsidR="00856D80" w:rsidRPr="002E1D35">
        <w:rPr>
          <w:noProof/>
          <w:lang w:val="en-US"/>
        </w:rPr>
        <w:t>ing in 10% - 28% of heatstroke patients.</w:t>
      </w:r>
      <w:r w:rsidR="00287002" w:rsidRPr="002E1D35">
        <w:rPr>
          <w:noProof/>
          <w:lang w:val="en-US"/>
        </w:rPr>
        <w:t xml:space="preserve"> Heatstroke also can cause medium-to-long term damage to the cardiovascular, respiratory and renal systems.</w:t>
      </w:r>
    </w:p>
    <w:p w14:paraId="39826994" w14:textId="77777777" w:rsidR="009966C9" w:rsidRPr="002E1D35" w:rsidRDefault="009966C9" w:rsidP="003E0130">
      <w:pPr>
        <w:pStyle w:val="SingleTxtG"/>
        <w:spacing w:after="0" w:line="240" w:lineRule="auto"/>
        <w:ind w:left="1341"/>
        <w:rPr>
          <w:noProof/>
          <w:lang w:val="en-US"/>
        </w:rPr>
      </w:pPr>
    </w:p>
    <w:p w14:paraId="3EC36889" w14:textId="132F5C5A" w:rsidR="00366D1C" w:rsidRDefault="00287002" w:rsidP="003E0130">
      <w:pPr>
        <w:pStyle w:val="SingleTxtG"/>
        <w:spacing w:after="0" w:line="240" w:lineRule="auto"/>
        <w:ind w:left="1341" w:firstLine="6"/>
        <w:rPr>
          <w:noProof/>
          <w:lang w:val="en-US"/>
        </w:rPr>
      </w:pPr>
      <w:r w:rsidRPr="002E1D35">
        <w:rPr>
          <w:noProof/>
          <w:lang w:val="en-US"/>
        </w:rPr>
        <w:t xml:space="preserve">This implies that children and other occupants left in </w:t>
      </w:r>
      <w:r w:rsidR="00825F3E" w:rsidRPr="002E1D35">
        <w:rPr>
          <w:noProof/>
          <w:lang w:val="en-US"/>
        </w:rPr>
        <w:t>vehicles</w:t>
      </w:r>
      <w:r w:rsidR="00E905E5" w:rsidRPr="002E1D35">
        <w:rPr>
          <w:noProof/>
          <w:lang w:val="en-US"/>
        </w:rPr>
        <w:t xml:space="preserve"> will suffer the same long term conditions and organ damage as in adults. With vastly more children left in cars than those that die from heatstroke, this issue provides further costs of children and other occupants left in vehicles. </w:t>
      </w:r>
    </w:p>
    <w:p w14:paraId="6DF99D30" w14:textId="77777777" w:rsidR="009966C9" w:rsidRPr="009966C9" w:rsidRDefault="009966C9" w:rsidP="003F0D13">
      <w:pPr>
        <w:pStyle w:val="SingleTxtG"/>
        <w:spacing w:after="0"/>
        <w:ind w:left="1341" w:firstLine="6"/>
        <w:rPr>
          <w:noProof/>
          <w:lang w:val="en-US"/>
        </w:rPr>
      </w:pPr>
    </w:p>
    <w:p w14:paraId="6989A1BC" w14:textId="4E1593E0" w:rsidR="009966C9" w:rsidRDefault="009008EC" w:rsidP="00E126CE">
      <w:pPr>
        <w:pStyle w:val="HeadABC"/>
        <w:numPr>
          <w:ilvl w:val="1"/>
          <w:numId w:val="78"/>
        </w:numPr>
        <w:tabs>
          <w:tab w:val="clear" w:pos="2160"/>
        </w:tabs>
        <w:spacing w:before="0" w:after="0"/>
        <w:ind w:left="1134" w:right="1134" w:hanging="414"/>
        <w:outlineLvl w:val="9"/>
        <w:rPr>
          <w:noProof/>
          <w:sz w:val="24"/>
          <w:szCs w:val="28"/>
          <w:lang w:val="en-US"/>
        </w:rPr>
      </w:pPr>
      <w:r w:rsidRPr="002E1D35">
        <w:rPr>
          <w:noProof/>
          <w:sz w:val="24"/>
          <w:szCs w:val="28"/>
          <w:lang w:val="en-US"/>
        </w:rPr>
        <w:t>Technical and Economic Feasibility, Anticipated Benefits and Cost Effectiveness</w:t>
      </w:r>
    </w:p>
    <w:p w14:paraId="2CD6C926" w14:textId="77777777" w:rsidR="009966C9" w:rsidRPr="009966C9" w:rsidRDefault="009966C9" w:rsidP="008E735A">
      <w:pPr>
        <w:pStyle w:val="HeadABC"/>
        <w:numPr>
          <w:ilvl w:val="0"/>
          <w:numId w:val="0"/>
        </w:numPr>
        <w:tabs>
          <w:tab w:val="clear" w:pos="2160"/>
        </w:tabs>
        <w:spacing w:before="0" w:after="0"/>
        <w:ind w:left="1341" w:right="1134"/>
        <w:outlineLvl w:val="9"/>
        <w:rPr>
          <w:noProof/>
          <w:sz w:val="24"/>
          <w:szCs w:val="28"/>
          <w:lang w:val="en-US"/>
        </w:rPr>
      </w:pPr>
    </w:p>
    <w:p w14:paraId="3068C8DC" w14:textId="46EF894D" w:rsidR="00FC79FC" w:rsidRDefault="00FC79FC" w:rsidP="003E0130">
      <w:pPr>
        <w:pStyle w:val="SingleTxtG"/>
        <w:spacing w:after="0" w:line="240" w:lineRule="auto"/>
        <w:ind w:left="1344"/>
        <w:rPr>
          <w:noProof/>
          <w:lang w:val="en-US"/>
        </w:rPr>
      </w:pPr>
      <w:r w:rsidRPr="002E1D35">
        <w:rPr>
          <w:noProof/>
          <w:lang w:val="en-US"/>
        </w:rPr>
        <w:t xml:space="preserve">The specification of requirements for occupant detection and prevention </w:t>
      </w:r>
      <w:r w:rsidR="00337813" w:rsidRPr="002E1D35">
        <w:rPr>
          <w:noProof/>
          <w:lang w:val="en-US"/>
        </w:rPr>
        <w:t xml:space="preserve">of children left in vehicles will remove significant harm </w:t>
      </w:r>
      <w:r w:rsidR="0056706D" w:rsidRPr="002E1D35">
        <w:rPr>
          <w:noProof/>
          <w:lang w:val="en-US"/>
        </w:rPr>
        <w:t>from avoidable vehicle related deaths from heatstroke. The public values this issue highly, as the vast majority of these deaths are children</w:t>
      </w:r>
      <w:r w:rsidR="00226876" w:rsidRPr="002E1D35">
        <w:rPr>
          <w:noProof/>
          <w:lang w:val="en-US"/>
        </w:rPr>
        <w:t xml:space="preserve">. They are also vulnerable to an unquantifiably higher number of heatstroke related injuries by being left in the car for non-fatal periods. The specification of </w:t>
      </w:r>
      <w:r w:rsidR="00AC7B9D" w:rsidRPr="002E1D35">
        <w:rPr>
          <w:noProof/>
          <w:lang w:val="en-US"/>
        </w:rPr>
        <w:t>system, test system and vehicle requirements resolve the issue of preventable heatstroke deaths from CLIV.</w:t>
      </w:r>
    </w:p>
    <w:p w14:paraId="6E732849" w14:textId="77777777" w:rsidR="009966C9" w:rsidRPr="002E1D35" w:rsidRDefault="009966C9" w:rsidP="003E0130">
      <w:pPr>
        <w:pStyle w:val="SingleTxtG"/>
        <w:spacing w:after="0" w:line="240" w:lineRule="auto"/>
        <w:ind w:left="1344"/>
        <w:rPr>
          <w:noProof/>
          <w:lang w:val="en-US"/>
        </w:rPr>
      </w:pPr>
    </w:p>
    <w:p w14:paraId="3068C8DD" w14:textId="55E85B40" w:rsidR="00AC7B9D" w:rsidRDefault="000A01CA" w:rsidP="003E0130">
      <w:pPr>
        <w:pStyle w:val="SingleTxtG"/>
        <w:spacing w:after="0" w:line="240" w:lineRule="auto"/>
        <w:ind w:left="1344"/>
        <w:rPr>
          <w:noProof/>
          <w:lang w:val="en-US"/>
        </w:rPr>
      </w:pPr>
      <w:r w:rsidRPr="002E1D35">
        <w:rPr>
          <w:noProof/>
          <w:lang w:val="en-US"/>
        </w:rPr>
        <w:t>Adoption of measures for occupant detection will impose some cost on manufacturers and consumers by the additional equipment, software and manufacturing of the system. However, these costs are typically valued positively by the public due to their ability to protect from heatstroke deaths children left in vehicles. In addition, there will be significant cost savings to the public from lower disability-adjusted-life-years in affected occupants, prevention of delayed death, lower medical costs and less resources spent rescuing occupants.</w:t>
      </w:r>
    </w:p>
    <w:p w14:paraId="39096E9F" w14:textId="6D5DC878" w:rsidR="00E96B09" w:rsidRPr="002E1D35" w:rsidRDefault="00083EAB" w:rsidP="00083EAB">
      <w:pPr>
        <w:suppressAutoHyphens w:val="0"/>
        <w:spacing w:line="240" w:lineRule="auto"/>
        <w:rPr>
          <w:noProof/>
          <w:lang w:val="en-US"/>
        </w:rPr>
      </w:pPr>
      <w:r>
        <w:rPr>
          <w:noProof/>
          <w:lang w:val="en-US"/>
        </w:rPr>
        <w:br w:type="page"/>
      </w:r>
    </w:p>
    <w:p w14:paraId="5E60C43D" w14:textId="67430122" w:rsidR="00083EAB" w:rsidRPr="00D00BFB" w:rsidRDefault="009F2394" w:rsidP="00E126CE">
      <w:pPr>
        <w:pStyle w:val="HChG"/>
        <w:numPr>
          <w:ilvl w:val="0"/>
          <w:numId w:val="78"/>
        </w:numPr>
        <w:tabs>
          <w:tab w:val="clear" w:pos="851"/>
        </w:tabs>
        <w:spacing w:before="0" w:after="0" w:line="240" w:lineRule="auto"/>
        <w:ind w:left="207"/>
        <w:rPr>
          <w:noProof/>
          <w:lang w:val="en-US"/>
        </w:rPr>
      </w:pPr>
      <w:r w:rsidRPr="002E1D35">
        <w:rPr>
          <w:noProof/>
          <w:lang w:val="en-US"/>
        </w:rPr>
        <w:lastRenderedPageBreak/>
        <w:t>Text of the GTR</w:t>
      </w:r>
    </w:p>
    <w:p w14:paraId="12A44308" w14:textId="77777777" w:rsidR="009966C9" w:rsidRPr="009966C9" w:rsidRDefault="009966C9" w:rsidP="00A205BE">
      <w:pPr>
        <w:spacing w:line="240" w:lineRule="auto"/>
        <w:ind w:left="207"/>
        <w:rPr>
          <w:lang w:val="en-US"/>
        </w:rPr>
      </w:pPr>
    </w:p>
    <w:p w14:paraId="36B911C2" w14:textId="10349BF2" w:rsidR="00030F31" w:rsidRDefault="000B57CE" w:rsidP="00A205BE">
      <w:pPr>
        <w:pStyle w:val="HeadABC"/>
        <w:numPr>
          <w:ilvl w:val="0"/>
          <w:numId w:val="64"/>
        </w:numPr>
        <w:tabs>
          <w:tab w:val="clear" w:pos="360"/>
          <w:tab w:val="clear" w:pos="2160"/>
          <w:tab w:val="num" w:pos="567"/>
        </w:tabs>
        <w:spacing w:before="0" w:after="0"/>
        <w:ind w:left="1341" w:right="1134" w:firstLine="0"/>
        <w:outlineLvl w:val="9"/>
        <w:rPr>
          <w:noProof/>
          <w:sz w:val="28"/>
          <w:szCs w:val="32"/>
          <w:lang w:val="en-US"/>
        </w:rPr>
      </w:pPr>
      <w:bookmarkStart w:id="8" w:name="_Hlk205811750"/>
      <w:r w:rsidRPr="002E1D35">
        <w:rPr>
          <w:noProof/>
          <w:sz w:val="28"/>
          <w:szCs w:val="32"/>
          <w:lang w:val="en-US"/>
        </w:rPr>
        <w:t>Purpose</w:t>
      </w:r>
    </w:p>
    <w:p w14:paraId="4D4F39CD" w14:textId="77777777" w:rsidR="00030F31" w:rsidRPr="00A205BE" w:rsidRDefault="00030F31" w:rsidP="00A205BE">
      <w:pPr>
        <w:pStyle w:val="HeadABC"/>
        <w:numPr>
          <w:ilvl w:val="0"/>
          <w:numId w:val="0"/>
        </w:numPr>
        <w:tabs>
          <w:tab w:val="clear" w:pos="2160"/>
        </w:tabs>
        <w:spacing w:before="0" w:after="0"/>
        <w:ind w:left="1341" w:right="1134"/>
        <w:outlineLvl w:val="9"/>
        <w:rPr>
          <w:b w:val="0"/>
          <w:bCs w:val="0"/>
          <w:noProof/>
          <w:sz w:val="20"/>
          <w:szCs w:val="32"/>
          <w:lang w:val="en-US"/>
        </w:rPr>
      </w:pPr>
    </w:p>
    <w:p w14:paraId="2FFF79CC" w14:textId="507DDE2F" w:rsidR="00435DC3" w:rsidRDefault="00CC7A6A" w:rsidP="00A205BE">
      <w:pPr>
        <w:spacing w:line="240" w:lineRule="auto"/>
        <w:ind w:left="1341" w:right="1134"/>
        <w:jc w:val="both"/>
        <w:rPr>
          <w:lang w:val="en-US"/>
        </w:rPr>
      </w:pPr>
      <w:commentRangeStart w:id="9"/>
      <w:r>
        <w:rPr>
          <w:lang w:val="en-US"/>
        </w:rPr>
        <w:t xml:space="preserve">The purpose of this </w:t>
      </w:r>
      <w:r w:rsidR="002F4C0D">
        <w:rPr>
          <w:lang w:val="en-US"/>
        </w:rPr>
        <w:t>GTR</w:t>
      </w:r>
      <w:r>
        <w:rPr>
          <w:lang w:val="en-US"/>
        </w:rPr>
        <w:t xml:space="preserve"> is to reduce the risk of injury </w:t>
      </w:r>
      <w:r w:rsidR="008F33E0">
        <w:rPr>
          <w:lang w:val="en-US"/>
        </w:rPr>
        <w:t>or</w:t>
      </w:r>
      <w:r>
        <w:rPr>
          <w:lang w:val="en-US"/>
        </w:rPr>
        <w:t xml:space="preserve"> death to children left in vehicles, particularly as a result of PVH, by improving vehicle systems and </w:t>
      </w:r>
      <w:r w:rsidR="00E176DE">
        <w:rPr>
          <w:lang w:val="en-US"/>
        </w:rPr>
        <w:t>procedures designed to detect and alert to the presence of a child</w:t>
      </w:r>
      <w:r w:rsidR="007805E8">
        <w:rPr>
          <w:lang w:val="en-US"/>
        </w:rPr>
        <w:t xml:space="preserve"> left unknowingly</w:t>
      </w:r>
      <w:r w:rsidR="00DE56A1">
        <w:rPr>
          <w:lang w:val="en-US"/>
        </w:rPr>
        <w:t xml:space="preserve"> or </w:t>
      </w:r>
      <w:r w:rsidR="00911919">
        <w:rPr>
          <w:lang w:val="en-US"/>
        </w:rPr>
        <w:t>knowingly</w:t>
      </w:r>
      <w:r w:rsidR="00DE2FBD">
        <w:rPr>
          <w:lang w:val="en-US"/>
        </w:rPr>
        <w:t>.</w:t>
      </w:r>
    </w:p>
    <w:p w14:paraId="07C1A3CB" w14:textId="77777777" w:rsidR="00030F31" w:rsidRDefault="00030F31" w:rsidP="00A205BE">
      <w:pPr>
        <w:spacing w:line="240" w:lineRule="auto"/>
        <w:ind w:left="1341" w:right="1134"/>
        <w:jc w:val="both"/>
        <w:rPr>
          <w:lang w:val="en-US"/>
        </w:rPr>
      </w:pPr>
    </w:p>
    <w:p w14:paraId="7E9BDDC2" w14:textId="407E9CF1" w:rsidR="00435DC3" w:rsidRDefault="00435DC3" w:rsidP="00A205BE">
      <w:pPr>
        <w:spacing w:line="240" w:lineRule="auto"/>
        <w:ind w:left="1341" w:right="1134"/>
        <w:jc w:val="both"/>
        <w:rPr>
          <w:lang w:val="en-US"/>
        </w:rPr>
      </w:pPr>
      <w:r>
        <w:rPr>
          <w:lang w:val="en-US"/>
        </w:rPr>
        <w:t>The vehicles to be tested under th</w:t>
      </w:r>
      <w:r w:rsidR="00996EDF">
        <w:rPr>
          <w:lang w:val="en-US"/>
        </w:rPr>
        <w:t>is</w:t>
      </w:r>
      <w:r>
        <w:rPr>
          <w:lang w:val="en-US"/>
        </w:rPr>
        <w:t xml:space="preserve"> regulation are a majority of vehicles in daily use such as buses, passenger cars and light trucks. These vehicles in-combination of daily use and the transport of children have a potential for a child</w:t>
      </w:r>
      <w:r w:rsidR="00374C01">
        <w:rPr>
          <w:lang w:val="en-US"/>
        </w:rPr>
        <w:t xml:space="preserve"> </w:t>
      </w:r>
      <w:r>
        <w:rPr>
          <w:lang w:val="en-US"/>
        </w:rPr>
        <w:t>(</w:t>
      </w:r>
      <w:r w:rsidR="00374C01">
        <w:rPr>
          <w:lang w:val="en-US"/>
        </w:rPr>
        <w:t>children</w:t>
      </w:r>
      <w:r>
        <w:rPr>
          <w:lang w:val="en-US"/>
        </w:rPr>
        <w:t>) to be left inside these vehicles</w:t>
      </w:r>
      <w:del w:id="10" w:author="Thierry Mousel" w:date="2025-11-12T09:32:00Z" w16du:dateUtc="2025-11-12T08:32:00Z">
        <w:r w:rsidDel="00231BD4">
          <w:rPr>
            <w:lang w:val="en-US"/>
          </w:rPr>
          <w:delText xml:space="preserve"> unknowingly</w:delText>
        </w:r>
      </w:del>
      <w:r>
        <w:rPr>
          <w:lang w:val="en-US"/>
        </w:rPr>
        <w:t>.</w:t>
      </w:r>
      <w:commentRangeEnd w:id="9"/>
      <w:r w:rsidR="00BE516E">
        <w:rPr>
          <w:rStyle w:val="CommentReference"/>
          <w:lang w:val="x-none"/>
        </w:rPr>
        <w:commentReference w:id="9"/>
      </w:r>
      <w:r>
        <w:rPr>
          <w:lang w:val="en-US"/>
        </w:rPr>
        <w:t xml:space="preserve"> </w:t>
      </w:r>
    </w:p>
    <w:bookmarkEnd w:id="8"/>
    <w:p w14:paraId="1CE59912" w14:textId="7E0F1E40" w:rsidR="00435DC3" w:rsidRDefault="003A3B90" w:rsidP="00A205BE">
      <w:pPr>
        <w:spacing w:line="240" w:lineRule="auto"/>
        <w:ind w:left="207" w:right="1134"/>
        <w:jc w:val="both"/>
        <w:rPr>
          <w:lang w:val="en-US"/>
        </w:rPr>
      </w:pPr>
      <w:r>
        <w:rPr>
          <w:lang w:val="en-US"/>
        </w:rPr>
        <w:tab/>
      </w:r>
      <w:r>
        <w:rPr>
          <w:lang w:val="en-US"/>
        </w:rPr>
        <w:tab/>
      </w:r>
    </w:p>
    <w:p w14:paraId="3EC89930" w14:textId="0303F850" w:rsidR="003A3B90" w:rsidRDefault="003A3B90" w:rsidP="00A205BE">
      <w:pPr>
        <w:spacing w:line="240" w:lineRule="auto"/>
        <w:ind w:left="1341" w:right="1134"/>
        <w:jc w:val="both"/>
        <w:rPr>
          <w:lang w:val="en-US"/>
        </w:rPr>
      </w:pPr>
      <w:commentRangeStart w:id="11"/>
      <w:r>
        <w:rPr>
          <w:lang w:val="en-US"/>
        </w:rPr>
        <w:t xml:space="preserve">The purpose of this GTR is to reduce the risk of injury or death to children left in vehicles, particularly </w:t>
      </w:r>
      <w:proofErr w:type="gramStart"/>
      <w:r>
        <w:rPr>
          <w:lang w:val="en-US"/>
        </w:rPr>
        <w:t>as a result of</w:t>
      </w:r>
      <w:proofErr w:type="gramEnd"/>
      <w:r>
        <w:rPr>
          <w:lang w:val="en-US"/>
        </w:rPr>
        <w:t xml:space="preserve"> PVH</w:t>
      </w:r>
      <w:ins w:id="12" w:author="Thierry Mousel" w:date="2025-11-12T09:34:00Z" w16du:dateUtc="2025-11-12T08:34:00Z">
        <w:r w:rsidR="0060467B">
          <w:rPr>
            <w:lang w:val="en-US"/>
          </w:rPr>
          <w:t>.</w:t>
        </w:r>
      </w:ins>
      <w:del w:id="13" w:author="Thierry Mousel" w:date="2025-11-12T09:34:00Z" w16du:dateUtc="2025-11-12T08:34:00Z">
        <w:r w:rsidDel="0060467B">
          <w:rPr>
            <w:lang w:val="en-US"/>
          </w:rPr>
          <w:delText>,</w:delText>
        </w:r>
      </w:del>
      <w:r>
        <w:rPr>
          <w:lang w:val="en-US"/>
        </w:rPr>
        <w:t xml:space="preserve"> </w:t>
      </w:r>
      <w:del w:id="14" w:author="Thierry Mousel" w:date="2025-11-12T09:34:00Z" w16du:dateUtc="2025-11-12T08:34:00Z">
        <w:r w:rsidRPr="002662F4" w:rsidDel="0060467B">
          <w:rPr>
            <w:lang w:val="en-US"/>
          </w:rPr>
          <w:delText>t</w:delText>
        </w:r>
      </w:del>
      <w:ins w:id="15" w:author="Thierry Mousel" w:date="2025-11-12T09:34:00Z" w16du:dateUtc="2025-11-12T08:34:00Z">
        <w:r w:rsidR="0060467B">
          <w:rPr>
            <w:lang w:val="en-US"/>
          </w:rPr>
          <w:t>T</w:t>
        </w:r>
      </w:ins>
      <w:r w:rsidRPr="002662F4">
        <w:rPr>
          <w:lang w:val="en-US"/>
        </w:rPr>
        <w:t xml:space="preserve">o achieve this, improvements will be made to vehicle systems and procedures for detecting children left unattended in vehicles and </w:t>
      </w:r>
      <w:ins w:id="16" w:author="Thierry Mousel" w:date="2025-11-12T09:35:00Z" w16du:dateUtc="2025-11-12T08:35:00Z">
        <w:r w:rsidR="00E64F54">
          <w:rPr>
            <w:lang w:val="en-US"/>
          </w:rPr>
          <w:t xml:space="preserve">for </w:t>
        </w:r>
      </w:ins>
      <w:r w:rsidRPr="002662F4">
        <w:rPr>
          <w:lang w:val="en-US"/>
        </w:rPr>
        <w:t>providing alerts.</w:t>
      </w:r>
      <w:r>
        <w:rPr>
          <w:lang w:val="en-US"/>
        </w:rPr>
        <w:t xml:space="preserve"> </w:t>
      </w:r>
    </w:p>
    <w:p w14:paraId="29F68DB0" w14:textId="77777777" w:rsidR="00D00BFB" w:rsidRPr="002662F4" w:rsidRDefault="00D00BFB" w:rsidP="00A205BE">
      <w:pPr>
        <w:spacing w:line="240" w:lineRule="auto"/>
        <w:ind w:left="1341" w:right="1134"/>
        <w:jc w:val="both"/>
        <w:rPr>
          <w:lang w:val="en-US"/>
        </w:rPr>
      </w:pPr>
    </w:p>
    <w:p w14:paraId="73BC14E3" w14:textId="67382CA6" w:rsidR="003A3B90" w:rsidRDefault="003A3B90" w:rsidP="00A205BE">
      <w:pPr>
        <w:spacing w:line="240" w:lineRule="auto"/>
        <w:ind w:left="1341" w:right="992"/>
        <w:jc w:val="both"/>
        <w:rPr>
          <w:lang w:val="en-US"/>
        </w:rPr>
      </w:pPr>
      <w:r w:rsidRPr="002662F4">
        <w:rPr>
          <w:lang w:val="en-US"/>
        </w:rPr>
        <w:t xml:space="preserve">Vehicles covered by this regulation predominantly comprise those in regular use including for child transport, such as buses, passenger cars, and light trucks. These vehicles, due to the combination of daily use and transport of children, have the potential for a child (children) to be left inside these vehicles. </w:t>
      </w:r>
      <w:commentRangeEnd w:id="11"/>
      <w:r w:rsidR="007A3108">
        <w:rPr>
          <w:rStyle w:val="CommentReference"/>
          <w:lang w:val="x-none"/>
        </w:rPr>
        <w:commentReference w:id="11"/>
      </w:r>
    </w:p>
    <w:p w14:paraId="7115CC3F" w14:textId="77777777" w:rsidR="00030F31" w:rsidRPr="002662F4" w:rsidRDefault="00030F31" w:rsidP="00A205BE">
      <w:pPr>
        <w:spacing w:line="240" w:lineRule="auto"/>
        <w:ind w:left="1341" w:right="992"/>
        <w:jc w:val="both"/>
        <w:rPr>
          <w:lang w:val="en-US"/>
        </w:rPr>
      </w:pPr>
    </w:p>
    <w:p w14:paraId="3068C8E1" w14:textId="2721F293" w:rsidR="000B57CE" w:rsidRDefault="000B57CE" w:rsidP="00A205BE">
      <w:pPr>
        <w:pStyle w:val="HeadABC"/>
        <w:numPr>
          <w:ilvl w:val="0"/>
          <w:numId w:val="64"/>
        </w:numPr>
        <w:tabs>
          <w:tab w:val="clear" w:pos="360"/>
          <w:tab w:val="clear" w:pos="2160"/>
          <w:tab w:val="num" w:pos="567"/>
        </w:tabs>
        <w:spacing w:before="0" w:after="0"/>
        <w:ind w:left="567" w:right="1134" w:firstLine="774"/>
        <w:outlineLvl w:val="9"/>
        <w:rPr>
          <w:noProof/>
          <w:sz w:val="28"/>
          <w:szCs w:val="32"/>
          <w:lang w:val="en-US"/>
        </w:rPr>
      </w:pPr>
      <w:bookmarkStart w:id="17" w:name="_Hlk205811815"/>
      <w:r w:rsidRPr="002E1D35">
        <w:rPr>
          <w:noProof/>
          <w:sz w:val="28"/>
          <w:szCs w:val="32"/>
          <w:lang w:val="en-US"/>
        </w:rPr>
        <w:t>Scope and Application</w:t>
      </w:r>
    </w:p>
    <w:p w14:paraId="56FF76FF" w14:textId="77777777" w:rsidR="00030F31" w:rsidRPr="00A205BE" w:rsidRDefault="00030F31" w:rsidP="00A205BE">
      <w:pPr>
        <w:pStyle w:val="HeadABC"/>
        <w:numPr>
          <w:ilvl w:val="0"/>
          <w:numId w:val="0"/>
        </w:numPr>
        <w:tabs>
          <w:tab w:val="clear" w:pos="2160"/>
        </w:tabs>
        <w:spacing w:before="0" w:after="0"/>
        <w:ind w:left="2481" w:right="1134"/>
        <w:outlineLvl w:val="9"/>
        <w:rPr>
          <w:b w:val="0"/>
          <w:bCs w:val="0"/>
          <w:noProof/>
          <w:sz w:val="20"/>
          <w:szCs w:val="20"/>
          <w:lang w:val="en-US"/>
        </w:rPr>
      </w:pPr>
    </w:p>
    <w:p w14:paraId="0B4372C1" w14:textId="77777777" w:rsidR="00A85821" w:rsidRDefault="00FF2BA0" w:rsidP="00A205BE">
      <w:pPr>
        <w:spacing w:line="240" w:lineRule="auto"/>
        <w:ind w:left="1341"/>
        <w:rPr>
          <w:noProof/>
          <w:color w:val="0D0D0D" w:themeColor="text1" w:themeTint="F2"/>
          <w:lang w:val="en-US"/>
        </w:rPr>
      </w:pPr>
      <w:r w:rsidRPr="002E1D35">
        <w:rPr>
          <w:noProof/>
          <w:color w:val="0D0D0D" w:themeColor="text1" w:themeTint="F2"/>
          <w:lang w:val="en-US"/>
        </w:rPr>
        <w:t xml:space="preserve">This </w:t>
      </w:r>
      <w:r w:rsidR="00CD4FAD" w:rsidRPr="002E1D35">
        <w:rPr>
          <w:noProof/>
          <w:color w:val="0D0D0D" w:themeColor="text1" w:themeTint="F2"/>
          <w:lang w:val="en-US"/>
        </w:rPr>
        <w:t>regulation applies to vehicles of Category 1-</w:t>
      </w:r>
      <w:r w:rsidR="00374C01">
        <w:rPr>
          <w:noProof/>
          <w:color w:val="0D0D0D" w:themeColor="text1" w:themeTint="F2"/>
          <w:lang w:val="en-US"/>
        </w:rPr>
        <w:t xml:space="preserve">1, 1-2 and Category 2 </w:t>
      </w:r>
      <w:r w:rsidR="00374C01">
        <w:rPr>
          <w:noProof/>
          <w:color w:val="0D0D0D" w:themeColor="text1" w:themeTint="F2"/>
          <w:u w:val="single"/>
          <w:lang w:val="en-US"/>
        </w:rPr>
        <w:t>&lt;</w:t>
      </w:r>
      <w:r w:rsidR="00374C01">
        <w:rPr>
          <w:noProof/>
          <w:color w:val="0D0D0D" w:themeColor="text1" w:themeTint="F2"/>
          <w:lang w:val="en-US"/>
        </w:rPr>
        <w:t xml:space="preserve"> 3500kg</w:t>
      </w:r>
      <w:r w:rsidR="00CD4FAD" w:rsidRPr="002E1D35">
        <w:rPr>
          <w:noProof/>
          <w:color w:val="0D0D0D" w:themeColor="text1" w:themeTint="F2"/>
          <w:lang w:val="en-US"/>
        </w:rPr>
        <w:t xml:space="preserve"> designed </w:t>
      </w:r>
    </w:p>
    <w:p w14:paraId="70AFC59F" w14:textId="64C5971F" w:rsidR="00A14EA9" w:rsidRDefault="00CD4FAD" w:rsidP="00A205BE">
      <w:pPr>
        <w:spacing w:line="240" w:lineRule="auto"/>
        <w:ind w:left="1341"/>
        <w:rPr>
          <w:noProof/>
          <w:color w:val="0D0D0D" w:themeColor="text1" w:themeTint="F2"/>
          <w:lang w:val="en-US"/>
        </w:rPr>
      </w:pPr>
      <w:r w:rsidRPr="002E1D35">
        <w:rPr>
          <w:noProof/>
          <w:color w:val="0D0D0D" w:themeColor="text1" w:themeTint="F2"/>
          <w:lang w:val="en-US"/>
        </w:rPr>
        <w:t xml:space="preserve">or equipped </w:t>
      </w:r>
      <w:r w:rsidR="00AE5EF9">
        <w:rPr>
          <w:noProof/>
          <w:color w:val="0D0D0D" w:themeColor="text1" w:themeTint="F2"/>
          <w:lang w:val="en-US"/>
        </w:rPr>
        <w:t xml:space="preserve">primarily </w:t>
      </w:r>
      <w:r w:rsidRPr="002E1D35">
        <w:rPr>
          <w:noProof/>
          <w:color w:val="0D0D0D" w:themeColor="text1" w:themeTint="F2"/>
          <w:lang w:val="en-US"/>
        </w:rPr>
        <w:t>for the</w:t>
      </w:r>
      <w:r w:rsidR="0093451C">
        <w:rPr>
          <w:noProof/>
          <w:color w:val="0D0D0D" w:themeColor="text1" w:themeTint="F2"/>
          <w:lang w:val="en-US"/>
        </w:rPr>
        <w:t xml:space="preserve"> </w:t>
      </w:r>
      <w:r w:rsidRPr="002E1D35">
        <w:rPr>
          <w:noProof/>
          <w:color w:val="0D0D0D" w:themeColor="text1" w:themeTint="F2"/>
          <w:lang w:val="en-US"/>
        </w:rPr>
        <w:t>car</w:t>
      </w:r>
      <w:r w:rsidR="00374C01">
        <w:rPr>
          <w:noProof/>
          <w:color w:val="0D0D0D" w:themeColor="text1" w:themeTint="F2"/>
          <w:lang w:val="en-US"/>
        </w:rPr>
        <w:t>r</w:t>
      </w:r>
      <w:r w:rsidRPr="002E1D35">
        <w:rPr>
          <w:noProof/>
          <w:color w:val="0D0D0D" w:themeColor="text1" w:themeTint="F2"/>
          <w:lang w:val="en-US"/>
        </w:rPr>
        <w:t>iage of children.</w:t>
      </w:r>
    </w:p>
    <w:p w14:paraId="79ACEFE2" w14:textId="77777777" w:rsidR="00030F31" w:rsidRPr="00030F31" w:rsidRDefault="00030F31" w:rsidP="00A205BE">
      <w:pPr>
        <w:spacing w:line="240" w:lineRule="auto"/>
        <w:ind w:left="207"/>
        <w:rPr>
          <w:lang w:val="en-US"/>
        </w:rPr>
      </w:pPr>
    </w:p>
    <w:p w14:paraId="71CEF985" w14:textId="7A7BB80B" w:rsidR="00AE5EF9" w:rsidRDefault="00AE5EF9" w:rsidP="00A205BE">
      <w:pPr>
        <w:spacing w:line="240" w:lineRule="auto"/>
        <w:ind w:left="1341" w:right="1134" w:firstLine="3"/>
        <w:rPr>
          <w:noProof/>
          <w:color w:val="0D0D0D" w:themeColor="text1" w:themeTint="F2"/>
          <w:lang w:val="en-US"/>
        </w:rPr>
      </w:pPr>
      <w:commentRangeStart w:id="18"/>
      <w:r w:rsidRPr="002E1D35">
        <w:rPr>
          <w:noProof/>
          <w:color w:val="0D0D0D" w:themeColor="text1" w:themeTint="F2"/>
          <w:lang w:val="en-US"/>
        </w:rPr>
        <w:t>This regulation applies to vehicles of Category 1-</w:t>
      </w:r>
      <w:r>
        <w:rPr>
          <w:noProof/>
          <w:color w:val="0D0D0D" w:themeColor="text1" w:themeTint="F2"/>
          <w:lang w:val="en-US"/>
        </w:rPr>
        <w:t xml:space="preserve">1, 1-2 and Category 2 </w:t>
      </w:r>
      <w:r>
        <w:rPr>
          <w:noProof/>
          <w:color w:val="0D0D0D" w:themeColor="text1" w:themeTint="F2"/>
          <w:u w:val="single"/>
          <w:lang w:val="en-US"/>
        </w:rPr>
        <w:t>&lt;</w:t>
      </w:r>
      <w:r>
        <w:rPr>
          <w:noProof/>
          <w:color w:val="0D0D0D" w:themeColor="text1" w:themeTint="F2"/>
          <w:lang w:val="en-US"/>
        </w:rPr>
        <w:t xml:space="preserve"> 3500kg</w:t>
      </w:r>
      <w:r w:rsidRPr="002E1D35">
        <w:rPr>
          <w:noProof/>
          <w:color w:val="0D0D0D" w:themeColor="text1" w:themeTint="F2"/>
          <w:lang w:val="en-US"/>
        </w:rPr>
        <w:t xml:space="preserve"> designed or equipped for the</w:t>
      </w:r>
      <w:r>
        <w:rPr>
          <w:noProof/>
          <w:color w:val="0D0D0D" w:themeColor="text1" w:themeTint="F2"/>
          <w:lang w:val="en-US"/>
        </w:rPr>
        <w:t xml:space="preserve"> </w:t>
      </w:r>
      <w:r w:rsidRPr="002E1D35">
        <w:rPr>
          <w:noProof/>
          <w:color w:val="0D0D0D" w:themeColor="text1" w:themeTint="F2"/>
          <w:lang w:val="en-US"/>
        </w:rPr>
        <w:t>car</w:t>
      </w:r>
      <w:r>
        <w:rPr>
          <w:noProof/>
          <w:color w:val="0D0D0D" w:themeColor="text1" w:themeTint="F2"/>
          <w:lang w:val="en-US"/>
        </w:rPr>
        <w:t>r</w:t>
      </w:r>
      <w:r w:rsidRPr="002E1D35">
        <w:rPr>
          <w:noProof/>
          <w:color w:val="0D0D0D" w:themeColor="text1" w:themeTint="F2"/>
          <w:lang w:val="en-US"/>
        </w:rPr>
        <w:t xml:space="preserve">iage of </w:t>
      </w:r>
      <w:r>
        <w:rPr>
          <w:noProof/>
          <w:color w:val="0D0D0D" w:themeColor="text1" w:themeTint="F2"/>
          <w:lang w:val="en-US"/>
        </w:rPr>
        <w:t>passengers including children</w:t>
      </w:r>
      <w:r w:rsidRPr="002E1D35">
        <w:rPr>
          <w:noProof/>
          <w:color w:val="0D0D0D" w:themeColor="text1" w:themeTint="F2"/>
          <w:lang w:val="en-US"/>
        </w:rPr>
        <w:t>.</w:t>
      </w:r>
      <w:commentRangeEnd w:id="18"/>
      <w:r w:rsidR="00E62FB4">
        <w:rPr>
          <w:rStyle w:val="CommentReference"/>
          <w:lang w:val="x-none"/>
        </w:rPr>
        <w:commentReference w:id="18"/>
      </w:r>
    </w:p>
    <w:p w14:paraId="77508371" w14:textId="77777777" w:rsidR="00030F31" w:rsidRPr="00AE5EF9" w:rsidRDefault="00030F31" w:rsidP="00A205BE">
      <w:pPr>
        <w:spacing w:line="240" w:lineRule="auto"/>
        <w:ind w:left="1341" w:firstLine="3"/>
        <w:rPr>
          <w:lang w:val="en-US"/>
        </w:rPr>
      </w:pPr>
    </w:p>
    <w:p w14:paraId="5C860B21" w14:textId="15DB657A" w:rsidR="00654655" w:rsidRDefault="009F2394" w:rsidP="00A205BE">
      <w:pPr>
        <w:pStyle w:val="HeadABC"/>
        <w:numPr>
          <w:ilvl w:val="0"/>
          <w:numId w:val="64"/>
        </w:numPr>
        <w:tabs>
          <w:tab w:val="clear" w:pos="360"/>
          <w:tab w:val="clear" w:pos="2160"/>
          <w:tab w:val="num" w:pos="567"/>
        </w:tabs>
        <w:spacing w:before="0" w:after="0"/>
        <w:ind w:left="567" w:right="1134" w:firstLine="774"/>
        <w:outlineLvl w:val="9"/>
        <w:rPr>
          <w:noProof/>
          <w:sz w:val="28"/>
          <w:szCs w:val="32"/>
          <w:lang w:val="en-US"/>
        </w:rPr>
      </w:pPr>
      <w:bookmarkStart w:id="19" w:name="_Toc99990103"/>
      <w:bookmarkStart w:id="20" w:name="_Toc99990195"/>
      <w:bookmarkStart w:id="21" w:name="_Toc117084606"/>
      <w:bookmarkStart w:id="22" w:name="_Toc117167489"/>
      <w:bookmarkEnd w:id="17"/>
      <w:r w:rsidRPr="002E1D35">
        <w:rPr>
          <w:noProof/>
          <w:sz w:val="28"/>
          <w:szCs w:val="32"/>
          <w:lang w:val="en-US"/>
        </w:rPr>
        <w:t>Definitions</w:t>
      </w:r>
      <w:bookmarkEnd w:id="19"/>
      <w:bookmarkEnd w:id="20"/>
      <w:bookmarkEnd w:id="21"/>
      <w:bookmarkEnd w:id="22"/>
    </w:p>
    <w:p w14:paraId="1CD0B617" w14:textId="77777777" w:rsidR="00A82F1A" w:rsidRPr="00A205BE" w:rsidRDefault="00A82F1A" w:rsidP="00A205BE">
      <w:pPr>
        <w:pStyle w:val="HeadABC"/>
        <w:numPr>
          <w:ilvl w:val="0"/>
          <w:numId w:val="0"/>
        </w:numPr>
        <w:tabs>
          <w:tab w:val="clear" w:pos="2160"/>
        </w:tabs>
        <w:spacing w:before="0" w:after="0"/>
        <w:ind w:left="567" w:right="1134"/>
        <w:outlineLvl w:val="9"/>
        <w:rPr>
          <w:b w:val="0"/>
          <w:bCs w:val="0"/>
          <w:noProof/>
          <w:sz w:val="20"/>
          <w:szCs w:val="20"/>
          <w:lang w:val="en-US"/>
        </w:rPr>
      </w:pPr>
    </w:p>
    <w:p w14:paraId="7E1502C0" w14:textId="5FD50BFD" w:rsidR="001829A4" w:rsidRDefault="000749CE" w:rsidP="00A205BE">
      <w:pPr>
        <w:spacing w:line="240" w:lineRule="auto"/>
        <w:ind w:left="774" w:firstLine="567"/>
        <w:rPr>
          <w:noProof/>
          <w:color w:val="0D0D0D" w:themeColor="text1" w:themeTint="F2"/>
          <w:lang w:val="en-US"/>
        </w:rPr>
      </w:pPr>
      <w:r w:rsidRPr="002E1D35">
        <w:rPr>
          <w:noProof/>
          <w:color w:val="0D0D0D" w:themeColor="text1" w:themeTint="F2"/>
          <w:lang w:val="en-US"/>
        </w:rPr>
        <w:t>For the purpose of this regulation, the following definitions shall apply:</w:t>
      </w:r>
    </w:p>
    <w:p w14:paraId="1012EB14" w14:textId="77777777" w:rsidR="00816433" w:rsidRPr="00816433" w:rsidRDefault="00816433" w:rsidP="003F0D13">
      <w:pPr>
        <w:ind w:left="207"/>
        <w:rPr>
          <w:lang w:val="en-US"/>
        </w:rPr>
      </w:pPr>
    </w:p>
    <w:p w14:paraId="21DFD586" w14:textId="3812B608" w:rsidR="00BE551A" w:rsidRPr="00106691" w:rsidRDefault="00E946A4"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AB6E51">
        <w:rPr>
          <w:rFonts w:eastAsia="Times New Roman"/>
          <w:b w:val="0"/>
          <w:bCs w:val="0"/>
          <w:i/>
          <w:noProof/>
          <w:sz w:val="20"/>
          <w:szCs w:val="20"/>
          <w:lang w:val="en-US" w:eastAsia="en-US"/>
        </w:rPr>
        <w:t>“Automated Driving System”</w:t>
      </w:r>
      <w:r w:rsidRPr="00AB6E51">
        <w:rPr>
          <w:rFonts w:eastAsia="Times New Roman"/>
          <w:b w:val="0"/>
          <w:bCs w:val="0"/>
          <w:noProof/>
          <w:sz w:val="20"/>
          <w:szCs w:val="20"/>
          <w:lang w:val="en-US" w:eastAsia="en-US"/>
        </w:rPr>
        <w:t xml:space="preserve"> A longitudinal and lateral vehicle control system which is able to cope with all dynamic driving tasks within its ‘Operational Design Domain’, or will otherwise transition control to a driver.</w:t>
      </w:r>
    </w:p>
    <w:p w14:paraId="6586772F" w14:textId="77777777" w:rsidR="00F459BA" w:rsidRDefault="00F459BA"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AB6E51">
        <w:rPr>
          <w:rFonts w:eastAsia="Times New Roman"/>
          <w:b w:val="0"/>
          <w:bCs w:val="0"/>
          <w:i/>
          <w:noProof/>
          <w:sz w:val="20"/>
          <w:szCs w:val="20"/>
          <w:lang w:val="en-US" w:eastAsia="en-US"/>
        </w:rPr>
        <w:t>“Aisle”</w:t>
      </w:r>
      <w:r w:rsidRPr="00AB6E51">
        <w:rPr>
          <w:rFonts w:eastAsia="Times New Roman"/>
          <w:b w:val="0"/>
          <w:bCs w:val="0"/>
          <w:noProof/>
          <w:sz w:val="20"/>
          <w:szCs w:val="20"/>
          <w:lang w:val="en-US" w:eastAsia="en-US"/>
        </w:rPr>
        <w:t xml:space="preserve"> - the space providing access for passengers from any </w:t>
      </w:r>
      <w:r w:rsidRPr="00AB6E51">
        <w:rPr>
          <w:rFonts w:eastAsia="Times New Roman"/>
          <w:b w:val="0"/>
          <w:bCs w:val="0"/>
          <w:i/>
          <w:noProof/>
          <w:sz w:val="20"/>
          <w:szCs w:val="20"/>
          <w:lang w:val="en-US" w:eastAsia="en-US"/>
        </w:rPr>
        <w:t>‘Seat’</w:t>
      </w:r>
      <w:r w:rsidRPr="00AB6E51">
        <w:rPr>
          <w:rFonts w:eastAsia="Times New Roman"/>
          <w:b w:val="0"/>
          <w:bCs w:val="0"/>
          <w:noProof/>
          <w:sz w:val="20"/>
          <w:szCs w:val="20"/>
          <w:lang w:val="en-US" w:eastAsia="en-US"/>
        </w:rPr>
        <w:t xml:space="preserve"> or row of </w:t>
      </w:r>
      <w:r w:rsidRPr="00AB6E51">
        <w:rPr>
          <w:rFonts w:eastAsia="Times New Roman"/>
          <w:b w:val="0"/>
          <w:bCs w:val="0"/>
          <w:i/>
          <w:noProof/>
          <w:sz w:val="20"/>
          <w:szCs w:val="20"/>
          <w:lang w:val="en-US" w:eastAsia="en-US"/>
        </w:rPr>
        <w:t>‘Seats’</w:t>
      </w:r>
      <w:r w:rsidRPr="00AB6E51">
        <w:rPr>
          <w:rFonts w:eastAsia="Times New Roman"/>
          <w:b w:val="0"/>
          <w:bCs w:val="0"/>
          <w:noProof/>
          <w:sz w:val="20"/>
          <w:szCs w:val="20"/>
          <w:lang w:val="en-US" w:eastAsia="en-US"/>
        </w:rPr>
        <w:t xml:space="preserve"> or to any access passage from or to any </w:t>
      </w:r>
      <w:r w:rsidRPr="00AB6E51">
        <w:rPr>
          <w:rFonts w:eastAsia="Times New Roman"/>
          <w:b w:val="0"/>
          <w:bCs w:val="0"/>
          <w:i/>
          <w:noProof/>
          <w:sz w:val="20"/>
          <w:szCs w:val="20"/>
          <w:lang w:val="en-US" w:eastAsia="en-US"/>
        </w:rPr>
        <w:t>‘Service Door’</w:t>
      </w:r>
      <w:r w:rsidRPr="00AB6E51">
        <w:rPr>
          <w:rFonts w:eastAsia="Times New Roman"/>
          <w:b w:val="0"/>
          <w:bCs w:val="0"/>
          <w:noProof/>
          <w:sz w:val="20"/>
          <w:szCs w:val="20"/>
          <w:lang w:val="en-US" w:eastAsia="en-US"/>
        </w:rPr>
        <w:t xml:space="preserve">, it does not include; the space extending 300 mm in front of any ‘Seat’, the space above the surface of any step or stair case or any space which affords access solely to one ‘Seat’ or one row of </w:t>
      </w:r>
      <w:r w:rsidRPr="00AB6E51">
        <w:rPr>
          <w:rFonts w:eastAsia="Times New Roman"/>
          <w:b w:val="0"/>
          <w:bCs w:val="0"/>
          <w:i/>
          <w:noProof/>
          <w:sz w:val="20"/>
          <w:szCs w:val="20"/>
          <w:lang w:val="en-US" w:eastAsia="en-US"/>
        </w:rPr>
        <w:t>‘Seats’</w:t>
      </w:r>
    </w:p>
    <w:p w14:paraId="7FB92D77" w14:textId="400ECC07" w:rsidR="00F459BA"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noProof/>
          <w:sz w:val="20"/>
          <w:szCs w:val="20"/>
          <w:lang w:val="en-US" w:eastAsia="en-US"/>
        </w:rPr>
        <w:t>“</w:t>
      </w:r>
      <w:r w:rsidR="00F459BA" w:rsidRPr="006844FB">
        <w:rPr>
          <w:rFonts w:eastAsia="Times New Roman"/>
          <w:b w:val="0"/>
          <w:bCs w:val="0"/>
          <w:i/>
          <w:noProof/>
          <w:sz w:val="20"/>
          <w:szCs w:val="20"/>
          <w:lang w:val="en-US" w:eastAsia="en-US"/>
        </w:rPr>
        <w:t>Audible information</w:t>
      </w:r>
      <w:r>
        <w:rPr>
          <w:rFonts w:eastAsia="Times New Roman"/>
          <w:b w:val="0"/>
          <w:bCs w:val="0"/>
          <w:i/>
          <w:noProof/>
          <w:sz w:val="20"/>
          <w:szCs w:val="20"/>
          <w:lang w:val="en-US" w:eastAsia="en-US"/>
        </w:rPr>
        <w:t>”</w:t>
      </w:r>
      <w:r w:rsidR="00F459BA" w:rsidRPr="006844FB">
        <w:rPr>
          <w:rFonts w:eastAsia="Times New Roman"/>
          <w:b w:val="0"/>
          <w:bCs w:val="0"/>
          <w:noProof/>
          <w:sz w:val="20"/>
          <w:szCs w:val="20"/>
          <w:lang w:val="en-US" w:eastAsia="en-US"/>
        </w:rPr>
        <w:t xml:space="preserve"> means information using auditory signals provided by a detection system as defined to enable the driver </w:t>
      </w:r>
      <w:del w:id="23" w:author="Thierry Mousel" w:date="2025-11-12T09:41:00Z" w16du:dateUtc="2025-11-12T08:41:00Z">
        <w:r w:rsidR="00F459BA" w:rsidRPr="006844FB" w:rsidDel="002B6026">
          <w:rPr>
            <w:rFonts w:eastAsia="Times New Roman"/>
            <w:b w:val="0"/>
            <w:bCs w:val="0"/>
            <w:noProof/>
            <w:sz w:val="20"/>
            <w:szCs w:val="20"/>
            <w:lang w:val="en-US" w:eastAsia="en-US"/>
          </w:rPr>
          <w:delText>to</w:delText>
        </w:r>
      </w:del>
      <w:r w:rsidR="00F459BA" w:rsidRPr="006844FB">
        <w:rPr>
          <w:rFonts w:eastAsia="Times New Roman"/>
          <w:b w:val="0"/>
          <w:bCs w:val="0"/>
          <w:noProof/>
          <w:sz w:val="20"/>
          <w:szCs w:val="20"/>
          <w:lang w:val="en-US" w:eastAsia="en-US"/>
        </w:rPr>
        <w:t xml:space="preserve"> </w:t>
      </w:r>
      <w:r w:rsidR="00F459BA" w:rsidRPr="00792960">
        <w:rPr>
          <w:rFonts w:eastAsia="Times New Roman"/>
          <w:b w:val="0"/>
          <w:bCs w:val="0"/>
          <w:noProof/>
          <w:sz w:val="20"/>
          <w:szCs w:val="20"/>
          <w:lang w:val="en-US" w:eastAsia="en-US"/>
        </w:rPr>
        <w:t xml:space="preserve">or a passersby </w:t>
      </w:r>
      <w:ins w:id="24" w:author="Thierry Mousel" w:date="2025-11-12T09:41:00Z" w16du:dateUtc="2025-11-12T08:41:00Z">
        <w:r w:rsidR="002B6026">
          <w:rPr>
            <w:rFonts w:eastAsia="Times New Roman"/>
            <w:b w:val="0"/>
            <w:bCs w:val="0"/>
            <w:noProof/>
            <w:sz w:val="20"/>
            <w:szCs w:val="20"/>
            <w:lang w:val="en-US" w:eastAsia="en-US"/>
          </w:rPr>
          <w:t xml:space="preserve">to </w:t>
        </w:r>
      </w:ins>
      <w:r w:rsidR="00F459BA" w:rsidRPr="00792960">
        <w:rPr>
          <w:rFonts w:eastAsia="Times New Roman"/>
          <w:b w:val="0"/>
          <w:bCs w:val="0"/>
          <w:noProof/>
          <w:sz w:val="20"/>
          <w:szCs w:val="20"/>
          <w:lang w:val="en-US" w:eastAsia="en-US"/>
        </w:rPr>
        <w:t xml:space="preserve">detect </w:t>
      </w:r>
      <w:r w:rsidR="00F459BA" w:rsidRPr="006844FB">
        <w:rPr>
          <w:rFonts w:eastAsia="Times New Roman"/>
          <w:b w:val="0"/>
          <w:bCs w:val="0"/>
          <w:noProof/>
          <w:sz w:val="20"/>
          <w:szCs w:val="20"/>
          <w:lang w:val="en-US" w:eastAsia="en-US"/>
        </w:rPr>
        <w:t xml:space="preserve">human presence in the Passenger compartment of the vehicle. </w:t>
      </w:r>
    </w:p>
    <w:p w14:paraId="04D8443F" w14:textId="3EE6F6DA" w:rsidR="00DB40A6" w:rsidRDefault="00F459BA"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bookmarkStart w:id="25" w:name="_Hlk213758788"/>
      <w:r w:rsidRPr="00912900">
        <w:rPr>
          <w:rFonts w:eastAsia="Times New Roman"/>
          <w:b w:val="0"/>
          <w:bCs w:val="0"/>
          <w:i/>
          <w:noProof/>
          <w:sz w:val="20"/>
          <w:szCs w:val="20"/>
          <w:lang w:val="en-US" w:eastAsia="en-US"/>
        </w:rPr>
        <w:t xml:space="preserve">“Audible </w:t>
      </w:r>
      <w:r w:rsidR="00A978C8">
        <w:rPr>
          <w:rFonts w:eastAsia="Times New Roman"/>
          <w:b w:val="0"/>
          <w:bCs w:val="0"/>
          <w:i/>
          <w:noProof/>
          <w:sz w:val="20"/>
          <w:szCs w:val="20"/>
          <w:lang w:val="en-US" w:eastAsia="en-US"/>
        </w:rPr>
        <w:t>w</w:t>
      </w:r>
      <w:r w:rsidRPr="00912900">
        <w:rPr>
          <w:rFonts w:eastAsia="Times New Roman"/>
          <w:b w:val="0"/>
          <w:bCs w:val="0"/>
          <w:i/>
          <w:noProof/>
          <w:sz w:val="20"/>
          <w:szCs w:val="20"/>
          <w:lang w:val="en-US" w:eastAsia="en-US"/>
        </w:rPr>
        <w:t>arning”</w:t>
      </w:r>
      <w:r w:rsidRPr="00912900">
        <w:rPr>
          <w:rFonts w:eastAsia="Times New Roman"/>
          <w:b w:val="0"/>
          <w:bCs w:val="0"/>
          <w:noProof/>
          <w:sz w:val="20"/>
          <w:szCs w:val="20"/>
          <w:lang w:val="en-US" w:eastAsia="en-US"/>
        </w:rPr>
        <w:t xml:space="preserve"> means a warning by sound signal. </w:t>
      </w:r>
    </w:p>
    <w:p w14:paraId="15C6D862" w14:textId="591CA7E9" w:rsidR="00915909" w:rsidRDefault="00F459BA"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912900">
        <w:rPr>
          <w:rFonts w:eastAsia="Times New Roman"/>
          <w:b w:val="0"/>
          <w:bCs w:val="0"/>
          <w:i/>
          <w:noProof/>
          <w:sz w:val="20"/>
          <w:szCs w:val="20"/>
          <w:lang w:val="en-US" w:eastAsia="en-US"/>
        </w:rPr>
        <w:t>“Background Noise”</w:t>
      </w:r>
      <w:r w:rsidRPr="00912900">
        <w:rPr>
          <w:rFonts w:eastAsia="Times New Roman"/>
          <w:b w:val="0"/>
          <w:bCs w:val="0"/>
          <w:noProof/>
          <w:sz w:val="20"/>
          <w:szCs w:val="20"/>
          <w:lang w:val="en-US" w:eastAsia="en-US"/>
        </w:rPr>
        <w:t xml:space="preserve"> the existing environmental sound level present during testing, excluding the noise produced by the vehicle.</w:t>
      </w:r>
    </w:p>
    <w:p w14:paraId="1B07AC01" w14:textId="54D37318" w:rsidR="00C96293" w:rsidRPr="00C96293" w:rsidRDefault="003E39DB"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C96293">
        <w:rPr>
          <w:rFonts w:eastAsia="Times New Roman"/>
          <w:b w:val="0"/>
          <w:bCs w:val="0"/>
          <w:i/>
          <w:noProof/>
          <w:sz w:val="20"/>
          <w:szCs w:val="20"/>
          <w:lang w:val="en-US" w:eastAsia="en-US"/>
        </w:rPr>
        <w:t>“BPM”</w:t>
      </w:r>
      <w:r w:rsidR="00823396" w:rsidRPr="00C96293">
        <w:rPr>
          <w:rFonts w:eastAsia="Times New Roman"/>
          <w:b w:val="0"/>
          <w:bCs w:val="0"/>
          <w:i/>
          <w:noProof/>
          <w:sz w:val="20"/>
          <w:szCs w:val="20"/>
          <w:lang w:val="en-US" w:eastAsia="en-US"/>
        </w:rPr>
        <w:t xml:space="preserve"> </w:t>
      </w:r>
      <w:r w:rsidR="00823396" w:rsidRPr="00C96293">
        <w:rPr>
          <w:rFonts w:eastAsia="Times New Roman"/>
          <w:b w:val="0"/>
          <w:bCs w:val="0"/>
          <w:iCs/>
          <w:noProof/>
          <w:sz w:val="20"/>
          <w:szCs w:val="20"/>
          <w:lang w:val="en-US" w:eastAsia="en-US"/>
        </w:rPr>
        <w:t xml:space="preserve">means </w:t>
      </w:r>
      <w:r w:rsidR="00C96293" w:rsidRPr="00C96293">
        <w:rPr>
          <w:rFonts w:eastAsia="Times New Roman"/>
          <w:b w:val="0"/>
          <w:bCs w:val="0"/>
          <w:iCs/>
          <w:noProof/>
          <w:sz w:val="20"/>
          <w:szCs w:val="20"/>
          <w:lang w:val="en-US" w:eastAsia="en-US"/>
        </w:rPr>
        <w:t>breath</w:t>
      </w:r>
      <w:r w:rsidR="00F1013E">
        <w:rPr>
          <w:rFonts w:eastAsia="Times New Roman"/>
          <w:b w:val="0"/>
          <w:bCs w:val="0"/>
          <w:iCs/>
          <w:noProof/>
          <w:sz w:val="20"/>
          <w:szCs w:val="20"/>
          <w:lang w:val="en-US" w:eastAsia="en-US"/>
        </w:rPr>
        <w:t xml:space="preserve">s </w:t>
      </w:r>
      <w:r w:rsidR="00823396" w:rsidRPr="00C96293">
        <w:rPr>
          <w:rFonts w:eastAsia="Times New Roman"/>
          <w:b w:val="0"/>
          <w:bCs w:val="0"/>
          <w:iCs/>
          <w:noProof/>
          <w:sz w:val="20"/>
          <w:szCs w:val="20"/>
          <w:lang w:val="en-US" w:eastAsia="en-US"/>
        </w:rPr>
        <w:t xml:space="preserve">per minute </w:t>
      </w:r>
      <w:r w:rsidR="00A0595C" w:rsidRPr="00C96293">
        <w:rPr>
          <w:rFonts w:eastAsia="Times New Roman"/>
          <w:b w:val="0"/>
          <w:bCs w:val="0"/>
          <w:iCs/>
          <w:noProof/>
          <w:sz w:val="20"/>
          <w:szCs w:val="20"/>
          <w:lang w:val="en-US" w:eastAsia="en-US"/>
        </w:rPr>
        <w:t xml:space="preserve">which is </w:t>
      </w:r>
      <w:r w:rsidR="00C96293" w:rsidRPr="00C96293">
        <w:rPr>
          <w:rFonts w:eastAsia="Times New Roman"/>
          <w:b w:val="0"/>
          <w:bCs w:val="0"/>
          <w:iCs/>
          <w:noProof/>
          <w:sz w:val="20"/>
          <w:szCs w:val="20"/>
          <w:lang w:val="en-US" w:eastAsia="en-US"/>
        </w:rPr>
        <w:t xml:space="preserve"> is the number of breaths a person takes in one minute and varies significantly by age. </w:t>
      </w:r>
    </w:p>
    <w:p w14:paraId="2630535E" w14:textId="4F648A16" w:rsidR="00DB40A6" w:rsidRPr="00C96293"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noProof/>
          <w:sz w:val="20"/>
          <w:szCs w:val="20"/>
          <w:lang w:val="en" w:eastAsia="en-US"/>
        </w:rPr>
        <w:t>“</w:t>
      </w:r>
      <w:r w:rsidR="00F459BA" w:rsidRPr="00C96293">
        <w:rPr>
          <w:rFonts w:eastAsia="Times New Roman"/>
          <w:b w:val="0"/>
          <w:bCs w:val="0"/>
          <w:i/>
          <w:noProof/>
          <w:sz w:val="20"/>
          <w:szCs w:val="20"/>
          <w:lang w:val="en" w:eastAsia="en-US"/>
        </w:rPr>
        <w:t>Cancellation of a signal</w:t>
      </w:r>
      <w:r w:rsidR="00F459BA" w:rsidRPr="00C96293">
        <w:rPr>
          <w:rFonts w:eastAsia="Times New Roman"/>
          <w:b w:val="0"/>
          <w:bCs w:val="0"/>
          <w:noProof/>
          <w:sz w:val="20"/>
          <w:szCs w:val="20"/>
          <w:lang w:val="en" w:eastAsia="en-US"/>
        </w:rPr>
        <w:t>” refers to stopping any CPD warning when the driver has forgotten or intentionally left an unattended child in the vehicle. Cancellation occurs after the warning, has commenced.</w:t>
      </w:r>
    </w:p>
    <w:bookmarkEnd w:id="25"/>
    <w:p w14:paraId="215CC97F" w14:textId="77777777" w:rsidR="00470087" w:rsidRDefault="00F459BA"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commentRangeStart w:id="26"/>
      <w:r w:rsidRPr="00912900">
        <w:rPr>
          <w:rFonts w:eastAsia="Times New Roman"/>
          <w:b w:val="0"/>
          <w:bCs w:val="0"/>
          <w:i/>
          <w:noProof/>
          <w:sz w:val="20"/>
          <w:szCs w:val="20"/>
          <w:lang w:val="en-US" w:eastAsia="en-US"/>
        </w:rPr>
        <w:t>“Child”</w:t>
      </w:r>
      <w:r w:rsidRPr="00912900">
        <w:rPr>
          <w:rFonts w:eastAsia="Times New Roman"/>
          <w:b w:val="0"/>
          <w:bCs w:val="0"/>
          <w:noProof/>
          <w:sz w:val="20"/>
          <w:szCs w:val="20"/>
          <w:lang w:val="en-US" w:eastAsia="en-US"/>
        </w:rPr>
        <w:t xml:space="preserve"> or </w:t>
      </w:r>
      <w:r w:rsidRPr="00912900">
        <w:rPr>
          <w:rFonts w:eastAsia="Times New Roman"/>
          <w:b w:val="0"/>
          <w:bCs w:val="0"/>
          <w:i/>
          <w:noProof/>
          <w:sz w:val="20"/>
          <w:szCs w:val="20"/>
          <w:lang w:val="en-US" w:eastAsia="en-US"/>
        </w:rPr>
        <w:t>“Children”</w:t>
      </w:r>
      <w:r w:rsidRPr="00912900">
        <w:rPr>
          <w:rFonts w:eastAsia="Times New Roman"/>
          <w:b w:val="0"/>
          <w:bCs w:val="0"/>
          <w:noProof/>
          <w:sz w:val="20"/>
          <w:szCs w:val="20"/>
          <w:lang w:val="en-US" w:eastAsia="en-US"/>
        </w:rPr>
        <w:t xml:space="preserve"> refers to an individual(s) generally considered to be between 4 and 12 years old.</w:t>
      </w:r>
      <w:bookmarkStart w:id="27" w:name="_Hlk205811893"/>
      <w:commentRangeEnd w:id="26"/>
      <w:r w:rsidR="005F5FF9">
        <w:rPr>
          <w:rStyle w:val="CommentReference"/>
          <w:rFonts w:eastAsia="Times New Roman"/>
          <w:b w:val="0"/>
          <w:bCs w:val="0"/>
          <w:szCs w:val="20"/>
          <w:lang w:val="x-none" w:eastAsia="en-US"/>
        </w:rPr>
        <w:commentReference w:id="26"/>
      </w:r>
    </w:p>
    <w:p w14:paraId="62F17F21" w14:textId="100AAC45" w:rsidR="00654655" w:rsidRDefault="00654655"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912900">
        <w:rPr>
          <w:rFonts w:eastAsia="Times New Roman"/>
          <w:b w:val="0"/>
          <w:bCs w:val="0"/>
          <w:i/>
          <w:noProof/>
          <w:sz w:val="20"/>
          <w:szCs w:val="20"/>
          <w:lang w:val="en-US" w:eastAsia="en-US"/>
        </w:rPr>
        <w:t>“Child Infant”</w:t>
      </w:r>
      <w:r w:rsidRPr="00912900">
        <w:rPr>
          <w:rFonts w:eastAsia="Times New Roman"/>
          <w:b w:val="0"/>
          <w:bCs w:val="0"/>
          <w:noProof/>
          <w:sz w:val="20"/>
          <w:szCs w:val="20"/>
          <w:lang w:val="en-US" w:eastAsia="en-US"/>
        </w:rPr>
        <w:t xml:space="preserve"> refers to an individual(s) generally considered to be between infant and 4 years old.</w:t>
      </w:r>
      <w:bookmarkEnd w:id="27"/>
    </w:p>
    <w:p w14:paraId="0244D5EF" w14:textId="1CB90E01" w:rsidR="007A7622" w:rsidRDefault="007A7622"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sidRPr="007A7622">
        <w:rPr>
          <w:rFonts w:eastAsia="Times New Roman"/>
          <w:b w:val="0"/>
          <w:bCs w:val="0"/>
          <w:i/>
          <w:iCs/>
          <w:noProof/>
          <w:sz w:val="20"/>
          <w:szCs w:val="20"/>
          <w:lang w:val="en-US" w:eastAsia="en-US"/>
        </w:rPr>
        <w:lastRenderedPageBreak/>
        <w:t>“Children Left in Vehicle (CLIV) Event</w:t>
      </w:r>
      <w:r w:rsidRPr="007A7622">
        <w:rPr>
          <w:rFonts w:eastAsia="Times New Roman"/>
          <w:b w:val="0"/>
          <w:bCs w:val="0"/>
          <w:noProof/>
          <w:sz w:val="20"/>
          <w:szCs w:val="20"/>
          <w:lang w:val="en-US" w:eastAsia="en-US"/>
        </w:rPr>
        <w:t>” An event where a child is left unattended in a stationary vehicle.</w:t>
      </w:r>
    </w:p>
    <w:p w14:paraId="018934BD" w14:textId="273300E4" w:rsidR="00654655" w:rsidRDefault="0081643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912900">
        <w:rPr>
          <w:rFonts w:eastAsia="Times New Roman"/>
          <w:b w:val="0"/>
          <w:bCs w:val="0"/>
          <w:i/>
          <w:noProof/>
          <w:sz w:val="20"/>
          <w:szCs w:val="20"/>
          <w:lang w:val="en-US" w:eastAsia="en-US"/>
        </w:rPr>
        <w:t>“</w:t>
      </w:r>
      <w:commentRangeStart w:id="28"/>
      <w:r w:rsidRPr="00912900">
        <w:rPr>
          <w:rFonts w:eastAsia="Times New Roman"/>
          <w:b w:val="0"/>
          <w:bCs w:val="0"/>
          <w:i/>
          <w:noProof/>
          <w:sz w:val="20"/>
          <w:szCs w:val="20"/>
          <w:lang w:val="en-US" w:eastAsia="en-US"/>
        </w:rPr>
        <w:t>Children Presence Detecting (CPD) system</w:t>
      </w:r>
      <w:commentRangeEnd w:id="28"/>
      <w:r w:rsidR="00C86BB2">
        <w:rPr>
          <w:rStyle w:val="CommentReference"/>
          <w:rFonts w:eastAsia="Times New Roman"/>
          <w:b w:val="0"/>
          <w:bCs w:val="0"/>
          <w:szCs w:val="20"/>
          <w:lang w:val="x-none" w:eastAsia="en-US"/>
        </w:rPr>
        <w:commentReference w:id="28"/>
      </w:r>
      <w:r w:rsidRPr="00912900">
        <w:rPr>
          <w:rFonts w:eastAsia="Times New Roman"/>
          <w:b w:val="0"/>
          <w:bCs w:val="0"/>
          <w:i/>
          <w:noProof/>
          <w:sz w:val="20"/>
          <w:szCs w:val="20"/>
          <w:lang w:val="en-US" w:eastAsia="en-US"/>
        </w:rPr>
        <w:t>”</w:t>
      </w:r>
      <w:r w:rsidRPr="00912900">
        <w:rPr>
          <w:rFonts w:eastAsia="Times New Roman"/>
          <w:b w:val="0"/>
          <w:bCs w:val="0"/>
          <w:noProof/>
          <w:sz w:val="20"/>
          <w:szCs w:val="20"/>
          <w:lang w:val="en-US" w:eastAsia="en-US"/>
        </w:rPr>
        <w:t xml:space="preserve"> refers to a system with the capability of detecting children left in vehicles, which is abbreviated </w:t>
      </w:r>
      <w:r w:rsidRPr="00912900">
        <w:rPr>
          <w:rFonts w:eastAsia="Times New Roman"/>
          <w:b w:val="0"/>
          <w:bCs w:val="0"/>
          <w:i/>
          <w:noProof/>
          <w:sz w:val="20"/>
          <w:szCs w:val="20"/>
          <w:lang w:val="en-US" w:eastAsia="en-US"/>
        </w:rPr>
        <w:t>“system”</w:t>
      </w:r>
      <w:r w:rsidRPr="00912900">
        <w:rPr>
          <w:rFonts w:eastAsia="Times New Roman"/>
          <w:b w:val="0"/>
          <w:bCs w:val="0"/>
          <w:noProof/>
          <w:sz w:val="20"/>
          <w:szCs w:val="20"/>
          <w:lang w:val="en-US" w:eastAsia="en-US"/>
        </w:rPr>
        <w:t xml:space="preserve"> without causing ambiguity in the following text.</w:t>
      </w:r>
    </w:p>
    <w:p w14:paraId="6F2C59C4" w14:textId="52D06751" w:rsidR="00E46DFB" w:rsidRPr="00816433" w:rsidRDefault="0081643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912900">
        <w:rPr>
          <w:rFonts w:eastAsia="Times New Roman"/>
          <w:b w:val="0"/>
          <w:bCs w:val="0"/>
          <w:i/>
          <w:noProof/>
          <w:sz w:val="20"/>
          <w:szCs w:val="20"/>
          <w:lang w:val="en-US" w:eastAsia="en-US"/>
        </w:rPr>
        <w:t>“CLIV Surrogate”</w:t>
      </w:r>
      <w:r w:rsidRPr="00912900">
        <w:rPr>
          <w:rFonts w:eastAsia="Times New Roman"/>
          <w:b w:val="0"/>
          <w:bCs w:val="0"/>
          <w:noProof/>
          <w:sz w:val="20"/>
          <w:szCs w:val="20"/>
          <w:lang w:val="en-US" w:eastAsia="en-US"/>
        </w:rPr>
        <w:t xml:space="preserve"> a component or system that simulates the conditions or behaviour of a child in the vehicle for testing purposes.</w:t>
      </w:r>
      <w:bookmarkStart w:id="29" w:name="_Hlk205811975"/>
    </w:p>
    <w:p w14:paraId="20187348" w14:textId="591AEC31" w:rsidR="00816433" w:rsidRPr="00816433" w:rsidRDefault="0081643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912900">
        <w:rPr>
          <w:rFonts w:eastAsia="Times New Roman"/>
          <w:b w:val="0"/>
          <w:bCs w:val="0"/>
          <w:i/>
          <w:noProof/>
          <w:sz w:val="20"/>
          <w:szCs w:val="20"/>
          <w:lang w:val="en" w:eastAsia="en-US"/>
        </w:rPr>
        <w:t>“Child restraint system”</w:t>
      </w:r>
      <w:r w:rsidRPr="00912900">
        <w:rPr>
          <w:rFonts w:eastAsia="Times New Roman"/>
          <w:b w:val="0"/>
          <w:bCs w:val="0"/>
          <w:noProof/>
          <w:sz w:val="20"/>
          <w:szCs w:val="20"/>
          <w:lang w:val="en" w:eastAsia="en-US"/>
        </w:rPr>
        <w:t xml:space="preserve"> </w:t>
      </w:r>
      <w:r w:rsidRPr="00912900">
        <w:rPr>
          <w:rFonts w:eastAsia="Times New Roman"/>
          <w:b w:val="0"/>
          <w:bCs w:val="0"/>
          <w:noProof/>
          <w:sz w:val="20"/>
          <w:szCs w:val="20"/>
          <w:lang w:eastAsia="en-US"/>
        </w:rPr>
        <w:t>means a device capable of accommodating a child occupant in a sitting or supine position. It is so designed as to diminish the risk of injury to the wearer, in the event of a collision or of abrupt deceleration of the vehicle, by limiting the mobility of the child’s body.</w:t>
      </w:r>
    </w:p>
    <w:p w14:paraId="71A24800" w14:textId="15ACF4AB" w:rsidR="00816433" w:rsidRPr="00102564" w:rsidRDefault="0081643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“Deactivation”</w:t>
      </w:r>
      <w:r w:rsidRPr="00725117">
        <w:rPr>
          <w:rFonts w:eastAsia="Times New Roman"/>
          <w:b w:val="0"/>
          <w:bCs w:val="0"/>
          <w:noProof/>
          <w:sz w:val="20"/>
          <w:szCs w:val="20"/>
          <w:lang w:val="en-US" w:eastAsia="en-US"/>
        </w:rPr>
        <w:t xml:space="preserve"> the action of turning off or disabling the system, typically through a button or switch, to stop its operation.</w:t>
      </w:r>
    </w:p>
    <w:p w14:paraId="2E7451B5" w14:textId="4CDE490C" w:rsidR="00102564" w:rsidRPr="00EC3093" w:rsidRDefault="00102564"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Pr>
          <w:rFonts w:eastAsia="Times New Roman"/>
          <w:b w:val="0"/>
          <w:bCs w:val="0"/>
          <w:i/>
          <w:noProof/>
          <w:sz w:val="20"/>
          <w:szCs w:val="20"/>
          <w:lang w:val="en-US" w:eastAsia="en-US"/>
        </w:rPr>
        <w:t>“Deactivation control”</w:t>
      </w:r>
      <w:r>
        <w:rPr>
          <w:rFonts w:eastAsia="Times New Roman"/>
          <w:b w:val="0"/>
          <w:bCs w:val="0"/>
          <w:iCs/>
          <w:noProof/>
          <w:sz w:val="20"/>
          <w:szCs w:val="20"/>
          <w:lang w:val="en-US" w:eastAsia="en-US"/>
        </w:rPr>
        <w:t xml:space="preserve"> means a device that a driver should engage to switch off the physical inspection system.</w:t>
      </w:r>
    </w:p>
    <w:p w14:paraId="2E71472B" w14:textId="7A1FA859" w:rsidR="00EC3093" w:rsidRPr="00106691" w:rsidRDefault="00EC309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“Direct sensing system”</w:t>
      </w:r>
      <w:r w:rsidRPr="00725117">
        <w:rPr>
          <w:rFonts w:eastAsia="Times New Roman"/>
          <w:b w:val="0"/>
          <w:bCs w:val="0"/>
          <w:noProof/>
          <w:sz w:val="20"/>
          <w:szCs w:val="20"/>
          <w:lang w:val="en-US" w:eastAsia="en-US"/>
        </w:rPr>
        <w:t xml:space="preserve"> A system with the ability to detect the absolute presence of a human inside the vehicle by means of tracking heartbeat, respiration, movement, or any other sign of life. Direct sensing may or may not allow categorization and localization of the subject(s).</w:t>
      </w:r>
    </w:p>
    <w:p w14:paraId="11775F4B" w14:textId="53BEFB86" w:rsidR="00106691" w:rsidRPr="00BE3BA1" w:rsidRDefault="00102564"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Pr>
          <w:rFonts w:eastAsia="Times New Roman"/>
          <w:b w:val="0"/>
          <w:bCs w:val="0"/>
          <w:i/>
          <w:iCs/>
          <w:noProof/>
          <w:sz w:val="20"/>
          <w:szCs w:val="20"/>
          <w:lang w:val="en-US" w:eastAsia="en-US"/>
        </w:rPr>
        <w:t>“</w:t>
      </w:r>
      <w:r w:rsidR="00106691" w:rsidRPr="00BE3BA1">
        <w:rPr>
          <w:rFonts w:eastAsia="Times New Roman"/>
          <w:b w:val="0"/>
          <w:bCs w:val="0"/>
          <w:i/>
          <w:iCs/>
          <w:noProof/>
          <w:sz w:val="20"/>
          <w:szCs w:val="20"/>
          <w:lang w:val="en-US" w:eastAsia="en-US"/>
        </w:rPr>
        <w:t>Door Latch System</w:t>
      </w:r>
      <w:r>
        <w:rPr>
          <w:rFonts w:eastAsia="Times New Roman"/>
          <w:b w:val="0"/>
          <w:bCs w:val="0"/>
          <w:i/>
          <w:iCs/>
          <w:noProof/>
          <w:sz w:val="20"/>
          <w:szCs w:val="20"/>
          <w:lang w:val="en-US" w:eastAsia="en-US"/>
        </w:rPr>
        <w:t>”</w:t>
      </w:r>
      <w:r w:rsidR="00106691" w:rsidRPr="00BE3BA1">
        <w:rPr>
          <w:rFonts w:eastAsia="Times New Roman"/>
          <w:b w:val="0"/>
          <w:bCs w:val="0"/>
          <w:noProof/>
          <w:sz w:val="20"/>
          <w:szCs w:val="20"/>
          <w:lang w:val="en-US" w:eastAsia="en-US"/>
        </w:rPr>
        <w:t xml:space="preserve"> consists, at a minimum, of a latch and a striker.</w:t>
      </w:r>
    </w:p>
    <w:p w14:paraId="379AC07D" w14:textId="7066CA17" w:rsidR="00E566D1" w:rsidRPr="00BE3BA1" w:rsidRDefault="00E566D1"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Pr>
          <w:rFonts w:eastAsia="Times New Roman"/>
          <w:b w:val="0"/>
          <w:bCs w:val="0"/>
          <w:i/>
          <w:noProof/>
          <w:sz w:val="20"/>
          <w:szCs w:val="20"/>
          <w:lang w:val="en-US" w:eastAsia="en-US"/>
        </w:rPr>
        <w:t>“Driver’s compart</w:t>
      </w:r>
      <w:r w:rsidR="00F71B14">
        <w:rPr>
          <w:rFonts w:eastAsia="Times New Roman"/>
          <w:b w:val="0"/>
          <w:bCs w:val="0"/>
          <w:i/>
          <w:noProof/>
          <w:sz w:val="20"/>
          <w:szCs w:val="20"/>
          <w:lang w:val="en-US" w:eastAsia="en-US"/>
        </w:rPr>
        <w:t xml:space="preserve">ment” </w:t>
      </w:r>
      <w:r w:rsidR="00F71B14" w:rsidRPr="00F71B14">
        <w:rPr>
          <w:b w:val="0"/>
          <w:sz w:val="20"/>
          <w:szCs w:val="20"/>
        </w:rPr>
        <w:t>means the space intended for driver’s exclusive use except in the case of an emergency and containing the driver’s seat, the steering wheel, controls, instruments and other devices necessary for driving or operating the vehicle.</w:t>
      </w:r>
    </w:p>
    <w:p w14:paraId="5EE35FFC" w14:textId="3063F237" w:rsidR="00BE3BA1" w:rsidRPr="00BE3BA1" w:rsidRDefault="00102564"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iCs/>
          <w:noProof/>
          <w:sz w:val="20"/>
          <w:szCs w:val="20"/>
          <w:lang w:eastAsia="en-US"/>
        </w:rPr>
        <w:t>“</w:t>
      </w:r>
      <w:r w:rsidR="00BE3BA1" w:rsidRPr="00BE3BA1">
        <w:rPr>
          <w:rFonts w:eastAsia="Times New Roman"/>
          <w:b w:val="0"/>
          <w:bCs w:val="0"/>
          <w:i/>
          <w:iCs/>
          <w:noProof/>
          <w:sz w:val="20"/>
          <w:szCs w:val="20"/>
          <w:lang w:eastAsia="en-US"/>
        </w:rPr>
        <w:t>Driver operated service door</w:t>
      </w:r>
      <w:r>
        <w:rPr>
          <w:rFonts w:eastAsia="Times New Roman"/>
          <w:b w:val="0"/>
          <w:bCs w:val="0"/>
          <w:i/>
          <w:iCs/>
          <w:noProof/>
          <w:sz w:val="20"/>
          <w:szCs w:val="20"/>
          <w:lang w:eastAsia="en-US"/>
        </w:rPr>
        <w:t>”</w:t>
      </w:r>
      <w:r w:rsidR="00BE3BA1" w:rsidRPr="00BE3BA1">
        <w:rPr>
          <w:rFonts w:eastAsia="Times New Roman"/>
          <w:b w:val="0"/>
          <w:bCs w:val="0"/>
          <w:noProof/>
          <w:sz w:val="20"/>
          <w:szCs w:val="20"/>
          <w:lang w:eastAsia="en-US"/>
        </w:rPr>
        <w:t xml:space="preserve"> means a service door which normally is opened and closed by the driver.   </w:t>
      </w:r>
      <w:r w:rsidR="00BE3BA1" w:rsidRPr="00BE3BA1">
        <w:rPr>
          <w:rFonts w:eastAsia="Times New Roman"/>
          <w:b w:val="0"/>
          <w:bCs w:val="0"/>
          <w:noProof/>
          <w:sz w:val="20"/>
          <w:szCs w:val="20"/>
          <w:lang w:val="en-US" w:eastAsia="en-US"/>
        </w:rPr>
        <w:t xml:space="preserve">  </w:t>
      </w:r>
    </w:p>
    <w:p w14:paraId="665EA07B" w14:textId="0B504AE0"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bookmarkStart w:id="30" w:name="_Hlk213758803"/>
      <w:bookmarkStart w:id="31" w:name="_Hlk213758831"/>
      <w:r w:rsidRPr="00725117">
        <w:rPr>
          <w:rFonts w:eastAsia="Times New Roman"/>
          <w:b w:val="0"/>
          <w:bCs w:val="0"/>
          <w:i/>
          <w:noProof/>
          <w:sz w:val="20"/>
          <w:szCs w:val="20"/>
          <w:lang w:val="en-US" w:eastAsia="en-US"/>
        </w:rPr>
        <w:t xml:space="preserve">“Escalation warning” </w:t>
      </w:r>
      <w:r w:rsidRPr="00725117">
        <w:rPr>
          <w:rFonts w:eastAsia="Times New Roman"/>
          <w:b w:val="0"/>
          <w:bCs w:val="0"/>
          <w:noProof/>
          <w:sz w:val="20"/>
          <w:szCs w:val="20"/>
          <w:lang w:val="en-US" w:eastAsia="en-US"/>
        </w:rPr>
        <w:t>refers to the</w:t>
      </w:r>
      <w:r w:rsidR="00A978C8">
        <w:rPr>
          <w:rFonts w:eastAsia="Times New Roman"/>
          <w:b w:val="0"/>
          <w:bCs w:val="0"/>
          <w:noProof/>
          <w:sz w:val="20"/>
          <w:szCs w:val="20"/>
          <w:lang w:val="en-US" w:eastAsia="en-US"/>
        </w:rPr>
        <w:t xml:space="preserve"> external</w:t>
      </w:r>
      <w:r w:rsidRPr="00725117">
        <w:rPr>
          <w:rFonts w:eastAsia="Times New Roman"/>
          <w:b w:val="0"/>
          <w:bCs w:val="0"/>
          <w:noProof/>
          <w:sz w:val="20"/>
          <w:szCs w:val="20"/>
          <w:lang w:val="en-US" w:eastAsia="en-US"/>
        </w:rPr>
        <w:t xml:space="preserve"> warnings provided after the initial </w:t>
      </w:r>
      <w:r w:rsidR="005C1C7A">
        <w:rPr>
          <w:rFonts w:eastAsia="Times New Roman"/>
          <w:b w:val="0"/>
          <w:bCs w:val="0"/>
          <w:noProof/>
          <w:sz w:val="20"/>
          <w:szCs w:val="20"/>
          <w:lang w:val="en-US" w:eastAsia="en-US"/>
        </w:rPr>
        <w:t>warning</w:t>
      </w:r>
      <w:r w:rsidRPr="00725117">
        <w:rPr>
          <w:rFonts w:eastAsia="Times New Roman"/>
          <w:b w:val="0"/>
          <w:bCs w:val="0"/>
          <w:noProof/>
          <w:sz w:val="20"/>
          <w:szCs w:val="20"/>
          <w:lang w:val="en-US" w:eastAsia="en-US"/>
        </w:rPr>
        <w:t xml:space="preserve">. Escalation warnings are more persistent and repetitive than initial warnings providing additional warning signals to the driver and the surrounding environment that a child may be in the vehicle. </w:t>
      </w:r>
    </w:p>
    <w:p w14:paraId="0FAD5681" w14:textId="44F61200"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“Exterior Vicinity of the Vehicle”</w:t>
      </w:r>
      <w:r w:rsidRPr="00725117">
        <w:rPr>
          <w:rFonts w:eastAsia="Times New Roman"/>
          <w:b w:val="0"/>
          <w:bCs w:val="0"/>
          <w:noProof/>
          <w:sz w:val="20"/>
          <w:szCs w:val="20"/>
          <w:lang w:val="en-US" w:eastAsia="en-US"/>
        </w:rPr>
        <w:t xml:space="preserve"> refers to the area around the vehicle where a person would be expected to hear or see a warning, typically in close proximity</w:t>
      </w:r>
      <w:r w:rsidR="0011142F">
        <w:rPr>
          <w:rFonts w:eastAsia="Times New Roman"/>
          <w:b w:val="0"/>
          <w:bCs w:val="0"/>
          <w:noProof/>
          <w:sz w:val="20"/>
          <w:szCs w:val="20"/>
          <w:lang w:val="en-US" w:eastAsia="en-US"/>
        </w:rPr>
        <w:t>.</w:t>
      </w:r>
    </w:p>
    <w:p w14:paraId="24E76354" w14:textId="3E44E06D"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“External Warning”</w:t>
      </w:r>
      <w:r w:rsidRPr="00725117">
        <w:rPr>
          <w:rFonts w:eastAsia="Times New Roman"/>
          <w:b w:val="0"/>
          <w:bCs w:val="0"/>
          <w:noProof/>
          <w:sz w:val="20"/>
          <w:szCs w:val="20"/>
          <w:lang w:val="en-US" w:eastAsia="en-US"/>
        </w:rPr>
        <w:t xml:space="preserve"> a warning signal to be perceivable by a person located outside and near the vehicle.</w:t>
      </w:r>
    </w:p>
    <w:p w14:paraId="53E0EAF0" w14:textId="7597E420" w:rsidR="00057C26" w:rsidRPr="00D00BFB" w:rsidRDefault="00102564" w:rsidP="00CB720C">
      <w:pPr>
        <w:pStyle w:val="NormalWeb"/>
        <w:numPr>
          <w:ilvl w:val="1"/>
          <w:numId w:val="64"/>
        </w:numPr>
        <w:tabs>
          <w:tab w:val="num" w:pos="2410"/>
          <w:tab w:val="num" w:pos="2552"/>
        </w:tabs>
        <w:ind w:left="2478" w:right="1134" w:hanging="1134"/>
        <w:jc w:val="both"/>
        <w:rPr>
          <w:noProof/>
          <w:sz w:val="20"/>
          <w:szCs w:val="20"/>
          <w:lang w:val="en-US"/>
        </w:rPr>
      </w:pPr>
      <w:r>
        <w:rPr>
          <w:i/>
          <w:noProof/>
          <w:sz w:val="20"/>
          <w:szCs w:val="20"/>
          <w:lang w:val="en-US"/>
        </w:rPr>
        <w:t>“</w:t>
      </w:r>
      <w:r w:rsidR="00D00BFB" w:rsidRPr="00102564">
        <w:rPr>
          <w:i/>
          <w:noProof/>
          <w:sz w:val="20"/>
          <w:szCs w:val="20"/>
          <w:lang w:val="en-US"/>
        </w:rPr>
        <w:t>Fully Latched Position</w:t>
      </w:r>
      <w:r>
        <w:rPr>
          <w:i/>
          <w:noProof/>
          <w:sz w:val="20"/>
          <w:szCs w:val="20"/>
          <w:lang w:val="en-US"/>
        </w:rPr>
        <w:t>”</w:t>
      </w:r>
      <w:r w:rsidR="00D00BFB" w:rsidRPr="0029074C">
        <w:rPr>
          <w:noProof/>
          <w:sz w:val="20"/>
          <w:szCs w:val="20"/>
          <w:lang w:val="en-US"/>
        </w:rPr>
        <w:t xml:space="preserve"> is the coupling condition of the latch that retains the door in a completely closed position. </w:t>
      </w:r>
    </w:p>
    <w:p w14:paraId="766A4E18" w14:textId="6CBE2B5F"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“Indirect sensing system”</w:t>
      </w:r>
      <w:r w:rsidRPr="00725117">
        <w:rPr>
          <w:rFonts w:eastAsia="Times New Roman"/>
          <w:b w:val="0"/>
          <w:bCs w:val="0"/>
          <w:noProof/>
          <w:sz w:val="20"/>
          <w:szCs w:val="20"/>
          <w:lang w:val="en-US" w:eastAsia="en-US"/>
        </w:rPr>
        <w:t xml:space="preserve"> A system with the ability to derive the potential presence of a subject or object inside the car based on logic using information such as door opening, pressure or capacitive sensing etc. Indirect sensing does not distinguish between live persons or objects.</w:t>
      </w:r>
    </w:p>
    <w:p w14:paraId="508B8383" w14:textId="28F97FBA" w:rsidR="00057C26" w:rsidRPr="00057C26"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noProof/>
          <w:sz w:val="20"/>
          <w:szCs w:val="20"/>
          <w:lang w:val="en" w:eastAsia="en-US"/>
        </w:rPr>
        <w:t>“</w:t>
      </w:r>
      <w:r w:rsidRPr="00725117">
        <w:rPr>
          <w:rFonts w:eastAsia="Times New Roman"/>
          <w:b w:val="0"/>
          <w:bCs w:val="0"/>
          <w:i/>
          <w:noProof/>
          <w:sz w:val="20"/>
          <w:szCs w:val="20"/>
          <w:lang w:val="en" w:eastAsia="en-US"/>
        </w:rPr>
        <w:t>Initial warning</w:t>
      </w:r>
      <w:r w:rsidRPr="00725117">
        <w:rPr>
          <w:rFonts w:eastAsia="Times New Roman"/>
          <w:b w:val="0"/>
          <w:bCs w:val="0"/>
          <w:noProof/>
          <w:sz w:val="20"/>
          <w:szCs w:val="20"/>
          <w:lang w:val="en" w:eastAsia="en-US"/>
        </w:rPr>
        <w:t>” refers to the first ext</w:t>
      </w:r>
      <w:r w:rsidR="00A978C8">
        <w:rPr>
          <w:rFonts w:eastAsia="Times New Roman"/>
          <w:b w:val="0"/>
          <w:bCs w:val="0"/>
          <w:noProof/>
          <w:sz w:val="20"/>
          <w:szCs w:val="20"/>
          <w:lang w:val="en" w:eastAsia="en-US"/>
        </w:rPr>
        <w:t>ernal warning</w:t>
      </w:r>
      <w:r w:rsidRPr="00725117">
        <w:rPr>
          <w:rFonts w:eastAsia="Times New Roman"/>
          <w:b w:val="0"/>
          <w:bCs w:val="0"/>
          <w:noProof/>
          <w:sz w:val="20"/>
          <w:szCs w:val="20"/>
          <w:lang w:val="en" w:eastAsia="en-US"/>
        </w:rPr>
        <w:t xml:space="preserve"> from a vehicle that </w:t>
      </w:r>
      <w:bookmarkEnd w:id="30"/>
      <w:r w:rsidRPr="00725117">
        <w:rPr>
          <w:rFonts w:eastAsia="Times New Roman"/>
          <w:b w:val="0"/>
          <w:bCs w:val="0"/>
          <w:noProof/>
          <w:sz w:val="20"/>
          <w:szCs w:val="20"/>
          <w:lang w:val="en" w:eastAsia="en-US"/>
        </w:rPr>
        <w:t>informs the driver directly that a child may be in the vehicle. This is the first opportunity for a driver to be warned that a child has been locked in a vehicle while they are in the vicinity of the vehicle.</w:t>
      </w:r>
    </w:p>
    <w:bookmarkEnd w:id="31"/>
    <w:p w14:paraId="61D94C05" w14:textId="550E3C0A" w:rsidR="003F0D13" w:rsidRPr="00106691" w:rsidRDefault="00057C26"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“Journey”</w:t>
      </w:r>
      <w:r w:rsidRPr="00725117">
        <w:rPr>
          <w:rFonts w:eastAsia="Times New Roman"/>
          <w:b w:val="0"/>
          <w:bCs w:val="0"/>
          <w:noProof/>
          <w:sz w:val="20"/>
          <w:szCs w:val="20"/>
          <w:lang w:val="en-US" w:eastAsia="en-US"/>
        </w:rPr>
        <w:t xml:space="preserve"> The start of a journey is defined as engine running or forward movement for all types of vehicle (ICE, hybrid and fully electric). A journey is deemed to have finished 15 minutes after engine or ignition off. </w:t>
      </w:r>
      <w:bookmarkEnd w:id="29"/>
    </w:p>
    <w:p w14:paraId="36929DC7" w14:textId="1848283F" w:rsidR="00106691" w:rsidRPr="00106691"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iCs/>
          <w:noProof/>
          <w:sz w:val="20"/>
          <w:szCs w:val="20"/>
          <w:lang w:val="en-US" w:eastAsia="en-US"/>
        </w:rPr>
        <w:t>“</w:t>
      </w:r>
      <w:r w:rsidR="00106691" w:rsidRPr="00106691">
        <w:rPr>
          <w:rFonts w:eastAsia="Times New Roman"/>
          <w:b w:val="0"/>
          <w:bCs w:val="0"/>
          <w:i/>
          <w:iCs/>
          <w:noProof/>
          <w:sz w:val="20"/>
          <w:szCs w:val="20"/>
          <w:lang w:val="en-US" w:eastAsia="en-US"/>
        </w:rPr>
        <w:t>Latch</w:t>
      </w:r>
      <w:r>
        <w:rPr>
          <w:rFonts w:eastAsia="Times New Roman"/>
          <w:b w:val="0"/>
          <w:bCs w:val="0"/>
          <w:i/>
          <w:iCs/>
          <w:noProof/>
          <w:sz w:val="20"/>
          <w:szCs w:val="20"/>
          <w:lang w:val="en-US" w:eastAsia="en-US"/>
        </w:rPr>
        <w:t>”</w:t>
      </w:r>
      <w:r w:rsidR="00106691" w:rsidRPr="00106691">
        <w:rPr>
          <w:rFonts w:eastAsia="Times New Roman"/>
          <w:b w:val="0"/>
          <w:bCs w:val="0"/>
          <w:noProof/>
          <w:sz w:val="20"/>
          <w:szCs w:val="20"/>
          <w:lang w:val="en-US" w:eastAsia="en-US"/>
        </w:rPr>
        <w:t xml:space="preserve"> is a device employed to maintain the door in a closed position relative to the vehicle body with provisions for deliberate release (or operation).</w:t>
      </w:r>
    </w:p>
    <w:p w14:paraId="67721ECC" w14:textId="3A383083" w:rsidR="00915909" w:rsidRPr="00106691"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Pr>
          <w:rFonts w:eastAsia="Times New Roman"/>
          <w:b w:val="0"/>
          <w:bCs w:val="0"/>
          <w:i/>
          <w:iCs/>
          <w:noProof/>
          <w:sz w:val="20"/>
          <w:szCs w:val="20"/>
          <w:lang w:val="en-US" w:eastAsia="en-US"/>
        </w:rPr>
        <w:t>“</w:t>
      </w:r>
      <w:r w:rsidR="003F0D13" w:rsidRPr="00725117">
        <w:rPr>
          <w:rFonts w:eastAsia="Times New Roman"/>
          <w:b w:val="0"/>
          <w:bCs w:val="0"/>
          <w:i/>
          <w:noProof/>
          <w:sz w:val="20"/>
          <w:szCs w:val="20"/>
          <w:lang w:val="en-US" w:eastAsia="en-US"/>
        </w:rPr>
        <w:t>Paediatric Vehicular Heatstroke”</w:t>
      </w:r>
      <w:r w:rsidR="003F0D13" w:rsidRPr="00725117">
        <w:rPr>
          <w:rFonts w:eastAsia="Times New Roman"/>
          <w:b w:val="0"/>
          <w:bCs w:val="0"/>
          <w:noProof/>
          <w:sz w:val="20"/>
          <w:szCs w:val="20"/>
          <w:lang w:val="en-US" w:eastAsia="en-US"/>
        </w:rPr>
        <w:t xml:space="preserve"> a medical condition resulting from a child’s exposure to elevated temperatures within a vehicle, leading to heatstroke, which can cause severe injury or death.</w:t>
      </w:r>
    </w:p>
    <w:p w14:paraId="748C3712" w14:textId="4052A00A" w:rsidR="00106691" w:rsidRPr="00106691" w:rsidRDefault="00CB720C"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iCs/>
          <w:noProof/>
          <w:sz w:val="20"/>
          <w:szCs w:val="20"/>
          <w:lang w:eastAsia="en-US"/>
        </w:rPr>
        <w:t>“</w:t>
      </w:r>
      <w:r w:rsidR="00106691" w:rsidRPr="00457B84">
        <w:rPr>
          <w:rFonts w:eastAsia="Times New Roman"/>
          <w:b w:val="0"/>
          <w:bCs w:val="0"/>
          <w:i/>
          <w:iCs/>
          <w:noProof/>
          <w:sz w:val="20"/>
          <w:szCs w:val="20"/>
          <w:lang w:eastAsia="en-US"/>
        </w:rPr>
        <w:t>Passenger</w:t>
      </w:r>
      <w:r>
        <w:rPr>
          <w:rFonts w:eastAsia="Times New Roman"/>
          <w:b w:val="0"/>
          <w:bCs w:val="0"/>
          <w:i/>
          <w:iCs/>
          <w:noProof/>
          <w:sz w:val="20"/>
          <w:szCs w:val="20"/>
          <w:lang w:eastAsia="en-US"/>
        </w:rPr>
        <w:t>”</w:t>
      </w:r>
      <w:r w:rsidR="00106691" w:rsidRPr="00106691">
        <w:rPr>
          <w:rFonts w:eastAsia="Times New Roman"/>
          <w:b w:val="0"/>
          <w:bCs w:val="0"/>
          <w:noProof/>
          <w:sz w:val="20"/>
          <w:szCs w:val="20"/>
          <w:lang w:eastAsia="en-US"/>
        </w:rPr>
        <w:t xml:space="preserve"> means a person, other than the driver or a member of the crew.</w:t>
      </w:r>
    </w:p>
    <w:p w14:paraId="14418993" w14:textId="3F599624" w:rsidR="003F0D13" w:rsidRPr="003F0D13" w:rsidRDefault="003F0D13" w:rsidP="002D0000">
      <w:pPr>
        <w:pStyle w:val="HeadABC"/>
        <w:numPr>
          <w:ilvl w:val="1"/>
          <w:numId w:val="64"/>
        </w:numPr>
        <w:tabs>
          <w:tab w:val="clear" w:pos="2160"/>
          <w:tab w:val="num" w:pos="2410"/>
          <w:tab w:val="num" w:pos="2475"/>
        </w:tabs>
        <w:spacing w:before="0" w:after="0"/>
        <w:ind w:left="2475" w:right="1134" w:hanging="1134"/>
        <w:jc w:val="left"/>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“Passenger compartment</w:t>
      </w:r>
      <w:r w:rsidRPr="00725117">
        <w:rPr>
          <w:rFonts w:eastAsia="Times New Roman"/>
          <w:b w:val="0"/>
          <w:bCs w:val="0"/>
          <w:noProof/>
          <w:sz w:val="20"/>
          <w:szCs w:val="20"/>
          <w:lang w:val="en-US" w:eastAsia="en-US"/>
        </w:rPr>
        <w:t>” refers to the space for occupant accommodation, bounded by the roof, floor, side walls, doors, outside glazing and front bulkhead and the plane of the rear compartment bulkhead or the plane of the rear-seat back support.</w:t>
      </w:r>
      <w:ins w:id="32" w:author="Thierry Mousel" w:date="2025-11-12T09:51:00Z" w16du:dateUtc="2025-11-12T08:51:00Z">
        <w:r w:rsidR="00B76001">
          <w:rPr>
            <w:rFonts w:eastAsia="Times New Roman"/>
            <w:b w:val="0"/>
            <w:bCs w:val="0"/>
            <w:noProof/>
            <w:sz w:val="20"/>
            <w:szCs w:val="20"/>
            <w:lang w:val="en-US" w:eastAsia="en-US"/>
          </w:rPr>
          <w:br/>
        </w:r>
        <w:r w:rsidR="002D0000">
          <w:rPr>
            <w:rFonts w:eastAsia="Times New Roman"/>
            <w:b w:val="0"/>
            <w:bCs w:val="0"/>
            <w:noProof/>
            <w:sz w:val="20"/>
            <w:szCs w:val="20"/>
            <w:lang w:val="en-US" w:eastAsia="en-US"/>
          </w:rPr>
          <w:t>Insert definition for “Physical inspection system”</w:t>
        </w:r>
      </w:ins>
    </w:p>
    <w:p w14:paraId="49187DF0" w14:textId="355D22BC" w:rsidR="00DB40A6" w:rsidRPr="003F0D13" w:rsidRDefault="003F0D1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t>“Rearmost seat”</w:t>
      </w:r>
      <w:r w:rsidRPr="00725117">
        <w:rPr>
          <w:rFonts w:eastAsia="Times New Roman"/>
          <w:b w:val="0"/>
          <w:bCs w:val="0"/>
          <w:noProof/>
          <w:sz w:val="20"/>
          <w:szCs w:val="20"/>
          <w:lang w:val="en-US" w:eastAsia="en-US"/>
        </w:rPr>
        <w:t xml:space="preserve"> the seat located furthest from the front of the vehicle in the passenger</w:t>
      </w:r>
      <w:r>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compartment</w:t>
      </w:r>
    </w:p>
    <w:p w14:paraId="510A5AD1" w14:textId="6D6FE54F" w:rsidR="003F0D13" w:rsidRPr="00106691" w:rsidRDefault="003F0D13" w:rsidP="008E735A">
      <w:pPr>
        <w:pStyle w:val="HeadABC"/>
        <w:numPr>
          <w:ilvl w:val="1"/>
          <w:numId w:val="64"/>
        </w:numPr>
        <w:tabs>
          <w:tab w:val="clear" w:pos="2160"/>
          <w:tab w:val="num" w:pos="2410"/>
          <w:tab w:val="num" w:pos="2475"/>
        </w:tabs>
        <w:spacing w:before="0" w:after="0"/>
        <w:ind w:left="2475" w:right="1134" w:hanging="1134"/>
        <w:outlineLvl w:val="9"/>
        <w:rPr>
          <w:rFonts w:eastAsia="Times New Roman"/>
          <w:b w:val="0"/>
          <w:bCs w:val="0"/>
          <w:strike/>
          <w:noProof/>
          <w:sz w:val="20"/>
          <w:szCs w:val="20"/>
          <w:lang w:val="en-US" w:eastAsia="en-US"/>
        </w:rPr>
      </w:pPr>
      <w:r w:rsidRPr="00725117">
        <w:rPr>
          <w:rFonts w:eastAsia="Times New Roman"/>
          <w:b w:val="0"/>
          <w:bCs w:val="0"/>
          <w:i/>
          <w:noProof/>
          <w:sz w:val="20"/>
          <w:szCs w:val="20"/>
          <w:lang w:val="en-US" w:eastAsia="en-US"/>
        </w:rPr>
        <w:lastRenderedPageBreak/>
        <w:t>“Seat”</w:t>
      </w:r>
      <w:r w:rsidRPr="00725117">
        <w:rPr>
          <w:rFonts w:eastAsia="Times New Roman"/>
          <w:b w:val="0"/>
          <w:bCs w:val="0"/>
          <w:noProof/>
          <w:sz w:val="20"/>
          <w:szCs w:val="20"/>
          <w:lang w:val="en-US" w:eastAsia="en-US"/>
        </w:rPr>
        <w:t xml:space="preserve"> a structure provided to seat the driver and/ or passengers.</w:t>
      </w:r>
    </w:p>
    <w:p w14:paraId="5DCE9E4A" w14:textId="41F7BE1E" w:rsidR="00106691" w:rsidRPr="00106691" w:rsidRDefault="00CB720C" w:rsidP="008E735A">
      <w:pPr>
        <w:pStyle w:val="HeadABC"/>
        <w:numPr>
          <w:ilvl w:val="1"/>
          <w:numId w:val="64"/>
        </w:numPr>
        <w:tabs>
          <w:tab w:val="clear" w:pos="2160"/>
          <w:tab w:val="num" w:pos="2410"/>
          <w:tab w:val="num" w:pos="2475"/>
          <w:tab w:val="num" w:pos="2552"/>
        </w:tabs>
        <w:spacing w:before="0" w:after="0"/>
        <w:ind w:left="2475" w:right="1134" w:hanging="1134"/>
        <w:outlineLvl w:val="9"/>
        <w:rPr>
          <w:rFonts w:eastAsia="Times New Roman"/>
          <w:b w:val="0"/>
          <w:bCs w:val="0"/>
          <w:noProof/>
          <w:sz w:val="20"/>
          <w:szCs w:val="20"/>
          <w:lang w:val="en-US" w:eastAsia="en-US"/>
        </w:rPr>
      </w:pPr>
      <w:r>
        <w:rPr>
          <w:rFonts w:eastAsia="Times New Roman"/>
          <w:b w:val="0"/>
          <w:bCs w:val="0"/>
          <w:i/>
          <w:iCs/>
          <w:noProof/>
          <w:sz w:val="20"/>
          <w:szCs w:val="20"/>
          <w:lang w:eastAsia="en-US"/>
        </w:rPr>
        <w:t>“</w:t>
      </w:r>
      <w:r w:rsidR="00106691" w:rsidRPr="00457B84">
        <w:rPr>
          <w:rFonts w:eastAsia="Times New Roman"/>
          <w:b w:val="0"/>
          <w:bCs w:val="0"/>
          <w:i/>
          <w:iCs/>
          <w:noProof/>
          <w:sz w:val="20"/>
          <w:szCs w:val="20"/>
          <w:lang w:eastAsia="en-US"/>
        </w:rPr>
        <w:t>Service door</w:t>
      </w:r>
      <w:r>
        <w:rPr>
          <w:rFonts w:eastAsia="Times New Roman"/>
          <w:b w:val="0"/>
          <w:bCs w:val="0"/>
          <w:i/>
          <w:iCs/>
          <w:noProof/>
          <w:sz w:val="20"/>
          <w:szCs w:val="20"/>
          <w:lang w:eastAsia="en-US"/>
        </w:rPr>
        <w:t>”</w:t>
      </w:r>
      <w:r w:rsidR="00106691" w:rsidRPr="00106691">
        <w:rPr>
          <w:rFonts w:eastAsia="Times New Roman"/>
          <w:b w:val="0"/>
          <w:bCs w:val="0"/>
          <w:noProof/>
          <w:sz w:val="20"/>
          <w:szCs w:val="20"/>
          <w:lang w:eastAsia="en-US"/>
        </w:rPr>
        <w:t xml:space="preserve"> means a door intended for use by passengers in normal circumstances with the driver seated.</w:t>
      </w:r>
    </w:p>
    <w:p w14:paraId="3D698921" w14:textId="0114F85B" w:rsidR="003F0D13" w:rsidRPr="003F0D13" w:rsidRDefault="003F0D13"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strike/>
          <w:noProof/>
          <w:sz w:val="20"/>
          <w:szCs w:val="20"/>
          <w:lang w:val="en-US" w:eastAsia="en-US"/>
        </w:rPr>
      </w:pPr>
      <w:r w:rsidRPr="00062390">
        <w:rPr>
          <w:rFonts w:eastAsia="Times New Roman"/>
          <w:b w:val="0"/>
          <w:bCs w:val="0"/>
          <w:i/>
          <w:noProof/>
          <w:sz w:val="20"/>
          <w:szCs w:val="20"/>
          <w:lang w:val="en-US" w:eastAsia="en-US"/>
        </w:rPr>
        <w:t>“Test Site”</w:t>
      </w:r>
      <w:r w:rsidRPr="00062390">
        <w:rPr>
          <w:rFonts w:eastAsia="Times New Roman"/>
          <w:b w:val="0"/>
          <w:bCs w:val="0"/>
          <w:noProof/>
          <w:sz w:val="20"/>
          <w:szCs w:val="20"/>
          <w:lang w:val="en-US" w:eastAsia="en-US"/>
        </w:rPr>
        <w:t xml:space="preserve"> refers to the physical location and environment where the performance testing of the system is conducted by the manufacturer for a vehicle level test.</w:t>
      </w:r>
    </w:p>
    <w:p w14:paraId="20030332" w14:textId="09EAE373" w:rsidR="00B436CC" w:rsidRDefault="00B436CC" w:rsidP="008E735A">
      <w:pPr>
        <w:pStyle w:val="HeadABC"/>
        <w:numPr>
          <w:ilvl w:val="1"/>
          <w:numId w:val="64"/>
        </w:numPr>
        <w:tabs>
          <w:tab w:val="clear" w:pos="2160"/>
          <w:tab w:val="num" w:pos="2410"/>
          <w:tab w:val="num" w:pos="2552"/>
        </w:tabs>
        <w:spacing w:before="0" w:after="0"/>
        <w:ind w:left="2478" w:right="1134" w:hanging="1134"/>
        <w:outlineLvl w:val="9"/>
        <w:rPr>
          <w:rFonts w:eastAsia="Times New Roman"/>
          <w:b w:val="0"/>
          <w:bCs w:val="0"/>
          <w:noProof/>
          <w:sz w:val="20"/>
          <w:szCs w:val="20"/>
          <w:lang w:val="en-US" w:eastAsia="en-US"/>
        </w:rPr>
      </w:pPr>
      <w:r w:rsidRPr="00062390">
        <w:rPr>
          <w:rFonts w:eastAsia="Times New Roman"/>
          <w:b w:val="0"/>
          <w:bCs w:val="0"/>
          <w:i/>
          <w:noProof/>
          <w:sz w:val="20"/>
          <w:szCs w:val="20"/>
          <w:lang w:val="en-US" w:eastAsia="en-US"/>
        </w:rPr>
        <w:t>“Tell-tale”</w:t>
      </w:r>
      <w:r w:rsidRPr="00062390">
        <w:rPr>
          <w:rFonts w:eastAsia="Times New Roman"/>
          <w:b w:val="0"/>
          <w:bCs w:val="0"/>
          <w:noProof/>
          <w:sz w:val="20"/>
          <w:szCs w:val="20"/>
          <w:lang w:val="en-US" w:eastAsia="en-US"/>
        </w:rPr>
        <w:t xml:space="preserve"> means an optical signal that, indicates the actuation or deactivation of a device, a correct or defective functioning or condition, or a failure to function. </w:t>
      </w:r>
      <w:bookmarkStart w:id="33" w:name="_Hlk213233071"/>
      <w:r w:rsidRPr="0061022B">
        <w:rPr>
          <w:rFonts w:eastAsia="Times New Roman"/>
          <w:b w:val="0"/>
          <w:bCs w:val="0"/>
          <w:noProof/>
          <w:sz w:val="20"/>
          <w:szCs w:val="20"/>
          <w:lang w:val="en-US" w:eastAsia="en-US"/>
        </w:rPr>
        <w:t xml:space="preserve"> </w:t>
      </w:r>
    </w:p>
    <w:p w14:paraId="54FB0F3C" w14:textId="77777777" w:rsidR="0061022B" w:rsidRPr="003F0D13" w:rsidRDefault="0061022B" w:rsidP="008E735A">
      <w:pPr>
        <w:pStyle w:val="HeadABC"/>
        <w:numPr>
          <w:ilvl w:val="1"/>
          <w:numId w:val="64"/>
        </w:numPr>
        <w:tabs>
          <w:tab w:val="clear" w:pos="2160"/>
          <w:tab w:val="num" w:pos="2410"/>
          <w:tab w:val="num" w:pos="2552"/>
        </w:tabs>
        <w:spacing w:before="0" w:after="0"/>
        <w:ind w:left="2478" w:right="1134" w:hanging="1134"/>
        <w:outlineLvl w:val="9"/>
        <w:rPr>
          <w:b w:val="0"/>
          <w:bCs w:val="0"/>
          <w:noProof/>
          <w:sz w:val="20"/>
          <w:szCs w:val="20"/>
          <w:lang w:val="en-US"/>
        </w:rPr>
      </w:pPr>
      <w:bookmarkStart w:id="34" w:name="_Hlk213758854"/>
      <w:bookmarkEnd w:id="33"/>
      <w:commentRangeStart w:id="35"/>
      <w:r w:rsidRPr="003133A0">
        <w:rPr>
          <w:b w:val="0"/>
          <w:bCs w:val="0"/>
          <w:i/>
          <w:noProof/>
          <w:sz w:val="20"/>
          <w:szCs w:val="20"/>
          <w:lang w:val="en-US"/>
        </w:rPr>
        <w:t>“</w:t>
      </w:r>
      <w:r w:rsidRPr="003133A0">
        <w:rPr>
          <w:rFonts w:hint="eastAsia"/>
          <w:b w:val="0"/>
          <w:bCs w:val="0"/>
          <w:i/>
          <w:noProof/>
          <w:sz w:val="20"/>
          <w:szCs w:val="20"/>
          <w:lang w:val="en-US"/>
        </w:rPr>
        <w:t>Internal visible warning</w:t>
      </w:r>
      <w:r w:rsidRPr="003133A0">
        <w:rPr>
          <w:b w:val="0"/>
          <w:bCs w:val="0"/>
          <w:i/>
          <w:noProof/>
          <w:sz w:val="20"/>
          <w:szCs w:val="20"/>
          <w:lang w:val="en-US"/>
        </w:rPr>
        <w:t>”</w:t>
      </w:r>
      <w:commentRangeEnd w:id="35"/>
      <w:r w:rsidR="000C79C3">
        <w:rPr>
          <w:rStyle w:val="CommentReference"/>
          <w:rFonts w:eastAsia="Times New Roman"/>
          <w:b w:val="0"/>
          <w:bCs w:val="0"/>
          <w:szCs w:val="20"/>
          <w:lang w:val="x-none" w:eastAsia="en-US"/>
        </w:rPr>
        <w:commentReference w:id="35"/>
      </w:r>
      <w:r w:rsidRPr="003133A0">
        <w:rPr>
          <w:rFonts w:hint="eastAsia"/>
          <w:b w:val="0"/>
          <w:bCs w:val="0"/>
          <w:iCs/>
          <w:noProof/>
          <w:sz w:val="20"/>
          <w:szCs w:val="20"/>
          <w:lang w:val="en-US"/>
        </w:rPr>
        <w:t xml:space="preserve"> means an optical symbol or message that, indicates the actuation or deactivation of a device, a correct or defective functioning or condition, or a failure to function.</w:t>
      </w:r>
      <w:r>
        <w:rPr>
          <w:b w:val="0"/>
          <w:bCs w:val="0"/>
          <w:noProof/>
          <w:sz w:val="20"/>
          <w:szCs w:val="20"/>
          <w:lang w:val="en-US"/>
        </w:rPr>
        <w:t xml:space="preserve"> </w:t>
      </w:r>
    </w:p>
    <w:p w14:paraId="1C885F1A" w14:textId="7FBCAE6B" w:rsidR="003F0D13" w:rsidRPr="003F0D13" w:rsidRDefault="0061022B"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strike/>
          <w:noProof/>
          <w:sz w:val="20"/>
          <w:szCs w:val="20"/>
          <w:lang w:val="en-US" w:eastAsia="en-US"/>
        </w:rPr>
      </w:pPr>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Pr="00062390">
        <w:rPr>
          <w:rFonts w:eastAsia="Times New Roman"/>
          <w:b w:val="0"/>
          <w:bCs w:val="0"/>
          <w:noProof/>
          <w:sz w:val="20"/>
          <w:szCs w:val="20"/>
          <w:lang w:val="en-US" w:eastAsia="en-US"/>
        </w:rPr>
        <w:t xml:space="preserve"> refers to the dedicated storage compartment located at the rear of the vehicle.</w:t>
      </w:r>
    </w:p>
    <w:p w14:paraId="08503CB1" w14:textId="3BADBA9C" w:rsidR="005534A8" w:rsidRPr="00D00D2B" w:rsidRDefault="005534A8"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strike/>
          <w:noProof/>
          <w:sz w:val="20"/>
          <w:szCs w:val="20"/>
          <w:lang w:val="en-US" w:eastAsia="en-US"/>
        </w:rPr>
      </w:pPr>
      <w:r w:rsidRPr="00062390">
        <w:rPr>
          <w:rFonts w:eastAsia="Times New Roman"/>
          <w:b w:val="0"/>
          <w:bCs w:val="0"/>
          <w:i/>
          <w:noProof/>
          <w:sz w:val="20"/>
          <w:szCs w:val="20"/>
          <w:lang w:val="en-US" w:eastAsia="en-US"/>
        </w:rPr>
        <w:t>“Vehicle key”</w:t>
      </w:r>
      <w:r w:rsidRPr="00062390">
        <w:rPr>
          <w:rFonts w:eastAsia="Times New Roman"/>
          <w:b w:val="0"/>
          <w:bCs w:val="0"/>
          <w:noProof/>
          <w:sz w:val="20"/>
          <w:szCs w:val="20"/>
          <w:lang w:val="en-US" w:eastAsia="en-US"/>
        </w:rPr>
        <w:t xml:space="preserve"> refers to a device with which a vehicle can be locked or unlocked. It can be a physical device or an app on a mobile phone.</w:t>
      </w:r>
    </w:p>
    <w:p w14:paraId="12E68B7C" w14:textId="45602691" w:rsidR="00D00D2B" w:rsidRPr="00CA3652" w:rsidRDefault="00CA3652"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noProof/>
          <w:sz w:val="20"/>
          <w:szCs w:val="20"/>
          <w:lang w:val="en-US" w:eastAsia="en-US"/>
        </w:rPr>
      </w:pPr>
      <w:r w:rsidRPr="00CA3652">
        <w:rPr>
          <w:rFonts w:eastAsia="Times New Roman"/>
          <w:b w:val="0"/>
          <w:bCs w:val="0"/>
          <w:i/>
          <w:iCs/>
          <w:noProof/>
          <w:sz w:val="20"/>
          <w:szCs w:val="20"/>
          <w:lang w:val="en-US" w:eastAsia="en-US"/>
        </w:rPr>
        <w:t>“Vehicle master control switch</w:t>
      </w:r>
      <w:r w:rsidRPr="00CA3652">
        <w:rPr>
          <w:rFonts w:eastAsia="Times New Roman"/>
          <w:b w:val="0"/>
          <w:bCs w:val="0"/>
          <w:noProof/>
          <w:sz w:val="20"/>
          <w:szCs w:val="20"/>
          <w:lang w:val="en-US" w:eastAsia="en-US"/>
        </w:rPr>
        <w:t>" means the device by which the vehicle’s on-board electronics system is brought from being switched off, as in the case where a vehicle is parked without the driver being present, to a normal operation mode (i.e. the vehicle status is "ready to drive”)</w:t>
      </w:r>
      <w:r>
        <w:rPr>
          <w:rFonts w:eastAsia="Times New Roman"/>
          <w:b w:val="0"/>
          <w:bCs w:val="0"/>
          <w:noProof/>
          <w:sz w:val="20"/>
          <w:szCs w:val="20"/>
          <w:lang w:val="en-US" w:eastAsia="en-US"/>
        </w:rPr>
        <w:t>.</w:t>
      </w:r>
    </w:p>
    <w:p w14:paraId="75DBE2A9" w14:textId="1E964F6A" w:rsidR="005534A8" w:rsidRDefault="005534A8" w:rsidP="008E735A">
      <w:pPr>
        <w:pStyle w:val="HeadABC"/>
        <w:numPr>
          <w:ilvl w:val="1"/>
          <w:numId w:val="64"/>
        </w:numPr>
        <w:tabs>
          <w:tab w:val="clear" w:pos="2160"/>
          <w:tab w:val="num" w:pos="2410"/>
        </w:tabs>
        <w:spacing w:before="0" w:after="0"/>
        <w:ind w:left="2475" w:right="1134" w:hanging="1134"/>
        <w:outlineLvl w:val="9"/>
        <w:rPr>
          <w:rFonts w:eastAsia="Times New Roman"/>
          <w:b w:val="0"/>
          <w:bCs w:val="0"/>
          <w:noProof/>
          <w:sz w:val="20"/>
          <w:szCs w:val="20"/>
          <w:lang w:val="en-US" w:eastAsia="en-US"/>
        </w:rPr>
      </w:pPr>
      <w:r w:rsidRPr="00D60388">
        <w:rPr>
          <w:rFonts w:eastAsia="Times New Roman"/>
          <w:b w:val="0"/>
          <w:bCs w:val="0"/>
          <w:i/>
          <w:noProof/>
          <w:sz w:val="20"/>
          <w:szCs w:val="20"/>
          <w:lang w:val="en-US" w:eastAsia="en-US"/>
        </w:rPr>
        <w:t xml:space="preserve">“Visual </w:t>
      </w:r>
      <w:r w:rsidR="00A978C8">
        <w:rPr>
          <w:rFonts w:eastAsia="Times New Roman"/>
          <w:b w:val="0"/>
          <w:bCs w:val="0"/>
          <w:i/>
          <w:noProof/>
          <w:sz w:val="20"/>
          <w:szCs w:val="20"/>
          <w:lang w:val="en-US" w:eastAsia="en-US"/>
        </w:rPr>
        <w:t>w</w:t>
      </w:r>
      <w:r w:rsidRPr="00D60388">
        <w:rPr>
          <w:rFonts w:eastAsia="Times New Roman"/>
          <w:b w:val="0"/>
          <w:bCs w:val="0"/>
          <w:i/>
          <w:noProof/>
          <w:sz w:val="20"/>
          <w:szCs w:val="20"/>
          <w:lang w:val="en-US" w:eastAsia="en-US"/>
        </w:rPr>
        <w:t>arning”</w:t>
      </w:r>
      <w:r w:rsidRPr="00D60388">
        <w:rPr>
          <w:rFonts w:eastAsia="Times New Roman"/>
          <w:b w:val="0"/>
          <w:bCs w:val="0"/>
          <w:noProof/>
          <w:sz w:val="20"/>
          <w:szCs w:val="20"/>
          <w:lang w:val="en-US" w:eastAsia="en-US"/>
        </w:rPr>
        <w:t xml:space="preserve"> means a warning by visual signal (lighting, blinking or visual display of symbol or message).</w:t>
      </w:r>
    </w:p>
    <w:p w14:paraId="42C305BE" w14:textId="42484FA7" w:rsidR="00E66D87" w:rsidRDefault="00E66D87" w:rsidP="008E735A">
      <w:pPr>
        <w:pStyle w:val="HeadABC"/>
        <w:numPr>
          <w:ilvl w:val="1"/>
          <w:numId w:val="64"/>
        </w:numPr>
        <w:tabs>
          <w:tab w:val="clear" w:pos="2160"/>
          <w:tab w:val="num" w:pos="2410"/>
        </w:tabs>
        <w:spacing w:before="0" w:after="0"/>
        <w:ind w:left="2478" w:right="1134" w:hanging="1134"/>
        <w:outlineLvl w:val="9"/>
        <w:rPr>
          <w:rFonts w:eastAsia="Times New Roman"/>
          <w:b w:val="0"/>
          <w:bCs w:val="0"/>
          <w:noProof/>
          <w:sz w:val="20"/>
          <w:szCs w:val="20"/>
          <w:lang w:val="en-US" w:eastAsia="en-US"/>
        </w:rPr>
      </w:pPr>
      <w:r w:rsidRPr="00D60388">
        <w:rPr>
          <w:rFonts w:eastAsia="Times New Roman"/>
          <w:b w:val="0"/>
          <w:bCs w:val="0"/>
          <w:i/>
          <w:noProof/>
          <w:sz w:val="20"/>
          <w:szCs w:val="20"/>
          <w:lang w:val="en-US" w:eastAsia="en-US"/>
        </w:rPr>
        <w:t>“Warning”</w:t>
      </w:r>
      <w:r w:rsidRPr="00D60388">
        <w:rPr>
          <w:rFonts w:eastAsia="Times New Roman"/>
          <w:b w:val="0"/>
          <w:bCs w:val="0"/>
          <w:noProof/>
          <w:sz w:val="20"/>
          <w:szCs w:val="20"/>
          <w:lang w:val="en-US" w:eastAsia="en-US"/>
        </w:rPr>
        <w:t xml:space="preserve"> a signal generated by the system intended to alert a person.</w:t>
      </w:r>
    </w:p>
    <w:p w14:paraId="28201B50" w14:textId="4370328D" w:rsidR="00366D1C" w:rsidRPr="00366D1C" w:rsidRDefault="00366D1C" w:rsidP="008E735A">
      <w:pPr>
        <w:pStyle w:val="HeadABC"/>
        <w:numPr>
          <w:ilvl w:val="1"/>
          <w:numId w:val="64"/>
        </w:numPr>
        <w:tabs>
          <w:tab w:val="clear" w:pos="2160"/>
          <w:tab w:val="num" w:pos="2410"/>
        </w:tabs>
        <w:spacing w:before="0" w:after="0"/>
        <w:ind w:left="2478" w:right="1134" w:hanging="1134"/>
        <w:outlineLvl w:val="9"/>
        <w:rPr>
          <w:rFonts w:eastAsia="Times New Roman"/>
          <w:b w:val="0"/>
          <w:bCs w:val="0"/>
          <w:noProof/>
          <w:sz w:val="20"/>
          <w:szCs w:val="20"/>
          <w:lang w:val="en-US" w:eastAsia="en-US"/>
        </w:rPr>
      </w:pPr>
      <w:r>
        <w:rPr>
          <w:rFonts w:eastAsia="Times New Roman"/>
          <w:b w:val="0"/>
          <w:bCs w:val="0"/>
          <w:i/>
          <w:noProof/>
          <w:sz w:val="20"/>
          <w:szCs w:val="20"/>
          <w:lang w:val="en-US" w:eastAsia="en-US"/>
        </w:rPr>
        <w:t>“Warning Delay”</w:t>
      </w:r>
      <w:r>
        <w:rPr>
          <w:rFonts w:eastAsia="Times New Roman"/>
          <w:b w:val="0"/>
          <w:bCs w:val="0"/>
          <w:iCs/>
          <w:noProof/>
          <w:sz w:val="20"/>
          <w:szCs w:val="20"/>
          <w:lang w:val="en-US" w:eastAsia="en-US"/>
        </w:rPr>
        <w:t xml:space="preserve"> the time interval between the triggering of a warning and its actual activation</w:t>
      </w:r>
      <w:ins w:id="36" w:author="Thierry Mousel" w:date="2025-11-12T10:02:00Z" w16du:dateUtc="2025-11-12T09:02:00Z">
        <w:r w:rsidR="00512CC0">
          <w:rPr>
            <w:rFonts w:eastAsia="Times New Roman"/>
            <w:b w:val="0"/>
            <w:bCs w:val="0"/>
            <w:iCs/>
            <w:noProof/>
            <w:sz w:val="20"/>
            <w:szCs w:val="20"/>
            <w:lang w:val="en-US" w:eastAsia="en-US"/>
          </w:rPr>
          <w:t xml:space="preserve">, </w:t>
        </w:r>
        <w:commentRangeStart w:id="37"/>
        <w:r w:rsidR="00512CC0" w:rsidRPr="00512CC0">
          <w:rPr>
            <w:rFonts w:eastAsia="Times New Roman"/>
            <w:b w:val="0"/>
            <w:bCs w:val="0"/>
            <w:iCs/>
            <w:noProof/>
            <w:sz w:val="20"/>
            <w:szCs w:val="20"/>
            <w:lang w:val="en-US" w:eastAsia="en-US"/>
          </w:rPr>
          <w:t>refers to intentionally delaying the vehicle's warning by the driver/caregiver</w:t>
        </w:r>
      </w:ins>
      <w:commentRangeEnd w:id="37"/>
      <w:ins w:id="38" w:author="Thierry Mousel" w:date="2025-11-12T10:03:00Z" w16du:dateUtc="2025-11-12T09:03:00Z">
        <w:r w:rsidR="004C2C6F">
          <w:rPr>
            <w:rStyle w:val="CommentReference"/>
            <w:rFonts w:eastAsia="Times New Roman"/>
            <w:b w:val="0"/>
            <w:bCs w:val="0"/>
            <w:szCs w:val="20"/>
            <w:lang w:val="x-none" w:eastAsia="en-US"/>
          </w:rPr>
          <w:commentReference w:id="37"/>
        </w:r>
      </w:ins>
      <w:r>
        <w:rPr>
          <w:rFonts w:eastAsia="Times New Roman"/>
          <w:b w:val="0"/>
          <w:bCs w:val="0"/>
          <w:iCs/>
          <w:noProof/>
          <w:sz w:val="20"/>
          <w:szCs w:val="20"/>
          <w:lang w:val="en-US" w:eastAsia="en-US"/>
        </w:rPr>
        <w:t>.</w:t>
      </w:r>
    </w:p>
    <w:p w14:paraId="46BD153B" w14:textId="05D460DC" w:rsidR="00E66D87" w:rsidRDefault="00366D1C" w:rsidP="008E735A">
      <w:pPr>
        <w:pStyle w:val="HeadABC"/>
        <w:numPr>
          <w:ilvl w:val="1"/>
          <w:numId w:val="64"/>
        </w:numPr>
        <w:tabs>
          <w:tab w:val="clear" w:pos="2160"/>
          <w:tab w:val="num" w:pos="2410"/>
        </w:tabs>
        <w:spacing w:before="0" w:after="0"/>
        <w:ind w:left="2478" w:right="1134" w:hanging="1134"/>
        <w:outlineLvl w:val="9"/>
        <w:rPr>
          <w:rFonts w:eastAsia="Times New Roman"/>
          <w:b w:val="0"/>
          <w:bCs w:val="0"/>
          <w:noProof/>
          <w:sz w:val="20"/>
          <w:szCs w:val="20"/>
          <w:lang w:val="en-US" w:eastAsia="en-US"/>
        </w:rPr>
      </w:pPr>
      <w:r>
        <w:rPr>
          <w:rFonts w:eastAsia="Times New Roman"/>
          <w:b w:val="0"/>
          <w:bCs w:val="0"/>
          <w:i/>
          <w:noProof/>
          <w:sz w:val="20"/>
          <w:szCs w:val="20"/>
          <w:lang w:val="en-US" w:eastAsia="en-US"/>
        </w:rPr>
        <w:t>“Warning Duration”</w:t>
      </w:r>
      <w:r>
        <w:rPr>
          <w:rFonts w:eastAsia="Times New Roman"/>
          <w:b w:val="0"/>
          <w:bCs w:val="0"/>
          <w:iCs/>
          <w:noProof/>
          <w:sz w:val="20"/>
          <w:szCs w:val="20"/>
          <w:lang w:val="en-US" w:eastAsia="en-US"/>
        </w:rPr>
        <w:t xml:space="preserve"> refers to the time duration for which a warning signal is active.</w:t>
      </w:r>
    </w:p>
    <w:bookmarkEnd w:id="34"/>
    <w:p w14:paraId="40220053" w14:textId="77777777" w:rsidR="00366D1C" w:rsidRDefault="00366D1C" w:rsidP="008E735A">
      <w:pPr>
        <w:pStyle w:val="HeadABC"/>
        <w:numPr>
          <w:ilvl w:val="0"/>
          <w:numId w:val="0"/>
        </w:numPr>
        <w:tabs>
          <w:tab w:val="clear" w:pos="2160"/>
        </w:tabs>
        <w:spacing w:before="0" w:after="0"/>
        <w:ind w:left="2214" w:right="1134" w:hanging="360"/>
        <w:outlineLvl w:val="9"/>
        <w:rPr>
          <w:rFonts w:eastAsia="Times New Roman"/>
          <w:b w:val="0"/>
          <w:bCs w:val="0"/>
          <w:noProof/>
          <w:sz w:val="20"/>
          <w:szCs w:val="20"/>
          <w:lang w:val="en-US" w:eastAsia="en-US"/>
        </w:rPr>
      </w:pPr>
    </w:p>
    <w:p w14:paraId="400831C4" w14:textId="77777777" w:rsidR="000B25E4" w:rsidRPr="00366D1C" w:rsidRDefault="000B25E4" w:rsidP="008E735A">
      <w:pPr>
        <w:pStyle w:val="HeadABC"/>
        <w:numPr>
          <w:ilvl w:val="0"/>
          <w:numId w:val="0"/>
        </w:numPr>
        <w:tabs>
          <w:tab w:val="clear" w:pos="2160"/>
        </w:tabs>
        <w:spacing w:before="0" w:after="0"/>
        <w:ind w:left="2214" w:right="1134" w:hanging="360"/>
        <w:outlineLvl w:val="9"/>
        <w:rPr>
          <w:rFonts w:eastAsia="Times New Roman"/>
          <w:b w:val="0"/>
          <w:bCs w:val="0"/>
          <w:noProof/>
          <w:sz w:val="20"/>
          <w:szCs w:val="20"/>
          <w:lang w:val="en-US" w:eastAsia="en-US"/>
        </w:rPr>
      </w:pPr>
    </w:p>
    <w:p w14:paraId="788AC750" w14:textId="680FB3B6" w:rsidR="00EC3093" w:rsidRDefault="009F2394" w:rsidP="008E735A">
      <w:pPr>
        <w:pStyle w:val="HeadABC"/>
        <w:numPr>
          <w:ilvl w:val="0"/>
          <w:numId w:val="64"/>
        </w:numPr>
        <w:tabs>
          <w:tab w:val="clear" w:pos="360"/>
          <w:tab w:val="clear" w:pos="2160"/>
        </w:tabs>
        <w:spacing w:before="0" w:after="0"/>
        <w:ind w:left="567" w:right="1134" w:firstLine="777"/>
        <w:outlineLvl w:val="9"/>
        <w:rPr>
          <w:noProof/>
          <w:sz w:val="28"/>
          <w:szCs w:val="32"/>
          <w:lang w:val="en-US"/>
        </w:rPr>
      </w:pPr>
      <w:bookmarkStart w:id="39" w:name="_Toc117167497"/>
      <w:r w:rsidRPr="002E1D35">
        <w:rPr>
          <w:noProof/>
          <w:sz w:val="28"/>
          <w:szCs w:val="32"/>
          <w:lang w:val="en-US"/>
        </w:rPr>
        <w:t>Abbreviations and Symbols</w:t>
      </w:r>
      <w:bookmarkEnd w:id="39"/>
    </w:p>
    <w:p w14:paraId="3D6E3B0A" w14:textId="77777777" w:rsidR="00635766" w:rsidRPr="000B25E4" w:rsidRDefault="00635766" w:rsidP="008E735A">
      <w:pPr>
        <w:pStyle w:val="HeadABC"/>
        <w:numPr>
          <w:ilvl w:val="0"/>
          <w:numId w:val="0"/>
        </w:numPr>
        <w:tabs>
          <w:tab w:val="clear" w:pos="2160"/>
        </w:tabs>
        <w:spacing w:before="0" w:after="0"/>
        <w:ind w:left="360" w:right="1134"/>
        <w:outlineLvl w:val="9"/>
        <w:rPr>
          <w:b w:val="0"/>
          <w:bCs w:val="0"/>
          <w:noProof/>
          <w:sz w:val="20"/>
          <w:szCs w:val="20"/>
          <w:lang w:val="en-US"/>
        </w:rPr>
      </w:pPr>
    </w:p>
    <w:p w14:paraId="3068C8EE" w14:textId="1E6E5318" w:rsidR="009F2394" w:rsidRPr="00EC3093" w:rsidRDefault="009F2394" w:rsidP="008E735A">
      <w:pPr>
        <w:pStyle w:val="HeadABC"/>
        <w:numPr>
          <w:ilvl w:val="1"/>
          <w:numId w:val="64"/>
        </w:numPr>
        <w:tabs>
          <w:tab w:val="clear" w:pos="2160"/>
        </w:tabs>
        <w:spacing w:before="0" w:after="0"/>
        <w:ind w:left="2200" w:right="1134" w:hanging="856"/>
        <w:outlineLvl w:val="9"/>
        <w:rPr>
          <w:b w:val="0"/>
          <w:noProof/>
          <w:color w:val="0D0D0D" w:themeColor="text1" w:themeTint="F2"/>
          <w:lang w:val="en-US"/>
        </w:rPr>
      </w:pPr>
      <w:bookmarkStart w:id="40" w:name="_Toc117167498"/>
      <w:r w:rsidRPr="00EC3093">
        <w:rPr>
          <w:noProof/>
          <w:color w:val="0D0D0D" w:themeColor="text1" w:themeTint="F2"/>
          <w:lang w:val="en-US"/>
        </w:rPr>
        <w:t>Abbreviations</w:t>
      </w:r>
      <w:bookmarkEnd w:id="40"/>
    </w:p>
    <w:p w14:paraId="4A507DB3" w14:textId="77777777" w:rsidR="00EC3093" w:rsidRPr="00EC3093" w:rsidRDefault="00EC3093" w:rsidP="00635766">
      <w:pPr>
        <w:spacing w:line="240" w:lineRule="auto"/>
        <w:rPr>
          <w:lang w:val="en-US"/>
        </w:rPr>
      </w:pPr>
    </w:p>
    <w:p w14:paraId="63AF01EC" w14:textId="23965CBB" w:rsidR="00EC3093" w:rsidRDefault="009F2394" w:rsidP="00635766">
      <w:pPr>
        <w:spacing w:line="240" w:lineRule="auto"/>
        <w:ind w:left="2268" w:right="1134"/>
        <w:jc w:val="both"/>
        <w:rPr>
          <w:noProof/>
          <w:color w:val="0D0D0D" w:themeColor="text1" w:themeTint="F2"/>
          <w:lang w:val="en-US"/>
        </w:rPr>
      </w:pPr>
      <w:r w:rsidRPr="002E1D35">
        <w:rPr>
          <w:noProof/>
          <w:color w:val="0D0D0D" w:themeColor="text1" w:themeTint="F2"/>
          <w:lang w:val="en-US"/>
        </w:rPr>
        <w:t>Table 4.1. provides a list of the abbreviations, a short description, and the unit of each abbreviation (when applicable) used in this UN GTR.</w:t>
      </w:r>
    </w:p>
    <w:p w14:paraId="5A70269B" w14:textId="77777777" w:rsidR="00635766" w:rsidRPr="002E1D35" w:rsidRDefault="00635766" w:rsidP="00635766">
      <w:pPr>
        <w:spacing w:line="240" w:lineRule="auto"/>
        <w:ind w:left="2268" w:right="1134"/>
        <w:jc w:val="both"/>
        <w:rPr>
          <w:noProof/>
          <w:color w:val="0D0D0D" w:themeColor="text1" w:themeTint="F2"/>
          <w:lang w:val="en-US"/>
        </w:rPr>
      </w:pPr>
    </w:p>
    <w:p w14:paraId="389D8E53" w14:textId="77777777" w:rsidR="00635766" w:rsidRDefault="009F2394" w:rsidP="00635766">
      <w:pPr>
        <w:spacing w:line="240" w:lineRule="auto"/>
        <w:ind w:left="1134"/>
        <w:rPr>
          <w:bCs/>
          <w:noProof/>
          <w:color w:val="0D0D0D" w:themeColor="text1" w:themeTint="F2"/>
          <w:lang w:val="en-US"/>
        </w:rPr>
      </w:pPr>
      <w:r w:rsidRPr="002E1D35">
        <w:rPr>
          <w:bCs/>
          <w:noProof/>
          <w:color w:val="0D0D0D" w:themeColor="text1" w:themeTint="F2"/>
          <w:lang w:val="en-US"/>
        </w:rPr>
        <w:t>Table 4.1.</w:t>
      </w:r>
    </w:p>
    <w:p w14:paraId="3068C8F0" w14:textId="2DE801E6" w:rsidR="009F2394" w:rsidRPr="002E1D35" w:rsidRDefault="009F2394" w:rsidP="00635766">
      <w:pPr>
        <w:spacing w:line="240" w:lineRule="auto"/>
        <w:ind w:left="1134"/>
        <w:rPr>
          <w:b/>
          <w:noProof/>
          <w:lang w:val="en-US" w:eastAsia="ja-JP"/>
        </w:rPr>
      </w:pPr>
      <w:r w:rsidRPr="002E1D35">
        <w:rPr>
          <w:bCs/>
          <w:noProof/>
          <w:color w:val="0D0D0D" w:themeColor="text1" w:themeTint="F2"/>
          <w:lang w:val="en-US"/>
        </w:rPr>
        <w:br/>
      </w:r>
      <w:r w:rsidRPr="002E1D35">
        <w:rPr>
          <w:b/>
          <w:bCs/>
          <w:noProof/>
          <w:color w:val="0D0D0D" w:themeColor="text1" w:themeTint="F2"/>
          <w:lang w:val="en-US"/>
        </w:rPr>
        <w:t>Abbreviations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5329"/>
        <w:gridCol w:w="850"/>
      </w:tblGrid>
      <w:tr w:rsidR="009F2394" w:rsidRPr="002E1D35" w14:paraId="3068C8F4" w14:textId="77777777" w:rsidTr="00270C46">
        <w:trPr>
          <w:cantSplit/>
          <w:tblHeader/>
        </w:trPr>
        <w:tc>
          <w:tcPr>
            <w:tcW w:w="1191" w:type="dxa"/>
            <w:tcBorders>
              <w:top w:val="single" w:sz="4" w:space="0" w:color="auto"/>
              <w:bottom w:val="single" w:sz="12" w:space="0" w:color="auto"/>
            </w:tcBorders>
            <w:vAlign w:val="bottom"/>
          </w:tcPr>
          <w:p w14:paraId="3068C8F1" w14:textId="77777777" w:rsidR="009F2394" w:rsidRPr="002E1D35" w:rsidRDefault="009F2394" w:rsidP="00635766">
            <w:pPr>
              <w:spacing w:line="240" w:lineRule="auto"/>
              <w:ind w:right="113"/>
              <w:rPr>
                <w:i/>
                <w:noProof/>
                <w:sz w:val="16"/>
                <w:lang w:val="en-US"/>
              </w:rPr>
            </w:pPr>
            <w:r w:rsidRPr="002E1D35">
              <w:rPr>
                <w:i/>
                <w:noProof/>
                <w:sz w:val="16"/>
                <w:lang w:val="en-US"/>
              </w:rPr>
              <w:t>Abbreviation</w:t>
            </w:r>
          </w:p>
        </w:tc>
        <w:tc>
          <w:tcPr>
            <w:tcW w:w="5329" w:type="dxa"/>
            <w:tcBorders>
              <w:top w:val="single" w:sz="4" w:space="0" w:color="auto"/>
              <w:bottom w:val="single" w:sz="12" w:space="0" w:color="auto"/>
            </w:tcBorders>
            <w:vAlign w:val="bottom"/>
          </w:tcPr>
          <w:p w14:paraId="3068C8F2" w14:textId="77777777" w:rsidR="009F2394" w:rsidRPr="002E1D35" w:rsidRDefault="009F2394" w:rsidP="00635766">
            <w:pPr>
              <w:spacing w:line="240" w:lineRule="auto"/>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vAlign w:val="bottom"/>
          </w:tcPr>
          <w:p w14:paraId="3068C8F3" w14:textId="77777777" w:rsidR="009F2394" w:rsidRPr="002E1D35" w:rsidRDefault="009F2394" w:rsidP="00635766">
            <w:pPr>
              <w:spacing w:line="240" w:lineRule="auto"/>
              <w:ind w:right="113"/>
              <w:rPr>
                <w:i/>
                <w:noProof/>
                <w:sz w:val="16"/>
                <w:lang w:val="en-US"/>
              </w:rPr>
            </w:pPr>
            <w:r w:rsidRPr="002E1D35">
              <w:rPr>
                <w:i/>
                <w:noProof/>
                <w:sz w:val="16"/>
                <w:lang w:val="en-US"/>
              </w:rPr>
              <w:t>Unit</w:t>
            </w:r>
          </w:p>
        </w:tc>
      </w:tr>
      <w:tr w:rsidR="00270C46" w:rsidRPr="002E1D35" w14:paraId="3068C8F8" w14:textId="77777777" w:rsidTr="00270C46">
        <w:trPr>
          <w:cantSplit/>
          <w:trHeight w:hRule="exact" w:val="113"/>
          <w:tblHeader/>
        </w:trPr>
        <w:tc>
          <w:tcPr>
            <w:tcW w:w="1191" w:type="dxa"/>
            <w:tcBorders>
              <w:top w:val="single" w:sz="12" w:space="0" w:color="auto"/>
            </w:tcBorders>
          </w:tcPr>
          <w:p w14:paraId="3068C8F5" w14:textId="77777777" w:rsidR="00270C46" w:rsidRPr="002E1D35" w:rsidRDefault="00270C46" w:rsidP="00635766">
            <w:pPr>
              <w:spacing w:line="240" w:lineRule="auto"/>
              <w:ind w:right="113"/>
              <w:rPr>
                <w:noProof/>
                <w:lang w:val="en-US"/>
              </w:rPr>
            </w:pPr>
          </w:p>
        </w:tc>
        <w:tc>
          <w:tcPr>
            <w:tcW w:w="5329" w:type="dxa"/>
            <w:tcBorders>
              <w:top w:val="single" w:sz="12" w:space="0" w:color="auto"/>
            </w:tcBorders>
          </w:tcPr>
          <w:p w14:paraId="3068C8F6" w14:textId="77777777" w:rsidR="00270C46" w:rsidRPr="002E1D35" w:rsidRDefault="00270C46" w:rsidP="00635766">
            <w:pPr>
              <w:spacing w:line="240" w:lineRule="auto"/>
              <w:ind w:right="113"/>
              <w:rPr>
                <w:noProof/>
                <w:lang w:val="en-US"/>
              </w:rPr>
            </w:pPr>
          </w:p>
        </w:tc>
        <w:tc>
          <w:tcPr>
            <w:tcW w:w="850" w:type="dxa"/>
            <w:tcBorders>
              <w:top w:val="single" w:sz="12" w:space="0" w:color="auto"/>
            </w:tcBorders>
          </w:tcPr>
          <w:p w14:paraId="3068C8F7" w14:textId="77777777" w:rsidR="00270C46" w:rsidRPr="002E1D35" w:rsidRDefault="00270C46" w:rsidP="00635766">
            <w:pPr>
              <w:spacing w:line="240" w:lineRule="auto"/>
              <w:ind w:right="113"/>
              <w:rPr>
                <w:noProof/>
                <w:lang w:val="en-US"/>
              </w:rPr>
            </w:pPr>
          </w:p>
        </w:tc>
      </w:tr>
      <w:tr w:rsidR="009F2394" w:rsidRPr="002E1D35" w14:paraId="3068C8FC" w14:textId="77777777" w:rsidTr="00270C46">
        <w:trPr>
          <w:cantSplit/>
        </w:trPr>
        <w:tc>
          <w:tcPr>
            <w:tcW w:w="1191" w:type="dxa"/>
          </w:tcPr>
          <w:p w14:paraId="3068C8F9" w14:textId="77777777" w:rsidR="009F2394" w:rsidRPr="002E1D35" w:rsidRDefault="000B57CE" w:rsidP="00635766">
            <w:pPr>
              <w:spacing w:line="240" w:lineRule="auto"/>
              <w:ind w:right="113"/>
              <w:rPr>
                <w:noProof/>
                <w:lang w:val="en-US"/>
              </w:rPr>
            </w:pPr>
            <w:r w:rsidRPr="002E1D35">
              <w:rPr>
                <w:noProof/>
                <w:lang w:val="en-US"/>
              </w:rPr>
              <w:t>&lt;ABBREVIATION&gt;</w:t>
            </w:r>
          </w:p>
        </w:tc>
        <w:tc>
          <w:tcPr>
            <w:tcW w:w="5329" w:type="dxa"/>
          </w:tcPr>
          <w:p w14:paraId="3068C8FA" w14:textId="77777777" w:rsidR="009F2394" w:rsidRPr="002E1D35" w:rsidRDefault="000B57CE" w:rsidP="00635766">
            <w:pPr>
              <w:spacing w:line="240" w:lineRule="auto"/>
              <w:ind w:right="113"/>
              <w:rPr>
                <w:noProof/>
                <w:lang w:val="en-US"/>
              </w:rPr>
            </w:pPr>
            <w:r w:rsidRPr="002E1D35">
              <w:rPr>
                <w:noProof/>
                <w:lang w:val="en-US"/>
              </w:rPr>
              <w:t>&lt;DEFINITION OF ABBREVIATION&gt;</w:t>
            </w:r>
          </w:p>
        </w:tc>
        <w:tc>
          <w:tcPr>
            <w:tcW w:w="850" w:type="dxa"/>
          </w:tcPr>
          <w:p w14:paraId="3068C8FB" w14:textId="77777777" w:rsidR="009F2394" w:rsidRPr="002E1D35" w:rsidRDefault="000B57CE" w:rsidP="00635766">
            <w:pPr>
              <w:spacing w:line="240" w:lineRule="auto"/>
              <w:ind w:right="113"/>
              <w:rPr>
                <w:noProof/>
                <w:lang w:val="en-US"/>
              </w:rPr>
            </w:pPr>
            <w:r w:rsidRPr="002E1D35">
              <w:rPr>
                <w:noProof/>
                <w:lang w:val="en-US"/>
              </w:rPr>
              <w:t xml:space="preserve">&lt;UNITS&gt; </w:t>
            </w:r>
          </w:p>
        </w:tc>
      </w:tr>
    </w:tbl>
    <w:p w14:paraId="3068C8FD" w14:textId="60DADDE6" w:rsidR="009F2394" w:rsidRPr="002E1D35" w:rsidRDefault="009F2394" w:rsidP="00482B67">
      <w:pPr>
        <w:pStyle w:val="Heading3"/>
        <w:numPr>
          <w:ilvl w:val="1"/>
          <w:numId w:val="64"/>
        </w:numPr>
        <w:tabs>
          <w:tab w:val="num" w:pos="2410"/>
        </w:tabs>
        <w:ind w:left="2268" w:right="1134" w:hanging="924"/>
        <w:rPr>
          <w:b/>
          <w:noProof/>
          <w:color w:val="0D0D0D" w:themeColor="text1" w:themeTint="F2"/>
          <w:lang w:val="en-US"/>
        </w:rPr>
      </w:pPr>
      <w:bookmarkStart w:id="41" w:name="_Toc117167499"/>
      <w:r w:rsidRPr="002E1D35">
        <w:rPr>
          <w:b/>
          <w:noProof/>
          <w:color w:val="0D0D0D" w:themeColor="text1" w:themeTint="F2"/>
          <w:lang w:val="en-US"/>
        </w:rPr>
        <w:t>Symbols</w:t>
      </w:r>
      <w:bookmarkEnd w:id="41"/>
    </w:p>
    <w:p w14:paraId="3068C8FE" w14:textId="77777777" w:rsidR="009F2394" w:rsidRPr="002E1D35" w:rsidRDefault="009F2394" w:rsidP="00635766">
      <w:pPr>
        <w:spacing w:line="240" w:lineRule="auto"/>
        <w:ind w:left="2268" w:right="1134"/>
        <w:jc w:val="both"/>
        <w:rPr>
          <w:noProof/>
          <w:color w:val="0D0D0D" w:themeColor="text1" w:themeTint="F2"/>
          <w:lang w:val="en-US"/>
        </w:rPr>
      </w:pPr>
      <w:r w:rsidRPr="002E1D35">
        <w:rPr>
          <w:noProof/>
          <w:color w:val="0D0D0D" w:themeColor="text1" w:themeTint="F2"/>
          <w:lang w:val="en-US"/>
        </w:rPr>
        <w:t>Table 4.2. provides a list of the symbols, a short description, and the units of the symbols as applied in this UN GTR.</w:t>
      </w:r>
    </w:p>
    <w:p w14:paraId="3068C8FF" w14:textId="77777777" w:rsidR="009F2394" w:rsidRPr="002E1D35" w:rsidRDefault="009F2394" w:rsidP="00635766">
      <w:pPr>
        <w:spacing w:line="240" w:lineRule="auto"/>
        <w:ind w:left="1134"/>
        <w:rPr>
          <w:b/>
          <w:noProof/>
          <w:lang w:val="en-US" w:eastAsia="ja-JP"/>
        </w:rPr>
      </w:pPr>
      <w:r w:rsidRPr="002E1D35">
        <w:rPr>
          <w:bCs/>
          <w:noProof/>
          <w:color w:val="0D0D0D" w:themeColor="text1" w:themeTint="F2"/>
          <w:lang w:val="en-US"/>
        </w:rPr>
        <w:t>Table 4.2.</w:t>
      </w:r>
      <w:r w:rsidRPr="002E1D35">
        <w:rPr>
          <w:bCs/>
          <w:noProof/>
          <w:color w:val="0D0D0D" w:themeColor="text1" w:themeTint="F2"/>
          <w:lang w:val="en-US"/>
        </w:rPr>
        <w:br/>
      </w:r>
      <w:r w:rsidRPr="002E1D35">
        <w:rPr>
          <w:b/>
          <w:bCs/>
          <w:noProof/>
          <w:color w:val="0D0D0D" w:themeColor="text1" w:themeTint="F2"/>
          <w:lang w:val="en-US"/>
        </w:rPr>
        <w:t>Symbols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9F2394" w:rsidRPr="002E1D35" w14:paraId="3068C903" w14:textId="77777777" w:rsidTr="00270C46">
        <w:trPr>
          <w:cantSplit/>
          <w:tblHeader/>
        </w:trPr>
        <w:tc>
          <w:tcPr>
            <w:tcW w:w="1145" w:type="dxa"/>
            <w:tcBorders>
              <w:top w:val="single" w:sz="4" w:space="0" w:color="auto"/>
              <w:bottom w:val="single" w:sz="12" w:space="0" w:color="auto"/>
            </w:tcBorders>
            <w:vAlign w:val="bottom"/>
          </w:tcPr>
          <w:p w14:paraId="3068C900" w14:textId="77777777" w:rsidR="009F2394" w:rsidRPr="002E1D35" w:rsidRDefault="009F2394" w:rsidP="00635766">
            <w:pPr>
              <w:spacing w:line="240" w:lineRule="auto"/>
              <w:ind w:right="113"/>
              <w:rPr>
                <w:i/>
                <w:noProof/>
                <w:sz w:val="16"/>
                <w:lang w:val="en-US"/>
              </w:rPr>
            </w:pPr>
            <w:r w:rsidRPr="002E1D35">
              <w:rPr>
                <w:i/>
                <w:noProof/>
                <w:sz w:val="16"/>
                <w:lang w:val="en-US"/>
              </w:rPr>
              <w:t>Symbol</w:t>
            </w:r>
          </w:p>
        </w:tc>
        <w:tc>
          <w:tcPr>
            <w:tcW w:w="5375" w:type="dxa"/>
            <w:tcBorders>
              <w:top w:val="single" w:sz="4" w:space="0" w:color="auto"/>
              <w:bottom w:val="single" w:sz="12" w:space="0" w:color="auto"/>
            </w:tcBorders>
            <w:vAlign w:val="bottom"/>
          </w:tcPr>
          <w:p w14:paraId="3068C901" w14:textId="77777777" w:rsidR="009F2394" w:rsidRPr="002E1D35" w:rsidRDefault="009F2394" w:rsidP="00635766">
            <w:pPr>
              <w:spacing w:line="240" w:lineRule="auto"/>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vAlign w:val="bottom"/>
          </w:tcPr>
          <w:p w14:paraId="3068C902" w14:textId="77777777" w:rsidR="009F2394" w:rsidRPr="002E1D35" w:rsidRDefault="009F2394" w:rsidP="00635766">
            <w:pPr>
              <w:spacing w:line="240" w:lineRule="auto"/>
              <w:ind w:right="113"/>
              <w:rPr>
                <w:i/>
                <w:noProof/>
                <w:sz w:val="16"/>
                <w:lang w:val="en-US"/>
              </w:rPr>
            </w:pPr>
            <w:r w:rsidRPr="002E1D35">
              <w:rPr>
                <w:i/>
                <w:noProof/>
                <w:sz w:val="16"/>
                <w:lang w:val="en-US"/>
              </w:rPr>
              <w:t>Unit</w:t>
            </w:r>
          </w:p>
        </w:tc>
      </w:tr>
      <w:tr w:rsidR="00270C46" w:rsidRPr="002E1D35" w14:paraId="3068C907" w14:textId="77777777" w:rsidTr="00270C46">
        <w:trPr>
          <w:cantSplit/>
          <w:trHeight w:hRule="exact" w:val="113"/>
          <w:tblHeader/>
        </w:trPr>
        <w:tc>
          <w:tcPr>
            <w:tcW w:w="1145" w:type="dxa"/>
            <w:tcBorders>
              <w:top w:val="single" w:sz="12" w:space="0" w:color="auto"/>
            </w:tcBorders>
          </w:tcPr>
          <w:p w14:paraId="3068C904" w14:textId="77777777" w:rsidR="00270C46" w:rsidRPr="002E1D35" w:rsidRDefault="00270C46" w:rsidP="00635766">
            <w:pPr>
              <w:spacing w:line="240" w:lineRule="auto"/>
              <w:ind w:right="113"/>
              <w:rPr>
                <w:noProof/>
                <w:lang w:val="en-US"/>
              </w:rPr>
            </w:pPr>
          </w:p>
        </w:tc>
        <w:tc>
          <w:tcPr>
            <w:tcW w:w="5375" w:type="dxa"/>
            <w:tcBorders>
              <w:top w:val="single" w:sz="12" w:space="0" w:color="auto"/>
            </w:tcBorders>
          </w:tcPr>
          <w:p w14:paraId="3068C905" w14:textId="77777777" w:rsidR="00270C46" w:rsidRPr="002E1D35" w:rsidRDefault="00270C46" w:rsidP="00635766">
            <w:pPr>
              <w:spacing w:line="240" w:lineRule="auto"/>
              <w:ind w:right="113"/>
              <w:rPr>
                <w:noProof/>
                <w:lang w:val="en-US"/>
              </w:rPr>
            </w:pPr>
          </w:p>
        </w:tc>
        <w:tc>
          <w:tcPr>
            <w:tcW w:w="850" w:type="dxa"/>
            <w:tcBorders>
              <w:top w:val="single" w:sz="12" w:space="0" w:color="auto"/>
            </w:tcBorders>
          </w:tcPr>
          <w:p w14:paraId="3068C906" w14:textId="77777777" w:rsidR="00270C46" w:rsidRPr="002E1D35" w:rsidRDefault="00270C46" w:rsidP="00635766">
            <w:pPr>
              <w:spacing w:line="240" w:lineRule="auto"/>
              <w:ind w:right="113"/>
              <w:rPr>
                <w:noProof/>
                <w:lang w:val="en-US"/>
              </w:rPr>
            </w:pPr>
          </w:p>
        </w:tc>
      </w:tr>
      <w:tr w:rsidR="009F2394" w:rsidRPr="002E1D35" w14:paraId="3068C90B" w14:textId="77777777" w:rsidTr="00270C46">
        <w:trPr>
          <w:cantSplit/>
        </w:trPr>
        <w:tc>
          <w:tcPr>
            <w:tcW w:w="1145" w:type="dxa"/>
          </w:tcPr>
          <w:p w14:paraId="3068C908" w14:textId="77777777" w:rsidR="009F2394" w:rsidRPr="002E1D35" w:rsidRDefault="000B57CE" w:rsidP="00635766">
            <w:pPr>
              <w:spacing w:line="240" w:lineRule="auto"/>
              <w:ind w:right="113"/>
              <w:rPr>
                <w:noProof/>
                <w:lang w:val="en-US"/>
              </w:rPr>
            </w:pPr>
            <w:r w:rsidRPr="002E1D35">
              <w:rPr>
                <w:noProof/>
                <w:lang w:val="en-US"/>
              </w:rPr>
              <w:t>&lt;SYMBOL&gt;</w:t>
            </w:r>
          </w:p>
        </w:tc>
        <w:tc>
          <w:tcPr>
            <w:tcW w:w="5375" w:type="dxa"/>
          </w:tcPr>
          <w:p w14:paraId="3068C909" w14:textId="77777777" w:rsidR="009F2394" w:rsidRPr="002E1D35" w:rsidRDefault="000B57CE" w:rsidP="00635766">
            <w:pPr>
              <w:spacing w:line="240" w:lineRule="auto"/>
              <w:ind w:right="113"/>
              <w:rPr>
                <w:noProof/>
                <w:lang w:val="en-US"/>
              </w:rPr>
            </w:pPr>
            <w:r w:rsidRPr="002E1D35">
              <w:rPr>
                <w:noProof/>
                <w:lang w:val="en-US"/>
              </w:rPr>
              <w:t>&lt;DEFINITION OF SYMBOL</w:t>
            </w:r>
            <w:r w:rsidR="002E5294" w:rsidRPr="002E1D35">
              <w:rPr>
                <w:noProof/>
                <w:lang w:val="en-US"/>
              </w:rPr>
              <w:t>S</w:t>
            </w:r>
            <w:r w:rsidRPr="002E1D35">
              <w:rPr>
                <w:noProof/>
                <w:lang w:val="en-US"/>
              </w:rPr>
              <w:t>&gt;</w:t>
            </w:r>
          </w:p>
        </w:tc>
        <w:tc>
          <w:tcPr>
            <w:tcW w:w="850" w:type="dxa"/>
          </w:tcPr>
          <w:p w14:paraId="3068C90A" w14:textId="77777777" w:rsidR="009F2394" w:rsidRPr="002E1D35" w:rsidRDefault="000B57CE" w:rsidP="00635766">
            <w:pPr>
              <w:spacing w:line="240" w:lineRule="auto"/>
              <w:ind w:right="113"/>
              <w:rPr>
                <w:noProof/>
                <w:lang w:val="en-US"/>
              </w:rPr>
            </w:pPr>
            <w:r w:rsidRPr="002E1D35">
              <w:rPr>
                <w:noProof/>
                <w:lang w:val="en-US"/>
              </w:rPr>
              <w:t>&lt;UNITS&gt;</w:t>
            </w:r>
          </w:p>
        </w:tc>
      </w:tr>
    </w:tbl>
    <w:p w14:paraId="53C05BCA" w14:textId="4AB6B201" w:rsidR="00167F08" w:rsidRDefault="00167F08"/>
    <w:p w14:paraId="50C0327D" w14:textId="77777777" w:rsidR="00403064" w:rsidRDefault="00403064"/>
    <w:p w14:paraId="3F3F8EC4" w14:textId="77777777" w:rsidR="00403064" w:rsidRDefault="00403064"/>
    <w:p w14:paraId="469D1364" w14:textId="77777777" w:rsidR="00403064" w:rsidRDefault="00403064"/>
    <w:p w14:paraId="294F4351" w14:textId="77777777" w:rsidR="00403064" w:rsidRDefault="00403064"/>
    <w:p w14:paraId="144CC15A" w14:textId="77777777" w:rsidR="00403064" w:rsidRDefault="00403064"/>
    <w:p w14:paraId="704F2477" w14:textId="77777777" w:rsidR="00403064" w:rsidRDefault="00403064"/>
    <w:p w14:paraId="7DBABAB1" w14:textId="77777777" w:rsidR="00403064" w:rsidRDefault="00403064"/>
    <w:p w14:paraId="2FE07817" w14:textId="77777777" w:rsidR="00403064" w:rsidRDefault="00403064"/>
    <w:p w14:paraId="32662C1D" w14:textId="77777777" w:rsidR="00403064" w:rsidRDefault="00403064"/>
    <w:p w14:paraId="51B1B399" w14:textId="77777777" w:rsidR="00403064" w:rsidRDefault="00403064"/>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167F08" w:rsidRPr="002E1D35" w14:paraId="36853B3A" w14:textId="77777777" w:rsidTr="00270C46">
        <w:trPr>
          <w:cantSplit/>
        </w:trPr>
        <w:tc>
          <w:tcPr>
            <w:tcW w:w="1145" w:type="dxa"/>
          </w:tcPr>
          <w:p w14:paraId="1055F1C1" w14:textId="303DF3D7" w:rsidR="00167F08" w:rsidRPr="002E1D35" w:rsidRDefault="00167F08" w:rsidP="00635766">
            <w:pPr>
              <w:spacing w:line="240" w:lineRule="auto"/>
              <w:ind w:right="113"/>
              <w:rPr>
                <w:noProof/>
                <w:lang w:val="en-US"/>
              </w:rPr>
            </w:pPr>
          </w:p>
        </w:tc>
        <w:tc>
          <w:tcPr>
            <w:tcW w:w="5375" w:type="dxa"/>
          </w:tcPr>
          <w:p w14:paraId="4C2844B7" w14:textId="77777777" w:rsidR="00167F08" w:rsidRPr="002E1D35" w:rsidRDefault="00167F08" w:rsidP="00635766">
            <w:pPr>
              <w:spacing w:line="240" w:lineRule="auto"/>
              <w:ind w:right="113"/>
              <w:rPr>
                <w:noProof/>
                <w:lang w:val="en-US"/>
              </w:rPr>
            </w:pPr>
          </w:p>
        </w:tc>
        <w:tc>
          <w:tcPr>
            <w:tcW w:w="850" w:type="dxa"/>
          </w:tcPr>
          <w:p w14:paraId="3FE104E2" w14:textId="77777777" w:rsidR="00167F08" w:rsidRPr="002E1D35" w:rsidRDefault="00167F08" w:rsidP="00635766">
            <w:pPr>
              <w:spacing w:line="240" w:lineRule="auto"/>
              <w:ind w:right="113"/>
              <w:rPr>
                <w:noProof/>
                <w:lang w:val="en-US"/>
              </w:rPr>
            </w:pPr>
          </w:p>
        </w:tc>
      </w:tr>
    </w:tbl>
    <w:p w14:paraId="3068C90C" w14:textId="6989C392" w:rsidR="009F2394" w:rsidRDefault="009F2394" w:rsidP="000B25E4">
      <w:pPr>
        <w:pStyle w:val="HeadABC"/>
        <w:numPr>
          <w:ilvl w:val="0"/>
          <w:numId w:val="64"/>
        </w:numPr>
        <w:tabs>
          <w:tab w:val="clear" w:pos="2160"/>
        </w:tabs>
        <w:spacing w:before="0" w:after="0"/>
        <w:ind w:left="567" w:right="1134" w:firstLine="777"/>
        <w:outlineLvl w:val="9"/>
        <w:rPr>
          <w:noProof/>
          <w:sz w:val="28"/>
          <w:szCs w:val="32"/>
          <w:lang w:val="en-US"/>
        </w:rPr>
      </w:pPr>
      <w:bookmarkStart w:id="42" w:name="_Toc117084615"/>
      <w:bookmarkStart w:id="43" w:name="_Toc117167500"/>
      <w:r w:rsidRPr="002E1D35">
        <w:rPr>
          <w:noProof/>
          <w:sz w:val="28"/>
          <w:szCs w:val="32"/>
          <w:lang w:val="en-US"/>
        </w:rPr>
        <w:t>General Requirements</w:t>
      </w:r>
      <w:bookmarkEnd w:id="42"/>
      <w:bookmarkEnd w:id="43"/>
    </w:p>
    <w:p w14:paraId="33CB80E6" w14:textId="77777777" w:rsidR="00635766" w:rsidRPr="000B25E4" w:rsidRDefault="00635766" w:rsidP="000B25E4">
      <w:pPr>
        <w:pStyle w:val="HeadABC"/>
        <w:numPr>
          <w:ilvl w:val="0"/>
          <w:numId w:val="0"/>
        </w:numPr>
        <w:tabs>
          <w:tab w:val="clear" w:pos="2160"/>
        </w:tabs>
        <w:spacing w:before="0" w:after="0"/>
        <w:ind w:right="1134" w:firstLine="567"/>
        <w:outlineLvl w:val="9"/>
        <w:rPr>
          <w:b w:val="0"/>
          <w:bCs w:val="0"/>
          <w:noProof/>
          <w:sz w:val="20"/>
          <w:szCs w:val="20"/>
          <w:lang w:val="en-US"/>
        </w:rPr>
      </w:pPr>
    </w:p>
    <w:p w14:paraId="339A5122" w14:textId="467DAF09" w:rsidR="00BE45C2" w:rsidRDefault="00CC0108"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sidRPr="005735BF">
        <w:rPr>
          <w:rFonts w:eastAsia="Times New Roman"/>
          <w:b w:val="0"/>
          <w:bCs w:val="0"/>
          <w:noProof/>
          <w:sz w:val="20"/>
          <w:szCs w:val="20"/>
          <w:lang w:val="en-US" w:eastAsia="en-US"/>
        </w:rPr>
        <w:t>Category 1-2 vehicles designed or equipped primarily for the carriage of children shall be equipped with a system for physical inspection or a system for direct detection, or a combination of both which satisfies the requirements of this regulation.</w:t>
      </w:r>
    </w:p>
    <w:p w14:paraId="20FC66A8" w14:textId="77777777" w:rsidR="00635766" w:rsidRPr="005735BF" w:rsidRDefault="00635766" w:rsidP="000B25E4">
      <w:pPr>
        <w:pStyle w:val="HeadABC"/>
        <w:numPr>
          <w:ilvl w:val="0"/>
          <w:numId w:val="0"/>
        </w:numPr>
        <w:tabs>
          <w:tab w:val="clear" w:pos="2160"/>
          <w:tab w:val="num" w:pos="2268"/>
        </w:tabs>
        <w:spacing w:before="0" w:after="0"/>
        <w:ind w:left="2268" w:right="1134" w:hanging="574"/>
        <w:outlineLvl w:val="9"/>
        <w:rPr>
          <w:rFonts w:eastAsia="Times New Roman"/>
          <w:b w:val="0"/>
          <w:bCs w:val="0"/>
          <w:noProof/>
          <w:sz w:val="20"/>
          <w:szCs w:val="20"/>
          <w:lang w:val="en-US" w:eastAsia="en-US"/>
        </w:rPr>
      </w:pPr>
    </w:p>
    <w:p w14:paraId="776DFB28" w14:textId="3C7C6B10" w:rsidR="00BE45C2" w:rsidRDefault="00BE45C2"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sidRPr="005735BF">
        <w:rPr>
          <w:rFonts w:eastAsia="Times New Roman"/>
          <w:b w:val="0"/>
          <w:bCs w:val="0"/>
          <w:noProof/>
          <w:sz w:val="20"/>
          <w:szCs w:val="20"/>
          <w:lang w:val="en-US" w:eastAsia="en-US"/>
        </w:rPr>
        <w:t xml:space="preserve">Vehicles of </w:t>
      </w:r>
      <w:r w:rsidRPr="005735BF">
        <w:rPr>
          <w:rFonts w:eastAsia="Times New Roman" w:hint="eastAsia"/>
          <w:b w:val="0"/>
          <w:bCs w:val="0"/>
          <w:noProof/>
          <w:sz w:val="20"/>
          <w:szCs w:val="20"/>
          <w:lang w:val="en-US" w:eastAsia="en-US"/>
        </w:rPr>
        <w:t>C</w:t>
      </w:r>
      <w:r w:rsidRPr="005735BF">
        <w:rPr>
          <w:rFonts w:eastAsia="Times New Roman"/>
          <w:b w:val="0"/>
          <w:bCs w:val="0"/>
          <w:noProof/>
          <w:sz w:val="20"/>
          <w:szCs w:val="20"/>
          <w:lang w:val="en-US" w:eastAsia="en-US"/>
        </w:rPr>
        <w:t>ategory 1-1 with</w:t>
      </w:r>
      <w:r w:rsidR="00FC64A3">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 xml:space="preserve">rear row designated seating position that can accommodate a </w:t>
      </w:r>
      <w:r w:rsidRPr="00307BA7">
        <w:rPr>
          <w:rFonts w:eastAsia="Times New Roman"/>
          <w:b w:val="0"/>
          <w:bCs w:val="0"/>
          <w:noProof/>
          <w:sz w:val="20"/>
          <w:szCs w:val="20"/>
          <w:lang w:val="en-US" w:eastAsia="en-US"/>
        </w:rPr>
        <w:t>CRS</w:t>
      </w:r>
      <w:r w:rsidRPr="005735BF">
        <w:rPr>
          <w:rFonts w:eastAsia="Times New Roman"/>
          <w:b w:val="0"/>
          <w:bCs w:val="0"/>
          <w:noProof/>
          <w:sz w:val="20"/>
          <w:szCs w:val="20"/>
          <w:lang w:val="en-US" w:eastAsia="en-US"/>
        </w:rPr>
        <w:t xml:space="preserve"> shall be equipped with a system which satisfies the </w:t>
      </w:r>
      <w:r w:rsidR="002F4C0D" w:rsidRPr="009430A1">
        <w:rPr>
          <w:rFonts w:eastAsia="Times New Roman"/>
          <w:b w:val="0"/>
          <w:bCs w:val="0"/>
          <w:noProof/>
          <w:sz w:val="20"/>
          <w:szCs w:val="20"/>
          <w:lang w:val="en-US" w:eastAsia="en-US"/>
        </w:rPr>
        <w:t xml:space="preserve">performance </w:t>
      </w:r>
      <w:r w:rsidRPr="005735BF">
        <w:rPr>
          <w:rFonts w:eastAsia="Times New Roman"/>
          <w:b w:val="0"/>
          <w:bCs w:val="0"/>
          <w:noProof/>
          <w:sz w:val="20"/>
          <w:szCs w:val="20"/>
          <w:lang w:val="en-US" w:eastAsia="en-US"/>
        </w:rPr>
        <w:t>requirements of this regulation</w:t>
      </w:r>
      <w:r w:rsidRPr="005735BF">
        <w:rPr>
          <w:rFonts w:eastAsia="Times New Roman" w:hint="eastAsia"/>
          <w:b w:val="0"/>
          <w:bCs w:val="0"/>
          <w:noProof/>
          <w:sz w:val="20"/>
          <w:szCs w:val="20"/>
          <w:lang w:val="en-US" w:eastAsia="en-US"/>
        </w:rPr>
        <w:t>.</w:t>
      </w:r>
    </w:p>
    <w:p w14:paraId="7217DACE" w14:textId="77777777" w:rsidR="00635766" w:rsidRPr="005735BF" w:rsidRDefault="00635766" w:rsidP="000B25E4">
      <w:pPr>
        <w:pStyle w:val="HeadABC"/>
        <w:numPr>
          <w:ilvl w:val="0"/>
          <w:numId w:val="0"/>
        </w:numPr>
        <w:tabs>
          <w:tab w:val="clear" w:pos="2160"/>
          <w:tab w:val="num" w:pos="2268"/>
        </w:tabs>
        <w:spacing w:before="0" w:after="0"/>
        <w:ind w:left="2268" w:right="1134" w:hanging="574"/>
        <w:outlineLvl w:val="9"/>
        <w:rPr>
          <w:rFonts w:eastAsia="Times New Roman"/>
          <w:b w:val="0"/>
          <w:bCs w:val="0"/>
          <w:noProof/>
          <w:sz w:val="20"/>
          <w:szCs w:val="20"/>
          <w:lang w:val="en-US" w:eastAsia="en-US"/>
        </w:rPr>
      </w:pPr>
    </w:p>
    <w:p w14:paraId="7E16465B" w14:textId="0C241C2F" w:rsidR="00BE45C2" w:rsidRDefault="00BE45C2"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sidRPr="005735BF">
        <w:rPr>
          <w:rFonts w:eastAsia="Times New Roman"/>
          <w:b w:val="0"/>
          <w:bCs w:val="0"/>
          <w:noProof/>
          <w:sz w:val="20"/>
          <w:szCs w:val="20"/>
          <w:lang w:val="en-US" w:eastAsia="en-US"/>
        </w:rPr>
        <w:t>Vehicles of Category 2 with more than one seating row and GVM not exceeding 3,500kg</w:t>
      </w:r>
      <w:r w:rsidRPr="005735BF">
        <w:rPr>
          <w:rFonts w:ascii="MS Mincho" w:hAnsi="MS Mincho" w:cs="MS Mincho" w:hint="eastAsia"/>
          <w:b w:val="0"/>
          <w:bCs w:val="0"/>
          <w:noProof/>
          <w:sz w:val="20"/>
          <w:szCs w:val="20"/>
          <w:lang w:val="en-US" w:eastAsia="en-US"/>
        </w:rPr>
        <w:t>，</w:t>
      </w:r>
      <w:r w:rsidRPr="005735BF">
        <w:rPr>
          <w:rFonts w:eastAsia="Times New Roman"/>
          <w:b w:val="0"/>
          <w:bCs w:val="0"/>
          <w:noProof/>
          <w:sz w:val="20"/>
          <w:szCs w:val="20"/>
          <w:lang w:val="en-US" w:eastAsia="en-US"/>
        </w:rPr>
        <w:t xml:space="preserve">and with a </w:t>
      </w:r>
      <w:r w:rsidRPr="005735BF">
        <w:rPr>
          <w:rFonts w:eastAsia="Times New Roman" w:hint="eastAsia"/>
          <w:b w:val="0"/>
          <w:bCs w:val="0"/>
          <w:noProof/>
          <w:sz w:val="20"/>
          <w:szCs w:val="20"/>
          <w:lang w:val="en-US" w:eastAsia="en-US"/>
        </w:rPr>
        <w:t xml:space="preserve">rear row </w:t>
      </w:r>
      <w:r w:rsidRPr="005735BF">
        <w:rPr>
          <w:rFonts w:eastAsia="Times New Roman"/>
          <w:b w:val="0"/>
          <w:bCs w:val="0"/>
          <w:noProof/>
          <w:sz w:val="20"/>
          <w:szCs w:val="20"/>
          <w:lang w:val="en-US" w:eastAsia="en-US"/>
        </w:rPr>
        <w:t>designated seating position that can accommodate a CRS</w:t>
      </w:r>
      <w:r w:rsidR="00816137" w:rsidRPr="005735BF">
        <w:rPr>
          <w:rFonts w:eastAsia="Times New Roman" w:hint="eastAsia"/>
          <w:b w:val="0"/>
          <w:bCs w:val="0"/>
          <w:noProof/>
          <w:sz w:val="20"/>
          <w:szCs w:val="20"/>
          <w:lang w:val="en-US" w:eastAsia="en-US"/>
        </w:rPr>
        <w:t>,</w:t>
      </w:r>
      <w:r w:rsidR="00816137" w:rsidRPr="005735BF">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 xml:space="preserve">shall be equipped with a system </w:t>
      </w:r>
      <w:r w:rsidRPr="005735BF">
        <w:rPr>
          <w:rFonts w:eastAsia="Times New Roman" w:hint="eastAsia"/>
          <w:b w:val="0"/>
          <w:bCs w:val="0"/>
          <w:noProof/>
          <w:sz w:val="20"/>
          <w:szCs w:val="20"/>
          <w:lang w:val="en-US" w:eastAsia="en-US"/>
        </w:rPr>
        <w:t>which</w:t>
      </w:r>
      <w:r w:rsidRPr="005735BF">
        <w:rPr>
          <w:rFonts w:eastAsia="Times New Roman"/>
          <w:b w:val="0"/>
          <w:bCs w:val="0"/>
          <w:noProof/>
          <w:sz w:val="20"/>
          <w:szCs w:val="20"/>
          <w:lang w:val="en-US" w:eastAsia="en-US"/>
        </w:rPr>
        <w:t xml:space="preserve"> satisfies the </w:t>
      </w:r>
      <w:r w:rsidR="002F4C0D" w:rsidRPr="009F02C9">
        <w:rPr>
          <w:rFonts w:eastAsia="Times New Roman"/>
          <w:b w:val="0"/>
          <w:bCs w:val="0"/>
          <w:noProof/>
          <w:sz w:val="20"/>
          <w:szCs w:val="20"/>
          <w:lang w:val="en-US" w:eastAsia="en-US"/>
        </w:rPr>
        <w:t>performance</w:t>
      </w:r>
      <w:r w:rsidR="002F4C0D">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requirements of this regulation.</w:t>
      </w:r>
    </w:p>
    <w:p w14:paraId="51F89312" w14:textId="77777777" w:rsidR="00635766" w:rsidRPr="005735BF" w:rsidRDefault="00635766" w:rsidP="000B25E4">
      <w:pPr>
        <w:pStyle w:val="HeadABC"/>
        <w:numPr>
          <w:ilvl w:val="0"/>
          <w:numId w:val="0"/>
        </w:numPr>
        <w:tabs>
          <w:tab w:val="clear" w:pos="2160"/>
          <w:tab w:val="num" w:pos="2268"/>
        </w:tabs>
        <w:spacing w:before="0" w:after="0"/>
        <w:ind w:left="2268" w:right="1134" w:hanging="574"/>
        <w:outlineLvl w:val="9"/>
        <w:rPr>
          <w:rFonts w:eastAsia="Times New Roman"/>
          <w:b w:val="0"/>
          <w:bCs w:val="0"/>
          <w:noProof/>
          <w:sz w:val="20"/>
          <w:szCs w:val="20"/>
          <w:lang w:val="en-US" w:eastAsia="en-US"/>
        </w:rPr>
      </w:pPr>
    </w:p>
    <w:p w14:paraId="29D50FC0" w14:textId="6059E29B" w:rsidR="00BE45C2" w:rsidRDefault="000B1E3B"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Pr>
          <w:rFonts w:eastAsia="Times New Roman"/>
          <w:b w:val="0"/>
          <w:bCs w:val="0"/>
          <w:noProof/>
          <w:sz w:val="20"/>
          <w:szCs w:val="20"/>
          <w:lang w:val="en-US" w:eastAsia="en-US"/>
        </w:rPr>
        <w:t>T</w:t>
      </w:r>
      <w:r w:rsidR="00BE45C2" w:rsidRPr="005735BF">
        <w:rPr>
          <w:rFonts w:eastAsia="Times New Roman"/>
          <w:b w:val="0"/>
          <w:bCs w:val="0"/>
          <w:noProof/>
          <w:sz w:val="20"/>
          <w:szCs w:val="20"/>
          <w:lang w:val="en-US" w:eastAsia="en-US"/>
        </w:rPr>
        <w:t xml:space="preserve">he sensing device of the system </w:t>
      </w:r>
      <w:r w:rsidR="002060C9" w:rsidRPr="00007FCB">
        <w:rPr>
          <w:rFonts w:eastAsia="Times New Roman"/>
          <w:b w:val="0"/>
          <w:bCs w:val="0"/>
          <w:noProof/>
          <w:sz w:val="20"/>
          <w:szCs w:val="20"/>
          <w:lang w:val="en-US" w:eastAsia="en-US"/>
        </w:rPr>
        <w:t>shall</w:t>
      </w:r>
      <w:r w:rsidR="002060C9">
        <w:rPr>
          <w:rFonts w:eastAsia="Times New Roman"/>
          <w:b w:val="0"/>
          <w:bCs w:val="0"/>
          <w:i/>
          <w:noProof/>
          <w:color w:val="7030A0"/>
          <w:sz w:val="20"/>
          <w:szCs w:val="20"/>
          <w:lang w:val="en-US" w:eastAsia="en-US"/>
        </w:rPr>
        <w:t xml:space="preserve"> </w:t>
      </w:r>
      <w:r w:rsidR="00BE45C2" w:rsidRPr="005735BF">
        <w:rPr>
          <w:rFonts w:eastAsia="Times New Roman"/>
          <w:b w:val="0"/>
          <w:bCs w:val="0"/>
          <w:noProof/>
          <w:sz w:val="20"/>
          <w:szCs w:val="20"/>
          <w:lang w:val="en-US" w:eastAsia="en-US"/>
        </w:rPr>
        <w:t>be integrated into the vehicle</w:t>
      </w:r>
      <w:r w:rsidR="00007FCB">
        <w:rPr>
          <w:rFonts w:eastAsia="Times New Roman"/>
          <w:b w:val="0"/>
          <w:bCs w:val="0"/>
          <w:noProof/>
          <w:sz w:val="20"/>
          <w:szCs w:val="20"/>
          <w:lang w:val="en-US" w:eastAsia="en-US"/>
        </w:rPr>
        <w:t>.</w:t>
      </w:r>
    </w:p>
    <w:p w14:paraId="07CAC2F1" w14:textId="77777777" w:rsidR="000C6449" w:rsidRDefault="000C6449" w:rsidP="000B25E4">
      <w:pPr>
        <w:pStyle w:val="ListParagraph"/>
        <w:tabs>
          <w:tab w:val="num" w:pos="2268"/>
        </w:tabs>
        <w:ind w:hanging="574"/>
        <w:rPr>
          <w:rFonts w:eastAsia="Times New Roman"/>
          <w:b/>
          <w:bCs/>
          <w:noProof/>
          <w:sz w:val="20"/>
          <w:szCs w:val="20"/>
          <w:lang w:val="en-US" w:eastAsia="en-US"/>
        </w:rPr>
      </w:pPr>
    </w:p>
    <w:p w14:paraId="75A2F62B" w14:textId="7E1259BB" w:rsidR="000C6449" w:rsidRDefault="000C6449" w:rsidP="000B25E4">
      <w:pPr>
        <w:pStyle w:val="HeadABC"/>
        <w:numPr>
          <w:ilvl w:val="1"/>
          <w:numId w:val="64"/>
        </w:numPr>
        <w:tabs>
          <w:tab w:val="clear" w:pos="2160"/>
          <w:tab w:val="num" w:pos="2268"/>
        </w:tabs>
        <w:spacing w:before="0" w:after="0"/>
        <w:ind w:left="2200" w:right="1134" w:hanging="856"/>
        <w:outlineLvl w:val="9"/>
        <w:rPr>
          <w:rFonts w:eastAsia="Times New Roman"/>
          <w:b w:val="0"/>
          <w:bCs w:val="0"/>
          <w:noProof/>
          <w:sz w:val="20"/>
          <w:szCs w:val="20"/>
          <w:lang w:val="en-US" w:eastAsia="en-US"/>
        </w:rPr>
      </w:pPr>
      <w:r w:rsidRPr="005735BF">
        <w:rPr>
          <w:rFonts w:eastAsia="Times New Roman" w:hint="eastAsia"/>
          <w:b w:val="0"/>
          <w:bCs w:val="0"/>
          <w:noProof/>
          <w:sz w:val="20"/>
          <w:szCs w:val="20"/>
          <w:lang w:val="en-US" w:eastAsia="en-US"/>
        </w:rPr>
        <w:t>I</w:t>
      </w:r>
      <w:r w:rsidRPr="005735BF">
        <w:rPr>
          <w:rFonts w:eastAsia="Times New Roman"/>
          <w:b w:val="0"/>
          <w:bCs w:val="0"/>
          <w:noProof/>
          <w:sz w:val="20"/>
          <w:szCs w:val="20"/>
          <w:lang w:val="en-US" w:eastAsia="en-US"/>
        </w:rPr>
        <w:t xml:space="preserve">nformation on the functionality and instructions on the operation of the system shall be </w:t>
      </w:r>
      <w:r w:rsidRPr="005735BF">
        <w:rPr>
          <w:rFonts w:eastAsia="Times New Roman" w:hint="eastAsia"/>
          <w:b w:val="0"/>
          <w:bCs w:val="0"/>
          <w:noProof/>
          <w:sz w:val="20"/>
          <w:szCs w:val="20"/>
          <w:lang w:val="en-US" w:eastAsia="en-US"/>
        </w:rPr>
        <w:t>provided</w:t>
      </w:r>
      <w:r w:rsidRPr="005735BF">
        <w:rPr>
          <w:rFonts w:eastAsia="Times New Roman"/>
          <w:b w:val="0"/>
          <w:bCs w:val="0"/>
          <w:noProof/>
          <w:sz w:val="20"/>
          <w:szCs w:val="20"/>
          <w:lang w:val="en-US" w:eastAsia="en-US"/>
        </w:rPr>
        <w:t xml:space="preserve"> by the manufacturer.</w:t>
      </w:r>
    </w:p>
    <w:p w14:paraId="61E8944A" w14:textId="77777777" w:rsidR="002014B5" w:rsidRPr="000B25E4" w:rsidRDefault="002014B5" w:rsidP="000B25E4">
      <w:pPr>
        <w:pStyle w:val="ListParagraph"/>
        <w:rPr>
          <w:rFonts w:eastAsia="Times New Roman"/>
          <w:noProof/>
          <w:sz w:val="20"/>
          <w:szCs w:val="20"/>
          <w:lang w:val="en-US" w:eastAsia="en-US"/>
        </w:rPr>
      </w:pPr>
    </w:p>
    <w:p w14:paraId="3068C90E" w14:textId="71ACFDC2" w:rsidR="009F2394" w:rsidRPr="002E1D35" w:rsidRDefault="00223B61" w:rsidP="000B25E4">
      <w:pPr>
        <w:pStyle w:val="HeadABC"/>
        <w:numPr>
          <w:ilvl w:val="0"/>
          <w:numId w:val="64"/>
        </w:numPr>
        <w:tabs>
          <w:tab w:val="clear" w:pos="2160"/>
        </w:tabs>
        <w:spacing w:before="0" w:after="0"/>
        <w:ind w:left="567" w:right="1134" w:firstLine="777"/>
        <w:outlineLvl w:val="9"/>
        <w:rPr>
          <w:noProof/>
          <w:sz w:val="28"/>
          <w:szCs w:val="32"/>
          <w:lang w:val="en-US"/>
        </w:rPr>
      </w:pPr>
      <w:bookmarkStart w:id="44" w:name="_Toc105320127"/>
      <w:r w:rsidRPr="002E1D35">
        <w:rPr>
          <w:noProof/>
          <w:sz w:val="28"/>
          <w:szCs w:val="32"/>
          <w:lang w:val="en-US"/>
        </w:rPr>
        <w:t>Specific Performance Requirements</w:t>
      </w:r>
      <w:r w:rsidR="00BE45C2">
        <w:rPr>
          <w:noProof/>
          <w:sz w:val="28"/>
          <w:szCs w:val="32"/>
          <w:lang w:val="en-US"/>
        </w:rPr>
        <w:t xml:space="preserve"> Category 1-2</w:t>
      </w:r>
    </w:p>
    <w:p w14:paraId="162C6A89" w14:textId="77777777" w:rsidR="00635766" w:rsidRDefault="00223B61"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r w:rsidRPr="002E1D35">
        <w:rPr>
          <w:rFonts w:eastAsia="Times New Roman"/>
          <w:b w:val="0"/>
          <w:bCs w:val="0"/>
          <w:noProof/>
          <w:sz w:val="20"/>
          <w:szCs w:val="20"/>
          <w:lang w:val="en-US" w:eastAsia="en-US"/>
        </w:rPr>
        <w:tab/>
      </w:r>
    </w:p>
    <w:p w14:paraId="3068C90F" w14:textId="4636E88E" w:rsidR="00223B61" w:rsidRDefault="00223B61" w:rsidP="000B25E4">
      <w:pPr>
        <w:pStyle w:val="HeadABC"/>
        <w:numPr>
          <w:ilvl w:val="0"/>
          <w:numId w:val="0"/>
        </w:numPr>
        <w:tabs>
          <w:tab w:val="clear" w:pos="2160"/>
        </w:tabs>
        <w:spacing w:before="0" w:after="0"/>
        <w:ind w:left="2268" w:right="1134"/>
        <w:outlineLvl w:val="9"/>
        <w:rPr>
          <w:rFonts w:eastAsia="Times New Roman"/>
          <w:b w:val="0"/>
          <w:bCs w:val="0"/>
          <w:noProof/>
          <w:sz w:val="20"/>
          <w:szCs w:val="20"/>
          <w:lang w:val="en-US" w:eastAsia="en-US"/>
        </w:rPr>
      </w:pPr>
      <w:r w:rsidRPr="002E1D35">
        <w:rPr>
          <w:rFonts w:eastAsia="Times New Roman"/>
          <w:b w:val="0"/>
          <w:bCs w:val="0"/>
          <w:noProof/>
          <w:sz w:val="20"/>
          <w:szCs w:val="20"/>
          <w:lang w:val="en-US" w:eastAsia="en-US"/>
        </w:rPr>
        <w:t xml:space="preserve">This section specifies the performance requirements for the physical </w:t>
      </w:r>
      <w:r w:rsidR="00901242">
        <w:rPr>
          <w:rFonts w:eastAsia="Times New Roman"/>
          <w:b w:val="0"/>
          <w:bCs w:val="0"/>
          <w:noProof/>
          <w:sz w:val="20"/>
          <w:szCs w:val="20"/>
          <w:lang w:val="en-US" w:eastAsia="en-US"/>
        </w:rPr>
        <w:t xml:space="preserve">inspection </w:t>
      </w:r>
      <w:r w:rsidRPr="002E1D35">
        <w:rPr>
          <w:rFonts w:eastAsia="Times New Roman"/>
          <w:b w:val="0"/>
          <w:bCs w:val="0"/>
          <w:noProof/>
          <w:sz w:val="20"/>
          <w:szCs w:val="20"/>
          <w:lang w:val="en-US" w:eastAsia="en-US"/>
        </w:rPr>
        <w:t>and direct detection systems</w:t>
      </w:r>
      <w:r w:rsidR="00D90A75">
        <w:rPr>
          <w:rFonts w:eastAsia="Times New Roman"/>
          <w:b w:val="0"/>
          <w:bCs w:val="0"/>
          <w:noProof/>
          <w:sz w:val="20"/>
          <w:szCs w:val="20"/>
          <w:lang w:val="en-US" w:eastAsia="en-US"/>
        </w:rPr>
        <w:t xml:space="preserve"> for vehicle category </w:t>
      </w:r>
      <w:r w:rsidR="00807404">
        <w:rPr>
          <w:rFonts w:eastAsia="Times New Roman"/>
          <w:b w:val="0"/>
          <w:bCs w:val="0"/>
          <w:noProof/>
          <w:sz w:val="20"/>
          <w:szCs w:val="20"/>
          <w:lang w:val="en-US" w:eastAsia="en-US"/>
        </w:rPr>
        <w:t>1-2</w:t>
      </w:r>
      <w:r w:rsidRPr="002E1D35">
        <w:rPr>
          <w:rFonts w:eastAsia="Times New Roman"/>
          <w:b w:val="0"/>
          <w:bCs w:val="0"/>
          <w:noProof/>
          <w:sz w:val="20"/>
          <w:szCs w:val="20"/>
          <w:lang w:val="en-US" w:eastAsia="en-US"/>
        </w:rPr>
        <w:t>.</w:t>
      </w:r>
    </w:p>
    <w:p w14:paraId="438456FE" w14:textId="77777777" w:rsidR="00635766" w:rsidRPr="002E1D35" w:rsidRDefault="00635766"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33F588FC" w14:textId="34EBD251" w:rsidR="00AB6E51" w:rsidRDefault="00223B61" w:rsidP="000B25E4">
      <w:pPr>
        <w:pStyle w:val="HeadABC"/>
        <w:numPr>
          <w:ilvl w:val="1"/>
          <w:numId w:val="64"/>
        </w:numPr>
        <w:tabs>
          <w:tab w:val="clear" w:pos="2160"/>
        </w:tabs>
        <w:spacing w:before="0" w:after="0"/>
        <w:ind w:left="2200" w:right="1134" w:hanging="856"/>
        <w:outlineLvl w:val="9"/>
        <w:rPr>
          <w:rFonts w:eastAsia="Times New Roman"/>
          <w:b w:val="0"/>
          <w:bCs w:val="0"/>
          <w:sz w:val="20"/>
          <w:szCs w:val="20"/>
          <w:lang w:val="en-US" w:eastAsia="en-US"/>
        </w:rPr>
      </w:pPr>
      <w:r w:rsidRPr="002E1D35">
        <w:rPr>
          <w:noProof/>
          <w:lang w:val="en-US"/>
        </w:rPr>
        <w:tab/>
      </w:r>
      <w:r w:rsidRPr="002E1D35">
        <w:rPr>
          <w:rFonts w:eastAsia="Times New Roman"/>
          <w:b w:val="0"/>
          <w:bCs w:val="0"/>
          <w:sz w:val="20"/>
          <w:szCs w:val="20"/>
          <w:lang w:val="en-US" w:eastAsia="en-US"/>
        </w:rPr>
        <w:t>Physical inspection systems</w:t>
      </w:r>
    </w:p>
    <w:p w14:paraId="0D85ACD6" w14:textId="77777777" w:rsidR="00B24E79"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42A08658" w14:textId="2F1025B4" w:rsidR="00B24E79"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system shall be engaged when the vehicle master control switch is turned off.</w:t>
      </w:r>
    </w:p>
    <w:p w14:paraId="5B0E666A" w14:textId="77777777" w:rsidR="00B24E79" w:rsidRP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14962D4D" w14:textId="260BF5AB" w:rsidR="00B24E79" w:rsidRPr="00B24E79"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Information on the functionality and instructions on the operation of the system shall be specified in the vehicle manual by the manufacturer.</w:t>
      </w:r>
    </w:p>
    <w:p w14:paraId="76361A26" w14:textId="77777777" w:rsid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0BE20F9F" w14:textId="7CF3B2B9" w:rsidR="002014B5"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system shall be [deactivated] via a device (e.g. button, etc.) which shall be located behind the transverse vertical plain passing through the foremost point of the rearmost seat cushion.</w:t>
      </w:r>
    </w:p>
    <w:p w14:paraId="29E876C2" w14:textId="77777777" w:rsid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0A3D84E1" w14:textId="71B6F676" w:rsidR="00635766"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system shall generate a</w:t>
      </w:r>
      <w:r w:rsidR="008441BA">
        <w:rPr>
          <w:rFonts w:eastAsia="Times New Roman"/>
          <w:b w:val="0"/>
          <w:bCs w:val="0"/>
          <w:sz w:val="20"/>
          <w:szCs w:val="20"/>
          <w:lang w:val="en-US" w:eastAsia="en-US"/>
        </w:rPr>
        <w:t>n</w:t>
      </w:r>
      <w:r w:rsidRPr="002014B5">
        <w:rPr>
          <w:rFonts w:eastAsia="Times New Roman"/>
          <w:b w:val="0"/>
          <w:bCs w:val="0"/>
          <w:sz w:val="20"/>
          <w:szCs w:val="20"/>
          <w:lang w:val="en-US" w:eastAsia="en-US"/>
        </w:rPr>
        <w:t xml:space="preserve"> </w:t>
      </w:r>
      <w:r w:rsidR="008441BA">
        <w:rPr>
          <w:rFonts w:eastAsia="Times New Roman"/>
          <w:b w:val="0"/>
          <w:bCs w:val="0"/>
          <w:sz w:val="20"/>
          <w:szCs w:val="20"/>
          <w:lang w:val="en-US" w:eastAsia="en-US"/>
        </w:rPr>
        <w:t xml:space="preserve">external </w:t>
      </w:r>
      <w:r w:rsidRPr="002014B5">
        <w:rPr>
          <w:rFonts w:eastAsia="Times New Roman"/>
          <w:b w:val="0"/>
          <w:bCs w:val="0"/>
          <w:sz w:val="20"/>
          <w:szCs w:val="20"/>
          <w:lang w:val="en-US" w:eastAsia="en-US"/>
        </w:rPr>
        <w:t xml:space="preserve">warning in accordance with paragraph 6.1.5, if it is not deactivated within [3 or 5] minutes after the vehicle master control switch is deactivated, or, when the driver compartment is </w:t>
      </w:r>
      <w:r w:rsidR="00AA32E0" w:rsidRPr="002014B5">
        <w:rPr>
          <w:rFonts w:eastAsia="Times New Roman"/>
          <w:b w:val="0"/>
          <w:bCs w:val="0"/>
          <w:sz w:val="20"/>
          <w:szCs w:val="20"/>
          <w:lang w:val="en-US" w:eastAsia="en-US"/>
        </w:rPr>
        <w:t>separated</w:t>
      </w:r>
      <w:r w:rsidRPr="002014B5">
        <w:rPr>
          <w:rFonts w:eastAsia="Times New Roman"/>
          <w:b w:val="0"/>
          <w:bCs w:val="0"/>
          <w:sz w:val="20"/>
          <w:szCs w:val="20"/>
          <w:lang w:val="en-US" w:eastAsia="en-US"/>
        </w:rPr>
        <w:t xml:space="preserve"> from the passenger compartment, within 5 minutes after the vehicle master control switch is deactivated.</w:t>
      </w:r>
    </w:p>
    <w:p w14:paraId="2804F37A" w14:textId="77777777" w:rsidR="00B24E79"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6AC5C920" w14:textId="116E5BAF" w:rsidR="00934577" w:rsidRPr="00934577" w:rsidRDefault="002014B5" w:rsidP="000B25E4">
      <w:pPr>
        <w:pStyle w:val="HeadABC"/>
        <w:numPr>
          <w:ilvl w:val="2"/>
          <w:numId w:val="64"/>
        </w:numPr>
        <w:tabs>
          <w:tab w:val="clear" w:pos="1224"/>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External warning shall be a [</w:t>
      </w:r>
      <w:r w:rsidR="00AA32E0" w:rsidRPr="002014B5">
        <w:rPr>
          <w:rFonts w:eastAsia="Times New Roman"/>
          <w:b w:val="0"/>
          <w:bCs w:val="0"/>
          <w:sz w:val="20"/>
          <w:szCs w:val="20"/>
          <w:lang w:val="en-US" w:eastAsia="en-US"/>
        </w:rPr>
        <w:t>synchronous</w:t>
      </w:r>
      <w:r w:rsidRPr="002014B5">
        <w:rPr>
          <w:rFonts w:eastAsia="Times New Roman"/>
          <w:b w:val="0"/>
          <w:bCs w:val="0"/>
          <w:sz w:val="20"/>
          <w:szCs w:val="20"/>
          <w:lang w:val="en-US" w:eastAsia="en-US"/>
        </w:rPr>
        <w:t xml:space="preserve">] </w:t>
      </w:r>
      <w:commentRangeStart w:id="45"/>
      <w:r w:rsidRPr="002014B5">
        <w:rPr>
          <w:rFonts w:eastAsia="Times New Roman"/>
          <w:b w:val="0"/>
          <w:bCs w:val="0"/>
          <w:sz w:val="20"/>
          <w:szCs w:val="20"/>
          <w:lang w:val="en-US" w:eastAsia="en-US"/>
        </w:rPr>
        <w:t>visual signal, audible signal or both</w:t>
      </w:r>
      <w:commentRangeEnd w:id="45"/>
      <w:r w:rsidR="00650C06">
        <w:rPr>
          <w:rStyle w:val="CommentReference"/>
          <w:rFonts w:eastAsia="Times New Roman"/>
          <w:b w:val="0"/>
          <w:bCs w:val="0"/>
          <w:szCs w:val="20"/>
          <w:lang w:val="x-none" w:eastAsia="en-US"/>
        </w:rPr>
        <w:commentReference w:id="45"/>
      </w:r>
      <w:r w:rsidRPr="002014B5">
        <w:rPr>
          <w:rFonts w:eastAsia="Times New Roman"/>
          <w:b w:val="0"/>
          <w:bCs w:val="0"/>
          <w:sz w:val="20"/>
          <w:szCs w:val="20"/>
          <w:lang w:val="en-US" w:eastAsia="en-US"/>
        </w:rPr>
        <w:t>. [GRBP, GRE, GRSG]</w:t>
      </w:r>
    </w:p>
    <w:p w14:paraId="48770DFA" w14:textId="77777777" w:rsid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7638A144" w14:textId="55907180" w:rsidR="002014B5"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visual signal shall be activated for at least 15 seconds, shall deactivate for no greater than 30 seconds and must repeat in cycles lasting no less than 10 minutes.</w:t>
      </w:r>
    </w:p>
    <w:p w14:paraId="60CADBF9" w14:textId="77777777" w:rsidR="00B24E79" w:rsidRDefault="00B24E79" w:rsidP="000B25E4">
      <w:pPr>
        <w:pStyle w:val="HeadABC"/>
        <w:numPr>
          <w:ilvl w:val="0"/>
          <w:numId w:val="0"/>
        </w:numPr>
        <w:tabs>
          <w:tab w:val="clear" w:pos="2160"/>
        </w:tabs>
        <w:spacing w:before="0" w:after="0"/>
        <w:ind w:left="2200" w:right="1134"/>
        <w:outlineLvl w:val="9"/>
        <w:rPr>
          <w:rFonts w:eastAsia="Times New Roman"/>
          <w:b w:val="0"/>
          <w:bCs w:val="0"/>
          <w:sz w:val="20"/>
          <w:szCs w:val="20"/>
          <w:lang w:val="en-US" w:eastAsia="en-US"/>
        </w:rPr>
      </w:pPr>
    </w:p>
    <w:p w14:paraId="308C1D9A" w14:textId="4CD394CB" w:rsidR="002014B5"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 xml:space="preserve">The visual warning shall use light </w:t>
      </w:r>
      <w:r w:rsidR="00AA32E0" w:rsidRPr="002014B5">
        <w:rPr>
          <w:rFonts w:eastAsia="Times New Roman"/>
          <w:b w:val="0"/>
          <w:bCs w:val="0"/>
          <w:sz w:val="20"/>
          <w:szCs w:val="20"/>
          <w:lang w:val="en-US" w:eastAsia="en-US"/>
        </w:rPr>
        <w:t>signaling</w:t>
      </w:r>
      <w:r w:rsidRPr="002014B5">
        <w:rPr>
          <w:rFonts w:eastAsia="Times New Roman"/>
          <w:b w:val="0"/>
          <w:bCs w:val="0"/>
          <w:sz w:val="20"/>
          <w:szCs w:val="20"/>
          <w:lang w:val="en-US" w:eastAsia="en-US"/>
        </w:rPr>
        <w:t xml:space="preserve"> devices all flashing with the same frequency.</w:t>
      </w:r>
    </w:p>
    <w:p w14:paraId="16EFA55F" w14:textId="77777777" w:rsidR="00B24E79"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75570CD2" w14:textId="7A293128" w:rsidR="00635766"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audible signal shall be activated for at least 15 seconds, shall deactivate for no greater than 30 seconds and must repeat in cycles lasting no less than 10 minutes.</w:t>
      </w:r>
    </w:p>
    <w:p w14:paraId="7252DEE8" w14:textId="77777777" w:rsidR="00B24E79"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2478C65B" w14:textId="3C0C731E" w:rsidR="002014B5"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lastRenderedPageBreak/>
        <w:t xml:space="preserve">The audible signal shall be greater than 60dB(A). The test </w:t>
      </w:r>
      <w:r w:rsidR="00BC780B">
        <w:rPr>
          <w:rFonts w:eastAsia="Times New Roman"/>
          <w:b w:val="0"/>
          <w:bCs w:val="0"/>
          <w:sz w:val="20"/>
          <w:szCs w:val="20"/>
          <w:lang w:val="en-US" w:eastAsia="en-US"/>
        </w:rPr>
        <w:t>procedure</w:t>
      </w:r>
      <w:r w:rsidRPr="002014B5">
        <w:rPr>
          <w:rFonts w:eastAsia="Times New Roman"/>
          <w:b w:val="0"/>
          <w:bCs w:val="0"/>
          <w:sz w:val="20"/>
          <w:szCs w:val="20"/>
          <w:lang w:val="en-US" w:eastAsia="en-US"/>
        </w:rPr>
        <w:t xml:space="preserve"> is described in paragraph </w:t>
      </w:r>
      <w:r w:rsidR="00B277DC">
        <w:rPr>
          <w:rFonts w:eastAsia="Times New Roman"/>
          <w:b w:val="0"/>
          <w:bCs w:val="0"/>
          <w:sz w:val="20"/>
          <w:szCs w:val="20"/>
          <w:lang w:val="en-US" w:eastAsia="en-US"/>
        </w:rPr>
        <w:t>7.2.</w:t>
      </w:r>
    </w:p>
    <w:p w14:paraId="033DCE04" w14:textId="77777777" w:rsidR="00B24E79" w:rsidRDefault="00B24E79" w:rsidP="008E735A">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1AF7152C" w14:textId="234A45FE" w:rsidR="00635766" w:rsidRDefault="002014B5" w:rsidP="000B25E4">
      <w:pPr>
        <w:pStyle w:val="HeadABC"/>
        <w:numPr>
          <w:ilvl w:val="3"/>
          <w:numId w:val="64"/>
        </w:numPr>
        <w:tabs>
          <w:tab w:val="clear" w:pos="1728"/>
          <w:tab w:val="clear" w:pos="2160"/>
        </w:tabs>
        <w:spacing w:before="0" w:after="0"/>
        <w:ind w:left="2200" w:right="1134" w:hanging="856"/>
        <w:outlineLvl w:val="9"/>
        <w:rPr>
          <w:rFonts w:eastAsia="Times New Roman"/>
          <w:b w:val="0"/>
          <w:bCs w:val="0"/>
          <w:sz w:val="20"/>
          <w:szCs w:val="20"/>
          <w:lang w:val="en-US" w:eastAsia="en-US"/>
        </w:rPr>
      </w:pPr>
      <w:r w:rsidRPr="002014B5">
        <w:rPr>
          <w:rFonts w:eastAsia="Times New Roman"/>
          <w:b w:val="0"/>
          <w:bCs w:val="0"/>
          <w:sz w:val="20"/>
          <w:szCs w:val="20"/>
          <w:lang w:val="en-US" w:eastAsia="en-US"/>
        </w:rPr>
        <w:t>The visual and audible warning(s) shall stop immediately after the deactivation control is engaged or the vehicle master control switch is turned on.</w:t>
      </w:r>
    </w:p>
    <w:p w14:paraId="49AB406C" w14:textId="77777777" w:rsidR="00B24E79" w:rsidRPr="00EE2976" w:rsidRDefault="00B24E79"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372400D6" w14:textId="108CED40" w:rsidR="00B24E79" w:rsidRDefault="00034195" w:rsidP="000B25E4">
      <w:pPr>
        <w:pStyle w:val="HeadABC"/>
        <w:numPr>
          <w:ilvl w:val="3"/>
          <w:numId w:val="64"/>
        </w:numPr>
        <w:tabs>
          <w:tab w:val="clear" w:pos="2160"/>
        </w:tabs>
        <w:spacing w:before="0" w:after="0"/>
        <w:ind w:left="2200" w:right="1134" w:hanging="856"/>
        <w:outlineLvl w:val="9"/>
        <w:rPr>
          <w:rFonts w:eastAsia="Times New Roman"/>
          <w:b w:val="0"/>
          <w:bCs w:val="0"/>
          <w:noProof/>
          <w:sz w:val="20"/>
          <w:szCs w:val="20"/>
          <w:lang w:val="en-US" w:eastAsia="en-US"/>
        </w:rPr>
      </w:pPr>
      <w:r w:rsidRPr="002410AB">
        <w:rPr>
          <w:rFonts w:eastAsia="Times New Roman"/>
          <w:b w:val="0"/>
          <w:bCs w:val="0"/>
          <w:noProof/>
          <w:sz w:val="20"/>
          <w:szCs w:val="20"/>
          <w:lang w:val="en-US" w:eastAsia="en-US"/>
        </w:rPr>
        <w:t>Warning delay</w:t>
      </w:r>
    </w:p>
    <w:p w14:paraId="60025718" w14:textId="77777777" w:rsidR="000E638F" w:rsidRDefault="000E638F" w:rsidP="000B25E4">
      <w:pPr>
        <w:pStyle w:val="HeadABC"/>
        <w:numPr>
          <w:ilvl w:val="0"/>
          <w:numId w:val="0"/>
        </w:numPr>
        <w:tabs>
          <w:tab w:val="clear" w:pos="2160"/>
        </w:tabs>
        <w:spacing w:before="0" w:after="0"/>
        <w:ind w:right="1134"/>
        <w:outlineLvl w:val="9"/>
        <w:rPr>
          <w:rFonts w:eastAsia="Times New Roman"/>
          <w:b w:val="0"/>
          <w:bCs w:val="0"/>
          <w:noProof/>
          <w:sz w:val="20"/>
          <w:szCs w:val="20"/>
          <w:lang w:val="en-US" w:eastAsia="en-US"/>
        </w:rPr>
      </w:pPr>
    </w:p>
    <w:p w14:paraId="7C7527A2" w14:textId="09E61B26" w:rsidR="00345216" w:rsidRPr="00345216" w:rsidRDefault="00B24E79" w:rsidP="000B25E4">
      <w:pPr>
        <w:pStyle w:val="ListParagraph"/>
        <w:ind w:left="2200" w:right="1134"/>
        <w:rPr>
          <w:rFonts w:eastAsia="Times New Roman"/>
          <w:noProof/>
          <w:sz w:val="20"/>
          <w:szCs w:val="20"/>
          <w:lang w:val="en-US" w:eastAsia="en-US"/>
        </w:rPr>
      </w:pPr>
      <w:r w:rsidRPr="00B24E79">
        <w:rPr>
          <w:rFonts w:eastAsia="Times New Roman"/>
          <w:noProof/>
          <w:sz w:val="20"/>
          <w:szCs w:val="20"/>
          <w:lang w:val="en-US" w:eastAsia="en-US"/>
        </w:rPr>
        <w:t xml:space="preserve">The warning may be delayed once for a duration not exceeding 10 minutes, after which the warning shall (re)start. A dedicated action shall be used to initiate a delay and cannot be the same as those prescribed in paragraph </w:t>
      </w:r>
      <w:r w:rsidR="00076DC7">
        <w:rPr>
          <w:rFonts w:eastAsia="Times New Roman"/>
          <w:noProof/>
          <w:sz w:val="20"/>
          <w:szCs w:val="20"/>
          <w:lang w:val="en-US" w:eastAsia="en-US"/>
        </w:rPr>
        <w:t>[XXXX]</w:t>
      </w:r>
      <w:r w:rsidRPr="00B24E79">
        <w:rPr>
          <w:rFonts w:eastAsia="Times New Roman"/>
          <w:noProof/>
          <w:sz w:val="20"/>
          <w:szCs w:val="20"/>
          <w:lang w:val="en-US" w:eastAsia="en-US"/>
        </w:rPr>
        <w:t>.</w:t>
      </w:r>
    </w:p>
    <w:p w14:paraId="7F11D0E5" w14:textId="77777777" w:rsidR="00635766" w:rsidRPr="0064605D" w:rsidRDefault="00635766" w:rsidP="000B25E4">
      <w:pPr>
        <w:pStyle w:val="HeadABC"/>
        <w:numPr>
          <w:ilvl w:val="0"/>
          <w:numId w:val="0"/>
        </w:numPr>
        <w:tabs>
          <w:tab w:val="clear" w:pos="2160"/>
        </w:tabs>
        <w:spacing w:before="0" w:after="0"/>
        <w:ind w:left="2268" w:right="1134"/>
        <w:outlineLvl w:val="9"/>
        <w:rPr>
          <w:b w:val="0"/>
          <w:bCs w:val="0"/>
          <w:noProof/>
          <w:sz w:val="20"/>
          <w:szCs w:val="20"/>
          <w:lang w:val="en-US"/>
        </w:rPr>
      </w:pPr>
    </w:p>
    <w:p w14:paraId="3068C921" w14:textId="005694AA" w:rsidR="009969EE" w:rsidRDefault="009969EE" w:rsidP="000B25E4">
      <w:pPr>
        <w:pStyle w:val="HeadABC"/>
        <w:numPr>
          <w:ilvl w:val="1"/>
          <w:numId w:val="64"/>
        </w:numPr>
        <w:tabs>
          <w:tab w:val="clear" w:pos="2160"/>
        </w:tabs>
        <w:spacing w:before="0" w:after="0"/>
        <w:ind w:left="2200" w:right="1134" w:hanging="856"/>
        <w:outlineLvl w:val="9"/>
        <w:rPr>
          <w:rFonts w:eastAsia="Times New Roman"/>
          <w:b w:val="0"/>
          <w:bCs w:val="0"/>
          <w:noProof/>
          <w:sz w:val="20"/>
          <w:szCs w:val="20"/>
          <w:lang w:val="en-US" w:eastAsia="en-US"/>
        </w:rPr>
      </w:pPr>
      <w:r w:rsidRPr="002E1D35">
        <w:rPr>
          <w:rFonts w:eastAsia="Times New Roman"/>
          <w:b w:val="0"/>
          <w:bCs w:val="0"/>
          <w:noProof/>
          <w:sz w:val="20"/>
          <w:szCs w:val="20"/>
          <w:lang w:val="en-US" w:eastAsia="en-US"/>
        </w:rPr>
        <w:t>Direct detection systems</w:t>
      </w:r>
    </w:p>
    <w:p w14:paraId="1BFE7B87" w14:textId="77777777" w:rsidR="00635766" w:rsidRPr="002E1D35" w:rsidRDefault="00635766"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2566C913" w14:textId="2B0D1D17" w:rsidR="002415A2" w:rsidRDefault="002415A2" w:rsidP="000B25E4">
      <w:pPr>
        <w:pStyle w:val="HeadABC"/>
        <w:numPr>
          <w:ilvl w:val="2"/>
          <w:numId w:val="64"/>
        </w:numPr>
        <w:tabs>
          <w:tab w:val="clear" w:pos="1224"/>
          <w:tab w:val="clear" w:pos="2160"/>
          <w:tab w:val="num" w:pos="1276"/>
        </w:tabs>
        <w:spacing w:before="0" w:after="0"/>
        <w:ind w:left="2200" w:right="1134" w:hanging="856"/>
        <w:outlineLvl w:val="9"/>
        <w:rPr>
          <w:rFonts w:eastAsia="Times New Roman"/>
          <w:b w:val="0"/>
          <w:bCs w:val="0"/>
          <w:noProof/>
          <w:sz w:val="20"/>
          <w:szCs w:val="20"/>
          <w:lang w:val="en-US" w:eastAsia="en-US"/>
        </w:rPr>
      </w:pPr>
      <w:bookmarkStart w:id="46" w:name="_Hlk205814090"/>
      <w:r>
        <w:rPr>
          <w:rFonts w:eastAsia="Times New Roman"/>
          <w:b w:val="0"/>
          <w:bCs w:val="0"/>
          <w:noProof/>
          <w:sz w:val="20"/>
          <w:szCs w:val="20"/>
          <w:lang w:val="en-US" w:eastAsia="en-US"/>
        </w:rPr>
        <w:t>Once the master control switch is deactivated and the doors</w:t>
      </w:r>
      <w:r w:rsidR="0029074C">
        <w:rPr>
          <w:rFonts w:eastAsia="Times New Roman"/>
          <w:b w:val="0"/>
          <w:bCs w:val="0"/>
          <w:noProof/>
          <w:sz w:val="20"/>
          <w:szCs w:val="20"/>
          <w:lang w:val="en-US" w:eastAsia="en-US"/>
        </w:rPr>
        <w:t xml:space="preserve"> and(or) any other openings</w:t>
      </w:r>
      <w:r>
        <w:rPr>
          <w:rFonts w:eastAsia="Times New Roman"/>
          <w:b w:val="0"/>
          <w:bCs w:val="0"/>
          <w:noProof/>
          <w:sz w:val="20"/>
          <w:szCs w:val="20"/>
          <w:lang w:val="en-US" w:eastAsia="en-US"/>
        </w:rPr>
        <w:t xml:space="preserve"> are</w:t>
      </w:r>
      <w:r w:rsidR="0029074C">
        <w:rPr>
          <w:rFonts w:eastAsia="Times New Roman"/>
          <w:b w:val="0"/>
          <w:bCs w:val="0"/>
          <w:noProof/>
          <w:sz w:val="20"/>
          <w:szCs w:val="20"/>
          <w:lang w:val="en-US" w:eastAsia="en-US"/>
        </w:rPr>
        <w:t xml:space="preserve"> in the fully latched</w:t>
      </w:r>
      <w:r>
        <w:rPr>
          <w:rFonts w:eastAsia="Times New Roman"/>
          <w:b w:val="0"/>
          <w:bCs w:val="0"/>
          <w:noProof/>
          <w:sz w:val="20"/>
          <w:szCs w:val="20"/>
          <w:lang w:val="en-US" w:eastAsia="en-US"/>
        </w:rPr>
        <w:t xml:space="preserve"> </w:t>
      </w:r>
      <w:r w:rsidR="0029074C">
        <w:rPr>
          <w:rFonts w:eastAsia="Times New Roman"/>
          <w:b w:val="0"/>
          <w:bCs w:val="0"/>
          <w:noProof/>
          <w:sz w:val="20"/>
          <w:szCs w:val="20"/>
          <w:lang w:val="en-US" w:eastAsia="en-US"/>
        </w:rPr>
        <w:t>position</w:t>
      </w:r>
      <w:r>
        <w:rPr>
          <w:rFonts w:eastAsia="Times New Roman"/>
          <w:b w:val="0"/>
          <w:bCs w:val="0"/>
          <w:noProof/>
          <w:sz w:val="20"/>
          <w:szCs w:val="20"/>
          <w:lang w:val="en-US" w:eastAsia="en-US"/>
        </w:rPr>
        <w:t>,</w:t>
      </w:r>
      <w:r w:rsidR="00302BE8">
        <w:rPr>
          <w:rFonts w:eastAsia="Times New Roman"/>
          <w:b w:val="0"/>
          <w:bCs w:val="0"/>
          <w:noProof/>
          <w:sz w:val="20"/>
          <w:szCs w:val="20"/>
          <w:lang w:val="en-US" w:eastAsia="en-US"/>
        </w:rPr>
        <w:t xml:space="preserve"> if there is a CLIV event,</w:t>
      </w:r>
      <w:r>
        <w:rPr>
          <w:rFonts w:eastAsia="Times New Roman"/>
          <w:b w:val="0"/>
          <w:bCs w:val="0"/>
          <w:noProof/>
          <w:sz w:val="20"/>
          <w:szCs w:val="20"/>
          <w:lang w:val="en-US" w:eastAsia="en-US"/>
        </w:rPr>
        <w:t xml:space="preserve"> the system must detect</w:t>
      </w:r>
      <w:r w:rsidR="00302BE8">
        <w:rPr>
          <w:rFonts w:eastAsia="Times New Roman"/>
          <w:b w:val="0"/>
          <w:bCs w:val="0"/>
          <w:noProof/>
          <w:sz w:val="20"/>
          <w:szCs w:val="20"/>
          <w:lang w:val="en-US" w:eastAsia="en-US"/>
        </w:rPr>
        <w:t xml:space="preserve"> this</w:t>
      </w:r>
      <w:r>
        <w:rPr>
          <w:rFonts w:eastAsia="Times New Roman"/>
          <w:b w:val="0"/>
          <w:bCs w:val="0"/>
          <w:noProof/>
          <w:sz w:val="20"/>
          <w:szCs w:val="20"/>
          <w:lang w:val="en-US" w:eastAsia="en-US"/>
        </w:rPr>
        <w:t xml:space="preserve"> event within 1 minute and generate an exterior warning as prescribed in paragraph XX.</w:t>
      </w:r>
    </w:p>
    <w:p w14:paraId="511B81D7" w14:textId="77777777" w:rsidR="00345216" w:rsidRDefault="00345216" w:rsidP="000B25E4">
      <w:pPr>
        <w:pStyle w:val="HeadABC"/>
        <w:numPr>
          <w:ilvl w:val="0"/>
          <w:numId w:val="0"/>
        </w:numPr>
        <w:tabs>
          <w:tab w:val="clear" w:pos="2160"/>
        </w:tabs>
        <w:spacing w:before="0" w:after="0"/>
        <w:ind w:left="2127" w:right="1134"/>
        <w:outlineLvl w:val="9"/>
        <w:rPr>
          <w:rFonts w:eastAsia="Times New Roman"/>
          <w:b w:val="0"/>
          <w:bCs w:val="0"/>
          <w:noProof/>
          <w:sz w:val="20"/>
          <w:szCs w:val="20"/>
          <w:lang w:val="en-US" w:eastAsia="en-US"/>
        </w:rPr>
      </w:pPr>
    </w:p>
    <w:p w14:paraId="0E7939AA" w14:textId="14FA3201" w:rsidR="00345216" w:rsidRDefault="00345216" w:rsidP="000B25E4">
      <w:pPr>
        <w:pStyle w:val="HeadABC"/>
        <w:numPr>
          <w:ilvl w:val="2"/>
          <w:numId w:val="64"/>
        </w:numPr>
        <w:tabs>
          <w:tab w:val="clear" w:pos="1224"/>
          <w:tab w:val="clear" w:pos="2160"/>
          <w:tab w:val="num" w:pos="1276"/>
        </w:tabs>
        <w:spacing w:before="0" w:after="0"/>
        <w:ind w:left="2200" w:right="1134" w:hanging="856"/>
        <w:outlineLvl w:val="9"/>
        <w:rPr>
          <w:rFonts w:eastAsia="Times New Roman"/>
          <w:b w:val="0"/>
          <w:bCs w:val="0"/>
          <w:noProof/>
          <w:sz w:val="20"/>
          <w:szCs w:val="20"/>
          <w:lang w:val="en-US" w:eastAsia="en-US"/>
        </w:rPr>
      </w:pPr>
      <w:r w:rsidRPr="00345216">
        <w:rPr>
          <w:rFonts w:eastAsia="Times New Roman"/>
          <w:b w:val="0"/>
          <w:bCs w:val="0"/>
          <w:noProof/>
          <w:sz w:val="20"/>
          <w:szCs w:val="20"/>
          <w:lang w:val="en-US" w:eastAsia="en-US"/>
        </w:rPr>
        <w:t>[The CLIV surrogate(s) shall fulfil the requirements specified in M.R.1.</w:t>
      </w:r>
      <w:r w:rsidR="00076DC7">
        <w:rPr>
          <w:rFonts w:eastAsia="Times New Roman"/>
          <w:b w:val="0"/>
          <w:bCs w:val="0"/>
          <w:noProof/>
          <w:sz w:val="20"/>
          <w:szCs w:val="20"/>
          <w:lang w:val="en-US" w:eastAsia="en-US"/>
        </w:rPr>
        <w:t>]</w:t>
      </w:r>
    </w:p>
    <w:p w14:paraId="1EAB653A" w14:textId="77777777" w:rsidR="006C5D29" w:rsidRDefault="006C5D29" w:rsidP="006C5D29">
      <w:pPr>
        <w:pStyle w:val="ListParagraph"/>
        <w:rPr>
          <w:rFonts w:eastAsia="Times New Roman"/>
          <w:b/>
          <w:bCs/>
          <w:noProof/>
          <w:sz w:val="20"/>
          <w:szCs w:val="20"/>
          <w:lang w:val="en-US" w:eastAsia="en-US"/>
        </w:rPr>
      </w:pPr>
    </w:p>
    <w:p w14:paraId="5720C17B" w14:textId="71F96174" w:rsidR="006C5D29" w:rsidRDefault="006C5D29" w:rsidP="006C5D29">
      <w:pPr>
        <w:pStyle w:val="HeadABC"/>
        <w:numPr>
          <w:ilvl w:val="0"/>
          <w:numId w:val="0"/>
        </w:numPr>
        <w:tabs>
          <w:tab w:val="clear" w:pos="2160"/>
        </w:tabs>
        <w:spacing w:before="0" w:after="0"/>
        <w:ind w:left="2200" w:right="1134"/>
        <w:outlineLvl w:val="9"/>
        <w:rPr>
          <w:rFonts w:eastAsia="Times New Roman"/>
          <w:b w:val="0"/>
          <w:bCs w:val="0"/>
          <w:noProof/>
          <w:sz w:val="20"/>
          <w:szCs w:val="20"/>
          <w:lang w:val="en-US" w:eastAsia="en-US"/>
        </w:rPr>
      </w:pPr>
      <w:bookmarkStart w:id="47" w:name="_Hlk213757409"/>
      <w:r>
        <w:rPr>
          <w:rFonts w:eastAsia="Times New Roman"/>
          <w:b w:val="0"/>
          <w:bCs w:val="0"/>
          <w:noProof/>
          <w:sz w:val="20"/>
          <w:szCs w:val="20"/>
          <w:lang w:val="en-US" w:eastAsia="en-US"/>
        </w:rPr>
        <w:t>See annex 1 for CLIV surrogate requirements.</w:t>
      </w:r>
    </w:p>
    <w:bookmarkEnd w:id="47"/>
    <w:p w14:paraId="5921DF99" w14:textId="77777777" w:rsidR="00345216" w:rsidRDefault="00345216" w:rsidP="000B25E4">
      <w:pPr>
        <w:pStyle w:val="ListParagraph"/>
        <w:rPr>
          <w:rFonts w:eastAsia="Times New Roman"/>
          <w:b/>
          <w:bCs/>
          <w:noProof/>
          <w:sz w:val="20"/>
          <w:szCs w:val="20"/>
          <w:lang w:val="en-US" w:eastAsia="en-US"/>
        </w:rPr>
      </w:pPr>
    </w:p>
    <w:p w14:paraId="6DA14E00" w14:textId="0292BFDE" w:rsidR="00284F73" w:rsidRDefault="00345216" w:rsidP="000B25E4">
      <w:pPr>
        <w:pStyle w:val="HeadABC"/>
        <w:numPr>
          <w:ilvl w:val="2"/>
          <w:numId w:val="64"/>
        </w:numPr>
        <w:tabs>
          <w:tab w:val="clear" w:pos="1224"/>
          <w:tab w:val="clear" w:pos="2160"/>
          <w:tab w:val="num" w:pos="1276"/>
        </w:tabs>
        <w:spacing w:before="0" w:after="0"/>
        <w:ind w:left="2200" w:right="1134" w:hanging="856"/>
        <w:outlineLvl w:val="9"/>
        <w:rPr>
          <w:rFonts w:eastAsia="Times New Roman"/>
          <w:b w:val="0"/>
          <w:bCs w:val="0"/>
          <w:noProof/>
          <w:sz w:val="20"/>
          <w:szCs w:val="20"/>
          <w:lang w:val="en-US" w:eastAsia="en-US"/>
        </w:rPr>
      </w:pPr>
      <w:r w:rsidRPr="00345216">
        <w:rPr>
          <w:rFonts w:eastAsia="Times New Roman"/>
          <w:b w:val="0"/>
          <w:bCs w:val="0"/>
          <w:noProof/>
          <w:sz w:val="20"/>
          <w:szCs w:val="20"/>
          <w:lang w:val="en-US" w:eastAsia="en-US"/>
        </w:rPr>
        <w:t xml:space="preserve">The external warning shall be a </w:t>
      </w:r>
      <w:commentRangeStart w:id="48"/>
      <w:r w:rsidRPr="00345216">
        <w:rPr>
          <w:rFonts w:eastAsia="Times New Roman"/>
          <w:b w:val="0"/>
          <w:bCs w:val="0"/>
          <w:noProof/>
          <w:sz w:val="20"/>
          <w:szCs w:val="20"/>
          <w:lang w:val="en-US" w:eastAsia="en-US"/>
        </w:rPr>
        <w:t>visual signal, audible signal or both</w:t>
      </w:r>
      <w:commentRangeEnd w:id="48"/>
      <w:r w:rsidR="001405D5">
        <w:rPr>
          <w:rStyle w:val="CommentReference"/>
          <w:rFonts w:eastAsia="Times New Roman"/>
          <w:b w:val="0"/>
          <w:bCs w:val="0"/>
          <w:szCs w:val="20"/>
          <w:lang w:val="x-none" w:eastAsia="en-US"/>
        </w:rPr>
        <w:commentReference w:id="48"/>
      </w:r>
      <w:r w:rsidRPr="00345216">
        <w:rPr>
          <w:rFonts w:eastAsia="Times New Roman"/>
          <w:b w:val="0"/>
          <w:bCs w:val="0"/>
          <w:noProof/>
          <w:sz w:val="20"/>
          <w:szCs w:val="20"/>
          <w:lang w:val="en-US" w:eastAsia="en-US"/>
        </w:rPr>
        <w:t xml:space="preserve"> similar with that of Physical inspection systems as prescribed in paragraph 6.1.5.</w:t>
      </w:r>
      <w:bookmarkEnd w:id="46"/>
    </w:p>
    <w:p w14:paraId="4EDDF540" w14:textId="77777777" w:rsidR="00345216" w:rsidRDefault="00345216" w:rsidP="000B25E4">
      <w:pPr>
        <w:pStyle w:val="ListParagraph"/>
        <w:rPr>
          <w:rFonts w:eastAsia="Times New Roman"/>
          <w:b/>
          <w:bCs/>
          <w:noProof/>
          <w:sz w:val="20"/>
          <w:szCs w:val="20"/>
          <w:lang w:val="en-US" w:eastAsia="en-US"/>
        </w:rPr>
      </w:pPr>
    </w:p>
    <w:p w14:paraId="4CC70352" w14:textId="4319780E" w:rsidR="008B43B3" w:rsidRDefault="008B43B3" w:rsidP="000B25E4">
      <w:pPr>
        <w:pStyle w:val="HeadABC"/>
        <w:numPr>
          <w:ilvl w:val="2"/>
          <w:numId w:val="64"/>
        </w:numPr>
        <w:tabs>
          <w:tab w:val="clear" w:pos="1224"/>
          <w:tab w:val="clear" w:pos="2160"/>
          <w:tab w:val="num" w:pos="1276"/>
        </w:tabs>
        <w:spacing w:before="0" w:after="0"/>
        <w:ind w:left="2200" w:right="1134" w:hanging="856"/>
        <w:outlineLvl w:val="9"/>
        <w:rPr>
          <w:rFonts w:eastAsia="Times New Roman"/>
          <w:b w:val="0"/>
          <w:bCs w:val="0"/>
          <w:noProof/>
          <w:sz w:val="20"/>
          <w:szCs w:val="20"/>
          <w:lang w:val="en-US" w:eastAsia="en-US"/>
        </w:rPr>
      </w:pPr>
      <w:r>
        <w:rPr>
          <w:rFonts w:eastAsia="Times New Roman"/>
          <w:b w:val="0"/>
          <w:bCs w:val="0"/>
          <w:noProof/>
          <w:sz w:val="20"/>
          <w:szCs w:val="20"/>
          <w:lang w:val="en-US" w:eastAsia="en-US"/>
        </w:rPr>
        <w:t>[</w:t>
      </w:r>
      <w:r w:rsidR="00345216" w:rsidRPr="00345216">
        <w:rPr>
          <w:rFonts w:eastAsia="Times New Roman"/>
          <w:b w:val="0"/>
          <w:bCs w:val="0"/>
          <w:noProof/>
          <w:sz w:val="20"/>
          <w:szCs w:val="20"/>
          <w:lang w:val="en-US" w:eastAsia="en-US"/>
        </w:rPr>
        <w:t>Warning delay</w:t>
      </w:r>
      <w:r>
        <w:rPr>
          <w:rFonts w:eastAsia="Times New Roman"/>
          <w:b w:val="0"/>
          <w:bCs w:val="0"/>
          <w:noProof/>
          <w:sz w:val="20"/>
          <w:szCs w:val="20"/>
          <w:lang w:val="en-US" w:eastAsia="en-US"/>
        </w:rPr>
        <w:t>]</w:t>
      </w:r>
    </w:p>
    <w:p w14:paraId="09D73AA2" w14:textId="77777777" w:rsidR="008B43B3" w:rsidRDefault="008B43B3" w:rsidP="000B25E4">
      <w:pPr>
        <w:pStyle w:val="ListParagraph"/>
        <w:rPr>
          <w:rFonts w:eastAsia="Times New Roman"/>
          <w:b/>
          <w:bCs/>
          <w:noProof/>
          <w:sz w:val="20"/>
          <w:szCs w:val="20"/>
          <w:lang w:val="en-US" w:eastAsia="en-US"/>
        </w:rPr>
      </w:pPr>
    </w:p>
    <w:p w14:paraId="2A45B282" w14:textId="59397248" w:rsidR="00345216" w:rsidRDefault="008B43B3" w:rsidP="000B25E4">
      <w:pPr>
        <w:pStyle w:val="HeadABC"/>
        <w:numPr>
          <w:ilvl w:val="0"/>
          <w:numId w:val="0"/>
        </w:numPr>
        <w:tabs>
          <w:tab w:val="clear" w:pos="2160"/>
        </w:tabs>
        <w:spacing w:before="0" w:after="0"/>
        <w:ind w:left="2200" w:right="1134"/>
        <w:outlineLvl w:val="9"/>
        <w:rPr>
          <w:rFonts w:eastAsia="Times New Roman"/>
          <w:b w:val="0"/>
          <w:bCs w:val="0"/>
          <w:noProof/>
          <w:sz w:val="20"/>
          <w:szCs w:val="20"/>
          <w:lang w:val="en-US" w:eastAsia="en-US"/>
        </w:rPr>
      </w:pPr>
      <w:r>
        <w:rPr>
          <w:rFonts w:eastAsia="Times New Roman"/>
          <w:b w:val="0"/>
          <w:bCs w:val="0"/>
          <w:noProof/>
          <w:sz w:val="20"/>
          <w:szCs w:val="20"/>
          <w:lang w:val="en-US" w:eastAsia="en-US"/>
        </w:rPr>
        <w:t>R</w:t>
      </w:r>
      <w:r w:rsidR="00345216" w:rsidRPr="00345216">
        <w:rPr>
          <w:rFonts w:eastAsia="Times New Roman"/>
          <w:b w:val="0"/>
          <w:bCs w:val="0"/>
          <w:noProof/>
          <w:sz w:val="20"/>
          <w:szCs w:val="20"/>
          <w:lang w:val="en-US" w:eastAsia="en-US"/>
        </w:rPr>
        <w:t>equirements to be similar to paragraph 6.1.5.</w:t>
      </w:r>
      <w:r w:rsidR="007E5727">
        <w:rPr>
          <w:rFonts w:eastAsia="Times New Roman"/>
          <w:b w:val="0"/>
          <w:bCs w:val="0"/>
          <w:noProof/>
          <w:sz w:val="20"/>
          <w:szCs w:val="20"/>
          <w:lang w:val="en-US" w:eastAsia="en-US"/>
        </w:rPr>
        <w:t>6</w:t>
      </w:r>
      <w:r w:rsidR="00345216" w:rsidRPr="00345216">
        <w:rPr>
          <w:rFonts w:eastAsia="Times New Roman"/>
          <w:b w:val="0"/>
          <w:bCs w:val="0"/>
          <w:noProof/>
          <w:sz w:val="20"/>
          <w:szCs w:val="20"/>
          <w:lang w:val="en-US" w:eastAsia="en-US"/>
        </w:rPr>
        <w:t>.</w:t>
      </w:r>
    </w:p>
    <w:p w14:paraId="57B14991" w14:textId="77777777" w:rsidR="00345216" w:rsidRDefault="00345216" w:rsidP="000B25E4">
      <w:pPr>
        <w:pStyle w:val="ListParagraph"/>
        <w:rPr>
          <w:rFonts w:eastAsia="Times New Roman"/>
          <w:b/>
          <w:bCs/>
          <w:noProof/>
          <w:sz w:val="20"/>
          <w:szCs w:val="20"/>
          <w:lang w:val="en-US" w:eastAsia="en-US"/>
        </w:rPr>
      </w:pPr>
    </w:p>
    <w:p w14:paraId="6578D9E8" w14:textId="1B39AC91" w:rsidR="00AD0816" w:rsidRDefault="00AD0816" w:rsidP="000B25E4">
      <w:pPr>
        <w:pStyle w:val="HeadABC"/>
        <w:numPr>
          <w:ilvl w:val="2"/>
          <w:numId w:val="64"/>
        </w:numPr>
        <w:tabs>
          <w:tab w:val="clear" w:pos="1224"/>
          <w:tab w:val="clear" w:pos="2160"/>
          <w:tab w:val="num" w:pos="1344"/>
        </w:tabs>
        <w:spacing w:before="0" w:after="0"/>
        <w:ind w:left="2200" w:right="1134" w:hanging="856"/>
        <w:outlineLvl w:val="9"/>
        <w:rPr>
          <w:rFonts w:eastAsia="Times New Roman"/>
          <w:b w:val="0"/>
          <w:bCs w:val="0"/>
          <w:noProof/>
          <w:sz w:val="20"/>
          <w:szCs w:val="20"/>
          <w:lang w:val="en-US" w:eastAsia="en-US"/>
        </w:rPr>
      </w:pPr>
      <w:commentRangeStart w:id="49"/>
      <w:r>
        <w:rPr>
          <w:rFonts w:eastAsia="Times New Roman"/>
          <w:b w:val="0"/>
          <w:bCs w:val="0"/>
          <w:noProof/>
          <w:sz w:val="20"/>
          <w:szCs w:val="20"/>
          <w:lang w:val="en-US" w:eastAsia="en-US"/>
        </w:rPr>
        <w:t>[</w:t>
      </w:r>
      <w:r w:rsidR="00345216" w:rsidRPr="00345216">
        <w:rPr>
          <w:rFonts w:eastAsia="Times New Roman"/>
          <w:b w:val="0"/>
          <w:bCs w:val="0"/>
          <w:noProof/>
          <w:sz w:val="20"/>
          <w:szCs w:val="20"/>
          <w:lang w:val="en-US" w:eastAsia="en-US"/>
        </w:rPr>
        <w:t>Internal Warning requirements.</w:t>
      </w:r>
      <w:r>
        <w:rPr>
          <w:rFonts w:eastAsia="Times New Roman"/>
          <w:b w:val="0"/>
          <w:bCs w:val="0"/>
          <w:noProof/>
          <w:sz w:val="20"/>
          <w:szCs w:val="20"/>
          <w:lang w:val="en-US" w:eastAsia="en-US"/>
        </w:rPr>
        <w:t>]</w:t>
      </w:r>
      <w:r w:rsidR="00345216" w:rsidRPr="00345216">
        <w:rPr>
          <w:rFonts w:eastAsia="Times New Roman"/>
          <w:b w:val="0"/>
          <w:bCs w:val="0"/>
          <w:noProof/>
          <w:sz w:val="20"/>
          <w:szCs w:val="20"/>
          <w:lang w:val="en-US" w:eastAsia="en-US"/>
        </w:rPr>
        <w:t xml:space="preserve"> </w:t>
      </w:r>
    </w:p>
    <w:p w14:paraId="684C851A" w14:textId="77777777" w:rsidR="00AD0816" w:rsidRDefault="00AD0816" w:rsidP="000B25E4">
      <w:pPr>
        <w:pStyle w:val="ListParagraph"/>
        <w:rPr>
          <w:rFonts w:eastAsia="Times New Roman"/>
          <w:b/>
          <w:bCs/>
          <w:noProof/>
          <w:sz w:val="20"/>
          <w:szCs w:val="20"/>
          <w:lang w:val="en-US" w:eastAsia="en-US"/>
        </w:rPr>
      </w:pPr>
    </w:p>
    <w:p w14:paraId="48CB06C6" w14:textId="133F0E44" w:rsidR="00E909D8" w:rsidRDefault="00345216" w:rsidP="000B25E4">
      <w:pPr>
        <w:pStyle w:val="HeadABC"/>
        <w:numPr>
          <w:ilvl w:val="0"/>
          <w:numId w:val="0"/>
        </w:numPr>
        <w:tabs>
          <w:tab w:val="clear" w:pos="2160"/>
        </w:tabs>
        <w:spacing w:before="0" w:after="0"/>
        <w:ind w:left="2200" w:right="1134"/>
        <w:outlineLvl w:val="9"/>
        <w:rPr>
          <w:rFonts w:eastAsia="Times New Roman"/>
          <w:b w:val="0"/>
          <w:bCs w:val="0"/>
          <w:noProof/>
          <w:sz w:val="20"/>
          <w:szCs w:val="20"/>
          <w:lang w:val="en-US" w:eastAsia="en-US"/>
        </w:rPr>
      </w:pPr>
      <w:r w:rsidRPr="00345216">
        <w:rPr>
          <w:rFonts w:eastAsia="Times New Roman"/>
          <w:b w:val="0"/>
          <w:bCs w:val="0"/>
          <w:noProof/>
          <w:sz w:val="20"/>
          <w:szCs w:val="20"/>
          <w:lang w:val="en-US" w:eastAsia="en-US"/>
        </w:rPr>
        <w:t xml:space="preserve">Requirements to be similar to </w:t>
      </w:r>
      <w:r w:rsidR="001C62D0">
        <w:rPr>
          <w:rFonts w:eastAsia="Times New Roman"/>
          <w:b w:val="0"/>
          <w:bCs w:val="0"/>
          <w:noProof/>
          <w:sz w:val="20"/>
          <w:szCs w:val="20"/>
          <w:lang w:val="en-US" w:eastAsia="en-US"/>
        </w:rPr>
        <w:t xml:space="preserve">external warning in </w:t>
      </w:r>
      <w:r w:rsidRPr="00345216">
        <w:rPr>
          <w:rFonts w:eastAsia="Times New Roman"/>
          <w:b w:val="0"/>
          <w:bCs w:val="0"/>
          <w:noProof/>
          <w:sz w:val="20"/>
          <w:szCs w:val="20"/>
          <w:lang w:val="en-US" w:eastAsia="en-US"/>
        </w:rPr>
        <w:t>paragraph 6.1.</w:t>
      </w:r>
      <w:r w:rsidR="007E5727">
        <w:rPr>
          <w:rFonts w:eastAsia="Times New Roman"/>
          <w:b w:val="0"/>
          <w:bCs w:val="0"/>
          <w:noProof/>
          <w:sz w:val="20"/>
          <w:szCs w:val="20"/>
          <w:lang w:val="en-US" w:eastAsia="en-US"/>
        </w:rPr>
        <w:t>5</w:t>
      </w:r>
      <w:r w:rsidRPr="00345216">
        <w:rPr>
          <w:rFonts w:eastAsia="Times New Roman"/>
          <w:b w:val="0"/>
          <w:bCs w:val="0"/>
          <w:noProof/>
          <w:sz w:val="20"/>
          <w:szCs w:val="20"/>
          <w:lang w:val="en-US" w:eastAsia="en-US"/>
        </w:rPr>
        <w:t>.</w:t>
      </w:r>
      <w:commentRangeEnd w:id="49"/>
      <w:r w:rsidR="00C577A1">
        <w:rPr>
          <w:rStyle w:val="CommentReference"/>
          <w:rFonts w:eastAsia="Times New Roman"/>
          <w:b w:val="0"/>
          <w:bCs w:val="0"/>
          <w:szCs w:val="20"/>
          <w:lang w:val="x-none" w:eastAsia="en-US"/>
        </w:rPr>
        <w:commentReference w:id="49"/>
      </w:r>
    </w:p>
    <w:p w14:paraId="445584B9" w14:textId="77777777" w:rsidR="00345216" w:rsidRDefault="00345216" w:rsidP="000B25E4">
      <w:pPr>
        <w:pStyle w:val="HeadABC"/>
        <w:numPr>
          <w:ilvl w:val="0"/>
          <w:numId w:val="0"/>
        </w:numPr>
        <w:tabs>
          <w:tab w:val="clear" w:pos="2160"/>
        </w:tabs>
        <w:spacing w:before="0" w:after="0"/>
        <w:ind w:right="1134"/>
        <w:outlineLvl w:val="9"/>
        <w:rPr>
          <w:rFonts w:eastAsia="Times New Roman"/>
          <w:b w:val="0"/>
          <w:bCs w:val="0"/>
          <w:noProof/>
          <w:sz w:val="20"/>
          <w:szCs w:val="20"/>
          <w:lang w:val="en-US" w:eastAsia="en-US"/>
        </w:rPr>
      </w:pPr>
    </w:p>
    <w:p w14:paraId="6AD612D1" w14:textId="77777777" w:rsidR="00BE3749" w:rsidRPr="00345216" w:rsidRDefault="00BE3749" w:rsidP="000B25E4">
      <w:pPr>
        <w:pStyle w:val="HeadABC"/>
        <w:numPr>
          <w:ilvl w:val="0"/>
          <w:numId w:val="0"/>
        </w:numPr>
        <w:tabs>
          <w:tab w:val="clear" w:pos="2160"/>
        </w:tabs>
        <w:spacing w:before="0" w:after="0"/>
        <w:ind w:right="1134"/>
        <w:outlineLvl w:val="9"/>
        <w:rPr>
          <w:rFonts w:eastAsia="Times New Roman"/>
          <w:b w:val="0"/>
          <w:bCs w:val="0"/>
          <w:noProof/>
          <w:sz w:val="20"/>
          <w:szCs w:val="20"/>
          <w:lang w:val="en-US" w:eastAsia="en-US"/>
        </w:rPr>
      </w:pPr>
    </w:p>
    <w:p w14:paraId="4D67274A" w14:textId="672A541E" w:rsidR="00E909D8" w:rsidRPr="00E909D8" w:rsidRDefault="00E909D8" w:rsidP="00485197">
      <w:pPr>
        <w:pStyle w:val="HeadABC"/>
        <w:numPr>
          <w:ilvl w:val="0"/>
          <w:numId w:val="64"/>
        </w:numPr>
        <w:tabs>
          <w:tab w:val="clear" w:pos="2160"/>
        </w:tabs>
        <w:spacing w:before="0" w:after="0"/>
        <w:ind w:left="567" w:right="1134" w:firstLine="709"/>
        <w:outlineLvl w:val="9"/>
        <w:rPr>
          <w:rFonts w:eastAsia="Times New Roman"/>
          <w:bCs w:val="0"/>
          <w:sz w:val="28"/>
          <w:szCs w:val="28"/>
          <w:lang w:val="en-US" w:eastAsia="en-US"/>
        </w:rPr>
      </w:pPr>
      <w:r>
        <w:rPr>
          <w:rFonts w:eastAsia="Times New Roman"/>
          <w:bCs w:val="0"/>
          <w:sz w:val="28"/>
          <w:szCs w:val="28"/>
          <w:lang w:val="en-US" w:eastAsia="en-US"/>
        </w:rPr>
        <w:t xml:space="preserve">Test </w:t>
      </w:r>
      <w:r w:rsidR="00392BC3">
        <w:rPr>
          <w:rFonts w:eastAsia="Times New Roman"/>
          <w:bCs w:val="0"/>
          <w:sz w:val="28"/>
          <w:szCs w:val="28"/>
          <w:lang w:val="en-US" w:eastAsia="en-US"/>
        </w:rPr>
        <w:t>Method</w:t>
      </w:r>
      <w:r>
        <w:rPr>
          <w:rFonts w:eastAsia="Times New Roman"/>
          <w:bCs w:val="0"/>
          <w:sz w:val="28"/>
          <w:szCs w:val="28"/>
          <w:lang w:val="en-US" w:eastAsia="en-US"/>
        </w:rPr>
        <w:t xml:space="preserve"> for Category 1-2 </w:t>
      </w:r>
    </w:p>
    <w:p w14:paraId="1427DB67" w14:textId="77777777" w:rsidR="00635766" w:rsidRPr="002E1D35" w:rsidRDefault="00635766"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72748A5D" w14:textId="37F6E59B" w:rsidR="00284F73" w:rsidRPr="0041156F" w:rsidRDefault="00A85821" w:rsidP="000B25E4">
      <w:pPr>
        <w:pStyle w:val="HeadABC"/>
        <w:numPr>
          <w:ilvl w:val="1"/>
          <w:numId w:val="64"/>
        </w:numPr>
        <w:tabs>
          <w:tab w:val="clear" w:pos="2160"/>
        </w:tabs>
        <w:spacing w:before="0" w:after="0"/>
        <w:ind w:left="1344" w:right="1134" w:firstLine="0"/>
        <w:outlineLvl w:val="9"/>
        <w:rPr>
          <w:rFonts w:eastAsia="Times New Roman"/>
          <w:b w:val="0"/>
          <w:bCs w:val="0"/>
          <w:sz w:val="20"/>
          <w:szCs w:val="20"/>
          <w:lang w:val="en-US" w:eastAsia="en-US"/>
        </w:rPr>
      </w:pPr>
      <w:r>
        <w:rPr>
          <w:rFonts w:eastAsia="Times New Roman"/>
          <w:b w:val="0"/>
          <w:sz w:val="20"/>
          <w:szCs w:val="20"/>
          <w:lang w:val="en-US" w:eastAsia="en-US"/>
        </w:rPr>
        <w:t xml:space="preserve">           </w:t>
      </w:r>
      <w:r w:rsidR="00284F73" w:rsidRPr="00E909D8">
        <w:rPr>
          <w:rFonts w:eastAsia="Times New Roman"/>
          <w:b w:val="0"/>
          <w:sz w:val="20"/>
          <w:szCs w:val="20"/>
          <w:lang w:val="en-US" w:eastAsia="en-US"/>
        </w:rPr>
        <w:t>Test conditions (Physical inspection or direct detection)</w:t>
      </w:r>
    </w:p>
    <w:p w14:paraId="7287F3DA" w14:textId="77777777" w:rsidR="00635766" w:rsidRPr="002E1D35" w:rsidRDefault="00635766"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0F845F44" w14:textId="0C49B358" w:rsidR="00D829D8" w:rsidRDefault="00D829D8" w:rsidP="000B25E4">
      <w:pPr>
        <w:pStyle w:val="HeadABC"/>
        <w:numPr>
          <w:ilvl w:val="2"/>
          <w:numId w:val="64"/>
        </w:numPr>
        <w:tabs>
          <w:tab w:val="clear" w:pos="1224"/>
          <w:tab w:val="clear" w:pos="2160"/>
          <w:tab w:val="num" w:pos="2268"/>
        </w:tabs>
        <w:spacing w:before="0" w:after="0"/>
        <w:ind w:left="2268" w:right="1134" w:hanging="924"/>
        <w:outlineLvl w:val="9"/>
        <w:rPr>
          <w:rFonts w:eastAsia="Times New Roman"/>
          <w:b w:val="0"/>
          <w:bCs w:val="0"/>
          <w:sz w:val="20"/>
          <w:szCs w:val="20"/>
          <w:lang w:val="en-US" w:eastAsia="en-US"/>
        </w:rPr>
      </w:pPr>
      <w:r w:rsidRPr="002E1D35">
        <w:rPr>
          <w:rFonts w:eastAsia="Times New Roman"/>
          <w:b w:val="0"/>
          <w:bCs w:val="0"/>
          <w:sz w:val="20"/>
          <w:szCs w:val="20"/>
          <w:lang w:val="en-US" w:eastAsia="en-US"/>
        </w:rPr>
        <w:t>The test site shall be in accordance with a dry,</w:t>
      </w:r>
      <w:r>
        <w:rPr>
          <w:rFonts w:eastAsia="Times New Roman"/>
          <w:b w:val="0"/>
          <w:bCs w:val="0"/>
          <w:sz w:val="20"/>
          <w:szCs w:val="20"/>
          <w:lang w:val="en-US" w:eastAsia="en-US"/>
        </w:rPr>
        <w:t xml:space="preserve"> </w:t>
      </w:r>
      <w:r w:rsidRPr="00D829D8">
        <w:rPr>
          <w:rFonts w:eastAsia="Times New Roman"/>
          <w:b w:val="0"/>
          <w:bCs w:val="0"/>
          <w:sz w:val="20"/>
          <w:szCs w:val="20"/>
          <w:lang w:val="en-US" w:eastAsia="en-US"/>
        </w:rPr>
        <w:t xml:space="preserve">level area within 50 meters of </w:t>
      </w:r>
      <w:r w:rsidR="0041156F">
        <w:rPr>
          <w:rFonts w:eastAsia="Times New Roman"/>
          <w:b w:val="0"/>
          <w:bCs w:val="0"/>
          <w:sz w:val="20"/>
          <w:szCs w:val="20"/>
          <w:lang w:val="en-US" w:eastAsia="en-US"/>
        </w:rPr>
        <w:t xml:space="preserve">  </w:t>
      </w:r>
      <w:r w:rsidRPr="00D829D8">
        <w:rPr>
          <w:rFonts w:eastAsia="Times New Roman"/>
          <w:b w:val="0"/>
          <w:bCs w:val="0"/>
          <w:sz w:val="20"/>
          <w:szCs w:val="20"/>
          <w:lang w:val="en-US" w:eastAsia="en-US"/>
        </w:rPr>
        <w:t>the center of the measurement, free of large reflectors such as fences, etc</w:t>
      </w:r>
      <w:r>
        <w:rPr>
          <w:rFonts w:eastAsia="Times New Roman"/>
          <w:b w:val="0"/>
          <w:bCs w:val="0"/>
          <w:i/>
          <w:color w:val="7030A0"/>
          <w:sz w:val="20"/>
          <w:szCs w:val="20"/>
          <w:lang w:val="en-US" w:eastAsia="en-US"/>
        </w:rPr>
        <w:t>.</w:t>
      </w:r>
      <w:r w:rsidRPr="002E1D35">
        <w:rPr>
          <w:rFonts w:eastAsia="Times New Roman"/>
          <w:b w:val="0"/>
          <w:bCs w:val="0"/>
          <w:sz w:val="20"/>
          <w:szCs w:val="20"/>
          <w:lang w:val="en-US" w:eastAsia="en-US"/>
        </w:rPr>
        <w:t xml:space="preserve"> Test site temperature shall be in the range of 5℃ - 40℃ with a wind speed less than 5 m/s at a height of 1.2 meters above the ground level.</w:t>
      </w:r>
      <w:r>
        <w:rPr>
          <w:rFonts w:eastAsia="Times New Roman"/>
          <w:b w:val="0"/>
          <w:bCs w:val="0"/>
          <w:sz w:val="20"/>
          <w:szCs w:val="20"/>
          <w:lang w:val="en-US" w:eastAsia="en-US"/>
        </w:rPr>
        <w:t xml:space="preserve"> </w:t>
      </w:r>
    </w:p>
    <w:p w14:paraId="7834B115" w14:textId="77777777" w:rsidR="00A02C0F" w:rsidRDefault="00A02C0F" w:rsidP="000B25E4">
      <w:pPr>
        <w:pStyle w:val="HeadABC"/>
        <w:numPr>
          <w:ilvl w:val="0"/>
          <w:numId w:val="0"/>
        </w:numPr>
        <w:tabs>
          <w:tab w:val="clear" w:pos="2160"/>
        </w:tabs>
        <w:spacing w:before="0" w:after="0"/>
        <w:ind w:left="2214" w:right="1134" w:hanging="360"/>
        <w:outlineLvl w:val="9"/>
        <w:rPr>
          <w:rFonts w:eastAsia="Times New Roman"/>
          <w:b w:val="0"/>
          <w:bCs w:val="0"/>
          <w:sz w:val="20"/>
          <w:szCs w:val="20"/>
          <w:lang w:val="en-US" w:eastAsia="en-US"/>
        </w:rPr>
      </w:pPr>
    </w:p>
    <w:p w14:paraId="6E33ED35" w14:textId="5DEC2646" w:rsidR="00A02C0F" w:rsidRPr="00A02C0F" w:rsidRDefault="00A02C0F" w:rsidP="000B25E4">
      <w:pPr>
        <w:pStyle w:val="HeadABC"/>
        <w:numPr>
          <w:ilvl w:val="2"/>
          <w:numId w:val="64"/>
        </w:numPr>
        <w:tabs>
          <w:tab w:val="clear" w:pos="1224"/>
          <w:tab w:val="clear" w:pos="2160"/>
          <w:tab w:val="num" w:pos="2268"/>
        </w:tabs>
        <w:spacing w:before="0" w:after="0"/>
        <w:ind w:left="2268" w:right="1134" w:hanging="924"/>
        <w:outlineLvl w:val="9"/>
        <w:rPr>
          <w:rFonts w:eastAsia="Times New Roman"/>
          <w:b w:val="0"/>
          <w:bCs w:val="0"/>
          <w:sz w:val="20"/>
          <w:szCs w:val="20"/>
          <w:lang w:val="en-US" w:eastAsia="en-US"/>
        </w:rPr>
      </w:pPr>
      <w:r w:rsidRPr="00A02C0F">
        <w:rPr>
          <w:rFonts w:eastAsia="Times New Roman"/>
          <w:b w:val="0"/>
          <w:bCs w:val="0"/>
          <w:sz w:val="20"/>
          <w:szCs w:val="20"/>
          <w:lang w:val="en-US" w:eastAsia="en-US"/>
        </w:rPr>
        <w:t xml:space="preserve">The background noise shall be measured for a duration of 10 seconds immediately before and after a series of vehicle tests. The measurements shall be made with the same </w:t>
      </w:r>
      <w:r w:rsidR="00BE3749" w:rsidRPr="00A02C0F">
        <w:rPr>
          <w:rFonts w:eastAsia="Times New Roman"/>
          <w:b w:val="0"/>
          <w:bCs w:val="0"/>
          <w:sz w:val="20"/>
          <w:szCs w:val="20"/>
          <w:lang w:val="en-US" w:eastAsia="en-US"/>
        </w:rPr>
        <w:t>microphone</w:t>
      </w:r>
      <w:r w:rsidRPr="00A02C0F">
        <w:rPr>
          <w:rFonts w:eastAsia="Times New Roman"/>
          <w:b w:val="0"/>
          <w:bCs w:val="0"/>
          <w:sz w:val="20"/>
          <w:szCs w:val="20"/>
          <w:lang w:val="en-US" w:eastAsia="en-US"/>
        </w:rPr>
        <w:t xml:space="preserve"> and microphone locations used during the test.</w:t>
      </w:r>
      <w:r w:rsidR="00BE3749">
        <w:rPr>
          <w:rFonts w:eastAsia="Times New Roman"/>
          <w:b w:val="0"/>
          <w:bCs w:val="0"/>
          <w:sz w:val="20"/>
          <w:szCs w:val="20"/>
          <w:lang w:val="en-US" w:eastAsia="en-US"/>
        </w:rPr>
        <w:t xml:space="preserve"> </w:t>
      </w:r>
      <w:r w:rsidRPr="00A02C0F">
        <w:rPr>
          <w:rFonts w:eastAsia="Times New Roman"/>
          <w:b w:val="0"/>
          <w:bCs w:val="0"/>
          <w:sz w:val="20"/>
          <w:szCs w:val="20"/>
          <w:lang w:val="en-US" w:eastAsia="en-US"/>
        </w:rPr>
        <w:t>A-weighted maximum sound pressure level shall be reported. The background noise (including any wind noise) shall be at least 10 dB(A) below the A-weighted sound pressure level produced by the vehicle under test</w:t>
      </w:r>
    </w:p>
    <w:p w14:paraId="53921DBC" w14:textId="77777777" w:rsidR="00635766" w:rsidRPr="002E1D35" w:rsidRDefault="00635766"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56793DFC" w14:textId="31F3300D" w:rsidR="00284F73" w:rsidRDefault="00A85821" w:rsidP="000B25E4">
      <w:pPr>
        <w:pStyle w:val="HeadABC"/>
        <w:numPr>
          <w:ilvl w:val="1"/>
          <w:numId w:val="64"/>
        </w:numPr>
        <w:tabs>
          <w:tab w:val="clear" w:pos="2160"/>
        </w:tabs>
        <w:spacing w:before="0" w:after="0"/>
        <w:ind w:left="1344" w:right="1134" w:firstLine="0"/>
        <w:outlineLvl w:val="9"/>
        <w:rPr>
          <w:rFonts w:eastAsia="Times New Roman"/>
          <w:b w:val="0"/>
          <w:bCs w:val="0"/>
          <w:sz w:val="20"/>
          <w:szCs w:val="20"/>
          <w:lang w:val="en-US" w:eastAsia="en-US"/>
        </w:rPr>
      </w:pPr>
      <w:r>
        <w:rPr>
          <w:rFonts w:eastAsia="Times New Roman"/>
          <w:b w:val="0"/>
          <w:bCs w:val="0"/>
          <w:sz w:val="20"/>
          <w:szCs w:val="20"/>
          <w:lang w:val="en-US" w:eastAsia="en-US"/>
        </w:rPr>
        <w:t xml:space="preserve">           </w:t>
      </w:r>
      <w:r w:rsidR="00284F73" w:rsidRPr="00021EC4">
        <w:rPr>
          <w:rFonts w:eastAsia="Times New Roman"/>
          <w:b w:val="0"/>
          <w:bCs w:val="0"/>
          <w:sz w:val="20"/>
          <w:szCs w:val="20"/>
          <w:lang w:val="en-US" w:eastAsia="en-US"/>
        </w:rPr>
        <w:t>Test procedure</w:t>
      </w:r>
    </w:p>
    <w:p w14:paraId="45171DD2" w14:textId="77777777" w:rsidR="00BE3749" w:rsidRDefault="00BE3749" w:rsidP="000B25E4">
      <w:pPr>
        <w:pStyle w:val="HeadABC"/>
        <w:numPr>
          <w:ilvl w:val="0"/>
          <w:numId w:val="0"/>
        </w:numPr>
        <w:tabs>
          <w:tab w:val="clear" w:pos="2160"/>
        </w:tabs>
        <w:spacing w:before="0" w:after="0"/>
        <w:ind w:left="1344" w:right="1134"/>
        <w:outlineLvl w:val="9"/>
        <w:rPr>
          <w:rFonts w:eastAsia="Times New Roman"/>
          <w:b w:val="0"/>
          <w:bCs w:val="0"/>
          <w:sz w:val="20"/>
          <w:szCs w:val="20"/>
          <w:lang w:val="en-US" w:eastAsia="en-US"/>
        </w:rPr>
      </w:pPr>
    </w:p>
    <w:p w14:paraId="48A0FEEF" w14:textId="77777777" w:rsidR="00635766" w:rsidRDefault="009338E5"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r>
        <w:rPr>
          <w:rFonts w:eastAsia="Times New Roman"/>
          <w:b w:val="0"/>
          <w:bCs w:val="0"/>
          <w:sz w:val="20"/>
          <w:szCs w:val="20"/>
          <w:lang w:val="en-US" w:eastAsia="en-US"/>
        </w:rPr>
        <w:tab/>
        <w:t>Follow the sequence of actions as described below.</w:t>
      </w:r>
    </w:p>
    <w:p w14:paraId="3E662759" w14:textId="1FD4FAAA" w:rsidR="009338E5" w:rsidRPr="002E1D35" w:rsidRDefault="009338E5"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r w:rsidRPr="002E1D35">
        <w:rPr>
          <w:rFonts w:eastAsia="Times New Roman"/>
          <w:b w:val="0"/>
          <w:bCs w:val="0"/>
          <w:sz w:val="20"/>
          <w:szCs w:val="20"/>
          <w:lang w:val="en-US" w:eastAsia="en-US"/>
        </w:rPr>
        <w:tab/>
      </w:r>
    </w:p>
    <w:p w14:paraId="51B23E22" w14:textId="3D63706A" w:rsidR="00284F73" w:rsidRDefault="00837862" w:rsidP="000B25E4">
      <w:pPr>
        <w:pStyle w:val="HeadABC"/>
        <w:numPr>
          <w:ilvl w:val="2"/>
          <w:numId w:val="64"/>
        </w:numPr>
        <w:tabs>
          <w:tab w:val="clear" w:pos="2160"/>
          <w:tab w:val="num" w:pos="1344"/>
          <w:tab w:val="left" w:pos="1418"/>
        </w:tabs>
        <w:spacing w:before="0" w:after="0"/>
        <w:ind w:left="1344" w:right="1134" w:firstLine="0"/>
        <w:outlineLvl w:val="9"/>
        <w:rPr>
          <w:rFonts w:eastAsia="Times New Roman"/>
          <w:b w:val="0"/>
          <w:bCs w:val="0"/>
          <w:i/>
          <w:sz w:val="20"/>
          <w:szCs w:val="20"/>
          <w:lang w:val="en-US" w:eastAsia="en-US"/>
        </w:rPr>
      </w:pPr>
      <w:bookmarkStart w:id="50" w:name="_Hlk205814159"/>
      <w:r w:rsidRPr="00F42D04">
        <w:rPr>
          <w:rFonts w:eastAsia="Times New Roman"/>
          <w:b w:val="0"/>
          <w:bCs w:val="0"/>
          <w:sz w:val="20"/>
          <w:szCs w:val="20"/>
          <w:lang w:val="en-US" w:eastAsia="en-US"/>
        </w:rPr>
        <w:t xml:space="preserve">Physical </w:t>
      </w:r>
      <w:r w:rsidR="00392BC3">
        <w:rPr>
          <w:rFonts w:eastAsia="Times New Roman"/>
          <w:b w:val="0"/>
          <w:bCs w:val="0"/>
          <w:sz w:val="20"/>
          <w:szCs w:val="20"/>
          <w:lang w:val="en-US" w:eastAsia="en-US"/>
        </w:rPr>
        <w:t>i</w:t>
      </w:r>
      <w:r w:rsidRPr="00F42D04">
        <w:rPr>
          <w:rFonts w:eastAsia="Times New Roman"/>
          <w:b w:val="0"/>
          <w:bCs w:val="0"/>
          <w:sz w:val="20"/>
          <w:szCs w:val="20"/>
          <w:lang w:val="en-US" w:eastAsia="en-US"/>
        </w:rPr>
        <w:t xml:space="preserve">nspection </w:t>
      </w:r>
      <w:r w:rsidR="00392BC3">
        <w:rPr>
          <w:rFonts w:eastAsia="Times New Roman"/>
          <w:b w:val="0"/>
          <w:bCs w:val="0"/>
          <w:sz w:val="20"/>
          <w:szCs w:val="20"/>
          <w:lang w:val="en-US" w:eastAsia="en-US"/>
        </w:rPr>
        <w:t>s</w:t>
      </w:r>
      <w:r w:rsidRPr="00F42D04">
        <w:rPr>
          <w:rFonts w:eastAsia="Times New Roman"/>
          <w:b w:val="0"/>
          <w:bCs w:val="0"/>
          <w:sz w:val="20"/>
          <w:szCs w:val="20"/>
          <w:lang w:val="en-US" w:eastAsia="en-US"/>
        </w:rPr>
        <w:t>ystem</w:t>
      </w:r>
      <w:r w:rsidRPr="00F42D04">
        <w:rPr>
          <w:rFonts w:eastAsia="Times New Roman"/>
          <w:b w:val="0"/>
          <w:bCs w:val="0"/>
          <w:i/>
          <w:sz w:val="20"/>
          <w:szCs w:val="20"/>
          <w:lang w:val="en-US" w:eastAsia="en-US"/>
        </w:rPr>
        <w:t xml:space="preserve"> </w:t>
      </w:r>
    </w:p>
    <w:p w14:paraId="32B3B344" w14:textId="77777777" w:rsidR="00110C77" w:rsidRPr="00837862" w:rsidRDefault="00110C77" w:rsidP="000B25E4">
      <w:pPr>
        <w:pStyle w:val="HeadABC"/>
        <w:numPr>
          <w:ilvl w:val="0"/>
          <w:numId w:val="0"/>
        </w:numPr>
        <w:tabs>
          <w:tab w:val="clear" w:pos="2160"/>
        </w:tabs>
        <w:spacing w:before="0" w:after="0"/>
        <w:ind w:left="2268" w:right="1134" w:hanging="1134"/>
        <w:outlineLvl w:val="9"/>
        <w:rPr>
          <w:rFonts w:eastAsia="Times New Roman"/>
          <w:b w:val="0"/>
          <w:bCs w:val="0"/>
          <w:color w:val="7030A0"/>
          <w:sz w:val="20"/>
          <w:szCs w:val="20"/>
          <w:lang w:val="en-US" w:eastAsia="en-US"/>
        </w:rPr>
      </w:pPr>
    </w:p>
    <w:p w14:paraId="0DA0E590" w14:textId="53AB9396" w:rsidR="007D5B62" w:rsidRPr="00205D99" w:rsidRDefault="00E84B80" w:rsidP="000B25E4">
      <w:pPr>
        <w:pStyle w:val="HeadABC"/>
        <w:numPr>
          <w:ilvl w:val="5"/>
          <w:numId w:val="65"/>
        </w:numPr>
        <w:tabs>
          <w:tab w:val="clear" w:pos="2160"/>
        </w:tabs>
        <w:spacing w:before="0" w:after="0"/>
        <w:ind w:left="2977" w:right="1134" w:hanging="283"/>
        <w:outlineLvl w:val="9"/>
        <w:rPr>
          <w:b w:val="0"/>
          <w:noProof/>
          <w:sz w:val="20"/>
          <w:szCs w:val="20"/>
          <w:lang w:val="en-US"/>
        </w:rPr>
      </w:pPr>
      <w:bookmarkStart w:id="51" w:name="_Hlk207696956"/>
      <w:bookmarkEnd w:id="50"/>
      <w:r>
        <w:rPr>
          <w:b w:val="0"/>
          <w:noProof/>
          <w:sz w:val="20"/>
          <w:szCs w:val="20"/>
          <w:lang w:val="en-US"/>
        </w:rPr>
        <w:t xml:space="preserve">Activate the </w:t>
      </w:r>
      <w:r w:rsidR="00D22E65">
        <w:rPr>
          <w:b w:val="0"/>
          <w:noProof/>
          <w:sz w:val="20"/>
          <w:szCs w:val="20"/>
          <w:lang w:val="en-US"/>
        </w:rPr>
        <w:t xml:space="preserve">vehicle </w:t>
      </w:r>
      <w:r>
        <w:rPr>
          <w:b w:val="0"/>
          <w:noProof/>
          <w:sz w:val="20"/>
          <w:szCs w:val="20"/>
          <w:lang w:val="en-US"/>
        </w:rPr>
        <w:t>master control switch.</w:t>
      </w:r>
    </w:p>
    <w:p w14:paraId="18D578B1" w14:textId="198A00CA" w:rsidR="007D5B62" w:rsidRPr="00E84B80" w:rsidRDefault="00205D99" w:rsidP="000B25E4">
      <w:pPr>
        <w:pStyle w:val="HeadABC"/>
        <w:numPr>
          <w:ilvl w:val="5"/>
          <w:numId w:val="65"/>
        </w:numPr>
        <w:tabs>
          <w:tab w:val="clear" w:pos="2160"/>
        </w:tabs>
        <w:spacing w:before="0" w:after="0"/>
        <w:ind w:left="2977" w:right="1134" w:hanging="283"/>
        <w:outlineLvl w:val="9"/>
        <w:rPr>
          <w:b w:val="0"/>
          <w:noProof/>
          <w:sz w:val="20"/>
          <w:szCs w:val="20"/>
          <w:lang w:val="en-US"/>
        </w:rPr>
      </w:pPr>
      <w:bookmarkStart w:id="52" w:name="_Hlk211413779"/>
      <w:r w:rsidRPr="00E84B80">
        <w:rPr>
          <w:b w:val="0"/>
          <w:noProof/>
          <w:sz w:val="20"/>
          <w:szCs w:val="20"/>
          <w:lang w:val="en-US"/>
        </w:rPr>
        <w:t xml:space="preserve">The vehicle must </w:t>
      </w:r>
      <w:r w:rsidR="005A3B0E">
        <w:rPr>
          <w:b w:val="0"/>
          <w:noProof/>
          <w:sz w:val="20"/>
          <w:szCs w:val="20"/>
          <w:lang w:val="en-US"/>
        </w:rPr>
        <w:t>remain</w:t>
      </w:r>
      <w:r w:rsidRPr="00E84B80">
        <w:rPr>
          <w:b w:val="0"/>
          <w:noProof/>
          <w:sz w:val="20"/>
          <w:szCs w:val="20"/>
          <w:lang w:val="en-US"/>
        </w:rPr>
        <w:t xml:space="preserve"> </w:t>
      </w:r>
      <w:r w:rsidR="00D62B0F">
        <w:rPr>
          <w:b w:val="0"/>
          <w:noProof/>
          <w:sz w:val="20"/>
          <w:szCs w:val="20"/>
          <w:lang w:val="en-US"/>
        </w:rPr>
        <w:t>on for</w:t>
      </w:r>
      <w:r w:rsidRPr="00E84B80">
        <w:rPr>
          <w:b w:val="0"/>
          <w:noProof/>
          <w:sz w:val="20"/>
          <w:szCs w:val="20"/>
          <w:lang w:val="en-US"/>
        </w:rPr>
        <w:t xml:space="preserve"> </w:t>
      </w:r>
      <w:r w:rsidR="00FE654B">
        <w:rPr>
          <w:b w:val="0"/>
          <w:noProof/>
          <w:sz w:val="20"/>
          <w:szCs w:val="20"/>
          <w:lang w:val="en-US"/>
        </w:rPr>
        <w:t xml:space="preserve">at least </w:t>
      </w:r>
      <w:r w:rsidR="00D62B0F">
        <w:rPr>
          <w:b w:val="0"/>
          <w:noProof/>
          <w:sz w:val="20"/>
          <w:szCs w:val="20"/>
          <w:lang w:val="en-US"/>
        </w:rPr>
        <w:t>5 minutes</w:t>
      </w:r>
      <w:r w:rsidR="00AF44B3">
        <w:rPr>
          <w:b w:val="0"/>
          <w:noProof/>
          <w:sz w:val="20"/>
          <w:szCs w:val="20"/>
          <w:lang w:val="en-US"/>
        </w:rPr>
        <w:t xml:space="preserve"> </w:t>
      </w:r>
      <w:r w:rsidR="00A8079B">
        <w:rPr>
          <w:b w:val="0"/>
          <w:noProof/>
          <w:sz w:val="20"/>
          <w:szCs w:val="20"/>
          <w:lang w:val="en-US"/>
        </w:rPr>
        <w:t xml:space="preserve">to allow for systems to </w:t>
      </w:r>
      <w:r w:rsidR="00FE654B">
        <w:rPr>
          <w:b w:val="0"/>
          <w:noProof/>
          <w:sz w:val="20"/>
          <w:szCs w:val="20"/>
          <w:lang w:val="en-US"/>
        </w:rPr>
        <w:t>reach a stabalized state</w:t>
      </w:r>
      <w:r w:rsidR="005A3B0E">
        <w:rPr>
          <w:b w:val="0"/>
          <w:noProof/>
          <w:sz w:val="20"/>
          <w:szCs w:val="20"/>
          <w:lang w:val="en-US"/>
        </w:rPr>
        <w:t>.</w:t>
      </w:r>
    </w:p>
    <w:bookmarkEnd w:id="52"/>
    <w:p w14:paraId="74677207" w14:textId="22D3D123" w:rsidR="00205D99" w:rsidRPr="00205D99" w:rsidRDefault="005A3B0E" w:rsidP="000B25E4">
      <w:pPr>
        <w:pStyle w:val="HeadABC"/>
        <w:numPr>
          <w:ilvl w:val="5"/>
          <w:numId w:val="65"/>
        </w:numPr>
        <w:tabs>
          <w:tab w:val="clear" w:pos="2160"/>
        </w:tabs>
        <w:spacing w:before="0" w:after="0"/>
        <w:ind w:left="2977" w:right="1134" w:hanging="283"/>
        <w:outlineLvl w:val="9"/>
        <w:rPr>
          <w:b w:val="0"/>
          <w:i/>
          <w:noProof/>
          <w:color w:val="7030A0"/>
          <w:sz w:val="20"/>
          <w:szCs w:val="20"/>
          <w:lang w:val="en-US"/>
        </w:rPr>
      </w:pPr>
      <w:r>
        <w:rPr>
          <w:b w:val="0"/>
          <w:noProof/>
          <w:sz w:val="20"/>
          <w:szCs w:val="20"/>
          <w:lang w:val="en-US"/>
        </w:rPr>
        <w:lastRenderedPageBreak/>
        <w:t>Deactivate t</w:t>
      </w:r>
      <w:r w:rsidR="00205D99">
        <w:rPr>
          <w:b w:val="0"/>
          <w:noProof/>
          <w:sz w:val="20"/>
          <w:szCs w:val="20"/>
          <w:lang w:val="en-US"/>
        </w:rPr>
        <w:t>he vehicle master control switch</w:t>
      </w:r>
      <w:r w:rsidR="00FE654B">
        <w:rPr>
          <w:b w:val="0"/>
          <w:noProof/>
          <w:sz w:val="20"/>
          <w:szCs w:val="20"/>
          <w:lang w:val="en-US"/>
        </w:rPr>
        <w:t xml:space="preserve"> within 20 seconds after the stabalization period as prescribed in b.</w:t>
      </w:r>
    </w:p>
    <w:p w14:paraId="0B0B0F0A" w14:textId="6360F2FC" w:rsidR="00205D99" w:rsidRPr="003D7F19" w:rsidRDefault="00D1344C" w:rsidP="000B25E4">
      <w:pPr>
        <w:pStyle w:val="HeadABC"/>
        <w:numPr>
          <w:ilvl w:val="5"/>
          <w:numId w:val="65"/>
        </w:numPr>
        <w:tabs>
          <w:tab w:val="clear" w:pos="2160"/>
        </w:tabs>
        <w:spacing w:before="0" w:after="0"/>
        <w:ind w:left="2977" w:right="1134" w:hanging="283"/>
        <w:outlineLvl w:val="9"/>
        <w:rPr>
          <w:b w:val="0"/>
          <w:i/>
          <w:noProof/>
          <w:color w:val="7030A0"/>
          <w:sz w:val="20"/>
          <w:szCs w:val="20"/>
          <w:lang w:val="en-US"/>
        </w:rPr>
      </w:pPr>
      <w:r>
        <w:rPr>
          <w:b w:val="0"/>
          <w:noProof/>
          <w:sz w:val="20"/>
          <w:szCs w:val="20"/>
          <w:lang w:val="en-US"/>
        </w:rPr>
        <w:t xml:space="preserve">Check </w:t>
      </w:r>
      <w:r w:rsidR="001B5131">
        <w:rPr>
          <w:b w:val="0"/>
          <w:noProof/>
          <w:sz w:val="20"/>
          <w:szCs w:val="20"/>
          <w:lang w:val="en-US"/>
        </w:rPr>
        <w:t>that</w:t>
      </w:r>
      <w:r w:rsidR="005E39A7">
        <w:rPr>
          <w:b w:val="0"/>
          <w:noProof/>
          <w:sz w:val="20"/>
          <w:szCs w:val="20"/>
          <w:lang w:val="en-US"/>
        </w:rPr>
        <w:t xml:space="preserve"> the</w:t>
      </w:r>
      <w:r w:rsidR="001B5131">
        <w:rPr>
          <w:b w:val="0"/>
          <w:noProof/>
          <w:sz w:val="20"/>
          <w:szCs w:val="20"/>
          <w:lang w:val="en-US"/>
        </w:rPr>
        <w:t xml:space="preserve"> warning requirements prescribed in paragraph 6.1.4 are fulfilled.</w:t>
      </w:r>
      <w:r w:rsidR="00205D99">
        <w:rPr>
          <w:b w:val="0"/>
          <w:noProof/>
          <w:sz w:val="20"/>
          <w:szCs w:val="20"/>
          <w:lang w:val="en-US"/>
        </w:rPr>
        <w:t xml:space="preserve"> </w:t>
      </w:r>
    </w:p>
    <w:p w14:paraId="1956976C" w14:textId="77777777" w:rsidR="00635766" w:rsidRPr="000B25E4" w:rsidRDefault="00635766" w:rsidP="000B25E4">
      <w:pPr>
        <w:pStyle w:val="HeadABC"/>
        <w:numPr>
          <w:ilvl w:val="0"/>
          <w:numId w:val="0"/>
        </w:numPr>
        <w:tabs>
          <w:tab w:val="clear" w:pos="2160"/>
        </w:tabs>
        <w:spacing w:before="0" w:after="0"/>
        <w:ind w:right="1134"/>
        <w:outlineLvl w:val="9"/>
        <w:rPr>
          <w:b w:val="0"/>
          <w:iCs/>
          <w:noProof/>
          <w:color w:val="7030A0"/>
          <w:sz w:val="20"/>
          <w:szCs w:val="20"/>
          <w:lang w:val="en-US"/>
        </w:rPr>
      </w:pPr>
    </w:p>
    <w:p w14:paraId="47DAF39A" w14:textId="32DF5045" w:rsidR="00284F73" w:rsidRDefault="00284F73" w:rsidP="000B25E4">
      <w:pPr>
        <w:pStyle w:val="HeadABC"/>
        <w:numPr>
          <w:ilvl w:val="2"/>
          <w:numId w:val="64"/>
        </w:numPr>
        <w:tabs>
          <w:tab w:val="clear" w:pos="2160"/>
        </w:tabs>
        <w:spacing w:before="0" w:after="0"/>
        <w:ind w:left="1344" w:right="1134" w:firstLine="0"/>
        <w:outlineLvl w:val="9"/>
        <w:rPr>
          <w:rFonts w:eastAsia="Times New Roman"/>
          <w:b w:val="0"/>
          <w:bCs w:val="0"/>
          <w:sz w:val="20"/>
          <w:szCs w:val="20"/>
          <w:lang w:val="en-US" w:eastAsia="en-US"/>
        </w:rPr>
      </w:pPr>
      <w:bookmarkStart w:id="53" w:name="_Hlk205814275"/>
      <w:bookmarkEnd w:id="51"/>
      <w:r w:rsidRPr="002E1D35">
        <w:rPr>
          <w:rFonts w:eastAsia="Times New Roman"/>
          <w:b w:val="0"/>
          <w:bCs w:val="0"/>
          <w:sz w:val="20"/>
          <w:szCs w:val="20"/>
          <w:lang w:val="en-US" w:eastAsia="en-US"/>
        </w:rPr>
        <w:t>D</w:t>
      </w:r>
      <w:r w:rsidR="00D63B61">
        <w:rPr>
          <w:rFonts w:eastAsia="Times New Roman"/>
          <w:b w:val="0"/>
          <w:bCs w:val="0"/>
          <w:sz w:val="20"/>
          <w:szCs w:val="20"/>
          <w:lang w:val="en-US" w:eastAsia="en-US"/>
        </w:rPr>
        <w:t>irect</w:t>
      </w:r>
      <w:r w:rsidRPr="002E1D35">
        <w:rPr>
          <w:rFonts w:eastAsia="Times New Roman"/>
          <w:b w:val="0"/>
          <w:bCs w:val="0"/>
          <w:sz w:val="20"/>
          <w:szCs w:val="20"/>
          <w:lang w:val="en-US" w:eastAsia="en-US"/>
        </w:rPr>
        <w:t xml:space="preserve"> </w:t>
      </w:r>
      <w:r w:rsidR="00D63B61">
        <w:rPr>
          <w:rFonts w:eastAsia="Times New Roman"/>
          <w:b w:val="0"/>
          <w:bCs w:val="0"/>
          <w:sz w:val="20"/>
          <w:szCs w:val="20"/>
          <w:lang w:val="en-US" w:eastAsia="en-US"/>
        </w:rPr>
        <w:t>detection</w:t>
      </w:r>
      <w:r w:rsidR="00106D97">
        <w:rPr>
          <w:rFonts w:eastAsia="Times New Roman"/>
          <w:b w:val="0"/>
          <w:bCs w:val="0"/>
          <w:sz w:val="20"/>
          <w:szCs w:val="20"/>
          <w:lang w:val="en-US" w:eastAsia="en-US"/>
        </w:rPr>
        <w:t xml:space="preserve"> </w:t>
      </w:r>
      <w:r w:rsidR="00106D97" w:rsidRPr="00D63B61">
        <w:rPr>
          <w:rFonts w:eastAsia="Times New Roman"/>
          <w:b w:val="0"/>
          <w:bCs w:val="0"/>
          <w:sz w:val="20"/>
          <w:szCs w:val="20"/>
          <w:lang w:val="en-US" w:eastAsia="en-US"/>
        </w:rPr>
        <w:t>system</w:t>
      </w:r>
    </w:p>
    <w:p w14:paraId="700C489D" w14:textId="77777777" w:rsidR="00110C77" w:rsidRPr="00106D97" w:rsidRDefault="00110C77" w:rsidP="000B25E4">
      <w:pPr>
        <w:pStyle w:val="HeadABC"/>
        <w:numPr>
          <w:ilvl w:val="0"/>
          <w:numId w:val="0"/>
        </w:numPr>
        <w:tabs>
          <w:tab w:val="clear" w:pos="2160"/>
        </w:tabs>
        <w:spacing w:before="0" w:after="0"/>
        <w:ind w:left="2268" w:right="1134" w:hanging="1134"/>
        <w:outlineLvl w:val="9"/>
        <w:rPr>
          <w:rFonts w:eastAsia="Times New Roman"/>
          <w:b w:val="0"/>
          <w:bCs w:val="0"/>
          <w:i/>
          <w:color w:val="7030A0"/>
          <w:sz w:val="20"/>
          <w:szCs w:val="20"/>
          <w:lang w:val="en-US" w:eastAsia="en-US"/>
        </w:rPr>
      </w:pPr>
    </w:p>
    <w:bookmarkEnd w:id="53"/>
    <w:p w14:paraId="3480AB21" w14:textId="0A7FF726" w:rsidR="004F6CA8" w:rsidRDefault="004F6CA8" w:rsidP="00E126CE">
      <w:pPr>
        <w:pStyle w:val="HeadABC"/>
        <w:numPr>
          <w:ilvl w:val="0"/>
          <w:numId w:val="70"/>
        </w:numPr>
        <w:tabs>
          <w:tab w:val="clear" w:pos="2160"/>
        </w:tabs>
        <w:spacing w:before="0" w:after="0"/>
        <w:ind w:right="1134"/>
        <w:outlineLvl w:val="9"/>
        <w:rPr>
          <w:rFonts w:eastAsia="Times New Roman"/>
          <w:b w:val="0"/>
          <w:bCs w:val="0"/>
          <w:sz w:val="20"/>
          <w:szCs w:val="20"/>
          <w:lang w:val="en-US" w:eastAsia="en-US"/>
        </w:rPr>
      </w:pPr>
      <w:commentRangeStart w:id="54"/>
      <w:r w:rsidRPr="00D63B61">
        <w:rPr>
          <w:rFonts w:eastAsia="Times New Roman"/>
          <w:b w:val="0"/>
          <w:bCs w:val="0"/>
          <w:sz w:val="20"/>
          <w:szCs w:val="20"/>
          <w:lang w:val="en-US" w:eastAsia="en-US"/>
        </w:rPr>
        <w:t xml:space="preserve">Place a </w:t>
      </w:r>
      <w:r w:rsidR="00D63B61">
        <w:rPr>
          <w:rFonts w:eastAsia="Times New Roman"/>
          <w:b w:val="0"/>
          <w:bCs w:val="0"/>
          <w:sz w:val="20"/>
          <w:szCs w:val="20"/>
          <w:lang w:val="en-US" w:eastAsia="en-US"/>
        </w:rPr>
        <w:t>CLIV</w:t>
      </w:r>
      <w:r w:rsidRPr="00D63B61">
        <w:rPr>
          <w:rFonts w:eastAsia="Times New Roman"/>
          <w:b w:val="0"/>
          <w:bCs w:val="0"/>
          <w:sz w:val="20"/>
          <w:szCs w:val="20"/>
          <w:lang w:val="en-US" w:eastAsia="en-US"/>
        </w:rPr>
        <w:t xml:space="preserve"> surrogate </w:t>
      </w:r>
      <w:commentRangeEnd w:id="54"/>
      <w:r w:rsidR="00E50C52">
        <w:rPr>
          <w:rStyle w:val="CommentReference"/>
          <w:rFonts w:eastAsia="Times New Roman"/>
          <w:b w:val="0"/>
          <w:bCs w:val="0"/>
          <w:szCs w:val="20"/>
          <w:lang w:val="x-none" w:eastAsia="en-US"/>
        </w:rPr>
        <w:commentReference w:id="54"/>
      </w:r>
      <w:r w:rsidRPr="00D63B61">
        <w:rPr>
          <w:rFonts w:eastAsia="Times New Roman"/>
          <w:b w:val="0"/>
          <w:bCs w:val="0"/>
          <w:sz w:val="20"/>
          <w:szCs w:val="20"/>
          <w:lang w:val="en-US" w:eastAsia="en-US"/>
        </w:rPr>
        <w:t xml:space="preserve">on </w:t>
      </w:r>
      <w:r w:rsidR="00075868">
        <w:rPr>
          <w:rFonts w:eastAsia="Times New Roman"/>
          <w:b w:val="0"/>
          <w:bCs w:val="0"/>
          <w:sz w:val="20"/>
          <w:szCs w:val="20"/>
          <w:lang w:val="en-US" w:eastAsia="en-US"/>
        </w:rPr>
        <w:t>any</w:t>
      </w:r>
      <w:r w:rsidRPr="00D63B61">
        <w:rPr>
          <w:rFonts w:eastAsia="Times New Roman"/>
          <w:b w:val="0"/>
          <w:bCs w:val="0"/>
          <w:sz w:val="20"/>
          <w:szCs w:val="20"/>
          <w:lang w:val="en-US" w:eastAsia="en-US"/>
        </w:rPr>
        <w:t xml:space="preserve"> passenger seat</w:t>
      </w:r>
      <w:r w:rsidR="0029074C">
        <w:rPr>
          <w:rFonts w:eastAsia="Times New Roman"/>
          <w:b w:val="0"/>
          <w:bCs w:val="0"/>
          <w:sz w:val="20"/>
          <w:szCs w:val="20"/>
          <w:lang w:val="en-US" w:eastAsia="en-US"/>
        </w:rPr>
        <w:t xml:space="preserve"> according to the surrogate manufacturer’s instructions</w:t>
      </w:r>
      <w:r w:rsidRPr="00D63B61">
        <w:rPr>
          <w:rFonts w:eastAsia="Times New Roman"/>
          <w:b w:val="0"/>
          <w:bCs w:val="0"/>
          <w:sz w:val="20"/>
          <w:szCs w:val="20"/>
          <w:lang w:val="en-US" w:eastAsia="en-US"/>
        </w:rPr>
        <w:t>.</w:t>
      </w:r>
    </w:p>
    <w:p w14:paraId="1090F654" w14:textId="1288F987" w:rsidR="00072EBA" w:rsidRDefault="0029074C" w:rsidP="00E126CE">
      <w:pPr>
        <w:pStyle w:val="HeadABC"/>
        <w:numPr>
          <w:ilvl w:val="0"/>
          <w:numId w:val="70"/>
        </w:numPr>
        <w:tabs>
          <w:tab w:val="clear" w:pos="2160"/>
        </w:tabs>
        <w:spacing w:before="0" w:after="0"/>
        <w:ind w:right="1134"/>
        <w:outlineLvl w:val="9"/>
        <w:rPr>
          <w:rFonts w:eastAsia="Times New Roman"/>
          <w:b w:val="0"/>
          <w:bCs w:val="0"/>
          <w:sz w:val="20"/>
          <w:szCs w:val="20"/>
          <w:lang w:val="en-US" w:eastAsia="en-US"/>
        </w:rPr>
      </w:pPr>
      <w:r>
        <w:rPr>
          <w:rFonts w:eastAsia="Times New Roman"/>
          <w:b w:val="0"/>
          <w:bCs w:val="0"/>
          <w:sz w:val="20"/>
          <w:szCs w:val="20"/>
          <w:lang w:val="en-US" w:eastAsia="en-US"/>
        </w:rPr>
        <w:t xml:space="preserve">Ensure all openings are in </w:t>
      </w:r>
      <w:r w:rsidR="007543B1">
        <w:rPr>
          <w:rFonts w:eastAsia="Times New Roman"/>
          <w:b w:val="0"/>
          <w:bCs w:val="0"/>
          <w:sz w:val="20"/>
          <w:szCs w:val="20"/>
          <w:lang w:val="en-US" w:eastAsia="en-US"/>
        </w:rPr>
        <w:t>fully</w:t>
      </w:r>
      <w:r>
        <w:rPr>
          <w:rFonts w:eastAsia="Times New Roman"/>
          <w:b w:val="0"/>
          <w:bCs w:val="0"/>
          <w:sz w:val="20"/>
          <w:szCs w:val="20"/>
          <w:lang w:val="en-US" w:eastAsia="en-US"/>
        </w:rPr>
        <w:t xml:space="preserve"> latched position</w:t>
      </w:r>
      <w:r w:rsidR="00072EBA">
        <w:rPr>
          <w:rFonts w:eastAsia="Times New Roman"/>
          <w:b w:val="0"/>
          <w:bCs w:val="0"/>
          <w:sz w:val="20"/>
          <w:szCs w:val="20"/>
          <w:lang w:val="en-US" w:eastAsia="en-US"/>
        </w:rPr>
        <w:t>.</w:t>
      </w:r>
    </w:p>
    <w:p w14:paraId="79AECCEF" w14:textId="6BD05386" w:rsidR="00D22E65" w:rsidRPr="00D63B61" w:rsidRDefault="00D22E65" w:rsidP="00E126CE">
      <w:pPr>
        <w:pStyle w:val="HeadABC"/>
        <w:numPr>
          <w:ilvl w:val="0"/>
          <w:numId w:val="70"/>
        </w:numPr>
        <w:tabs>
          <w:tab w:val="clear" w:pos="2160"/>
        </w:tabs>
        <w:spacing w:before="0" w:after="0"/>
        <w:ind w:right="1134"/>
        <w:outlineLvl w:val="9"/>
        <w:rPr>
          <w:rFonts w:eastAsia="Times New Roman"/>
          <w:b w:val="0"/>
          <w:bCs w:val="0"/>
          <w:sz w:val="20"/>
          <w:szCs w:val="20"/>
          <w:lang w:val="en-US" w:eastAsia="en-US"/>
        </w:rPr>
      </w:pPr>
      <w:r>
        <w:rPr>
          <w:rFonts w:eastAsia="Times New Roman"/>
          <w:b w:val="0"/>
          <w:bCs w:val="0"/>
          <w:sz w:val="20"/>
          <w:szCs w:val="20"/>
          <w:lang w:val="en-US" w:eastAsia="en-US"/>
        </w:rPr>
        <w:t>Activate the vehicle master control switch.</w:t>
      </w:r>
    </w:p>
    <w:p w14:paraId="7AE18094" w14:textId="68DC0508" w:rsidR="005F1788" w:rsidRPr="005F1788" w:rsidRDefault="005F1788" w:rsidP="00E126CE">
      <w:pPr>
        <w:pStyle w:val="ListParagraph"/>
        <w:numPr>
          <w:ilvl w:val="0"/>
          <w:numId w:val="70"/>
        </w:numPr>
        <w:rPr>
          <w:rFonts w:eastAsia="Times New Roman"/>
          <w:kern w:val="0"/>
          <w:sz w:val="20"/>
          <w:szCs w:val="20"/>
          <w:lang w:val="en-US" w:eastAsia="en-US"/>
        </w:rPr>
      </w:pPr>
      <w:r w:rsidRPr="005F1788">
        <w:rPr>
          <w:rFonts w:eastAsia="Times New Roman"/>
          <w:kern w:val="0"/>
          <w:sz w:val="20"/>
          <w:szCs w:val="20"/>
          <w:lang w:val="en-US" w:eastAsia="en-US"/>
        </w:rPr>
        <w:t xml:space="preserve">The vehicle must remain on for at least 5 minutes to allow for systems to reach a </w:t>
      </w:r>
      <w:r w:rsidR="007543B1" w:rsidRPr="005F1788">
        <w:rPr>
          <w:rFonts w:eastAsia="Times New Roman"/>
          <w:kern w:val="0"/>
          <w:sz w:val="20"/>
          <w:szCs w:val="20"/>
          <w:lang w:val="en-US" w:eastAsia="en-US"/>
        </w:rPr>
        <w:t>stabilized</w:t>
      </w:r>
      <w:r w:rsidRPr="005F1788">
        <w:rPr>
          <w:rFonts w:eastAsia="Times New Roman"/>
          <w:kern w:val="0"/>
          <w:sz w:val="20"/>
          <w:szCs w:val="20"/>
          <w:lang w:val="en-US" w:eastAsia="en-US"/>
        </w:rPr>
        <w:t xml:space="preserve"> state.</w:t>
      </w:r>
    </w:p>
    <w:p w14:paraId="5710C4B1" w14:textId="5E79046F" w:rsidR="004F6CA8" w:rsidRPr="00110C77" w:rsidRDefault="00D22E65" w:rsidP="00E126CE">
      <w:pPr>
        <w:pStyle w:val="HeadABC"/>
        <w:numPr>
          <w:ilvl w:val="0"/>
          <w:numId w:val="70"/>
        </w:numPr>
        <w:tabs>
          <w:tab w:val="clear" w:pos="2160"/>
        </w:tabs>
        <w:spacing w:before="0" w:after="0"/>
        <w:ind w:left="2982" w:right="1134" w:hanging="357"/>
        <w:outlineLvl w:val="9"/>
        <w:rPr>
          <w:b w:val="0"/>
          <w:i/>
          <w:noProof/>
          <w:color w:val="7030A0"/>
          <w:sz w:val="20"/>
          <w:szCs w:val="20"/>
          <w:lang w:val="en-US"/>
        </w:rPr>
      </w:pPr>
      <w:r w:rsidRPr="00110C77">
        <w:rPr>
          <w:rFonts w:eastAsia="Times New Roman"/>
          <w:b w:val="0"/>
          <w:bCs w:val="0"/>
          <w:sz w:val="20"/>
          <w:szCs w:val="20"/>
          <w:lang w:val="en-US" w:eastAsia="en-US"/>
        </w:rPr>
        <w:t>Deactivate the vehicle master control switch within 20 seconds after the stabilization period as prescribed in c.</w:t>
      </w:r>
    </w:p>
    <w:p w14:paraId="63ABF8B4" w14:textId="1ADE0D4C" w:rsidR="00072EBA" w:rsidRPr="00110C77" w:rsidRDefault="00072EBA" w:rsidP="00E126CE">
      <w:pPr>
        <w:pStyle w:val="HeadABC"/>
        <w:numPr>
          <w:ilvl w:val="0"/>
          <w:numId w:val="70"/>
        </w:numPr>
        <w:tabs>
          <w:tab w:val="clear" w:pos="2160"/>
        </w:tabs>
        <w:spacing w:before="0" w:after="0"/>
        <w:ind w:left="2982" w:right="1134" w:hanging="357"/>
        <w:outlineLvl w:val="9"/>
        <w:rPr>
          <w:b w:val="0"/>
          <w:noProof/>
          <w:sz w:val="20"/>
          <w:szCs w:val="20"/>
          <w:lang w:val="en-US"/>
        </w:rPr>
      </w:pPr>
      <w:r w:rsidRPr="00110C77">
        <w:rPr>
          <w:b w:val="0"/>
          <w:noProof/>
          <w:sz w:val="20"/>
          <w:szCs w:val="20"/>
          <w:lang w:val="en-US"/>
        </w:rPr>
        <w:t xml:space="preserve">Exit the vehicle and close all doors from </w:t>
      </w:r>
      <w:r w:rsidR="009338E5" w:rsidRPr="00110C77">
        <w:rPr>
          <w:b w:val="0"/>
          <w:noProof/>
          <w:sz w:val="20"/>
          <w:szCs w:val="20"/>
          <w:lang w:val="en-US"/>
        </w:rPr>
        <w:t xml:space="preserve">the </w:t>
      </w:r>
      <w:r w:rsidRPr="00110C77">
        <w:rPr>
          <w:b w:val="0"/>
          <w:noProof/>
          <w:sz w:val="20"/>
          <w:szCs w:val="20"/>
          <w:lang w:val="en-US"/>
        </w:rPr>
        <w:t>exterior.</w:t>
      </w:r>
    </w:p>
    <w:p w14:paraId="38AD006F" w14:textId="340F371B" w:rsidR="00072EBA" w:rsidRPr="00110C77" w:rsidRDefault="00072EBA" w:rsidP="00E126CE">
      <w:pPr>
        <w:pStyle w:val="HeadABC"/>
        <w:numPr>
          <w:ilvl w:val="0"/>
          <w:numId w:val="70"/>
        </w:numPr>
        <w:tabs>
          <w:tab w:val="clear" w:pos="2160"/>
        </w:tabs>
        <w:spacing w:before="0" w:after="0"/>
        <w:ind w:left="2982" w:right="1134" w:hanging="357"/>
        <w:outlineLvl w:val="9"/>
        <w:rPr>
          <w:b w:val="0"/>
          <w:noProof/>
          <w:sz w:val="20"/>
          <w:szCs w:val="20"/>
          <w:lang w:val="en-US"/>
        </w:rPr>
      </w:pPr>
      <w:r w:rsidRPr="00110C77">
        <w:rPr>
          <w:b w:val="0"/>
          <w:noProof/>
          <w:sz w:val="20"/>
          <w:szCs w:val="20"/>
          <w:lang w:val="en-US"/>
        </w:rPr>
        <w:t>Check that the warning requirements prescribed in paragraph 6.</w:t>
      </w:r>
      <w:r w:rsidR="00643B4E">
        <w:rPr>
          <w:b w:val="0"/>
          <w:noProof/>
          <w:sz w:val="20"/>
          <w:szCs w:val="20"/>
          <w:lang w:val="en-US"/>
        </w:rPr>
        <w:t>1</w:t>
      </w:r>
      <w:r w:rsidRPr="00110C77">
        <w:rPr>
          <w:b w:val="0"/>
          <w:noProof/>
          <w:sz w:val="20"/>
          <w:szCs w:val="20"/>
          <w:lang w:val="en-US"/>
        </w:rPr>
        <w:t>.</w:t>
      </w:r>
      <w:del w:id="55" w:author="Thierry Mousel" w:date="2025-11-12T10:17:00Z" w16du:dateUtc="2025-11-12T09:17:00Z">
        <w:r w:rsidR="00CE04C6" w:rsidRPr="00110C77" w:rsidDel="00B20E3E">
          <w:rPr>
            <w:b w:val="0"/>
            <w:noProof/>
            <w:sz w:val="20"/>
            <w:szCs w:val="20"/>
            <w:lang w:val="en-US"/>
          </w:rPr>
          <w:delText>4</w:delText>
        </w:r>
        <w:r w:rsidR="00226E76" w:rsidRPr="00110C77" w:rsidDel="00B20E3E">
          <w:rPr>
            <w:b w:val="0"/>
            <w:noProof/>
            <w:sz w:val="20"/>
            <w:szCs w:val="20"/>
            <w:lang w:val="en-US"/>
          </w:rPr>
          <w:delText xml:space="preserve"> </w:delText>
        </w:r>
      </w:del>
      <w:ins w:id="56" w:author="Thierry Mousel" w:date="2025-11-12T10:17:00Z" w16du:dateUtc="2025-11-12T09:17:00Z">
        <w:r w:rsidR="00B20E3E">
          <w:rPr>
            <w:b w:val="0"/>
            <w:noProof/>
            <w:sz w:val="20"/>
            <w:szCs w:val="20"/>
            <w:lang w:val="en-US"/>
          </w:rPr>
          <w:t>5</w:t>
        </w:r>
        <w:r w:rsidR="00B20E3E" w:rsidRPr="00110C77">
          <w:rPr>
            <w:b w:val="0"/>
            <w:noProof/>
            <w:sz w:val="20"/>
            <w:szCs w:val="20"/>
            <w:lang w:val="en-US"/>
          </w:rPr>
          <w:t xml:space="preserve"> </w:t>
        </w:r>
      </w:ins>
      <w:r w:rsidR="00226E76" w:rsidRPr="00110C77">
        <w:rPr>
          <w:b w:val="0"/>
          <w:noProof/>
          <w:sz w:val="20"/>
          <w:szCs w:val="20"/>
          <w:lang w:val="en-US"/>
        </w:rPr>
        <w:t>are fulfilled.</w:t>
      </w:r>
    </w:p>
    <w:p w14:paraId="1D1EF643" w14:textId="4ADA8AD9" w:rsidR="00226E76" w:rsidRPr="00110C77" w:rsidRDefault="00226E76" w:rsidP="00E126CE">
      <w:pPr>
        <w:pStyle w:val="HeadABC"/>
        <w:numPr>
          <w:ilvl w:val="0"/>
          <w:numId w:val="70"/>
        </w:numPr>
        <w:tabs>
          <w:tab w:val="clear" w:pos="2160"/>
        </w:tabs>
        <w:spacing w:before="0" w:after="0"/>
        <w:ind w:left="2982" w:right="1134" w:hanging="357"/>
        <w:outlineLvl w:val="9"/>
        <w:rPr>
          <w:b w:val="0"/>
          <w:noProof/>
          <w:sz w:val="20"/>
          <w:szCs w:val="20"/>
          <w:lang w:val="en-US"/>
        </w:rPr>
      </w:pPr>
      <w:bookmarkStart w:id="57" w:name="_Hlk213227982"/>
      <w:r w:rsidRPr="00110C77">
        <w:rPr>
          <w:b w:val="0"/>
          <w:noProof/>
          <w:sz w:val="20"/>
          <w:szCs w:val="20"/>
          <w:lang w:val="en-US"/>
        </w:rPr>
        <w:t>Repeat</w:t>
      </w:r>
      <w:bookmarkEnd w:id="57"/>
      <w:r w:rsidRPr="00110C77">
        <w:rPr>
          <w:b w:val="0"/>
          <w:noProof/>
          <w:sz w:val="20"/>
          <w:szCs w:val="20"/>
          <w:lang w:val="en-US"/>
        </w:rPr>
        <w:t xml:space="preserve"> the sequence a to </w:t>
      </w:r>
      <w:r w:rsidR="00F76A13" w:rsidRPr="00110C77">
        <w:rPr>
          <w:b w:val="0"/>
          <w:noProof/>
          <w:sz w:val="20"/>
          <w:szCs w:val="20"/>
          <w:lang w:val="en-US"/>
        </w:rPr>
        <w:t>g</w:t>
      </w:r>
      <w:r w:rsidRPr="00110C77">
        <w:rPr>
          <w:b w:val="0"/>
          <w:noProof/>
          <w:sz w:val="20"/>
          <w:szCs w:val="20"/>
          <w:lang w:val="en-US"/>
        </w:rPr>
        <w:t xml:space="preserve"> for 10 percent of passenger seating capacity or a minimum of 3 times, whichever is higher.</w:t>
      </w:r>
    </w:p>
    <w:p w14:paraId="22CF00DD" w14:textId="57C29D62" w:rsidR="0087630D" w:rsidRPr="00D00E82" w:rsidRDefault="0087630D" w:rsidP="00E126CE">
      <w:pPr>
        <w:pStyle w:val="HeadABC"/>
        <w:numPr>
          <w:ilvl w:val="0"/>
          <w:numId w:val="70"/>
        </w:numPr>
        <w:tabs>
          <w:tab w:val="clear" w:pos="2160"/>
        </w:tabs>
        <w:spacing w:before="0" w:after="0"/>
        <w:ind w:left="2982" w:right="1134" w:hanging="357"/>
        <w:outlineLvl w:val="9"/>
        <w:rPr>
          <w:b w:val="0"/>
          <w:noProof/>
          <w:sz w:val="20"/>
          <w:szCs w:val="20"/>
          <w:highlight w:val="yellow"/>
          <w:lang w:val="en-US"/>
        </w:rPr>
      </w:pPr>
      <w:r w:rsidRPr="00D00E82">
        <w:rPr>
          <w:b w:val="0"/>
          <w:sz w:val="20"/>
          <w:szCs w:val="20"/>
          <w:highlight w:val="yellow"/>
        </w:rPr>
        <w:t xml:space="preserve">Robustness of the system, if any of the above test scenarios, where a scenario describes one test setup a to g can be performed two times. </w:t>
      </w:r>
      <w:commentRangeStart w:id="58"/>
      <w:r w:rsidRPr="00D00E82">
        <w:rPr>
          <w:b w:val="0"/>
          <w:sz w:val="20"/>
          <w:szCs w:val="20"/>
          <w:highlight w:val="yellow"/>
        </w:rPr>
        <w:t>If one of the two test runs</w:t>
      </w:r>
      <w:commentRangeEnd w:id="58"/>
      <w:r w:rsidR="003B44B2">
        <w:rPr>
          <w:rStyle w:val="CommentReference"/>
          <w:rFonts w:eastAsia="Times New Roman"/>
          <w:b w:val="0"/>
          <w:bCs w:val="0"/>
          <w:szCs w:val="20"/>
          <w:lang w:val="x-none" w:eastAsia="en-US"/>
        </w:rPr>
        <w:commentReference w:id="58"/>
      </w:r>
      <w:r w:rsidRPr="00D00E82">
        <w:rPr>
          <w:b w:val="0"/>
          <w:sz w:val="20"/>
          <w:szCs w:val="20"/>
          <w:highlight w:val="yellow"/>
        </w:rPr>
        <w:t xml:space="preserve"> fail to meet the required performance, the test may be repeated once</w:t>
      </w:r>
      <w:r w:rsidR="007B2D68" w:rsidRPr="00D00E82">
        <w:rPr>
          <w:b w:val="0"/>
          <w:sz w:val="20"/>
          <w:szCs w:val="20"/>
          <w:highlight w:val="yellow"/>
        </w:rPr>
        <w:t xml:space="preserve"> again</w:t>
      </w:r>
      <w:r w:rsidRPr="00D00E82">
        <w:rPr>
          <w:b w:val="0"/>
          <w:sz w:val="20"/>
          <w:szCs w:val="20"/>
          <w:highlight w:val="yellow"/>
        </w:rPr>
        <w:t xml:space="preserve">. A test scenario shall be accounted as passed if the required performance is met in two test runs. </w:t>
      </w:r>
    </w:p>
    <w:p w14:paraId="7DDF6C03" w14:textId="77777777" w:rsidR="00141929" w:rsidRDefault="00D00E82" w:rsidP="000B25E4">
      <w:pPr>
        <w:pStyle w:val="HeadABC"/>
        <w:numPr>
          <w:ilvl w:val="0"/>
          <w:numId w:val="0"/>
        </w:numPr>
        <w:spacing w:before="0" w:after="0"/>
        <w:ind w:left="2982" w:right="1134"/>
        <w:outlineLvl w:val="9"/>
        <w:rPr>
          <w:b w:val="0"/>
          <w:noProof/>
          <w:sz w:val="20"/>
          <w:szCs w:val="20"/>
          <w:lang w:val="en-US"/>
        </w:rPr>
      </w:pPr>
      <w:r w:rsidRPr="00D00E82">
        <w:rPr>
          <w:b w:val="0"/>
          <w:noProof/>
          <w:sz w:val="20"/>
          <w:szCs w:val="20"/>
          <w:highlight w:val="yellow"/>
          <w:lang w:val="en-US"/>
        </w:rPr>
        <w:t>System Robustness pass/fail criteriaRepeat testing on failed seating positions Refer regulation 152 section 6.10</w:t>
      </w:r>
      <w:r>
        <w:rPr>
          <w:b w:val="0"/>
          <w:noProof/>
          <w:sz w:val="20"/>
          <w:szCs w:val="20"/>
          <w:highlight w:val="yellow"/>
          <w:lang w:val="en-US"/>
        </w:rPr>
        <w:t xml:space="preserve"> see (i) above.</w:t>
      </w:r>
    </w:p>
    <w:p w14:paraId="6756DE05" w14:textId="77777777" w:rsidR="00141929" w:rsidRDefault="00141929" w:rsidP="00141929">
      <w:pPr>
        <w:pStyle w:val="HeadABC"/>
        <w:numPr>
          <w:ilvl w:val="0"/>
          <w:numId w:val="0"/>
        </w:numPr>
        <w:spacing w:before="0" w:after="0"/>
        <w:ind w:right="1134"/>
        <w:outlineLvl w:val="9"/>
        <w:rPr>
          <w:b w:val="0"/>
          <w:noProof/>
          <w:sz w:val="20"/>
          <w:szCs w:val="20"/>
          <w:lang w:val="en-US"/>
        </w:rPr>
      </w:pPr>
    </w:p>
    <w:p w14:paraId="39000F78" w14:textId="2BEAC984" w:rsidR="003D7F19" w:rsidRDefault="00141929" w:rsidP="00141929">
      <w:pPr>
        <w:pStyle w:val="HeadABC"/>
        <w:numPr>
          <w:ilvl w:val="1"/>
          <w:numId w:val="64"/>
        </w:numPr>
        <w:tabs>
          <w:tab w:val="clear" w:pos="2160"/>
        </w:tabs>
        <w:spacing w:before="0" w:after="0"/>
        <w:ind w:left="1344" w:right="1134" w:firstLine="0"/>
        <w:outlineLvl w:val="9"/>
        <w:rPr>
          <w:rFonts w:eastAsia="Times New Roman"/>
          <w:b w:val="0"/>
          <w:bCs w:val="0"/>
          <w:sz w:val="20"/>
          <w:szCs w:val="20"/>
          <w:lang w:val="en-US" w:eastAsia="en-US"/>
        </w:rPr>
      </w:pPr>
      <w:r>
        <w:rPr>
          <w:b w:val="0"/>
          <w:noProof/>
          <w:sz w:val="20"/>
          <w:szCs w:val="20"/>
          <w:lang w:val="en-US"/>
        </w:rPr>
        <w:tab/>
        <w:t>Measurment proceedure of external audible and visual warning signals.</w:t>
      </w:r>
      <w:r>
        <w:rPr>
          <w:b w:val="0"/>
          <w:noProof/>
          <w:sz w:val="20"/>
          <w:szCs w:val="20"/>
          <w:lang w:val="en-US"/>
        </w:rPr>
        <w:tab/>
      </w:r>
      <w:r>
        <w:rPr>
          <w:b w:val="0"/>
          <w:noProof/>
          <w:sz w:val="20"/>
          <w:szCs w:val="20"/>
          <w:lang w:val="en-US"/>
        </w:rPr>
        <w:tab/>
        <w:t>See annex 2.</w:t>
      </w:r>
      <w:r w:rsidR="00284F73" w:rsidRPr="002E1D35">
        <w:rPr>
          <w:rFonts w:eastAsia="Times New Roman"/>
          <w:b w:val="0"/>
          <w:bCs w:val="0"/>
          <w:sz w:val="20"/>
          <w:szCs w:val="20"/>
          <w:lang w:val="en-US" w:eastAsia="en-US"/>
        </w:rPr>
        <w:tab/>
      </w:r>
    </w:p>
    <w:p w14:paraId="0D1984CE" w14:textId="77777777" w:rsidR="007A2648" w:rsidRPr="000B25E4" w:rsidRDefault="007A2648" w:rsidP="000B25E4">
      <w:pPr>
        <w:pStyle w:val="HeadABC"/>
        <w:numPr>
          <w:ilvl w:val="0"/>
          <w:numId w:val="0"/>
        </w:numPr>
        <w:spacing w:before="0" w:after="0"/>
        <w:ind w:left="2982" w:right="1134"/>
        <w:outlineLvl w:val="9"/>
        <w:rPr>
          <w:b w:val="0"/>
          <w:noProof/>
          <w:sz w:val="20"/>
          <w:szCs w:val="20"/>
          <w:lang w:val="en-US"/>
        </w:rPr>
      </w:pPr>
    </w:p>
    <w:p w14:paraId="322BE617" w14:textId="7738D19D" w:rsidR="00BE45C2" w:rsidRDefault="00BE45C2" w:rsidP="00485197">
      <w:pPr>
        <w:pStyle w:val="HeadABC"/>
        <w:numPr>
          <w:ilvl w:val="0"/>
          <w:numId w:val="64"/>
        </w:numPr>
        <w:tabs>
          <w:tab w:val="clear" w:pos="2160"/>
        </w:tabs>
        <w:spacing w:before="0" w:after="0"/>
        <w:ind w:left="1276" w:right="1134" w:firstLine="0"/>
        <w:outlineLvl w:val="9"/>
        <w:rPr>
          <w:rFonts w:eastAsia="Times New Roman"/>
          <w:bCs w:val="0"/>
          <w:sz w:val="28"/>
          <w:szCs w:val="28"/>
          <w:lang w:val="en-US" w:eastAsia="en-US"/>
        </w:rPr>
      </w:pPr>
      <w:r>
        <w:rPr>
          <w:rFonts w:eastAsia="Times New Roman"/>
          <w:bCs w:val="0"/>
          <w:sz w:val="28"/>
          <w:szCs w:val="28"/>
          <w:lang w:val="en-US" w:eastAsia="en-US"/>
        </w:rPr>
        <w:t xml:space="preserve"> Specific Performance Requirements </w:t>
      </w:r>
      <w:bookmarkStart w:id="59" w:name="_Hlk207967809"/>
      <w:r>
        <w:rPr>
          <w:rFonts w:eastAsia="Times New Roman"/>
          <w:bCs w:val="0"/>
          <w:sz w:val="28"/>
          <w:szCs w:val="28"/>
          <w:lang w:val="en-US" w:eastAsia="en-US"/>
        </w:rPr>
        <w:t>Category 1-1 and Category 2 with GVM not exceeding 3500kg</w:t>
      </w:r>
      <w:bookmarkEnd w:id="59"/>
    </w:p>
    <w:p w14:paraId="404966DF" w14:textId="77777777" w:rsidR="00110C77" w:rsidRPr="00CE0611" w:rsidRDefault="00110C77" w:rsidP="000B25E4">
      <w:pPr>
        <w:pStyle w:val="HeadABC"/>
        <w:numPr>
          <w:ilvl w:val="0"/>
          <w:numId w:val="0"/>
        </w:numPr>
        <w:tabs>
          <w:tab w:val="clear" w:pos="2160"/>
        </w:tabs>
        <w:spacing w:before="0" w:after="0"/>
        <w:ind w:left="2268" w:right="1134" w:hanging="1134"/>
        <w:outlineLvl w:val="9"/>
        <w:rPr>
          <w:rFonts w:eastAsia="Times New Roman"/>
          <w:sz w:val="20"/>
          <w:szCs w:val="20"/>
          <w:lang w:val="en-US" w:eastAsia="en-US"/>
        </w:rPr>
      </w:pPr>
    </w:p>
    <w:p w14:paraId="3AE22AAA" w14:textId="2D7D27BE" w:rsidR="001E131E" w:rsidRPr="00110C77" w:rsidRDefault="00BE45C2" w:rsidP="000B25E4">
      <w:pPr>
        <w:pStyle w:val="HeadABC"/>
        <w:numPr>
          <w:ilvl w:val="0"/>
          <w:numId w:val="0"/>
        </w:numPr>
        <w:tabs>
          <w:tab w:val="clear" w:pos="2160"/>
        </w:tabs>
        <w:spacing w:before="0" w:after="0"/>
        <w:ind w:left="2268" w:right="1134" w:firstLine="6"/>
        <w:outlineLvl w:val="9"/>
        <w:rPr>
          <w:rFonts w:eastAsiaTheme="minorEastAsia"/>
          <w:b w:val="0"/>
          <w:sz w:val="20"/>
          <w:szCs w:val="20"/>
          <w:lang w:val="en"/>
        </w:rPr>
      </w:pPr>
      <w:r w:rsidRPr="00110C77">
        <w:rPr>
          <w:b w:val="0"/>
          <w:sz w:val="20"/>
          <w:szCs w:val="20"/>
          <w:lang w:val="en"/>
        </w:rPr>
        <w:t xml:space="preserve">This section specifies the </w:t>
      </w:r>
      <w:r w:rsidRPr="00110C77">
        <w:rPr>
          <w:rFonts w:eastAsia="SimSun"/>
          <w:b w:val="0"/>
          <w:sz w:val="20"/>
          <w:szCs w:val="20"/>
          <w:lang w:eastAsia="zh-CN"/>
        </w:rPr>
        <w:t xml:space="preserve">system </w:t>
      </w:r>
      <w:r w:rsidRPr="00110C77">
        <w:rPr>
          <w:b w:val="0"/>
          <w:sz w:val="20"/>
          <w:szCs w:val="20"/>
          <w:lang w:val="en"/>
        </w:rPr>
        <w:t xml:space="preserve">performance requirements for category 1-1 and category </w:t>
      </w:r>
      <w:r w:rsidR="00F91C65" w:rsidRPr="00110C77">
        <w:rPr>
          <w:b w:val="0"/>
          <w:sz w:val="20"/>
          <w:szCs w:val="20"/>
          <w:lang w:val="en"/>
        </w:rPr>
        <w:t xml:space="preserve">2 </w:t>
      </w:r>
      <w:r w:rsidRPr="00110C77">
        <w:rPr>
          <w:rFonts w:eastAsiaTheme="minorEastAsia" w:hint="eastAsia"/>
          <w:b w:val="0"/>
          <w:sz w:val="20"/>
          <w:szCs w:val="20"/>
          <w:lang w:val="en"/>
        </w:rPr>
        <w:t xml:space="preserve">with </w:t>
      </w:r>
      <w:r w:rsidRPr="00110C77">
        <w:rPr>
          <w:rFonts w:eastAsiaTheme="minorEastAsia"/>
          <w:b w:val="0"/>
          <w:sz w:val="20"/>
          <w:szCs w:val="20"/>
        </w:rPr>
        <w:t>GVM not exceeding 3,500kg</w:t>
      </w:r>
      <w:r w:rsidRPr="00110C77">
        <w:rPr>
          <w:rFonts w:eastAsiaTheme="minorEastAsia" w:hint="eastAsia"/>
          <w:b w:val="0"/>
          <w:sz w:val="20"/>
          <w:szCs w:val="20"/>
          <w:lang w:val="en"/>
        </w:rPr>
        <w:t>.</w:t>
      </w:r>
    </w:p>
    <w:p w14:paraId="1D0626BE" w14:textId="77777777" w:rsidR="00110C77" w:rsidRPr="00110C77" w:rsidRDefault="00110C77" w:rsidP="000B25E4">
      <w:pPr>
        <w:pStyle w:val="HeadABC"/>
        <w:numPr>
          <w:ilvl w:val="0"/>
          <w:numId w:val="0"/>
        </w:numPr>
        <w:tabs>
          <w:tab w:val="clear" w:pos="2160"/>
        </w:tabs>
        <w:spacing w:before="0" w:after="0"/>
        <w:ind w:left="2268" w:right="1134" w:firstLine="6"/>
        <w:outlineLvl w:val="9"/>
        <w:rPr>
          <w:rFonts w:eastAsia="Times New Roman"/>
          <w:b w:val="0"/>
          <w:bCs w:val="0"/>
          <w:noProof/>
          <w:sz w:val="20"/>
          <w:szCs w:val="20"/>
          <w:lang w:val="en-US" w:eastAsia="en-US"/>
        </w:rPr>
      </w:pPr>
    </w:p>
    <w:p w14:paraId="77EAE77F" w14:textId="5DADB2E2" w:rsidR="00110C77" w:rsidRDefault="00BE45C2" w:rsidP="000B25E4">
      <w:pPr>
        <w:pStyle w:val="HeadABC"/>
        <w:numPr>
          <w:ilvl w:val="1"/>
          <w:numId w:val="64"/>
        </w:numPr>
        <w:tabs>
          <w:tab w:val="clear" w:pos="2160"/>
          <w:tab w:val="num" w:pos="2268"/>
        </w:tabs>
        <w:spacing w:before="0" w:after="0"/>
        <w:ind w:left="2268" w:right="1134" w:hanging="992"/>
        <w:outlineLvl w:val="9"/>
        <w:rPr>
          <w:rFonts w:eastAsiaTheme="minorEastAsia"/>
          <w:b w:val="0"/>
          <w:sz w:val="20"/>
          <w:szCs w:val="20"/>
        </w:rPr>
      </w:pPr>
      <w:r w:rsidRPr="00110C77">
        <w:rPr>
          <w:rFonts w:eastAsia="Times New Roman"/>
          <w:b w:val="0"/>
          <w:bCs w:val="0"/>
          <w:noProof/>
          <w:sz w:val="20"/>
          <w:szCs w:val="20"/>
          <w:lang w:val="en-US" w:eastAsia="en-US"/>
        </w:rPr>
        <w:tab/>
      </w:r>
      <w:r w:rsidRPr="00110C77">
        <w:rPr>
          <w:rFonts w:eastAsiaTheme="minorEastAsia" w:hint="eastAsia"/>
          <w:b w:val="0"/>
          <w:sz w:val="20"/>
          <w:szCs w:val="20"/>
        </w:rPr>
        <w:t>T</w:t>
      </w:r>
      <w:r w:rsidRPr="00110C77">
        <w:rPr>
          <w:rFonts w:eastAsiaTheme="minorEastAsia"/>
          <w:b w:val="0"/>
          <w:sz w:val="20"/>
          <w:szCs w:val="20"/>
        </w:rPr>
        <w:t xml:space="preserve">he system </w:t>
      </w:r>
      <w:r w:rsidRPr="00110C77">
        <w:rPr>
          <w:rFonts w:eastAsiaTheme="minorEastAsia" w:hint="eastAsia"/>
          <w:b w:val="0"/>
          <w:sz w:val="20"/>
          <w:szCs w:val="20"/>
        </w:rPr>
        <w:t>shall</w:t>
      </w:r>
      <w:r w:rsidRPr="00110C77">
        <w:rPr>
          <w:rFonts w:eastAsiaTheme="minorEastAsia"/>
          <w:b w:val="0"/>
          <w:sz w:val="20"/>
          <w:szCs w:val="20"/>
        </w:rPr>
        <w:t xml:space="preserve"> detect CLIV events for all rear designated seating position</w:t>
      </w:r>
      <w:r w:rsidRPr="00110C77">
        <w:rPr>
          <w:rFonts w:eastAsiaTheme="minorEastAsia" w:hint="eastAsia"/>
          <w:b w:val="0"/>
          <w:sz w:val="20"/>
          <w:szCs w:val="20"/>
        </w:rPr>
        <w:t>s</w:t>
      </w:r>
      <w:r w:rsidRPr="00110C77">
        <w:rPr>
          <w:rFonts w:eastAsiaTheme="minorEastAsia"/>
          <w:b w:val="0"/>
          <w:sz w:val="20"/>
          <w:szCs w:val="20"/>
        </w:rPr>
        <w:t xml:space="preserve"> </w:t>
      </w:r>
      <w:r w:rsidR="001E131E">
        <w:rPr>
          <w:rFonts w:eastAsiaTheme="minorEastAsia"/>
          <w:b w:val="0"/>
          <w:sz w:val="20"/>
          <w:szCs w:val="20"/>
        </w:rPr>
        <w:t xml:space="preserve">    </w:t>
      </w:r>
      <w:r w:rsidRPr="00110C77">
        <w:rPr>
          <w:rFonts w:eastAsiaTheme="minorEastAsia"/>
          <w:b w:val="0"/>
          <w:sz w:val="20"/>
          <w:szCs w:val="20"/>
        </w:rPr>
        <w:t>that can accommodate a CRS</w:t>
      </w:r>
      <w:r w:rsidRPr="00110C77">
        <w:rPr>
          <w:rFonts w:eastAsiaTheme="minorEastAsia" w:hint="eastAsia"/>
          <w:b w:val="0"/>
          <w:sz w:val="20"/>
          <w:szCs w:val="20"/>
        </w:rPr>
        <w:t>.</w:t>
      </w:r>
      <w:r w:rsidRPr="00110C77">
        <w:rPr>
          <w:rFonts w:eastAsiaTheme="minorEastAsia"/>
          <w:b w:val="0"/>
          <w:sz w:val="20"/>
          <w:szCs w:val="20"/>
        </w:rPr>
        <w:t xml:space="preserve"> </w:t>
      </w:r>
    </w:p>
    <w:p w14:paraId="742AFA02" w14:textId="5ADD53F6" w:rsidR="00BE45C2" w:rsidRPr="00110C77" w:rsidRDefault="00BE45C2"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5C86BA43" w14:textId="796D90F8" w:rsidR="00BE45C2" w:rsidRDefault="00BE45C2" w:rsidP="000B25E4">
      <w:pPr>
        <w:pStyle w:val="HeadABC"/>
        <w:numPr>
          <w:ilvl w:val="1"/>
          <w:numId w:val="64"/>
        </w:numPr>
        <w:tabs>
          <w:tab w:val="clear" w:pos="2160"/>
        </w:tabs>
        <w:spacing w:before="0" w:after="0"/>
        <w:ind w:left="2268" w:right="1134" w:hanging="992"/>
        <w:outlineLvl w:val="9"/>
        <w:rPr>
          <w:rFonts w:eastAsiaTheme="minorEastAsia"/>
          <w:b w:val="0"/>
          <w:sz w:val="20"/>
          <w:szCs w:val="20"/>
          <w:lang w:val="en"/>
        </w:rPr>
      </w:pPr>
      <w:r w:rsidRPr="00110C77">
        <w:rPr>
          <w:rFonts w:eastAsiaTheme="minorEastAsia" w:hint="eastAsia"/>
          <w:b w:val="0"/>
          <w:sz w:val="20"/>
          <w:szCs w:val="20"/>
          <w:lang w:val="en"/>
        </w:rPr>
        <w:t>T</w:t>
      </w:r>
      <w:r w:rsidRPr="00110C77">
        <w:rPr>
          <w:rFonts w:eastAsiaTheme="minorEastAsia"/>
          <w:b w:val="0"/>
          <w:sz w:val="20"/>
          <w:szCs w:val="20"/>
          <w:lang w:val="en"/>
        </w:rPr>
        <w:t>he</w:t>
      </w:r>
      <w:r w:rsidR="00292415" w:rsidRPr="00110C77">
        <w:rPr>
          <w:rFonts w:eastAsiaTheme="minorEastAsia"/>
          <w:b w:val="0"/>
          <w:sz w:val="20"/>
          <w:szCs w:val="20"/>
          <w:lang w:val="en"/>
        </w:rPr>
        <w:t xml:space="preserve"> default setting of the</w:t>
      </w:r>
      <w:r w:rsidRPr="00110C77">
        <w:rPr>
          <w:rFonts w:eastAsiaTheme="minorEastAsia"/>
          <w:b w:val="0"/>
          <w:sz w:val="20"/>
          <w:szCs w:val="20"/>
          <w:lang w:val="en"/>
        </w:rPr>
        <w:t xml:space="preserve"> system shall be ON</w:t>
      </w:r>
      <w:r w:rsidRPr="00110C77">
        <w:rPr>
          <w:rFonts w:eastAsiaTheme="minorEastAsia" w:hint="eastAsia"/>
          <w:b w:val="0"/>
          <w:sz w:val="20"/>
          <w:szCs w:val="20"/>
          <w:lang w:val="en"/>
        </w:rPr>
        <w:t>.</w:t>
      </w:r>
    </w:p>
    <w:p w14:paraId="1FF07015" w14:textId="77777777" w:rsidR="00110C77" w:rsidRPr="00110C77" w:rsidRDefault="00110C77" w:rsidP="000B25E4">
      <w:pPr>
        <w:pStyle w:val="HeadABC"/>
        <w:numPr>
          <w:ilvl w:val="0"/>
          <w:numId w:val="0"/>
        </w:numPr>
        <w:tabs>
          <w:tab w:val="clear" w:pos="2160"/>
        </w:tabs>
        <w:spacing w:before="0" w:after="0"/>
        <w:ind w:left="2268" w:right="1134" w:hanging="1134"/>
        <w:outlineLvl w:val="9"/>
        <w:rPr>
          <w:rFonts w:eastAsiaTheme="minorEastAsia"/>
          <w:b w:val="0"/>
          <w:sz w:val="20"/>
          <w:szCs w:val="20"/>
          <w:lang w:val="en"/>
        </w:rPr>
      </w:pPr>
    </w:p>
    <w:p w14:paraId="44F3C0F7" w14:textId="0D6D0FFB" w:rsidR="00BE45C2" w:rsidRPr="00110C77" w:rsidRDefault="00BE45C2" w:rsidP="000B25E4">
      <w:pPr>
        <w:pStyle w:val="HeadABC"/>
        <w:numPr>
          <w:ilvl w:val="1"/>
          <w:numId w:val="64"/>
        </w:numPr>
        <w:tabs>
          <w:tab w:val="clear" w:pos="2160"/>
        </w:tabs>
        <w:spacing w:before="0" w:after="0"/>
        <w:ind w:left="2268" w:right="1134" w:hanging="992"/>
        <w:outlineLvl w:val="9"/>
        <w:rPr>
          <w:rFonts w:eastAsiaTheme="minorEastAsia"/>
          <w:b w:val="0"/>
          <w:sz w:val="20"/>
          <w:szCs w:val="20"/>
          <w:lang w:val="en"/>
        </w:rPr>
      </w:pPr>
      <w:r w:rsidRPr="00110C77">
        <w:rPr>
          <w:rFonts w:eastAsiaTheme="minorEastAsia"/>
          <w:b w:val="0"/>
          <w:sz w:val="20"/>
          <w:szCs w:val="20"/>
          <w:lang w:val="en"/>
        </w:rPr>
        <w:t>Deactivation of the system</w:t>
      </w:r>
    </w:p>
    <w:p w14:paraId="049B1073" w14:textId="30D3F2AE" w:rsidR="00BE45C2" w:rsidRDefault="00BE45C2" w:rsidP="000B25E4">
      <w:pPr>
        <w:spacing w:line="240" w:lineRule="auto"/>
        <w:ind w:left="2268" w:right="1134" w:hanging="108"/>
        <w:rPr>
          <w:rFonts w:eastAsiaTheme="minorEastAsia"/>
          <w:lang w:val="en"/>
        </w:rPr>
      </w:pPr>
      <w:r w:rsidRPr="00110C77">
        <w:rPr>
          <w:bCs/>
          <w:lang w:val="en-US"/>
        </w:rPr>
        <w:tab/>
      </w:r>
      <w:r w:rsidR="00BE3749">
        <w:rPr>
          <w:rFonts w:eastAsiaTheme="minorEastAsia"/>
          <w:lang w:val="en"/>
        </w:rPr>
        <w:t>T</w:t>
      </w:r>
      <w:r w:rsidRPr="00110C77">
        <w:rPr>
          <w:rFonts w:eastAsiaTheme="minorEastAsia"/>
          <w:lang w:val="en"/>
        </w:rPr>
        <w:t>he system for a single journey or long term</w:t>
      </w:r>
      <w:r w:rsidR="00BE3749" w:rsidRPr="00110C77">
        <w:rPr>
          <w:rFonts w:eastAsiaTheme="minorEastAsia"/>
          <w:lang w:val="en"/>
        </w:rPr>
        <w:t xml:space="preserve"> is allowed to be temporarily deactivated, provided</w:t>
      </w:r>
      <w:r w:rsidRPr="00110C77">
        <w:rPr>
          <w:rFonts w:eastAsiaTheme="minorEastAsia"/>
          <w:lang w:val="en"/>
        </w:rPr>
        <w:t xml:space="preserve"> that the following requirements are met:</w:t>
      </w:r>
    </w:p>
    <w:p w14:paraId="19997781" w14:textId="77777777" w:rsidR="002A6000" w:rsidRPr="00110C77" w:rsidRDefault="002A6000" w:rsidP="000B25E4">
      <w:pPr>
        <w:spacing w:line="240" w:lineRule="auto"/>
        <w:ind w:left="2268" w:right="1134" w:hanging="108"/>
        <w:rPr>
          <w:rFonts w:eastAsiaTheme="minorEastAsia"/>
          <w:lang w:val="en"/>
        </w:rPr>
      </w:pPr>
    </w:p>
    <w:p w14:paraId="6B5ADADF" w14:textId="675FA044" w:rsidR="00BE45C2" w:rsidRDefault="00BE45C2"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110C77">
        <w:rPr>
          <w:rFonts w:eastAsia="Times New Roman"/>
          <w:b w:val="0"/>
          <w:bCs w:val="0"/>
          <w:sz w:val="20"/>
          <w:szCs w:val="20"/>
          <w:lang w:val="en-US" w:eastAsia="en-US"/>
        </w:rPr>
        <w:t>The process of deactivation for a single journey shall be more complicated than a short push of a button to avoid deactivation of the system inadvertently, it should be a different process to that required for delay and cancellation of a signal.</w:t>
      </w:r>
    </w:p>
    <w:p w14:paraId="68CA154E" w14:textId="77777777" w:rsidR="002A6000" w:rsidRPr="00110C77" w:rsidRDefault="002A6000"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4C1B6F21" w14:textId="7E09775F" w:rsidR="00082F3B" w:rsidRDefault="00760B87"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shd w:val="clear" w:color="auto" w:fill="FFFFFF" w:themeFill="background1"/>
          <w:lang w:val="en-US" w:eastAsia="zh-CN"/>
        </w:rPr>
      </w:pPr>
      <w:r w:rsidRPr="00110C77">
        <w:rPr>
          <w:rFonts w:eastAsia="Times New Roman"/>
          <w:b w:val="0"/>
          <w:bCs w:val="0"/>
          <w:sz w:val="20"/>
          <w:szCs w:val="20"/>
          <w:shd w:val="clear" w:color="auto" w:fill="FFFFFF" w:themeFill="background1"/>
          <w:lang w:val="en-US" w:eastAsia="en-US"/>
        </w:rPr>
        <w:t xml:space="preserve">A long-term system deactivation </w:t>
      </w:r>
      <w:r w:rsidR="0058646D" w:rsidRPr="00110C77">
        <w:rPr>
          <w:rFonts w:eastAsia="Times New Roman"/>
          <w:b w:val="0"/>
          <w:bCs w:val="0"/>
          <w:sz w:val="20"/>
          <w:szCs w:val="20"/>
          <w:shd w:val="clear" w:color="auto" w:fill="FFFFFF" w:themeFill="background1"/>
          <w:lang w:val="en-US" w:eastAsia="en-US"/>
        </w:rPr>
        <w:t>shall</w:t>
      </w:r>
      <w:r w:rsidRPr="00110C77">
        <w:rPr>
          <w:rFonts w:eastAsia="Times New Roman"/>
          <w:b w:val="0"/>
          <w:bCs w:val="0"/>
          <w:sz w:val="20"/>
          <w:szCs w:val="20"/>
          <w:shd w:val="clear" w:color="auto" w:fill="FFFFFF" w:themeFill="background1"/>
          <w:lang w:val="en-US" w:eastAsia="en-US"/>
        </w:rPr>
        <w:t xml:space="preserve"> be performed via</w:t>
      </w:r>
      <w:r w:rsidRPr="00110C77">
        <w:rPr>
          <w:rFonts w:eastAsia="SimSun" w:hint="eastAsia"/>
          <w:b w:val="0"/>
          <w:bCs w:val="0"/>
          <w:sz w:val="20"/>
          <w:szCs w:val="20"/>
          <w:shd w:val="clear" w:color="auto" w:fill="FFFFFF" w:themeFill="background1"/>
          <w:lang w:val="en-US" w:eastAsia="zh-CN"/>
        </w:rPr>
        <w:t>:</w:t>
      </w:r>
      <w:r w:rsidR="00A202CD">
        <w:rPr>
          <w:rFonts w:eastAsia="SimSun"/>
          <w:b w:val="0"/>
          <w:bCs w:val="0"/>
          <w:sz w:val="20"/>
          <w:szCs w:val="20"/>
          <w:shd w:val="clear" w:color="auto" w:fill="FFFFFF" w:themeFill="background1"/>
          <w:lang w:val="en-US" w:eastAsia="zh-CN"/>
        </w:rPr>
        <w:t xml:space="preserve"> </w:t>
      </w:r>
      <w:r w:rsidR="00A202CD" w:rsidRPr="00A202CD">
        <w:rPr>
          <w:rFonts w:eastAsia="SimSun"/>
          <w:b w:val="0"/>
          <w:bCs w:val="0"/>
          <w:sz w:val="20"/>
          <w:szCs w:val="20"/>
          <w:highlight w:val="yellow"/>
          <w:shd w:val="clear" w:color="auto" w:fill="FFFFFF" w:themeFill="background1"/>
          <w:lang w:val="en-US" w:eastAsia="zh-CN"/>
        </w:rPr>
        <w:t>OICA to provide wording.</w:t>
      </w:r>
    </w:p>
    <w:p w14:paraId="3346DB52" w14:textId="77777777" w:rsidR="002A6000" w:rsidRPr="00110C77" w:rsidRDefault="002A6000"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106FE6CA" w14:textId="77777777" w:rsidR="00760B87" w:rsidRPr="00C773DA" w:rsidRDefault="00760B87" w:rsidP="00E126CE">
      <w:pPr>
        <w:pStyle w:val="HeadABC"/>
        <w:numPr>
          <w:ilvl w:val="0"/>
          <w:numId w:val="71"/>
        </w:numPr>
        <w:tabs>
          <w:tab w:val="clear" w:pos="2160"/>
        </w:tabs>
        <w:spacing w:before="0" w:after="0"/>
        <w:ind w:left="2552" w:right="1134" w:firstLine="0"/>
        <w:outlineLvl w:val="9"/>
        <w:rPr>
          <w:rFonts w:eastAsia="SimSun"/>
          <w:b w:val="0"/>
          <w:bCs w:val="0"/>
          <w:sz w:val="20"/>
          <w:szCs w:val="20"/>
          <w:shd w:val="clear" w:color="auto" w:fill="93CDDD" w:themeFill="accent5" w:themeFillTint="98"/>
          <w:lang w:val="en-US" w:eastAsia="zh-CN"/>
        </w:rPr>
      </w:pPr>
      <w:r w:rsidRPr="00110C77">
        <w:rPr>
          <w:rFonts w:eastAsia="Times New Roman" w:hint="eastAsia"/>
          <w:b w:val="0"/>
          <w:bCs w:val="0"/>
          <w:sz w:val="20"/>
          <w:szCs w:val="20"/>
          <w:shd w:val="clear" w:color="auto" w:fill="FFFFFF" w:themeFill="background1"/>
          <w:lang w:val="en-US" w:eastAsia="en-US"/>
        </w:rPr>
        <w:t>the manufacturer or manufacturer</w:t>
      </w:r>
      <w:r w:rsidRPr="00110C77">
        <w:rPr>
          <w:rFonts w:eastAsia="Times New Roman"/>
          <w:b w:val="0"/>
          <w:bCs w:val="0"/>
          <w:sz w:val="20"/>
          <w:szCs w:val="20"/>
          <w:shd w:val="clear" w:color="auto" w:fill="FFFFFF" w:themeFill="background1"/>
          <w:lang w:val="en-US" w:eastAsia="en-US"/>
        </w:rPr>
        <w:t>’</w:t>
      </w:r>
      <w:r w:rsidRPr="00110C77">
        <w:rPr>
          <w:rFonts w:eastAsia="Times New Roman" w:hint="eastAsia"/>
          <w:b w:val="0"/>
          <w:bCs w:val="0"/>
          <w:sz w:val="20"/>
          <w:szCs w:val="20"/>
          <w:shd w:val="clear" w:color="auto" w:fill="FFFFFF" w:themeFill="background1"/>
          <w:lang w:val="en-US" w:eastAsia="en-US"/>
        </w:rPr>
        <w:t xml:space="preserve">s representative at the request of registered </w:t>
      </w:r>
      <w:r w:rsidRPr="00110C77">
        <w:rPr>
          <w:rFonts w:eastAsia="Times New Roman" w:hint="eastAsia"/>
          <w:b w:val="0"/>
          <w:bCs w:val="0"/>
          <w:sz w:val="20"/>
          <w:szCs w:val="20"/>
          <w:shd w:val="clear" w:color="auto" w:fill="FFFFFF" w:themeFill="background1"/>
          <w:lang w:val="en-US" w:eastAsia="zh-CN"/>
        </w:rPr>
        <w:t>owner</w:t>
      </w:r>
      <w:r w:rsidRPr="00110C77">
        <w:rPr>
          <w:rFonts w:eastAsia="Times New Roman" w:hint="eastAsia"/>
          <w:b w:val="0"/>
          <w:bCs w:val="0"/>
          <w:sz w:val="20"/>
          <w:szCs w:val="20"/>
          <w:shd w:val="clear" w:color="auto" w:fill="FFFFFF" w:themeFill="background1"/>
          <w:lang w:val="en-US" w:eastAsia="en-US"/>
        </w:rPr>
        <w:t>/</w:t>
      </w:r>
      <w:r w:rsidRPr="00110C77">
        <w:rPr>
          <w:rFonts w:eastAsia="Times New Roman" w:hint="eastAsia"/>
          <w:b w:val="0"/>
          <w:bCs w:val="0"/>
          <w:sz w:val="20"/>
          <w:szCs w:val="20"/>
          <w:shd w:val="clear" w:color="auto" w:fill="FFFFFF" w:themeFill="background1"/>
          <w:lang w:val="en-US" w:eastAsia="zh-CN"/>
        </w:rPr>
        <w:t>us</w:t>
      </w:r>
      <w:r w:rsidRPr="00110C77">
        <w:rPr>
          <w:rFonts w:eastAsia="Times New Roman" w:hint="eastAsia"/>
          <w:b w:val="0"/>
          <w:bCs w:val="0"/>
          <w:sz w:val="20"/>
          <w:szCs w:val="20"/>
          <w:shd w:val="clear" w:color="auto" w:fill="FFFFFF" w:themeFill="background1"/>
          <w:lang w:val="en-US" w:eastAsia="en-US"/>
        </w:rPr>
        <w:t>er of the vehicle</w:t>
      </w:r>
      <w:r w:rsidRPr="00110C77">
        <w:rPr>
          <w:rFonts w:eastAsia="SimSun" w:hint="eastAsia"/>
          <w:b w:val="0"/>
          <w:bCs w:val="0"/>
          <w:sz w:val="20"/>
          <w:szCs w:val="20"/>
          <w:shd w:val="clear" w:color="auto" w:fill="FFFFFF" w:themeFill="background1"/>
          <w:lang w:val="en-US" w:eastAsia="zh-CN"/>
        </w:rPr>
        <w:t xml:space="preserve">, </w:t>
      </w:r>
      <w:r w:rsidRPr="00110C77">
        <w:rPr>
          <w:rFonts w:eastAsia="Times New Roman" w:hint="eastAsia"/>
          <w:b w:val="0"/>
          <w:bCs w:val="0"/>
          <w:sz w:val="20"/>
          <w:szCs w:val="20"/>
          <w:shd w:val="clear" w:color="auto" w:fill="FFFFFF" w:themeFill="background1"/>
          <w:lang w:val="en-US" w:eastAsia="zh-CN"/>
        </w:rPr>
        <w:t>or</w:t>
      </w:r>
    </w:p>
    <w:p w14:paraId="565E17F8" w14:textId="77777777" w:rsidR="00C773DA" w:rsidRPr="00110C77" w:rsidRDefault="00C773DA" w:rsidP="000B25E4">
      <w:pPr>
        <w:pStyle w:val="HeadABC"/>
        <w:numPr>
          <w:ilvl w:val="0"/>
          <w:numId w:val="0"/>
        </w:numPr>
        <w:tabs>
          <w:tab w:val="clear" w:pos="2160"/>
        </w:tabs>
        <w:spacing w:before="0" w:after="0"/>
        <w:ind w:left="2552" w:right="1134"/>
        <w:outlineLvl w:val="9"/>
        <w:rPr>
          <w:rFonts w:eastAsia="SimSun"/>
          <w:b w:val="0"/>
          <w:bCs w:val="0"/>
          <w:sz w:val="20"/>
          <w:szCs w:val="20"/>
          <w:shd w:val="clear" w:color="auto" w:fill="93CDDD" w:themeFill="accent5" w:themeFillTint="98"/>
          <w:lang w:val="en-US" w:eastAsia="zh-CN"/>
        </w:rPr>
      </w:pPr>
    </w:p>
    <w:p w14:paraId="654F2818" w14:textId="5B9426DF" w:rsidR="00760B87" w:rsidRPr="002A6000" w:rsidRDefault="00760B87" w:rsidP="00E126CE">
      <w:pPr>
        <w:pStyle w:val="HeadABC"/>
        <w:numPr>
          <w:ilvl w:val="0"/>
          <w:numId w:val="71"/>
        </w:numPr>
        <w:spacing w:before="0" w:after="0"/>
        <w:ind w:left="2552" w:right="1134" w:firstLine="0"/>
        <w:outlineLvl w:val="9"/>
        <w:rPr>
          <w:rFonts w:eastAsia="Times New Roman"/>
          <w:b w:val="0"/>
          <w:bCs w:val="0"/>
          <w:sz w:val="20"/>
          <w:szCs w:val="20"/>
          <w:shd w:val="clear" w:color="auto" w:fill="FFFFFF" w:themeFill="background1"/>
          <w:lang w:val="en-US" w:eastAsia="ko-KR"/>
        </w:rPr>
      </w:pPr>
      <w:r w:rsidRPr="00F53DDB">
        <w:rPr>
          <w:rFonts w:eastAsia="Times New Roman" w:hint="eastAsia"/>
          <w:b w:val="0"/>
          <w:bCs w:val="0"/>
          <w:sz w:val="20"/>
          <w:szCs w:val="20"/>
          <w:shd w:val="clear" w:color="auto" w:fill="FFFFFF" w:themeFill="background1"/>
          <w:lang w:val="en-US" w:eastAsia="ko-KR"/>
        </w:rPr>
        <w:t xml:space="preserve">the owner/user of vehicle, </w:t>
      </w:r>
      <w:r w:rsidRPr="00F53DDB">
        <w:rPr>
          <w:rFonts w:eastAsia="Times New Roman" w:hint="eastAsia"/>
          <w:b w:val="0"/>
          <w:bCs w:val="0"/>
          <w:sz w:val="20"/>
          <w:szCs w:val="20"/>
          <w:shd w:val="clear" w:color="auto" w:fill="FFFFFF" w:themeFill="background1"/>
          <w:lang w:val="en-US" w:eastAsia="zh-CN"/>
        </w:rPr>
        <w:t xml:space="preserve">but the period shall not exceed 30 days, </w:t>
      </w:r>
      <w:r w:rsidRPr="00F53DDB">
        <w:rPr>
          <w:rFonts w:eastAsia="Times New Roman" w:hint="eastAsia"/>
          <w:b w:val="0"/>
          <w:bCs w:val="0"/>
          <w:sz w:val="20"/>
          <w:szCs w:val="20"/>
          <w:shd w:val="clear" w:color="auto" w:fill="FFFFFF" w:themeFill="background1"/>
          <w:lang w:val="en-US" w:eastAsia="ko-KR"/>
        </w:rPr>
        <w:t xml:space="preserve">and </w:t>
      </w:r>
      <w:r w:rsidRPr="002A6000">
        <w:rPr>
          <w:rFonts w:eastAsia="Times New Roman" w:hint="eastAsia"/>
          <w:b w:val="0"/>
          <w:bCs w:val="0"/>
          <w:sz w:val="20"/>
          <w:szCs w:val="20"/>
          <w:shd w:val="clear" w:color="auto" w:fill="FFFFFF" w:themeFill="background1"/>
          <w:lang w:val="en-US" w:eastAsia="ko-KR"/>
        </w:rPr>
        <w:t xml:space="preserve">the </w:t>
      </w:r>
      <w:r w:rsidRPr="002A6000">
        <w:rPr>
          <w:rFonts w:eastAsia="Times New Roman" w:hint="eastAsia"/>
          <w:b w:val="0"/>
          <w:bCs w:val="0"/>
          <w:sz w:val="20"/>
          <w:szCs w:val="20"/>
          <w:shd w:val="clear" w:color="auto" w:fill="FFFFFF" w:themeFill="background1"/>
          <w:lang w:val="en-US" w:eastAsia="zh-CN"/>
        </w:rPr>
        <w:t>system</w:t>
      </w:r>
      <w:r w:rsidRPr="002A6000">
        <w:rPr>
          <w:rFonts w:eastAsia="Times New Roman" w:hint="eastAsia"/>
          <w:b w:val="0"/>
          <w:bCs w:val="0"/>
          <w:sz w:val="20"/>
          <w:szCs w:val="20"/>
          <w:shd w:val="clear" w:color="auto" w:fill="FFFFFF" w:themeFill="background1"/>
          <w:lang w:val="en-US" w:eastAsia="ko-KR"/>
        </w:rPr>
        <w:t xml:space="preserve"> </w:t>
      </w:r>
      <w:r w:rsidRPr="002A6000">
        <w:rPr>
          <w:rFonts w:eastAsia="Times New Roman" w:hint="eastAsia"/>
          <w:b w:val="0"/>
          <w:bCs w:val="0"/>
          <w:sz w:val="20"/>
          <w:szCs w:val="20"/>
          <w:shd w:val="clear" w:color="auto" w:fill="FFFFFF" w:themeFill="background1"/>
          <w:lang w:val="en-US" w:eastAsia="zh-CN"/>
        </w:rPr>
        <w:t>shall</w:t>
      </w:r>
      <w:r w:rsidRPr="002A6000">
        <w:rPr>
          <w:rFonts w:eastAsia="Times New Roman" w:hint="eastAsia"/>
          <w:b w:val="0"/>
          <w:bCs w:val="0"/>
          <w:sz w:val="20"/>
          <w:szCs w:val="20"/>
          <w:shd w:val="clear" w:color="auto" w:fill="FFFFFF" w:themeFill="background1"/>
          <w:lang w:val="en-US" w:eastAsia="ko-KR"/>
        </w:rPr>
        <w:t xml:space="preserve"> be automatically re</w:t>
      </w:r>
      <w:r w:rsidRPr="002A6000">
        <w:rPr>
          <w:rFonts w:eastAsia="Times New Roman" w:hint="eastAsia"/>
          <w:b w:val="0"/>
          <w:bCs w:val="0"/>
          <w:sz w:val="20"/>
          <w:szCs w:val="20"/>
          <w:shd w:val="clear" w:color="auto" w:fill="FFFFFF" w:themeFill="background1"/>
          <w:lang w:val="en-US" w:eastAsia="zh-CN"/>
        </w:rPr>
        <w:t>instated</w:t>
      </w:r>
      <w:r w:rsidRPr="002A6000">
        <w:rPr>
          <w:rFonts w:eastAsia="Times New Roman" w:hint="eastAsia"/>
          <w:b w:val="0"/>
          <w:bCs w:val="0"/>
          <w:sz w:val="20"/>
          <w:szCs w:val="20"/>
          <w:shd w:val="clear" w:color="auto" w:fill="FFFFFF" w:themeFill="background1"/>
          <w:lang w:val="en-US" w:eastAsia="ko-KR"/>
        </w:rPr>
        <w:t xml:space="preserve"> immediately after the long-term deactivation period is over. The process of deactivation</w:t>
      </w:r>
      <w:r w:rsidRPr="002A6000">
        <w:rPr>
          <w:rFonts w:eastAsia="SimSun" w:hint="eastAsia"/>
          <w:b w:val="0"/>
          <w:bCs w:val="0"/>
          <w:sz w:val="20"/>
          <w:szCs w:val="20"/>
          <w:shd w:val="clear" w:color="auto" w:fill="FFFFFF" w:themeFill="background1"/>
          <w:lang w:val="en-US" w:eastAsia="zh-CN"/>
        </w:rPr>
        <w:t xml:space="preserve"> shall as per in </w:t>
      </w:r>
      <w:r w:rsidR="00C773DA">
        <w:rPr>
          <w:rFonts w:eastAsia="SimSun"/>
          <w:b w:val="0"/>
          <w:bCs w:val="0"/>
          <w:sz w:val="20"/>
          <w:szCs w:val="20"/>
          <w:shd w:val="clear" w:color="auto" w:fill="FFFFFF" w:themeFill="background1"/>
          <w:lang w:val="en-US" w:eastAsia="zh-CN"/>
        </w:rPr>
        <w:t>8</w:t>
      </w:r>
      <w:r w:rsidRPr="002A6000">
        <w:rPr>
          <w:rFonts w:eastAsia="SimSun" w:hint="eastAsia"/>
          <w:b w:val="0"/>
          <w:bCs w:val="0"/>
          <w:sz w:val="20"/>
          <w:szCs w:val="20"/>
          <w:shd w:val="clear" w:color="auto" w:fill="FFFFFF" w:themeFill="background1"/>
          <w:lang w:val="en-US" w:eastAsia="zh-CN"/>
        </w:rPr>
        <w:t>.3.1.</w:t>
      </w:r>
    </w:p>
    <w:p w14:paraId="2D1B8435" w14:textId="77777777" w:rsidR="002A6000" w:rsidRPr="002A6000" w:rsidRDefault="002A6000" w:rsidP="000B25E4">
      <w:pPr>
        <w:pStyle w:val="HeadABC"/>
        <w:numPr>
          <w:ilvl w:val="0"/>
          <w:numId w:val="0"/>
        </w:numPr>
        <w:spacing w:before="0" w:after="0"/>
        <w:ind w:left="2444" w:right="1134"/>
        <w:outlineLvl w:val="9"/>
        <w:rPr>
          <w:rFonts w:eastAsia="Times New Roman"/>
          <w:b w:val="0"/>
          <w:bCs w:val="0"/>
          <w:sz w:val="20"/>
          <w:szCs w:val="20"/>
          <w:shd w:val="clear" w:color="auto" w:fill="FFFFFF" w:themeFill="background1"/>
          <w:lang w:val="en-US" w:eastAsia="ko-KR"/>
        </w:rPr>
      </w:pPr>
    </w:p>
    <w:p w14:paraId="59EA94B6" w14:textId="7BA45111" w:rsidR="000B25E4" w:rsidRPr="006C5D29" w:rsidRDefault="001639F4" w:rsidP="006C5D29">
      <w:pPr>
        <w:pStyle w:val="HeadABC"/>
        <w:numPr>
          <w:ilvl w:val="2"/>
          <w:numId w:val="64"/>
        </w:numPr>
        <w:tabs>
          <w:tab w:val="clear" w:pos="1224"/>
          <w:tab w:val="clear" w:pos="2160"/>
        </w:tabs>
        <w:spacing w:before="0" w:after="0"/>
        <w:ind w:left="2268" w:right="1134" w:hanging="992"/>
        <w:outlineLvl w:val="9"/>
        <w:rPr>
          <w:rFonts w:eastAsia="Times New Roman"/>
          <w:b w:val="0"/>
          <w:bCs w:val="0"/>
          <w:noProof/>
          <w:sz w:val="20"/>
          <w:szCs w:val="20"/>
          <w:lang w:val="en-US" w:eastAsia="en-US"/>
        </w:rPr>
      </w:pPr>
      <w:r w:rsidRPr="002A6000">
        <w:rPr>
          <w:rFonts w:eastAsia="Times New Roman"/>
          <w:b w:val="0"/>
          <w:bCs w:val="0"/>
          <w:noProof/>
          <w:sz w:val="20"/>
          <w:szCs w:val="20"/>
          <w:lang w:val="en-US" w:eastAsia="en-US"/>
        </w:rPr>
        <w:t>After a temporary deactivation, the system</w:t>
      </w:r>
      <w:r w:rsidRPr="002A6000">
        <w:rPr>
          <w:rFonts w:eastAsia="Times New Roman" w:hint="eastAsia"/>
          <w:b w:val="0"/>
          <w:bCs w:val="0"/>
          <w:noProof/>
          <w:sz w:val="20"/>
          <w:szCs w:val="20"/>
          <w:lang w:val="en-US" w:eastAsia="en-US"/>
        </w:rPr>
        <w:t xml:space="preserve"> function</w:t>
      </w:r>
      <w:r w:rsidRPr="002A6000">
        <w:rPr>
          <w:rFonts w:eastAsia="Times New Roman"/>
          <w:b w:val="0"/>
          <w:bCs w:val="0"/>
          <w:noProof/>
          <w:sz w:val="20"/>
          <w:szCs w:val="20"/>
          <w:lang w:val="en-US" w:eastAsia="en-US"/>
        </w:rPr>
        <w:t xml:space="preserve"> shall</w:t>
      </w:r>
      <w:r w:rsidRPr="002A6000">
        <w:rPr>
          <w:rFonts w:eastAsia="Times New Roman" w:hint="eastAsia"/>
          <w:b w:val="0"/>
          <w:bCs w:val="0"/>
          <w:noProof/>
          <w:sz w:val="20"/>
          <w:szCs w:val="20"/>
          <w:lang w:val="en-US" w:eastAsia="en-US"/>
        </w:rPr>
        <w:t xml:space="preserve"> be</w:t>
      </w:r>
      <w:r w:rsidRPr="002A6000">
        <w:rPr>
          <w:rFonts w:eastAsia="Times New Roman"/>
          <w:b w:val="0"/>
          <w:bCs w:val="0"/>
          <w:noProof/>
          <w:sz w:val="20"/>
          <w:szCs w:val="20"/>
          <w:lang w:val="en-US" w:eastAsia="en-US"/>
        </w:rPr>
        <w:t xml:space="preserve"> automatically re</w:t>
      </w:r>
      <w:r w:rsidRPr="002A6000">
        <w:rPr>
          <w:rFonts w:eastAsia="Times New Roman" w:hint="eastAsia"/>
          <w:b w:val="0"/>
          <w:bCs w:val="0"/>
          <w:noProof/>
          <w:sz w:val="20"/>
          <w:szCs w:val="20"/>
          <w:lang w:val="en-US" w:eastAsia="en-US"/>
        </w:rPr>
        <w:t>instated</w:t>
      </w:r>
      <w:r w:rsidR="00C116C7" w:rsidRPr="002A6000">
        <w:rPr>
          <w:rFonts w:eastAsia="Times New Roman"/>
          <w:b w:val="0"/>
          <w:bCs w:val="0"/>
          <w:noProof/>
          <w:sz w:val="20"/>
          <w:szCs w:val="20"/>
          <w:lang w:val="en-US" w:eastAsia="en-US"/>
        </w:rPr>
        <w:t xml:space="preserve"> </w:t>
      </w:r>
      <w:r w:rsidR="00971942" w:rsidRPr="002A6000">
        <w:rPr>
          <w:rFonts w:eastAsia="Times New Roman"/>
          <w:b w:val="0"/>
          <w:bCs w:val="0"/>
          <w:noProof/>
          <w:sz w:val="20"/>
          <w:szCs w:val="20"/>
          <w:lang w:val="en-US" w:eastAsia="en-US"/>
        </w:rPr>
        <w:t>for the next journey.</w:t>
      </w:r>
    </w:p>
    <w:p w14:paraId="21D0FFAE" w14:textId="77777777" w:rsidR="000B25E4" w:rsidRPr="002A6000" w:rsidRDefault="000B25E4" w:rsidP="000B25E4">
      <w:pPr>
        <w:pStyle w:val="HeadABC"/>
        <w:numPr>
          <w:ilvl w:val="0"/>
          <w:numId w:val="0"/>
        </w:numPr>
        <w:tabs>
          <w:tab w:val="clear" w:pos="2160"/>
        </w:tabs>
        <w:spacing w:before="0" w:after="0"/>
        <w:ind w:left="2268" w:right="1134" w:hanging="1134"/>
        <w:outlineLvl w:val="9"/>
        <w:rPr>
          <w:rFonts w:eastAsia="Times New Roman"/>
          <w:b w:val="0"/>
          <w:bCs w:val="0"/>
          <w:noProof/>
          <w:color w:val="7030A0"/>
          <w:sz w:val="20"/>
          <w:szCs w:val="20"/>
          <w:lang w:val="en-US" w:eastAsia="en-US"/>
        </w:rPr>
      </w:pPr>
    </w:p>
    <w:p w14:paraId="3C3FCBA7" w14:textId="01241633" w:rsidR="001639F4" w:rsidRPr="002A6000" w:rsidRDefault="00DF3899"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noProof/>
          <w:sz w:val="20"/>
          <w:szCs w:val="20"/>
          <w:lang w:val="en-US" w:eastAsia="en-US"/>
        </w:rPr>
      </w:pPr>
      <w:r w:rsidRPr="002A6000">
        <w:rPr>
          <w:rFonts w:eastAsia="Times New Roman"/>
          <w:b w:val="0"/>
          <w:bCs w:val="0"/>
          <w:noProof/>
          <w:sz w:val="20"/>
          <w:szCs w:val="20"/>
          <w:lang w:val="en-US" w:eastAsia="en-US"/>
        </w:rPr>
        <w:t xml:space="preserve">When </w:t>
      </w:r>
      <w:r w:rsidRPr="002A6000">
        <w:rPr>
          <w:rFonts w:eastAsia="Times New Roman" w:hint="eastAsia"/>
          <w:b w:val="0"/>
          <w:bCs w:val="0"/>
          <w:noProof/>
          <w:sz w:val="20"/>
          <w:szCs w:val="20"/>
          <w:lang w:val="en-US" w:eastAsia="en-US"/>
        </w:rPr>
        <w:t>the</w:t>
      </w:r>
      <w:r w:rsidRPr="002A6000">
        <w:rPr>
          <w:rFonts w:eastAsia="Times New Roman"/>
          <w:b w:val="0"/>
          <w:bCs w:val="0"/>
          <w:noProof/>
          <w:sz w:val="20"/>
          <w:szCs w:val="20"/>
          <w:lang w:val="en-US" w:eastAsia="en-US"/>
        </w:rPr>
        <w:t xml:space="preserve"> system</w:t>
      </w:r>
      <w:r w:rsidRPr="002A6000">
        <w:rPr>
          <w:rFonts w:eastAsia="Times New Roman" w:hint="eastAsia"/>
          <w:b w:val="0"/>
          <w:bCs w:val="0"/>
          <w:noProof/>
          <w:sz w:val="20"/>
          <w:szCs w:val="20"/>
          <w:lang w:val="en-US" w:eastAsia="en-US"/>
        </w:rPr>
        <w:t xml:space="preserve"> function</w:t>
      </w:r>
      <w:r w:rsidRPr="002A6000">
        <w:rPr>
          <w:rFonts w:eastAsia="Times New Roman"/>
          <w:b w:val="0"/>
          <w:bCs w:val="0"/>
          <w:noProof/>
          <w:sz w:val="20"/>
          <w:szCs w:val="20"/>
          <w:lang w:val="en-US" w:eastAsia="en-US"/>
        </w:rPr>
        <w:t xml:space="preserve"> is deactivated, the inactive status of the system </w:t>
      </w:r>
      <w:r w:rsidRPr="002A6000">
        <w:rPr>
          <w:rFonts w:eastAsia="Times New Roman" w:hint="eastAsia"/>
          <w:b w:val="0"/>
          <w:bCs w:val="0"/>
          <w:noProof/>
          <w:sz w:val="20"/>
          <w:szCs w:val="20"/>
          <w:lang w:val="en-US" w:eastAsia="en-US"/>
        </w:rPr>
        <w:t>shall</w:t>
      </w:r>
      <w:r w:rsidRPr="002A6000">
        <w:rPr>
          <w:rFonts w:eastAsia="Times New Roman"/>
          <w:b w:val="0"/>
          <w:bCs w:val="0"/>
          <w:noProof/>
          <w:sz w:val="20"/>
          <w:szCs w:val="20"/>
          <w:lang w:val="en-US" w:eastAsia="en-US"/>
        </w:rPr>
        <w:t xml:space="preserve"> be indicated by a dedicated </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eastAsia="Times New Roman" w:hint="eastAsia"/>
          <w:b w:val="0"/>
          <w:bCs w:val="0"/>
          <w:noProof/>
          <w:sz w:val="20"/>
          <w:szCs w:val="20"/>
          <w:lang w:val="en-US" w:eastAsia="en-US"/>
        </w:rPr>
        <w:t>warning</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  that is clearly visible to the driver. The </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eastAsia="Times New Roman" w:hint="eastAsia"/>
          <w:b w:val="0"/>
          <w:bCs w:val="0"/>
          <w:noProof/>
          <w:sz w:val="20"/>
          <w:szCs w:val="20"/>
          <w:lang w:val="en-US" w:eastAsia="en-US"/>
        </w:rPr>
        <w:t>warning</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 </w:t>
      </w:r>
      <w:r w:rsidRPr="002A6000">
        <w:rPr>
          <w:rFonts w:eastAsia="Times New Roman" w:hint="eastAsia"/>
          <w:b w:val="0"/>
          <w:bCs w:val="0"/>
          <w:noProof/>
          <w:sz w:val="20"/>
          <w:szCs w:val="20"/>
          <w:lang w:val="en-US" w:eastAsia="en-US"/>
        </w:rPr>
        <w:t>shall</w:t>
      </w:r>
      <w:r w:rsidRPr="002A6000">
        <w:rPr>
          <w:rFonts w:eastAsia="Times New Roman"/>
          <w:b w:val="0"/>
          <w:bCs w:val="0"/>
          <w:noProof/>
          <w:sz w:val="20"/>
          <w:szCs w:val="20"/>
          <w:lang w:val="en-US" w:eastAsia="en-US"/>
        </w:rPr>
        <w:t xml:space="preserve"> be displayed for no less than 10 seconds from the moment of deactivation. The same </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eastAsia="Times New Roman" w:hint="eastAsia"/>
          <w:b w:val="0"/>
          <w:bCs w:val="0"/>
          <w:noProof/>
          <w:sz w:val="20"/>
          <w:szCs w:val="20"/>
          <w:lang w:val="en-US" w:eastAsia="en-US"/>
        </w:rPr>
        <w:t>warning</w:t>
      </w:r>
      <w:r w:rsidR="00E14468"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 is also required for duration of no less than 5 seconds after turning the </w:t>
      </w:r>
      <w:r w:rsidR="00E14468" w:rsidRPr="002A6000">
        <w:rPr>
          <w:rFonts w:eastAsia="Times New Roman"/>
          <w:b w:val="0"/>
          <w:bCs w:val="0"/>
          <w:noProof/>
          <w:sz w:val="20"/>
          <w:szCs w:val="20"/>
          <w:lang w:val="en-US" w:eastAsia="en-US"/>
        </w:rPr>
        <w:t>master control switch off.</w:t>
      </w:r>
    </w:p>
    <w:p w14:paraId="2075F23A" w14:textId="7CBDD372" w:rsidR="00B337CD" w:rsidRPr="002A6000" w:rsidRDefault="00B337CD"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779D2676" w14:textId="219622B3" w:rsidR="00EF0213" w:rsidRDefault="00EF0213" w:rsidP="00A77DF8">
      <w:pPr>
        <w:pStyle w:val="HeadABC"/>
        <w:numPr>
          <w:ilvl w:val="2"/>
          <w:numId w:val="64"/>
        </w:numPr>
        <w:tabs>
          <w:tab w:val="clear" w:pos="1224"/>
          <w:tab w:val="clear" w:pos="2160"/>
        </w:tabs>
        <w:spacing w:before="0" w:after="0"/>
        <w:ind w:left="2268" w:right="1134" w:hanging="992"/>
        <w:outlineLvl w:val="9"/>
        <w:rPr>
          <w:b w:val="0"/>
          <w:bCs w:val="0"/>
          <w:noProof/>
          <w:sz w:val="20"/>
          <w:szCs w:val="20"/>
          <w:lang w:val="en-US" w:eastAsia="en-US"/>
        </w:rPr>
      </w:pPr>
      <w:r w:rsidRPr="002A6000">
        <w:rPr>
          <w:rFonts w:eastAsia="Times New Roman"/>
          <w:b w:val="0"/>
          <w:bCs w:val="0"/>
          <w:noProof/>
          <w:sz w:val="20"/>
          <w:szCs w:val="20"/>
          <w:lang w:val="en-US" w:eastAsia="en-US"/>
        </w:rPr>
        <w:t>When there is no physical means to </w:t>
      </w:r>
      <w:r w:rsidRPr="002A6000">
        <w:rPr>
          <w:rFonts w:eastAsia="Times New Roman" w:hint="eastAsia"/>
          <w:b w:val="0"/>
          <w:bCs w:val="0"/>
          <w:noProof/>
          <w:sz w:val="20"/>
          <w:szCs w:val="20"/>
          <w:lang w:val="en-US" w:eastAsia="en-US"/>
        </w:rPr>
        <w:t>turn the vehicle master control switch off </w:t>
      </w:r>
      <w:r w:rsidRPr="002A6000">
        <w:rPr>
          <w:rFonts w:eastAsia="Times New Roman"/>
          <w:b w:val="0"/>
          <w:bCs w:val="0"/>
          <w:noProof/>
          <w:sz w:val="20"/>
          <w:szCs w:val="20"/>
          <w:lang w:val="en-US" w:eastAsia="en-US"/>
        </w:rPr>
        <w:t xml:space="preserve">at the end of journey, the deactivation </w:t>
      </w:r>
      <w:r w:rsidR="00667E69"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hint="eastAsia"/>
          <w:b w:val="0"/>
          <w:bCs w:val="0"/>
          <w:noProof/>
          <w:sz w:val="20"/>
          <w:szCs w:val="20"/>
          <w:lang w:val="en-US" w:eastAsia="en-US"/>
        </w:rPr>
        <w:t>warning</w:t>
      </w:r>
      <w:r w:rsidRPr="002A6000">
        <w:rPr>
          <w:rFonts w:eastAsia="Times New Roman"/>
          <w:b w:val="0"/>
          <w:bCs w:val="0"/>
          <w:noProof/>
          <w:sz w:val="20"/>
          <w:szCs w:val="20"/>
          <w:lang w:val="en-US" w:eastAsia="en-US"/>
        </w:rPr>
        <w:t>s</w:t>
      </w:r>
      <w:r w:rsidR="00667E69" w:rsidRPr="002A6000">
        <w:rPr>
          <w:rFonts w:eastAsia="Times New Roman"/>
          <w:b w:val="0"/>
          <w:bCs w:val="0"/>
          <w:noProof/>
          <w:sz w:val="20"/>
          <w:szCs w:val="20"/>
          <w:lang w:val="en-US" w:eastAsia="en-US"/>
        </w:rPr>
        <w:t xml:space="preserve">] </w:t>
      </w:r>
      <w:r w:rsidRPr="002A6000">
        <w:rPr>
          <w:rFonts w:eastAsia="Times New Roman"/>
          <w:b w:val="0"/>
          <w:bCs w:val="0"/>
          <w:noProof/>
          <w:sz w:val="20"/>
          <w:szCs w:val="20"/>
          <w:lang w:val="en-US" w:eastAsia="en-US"/>
        </w:rPr>
        <w:t>hall be given when the </w:t>
      </w:r>
      <w:r w:rsidRPr="002A6000">
        <w:rPr>
          <w:rFonts w:eastAsia="Times New Roman" w:hint="eastAsia"/>
          <w:b w:val="0"/>
          <w:bCs w:val="0"/>
          <w:noProof/>
          <w:sz w:val="20"/>
          <w:szCs w:val="20"/>
          <w:lang w:val="en-US" w:eastAsia="en-US"/>
        </w:rPr>
        <w:t>vehicle has been </w:t>
      </w:r>
      <w:r w:rsidRPr="002A6000">
        <w:rPr>
          <w:rFonts w:eastAsia="Times New Roman"/>
          <w:b w:val="0"/>
          <w:bCs w:val="0"/>
          <w:noProof/>
          <w:sz w:val="20"/>
          <w:szCs w:val="20"/>
          <w:lang w:val="en-US" w:eastAsia="en-US"/>
        </w:rPr>
        <w:t xml:space="preserve">shifted from Drive to Park and/or the driver’s belt has been unbuckled. The driver’s door opening event cannot be used to trigger the </w:t>
      </w:r>
      <w:r w:rsidR="00667E69" w:rsidRPr="002A6000">
        <w:rPr>
          <w:rFonts w:eastAsia="Times New Roman"/>
          <w:b w:val="0"/>
          <w:bCs w:val="0"/>
          <w:noProof/>
          <w:sz w:val="20"/>
          <w:szCs w:val="20"/>
          <w:lang w:val="en-US" w:eastAsia="en-US"/>
        </w:rPr>
        <w:t>[</w:t>
      </w:r>
      <w:r w:rsidRPr="002A6000">
        <w:rPr>
          <w:rFonts w:eastAsia="Times New Roman"/>
          <w:b w:val="0"/>
          <w:bCs w:val="0"/>
          <w:noProof/>
          <w:sz w:val="20"/>
          <w:szCs w:val="20"/>
          <w:lang w:val="en-US" w:eastAsia="en-US"/>
        </w:rPr>
        <w:t xml:space="preserve">Internal visible </w:t>
      </w:r>
      <w:r w:rsidRPr="002A6000">
        <w:rPr>
          <w:rFonts w:hint="eastAsia"/>
          <w:b w:val="0"/>
          <w:bCs w:val="0"/>
          <w:noProof/>
          <w:sz w:val="20"/>
          <w:szCs w:val="20"/>
          <w:lang w:val="en-US" w:eastAsia="en-US"/>
        </w:rPr>
        <w:t>warnin</w:t>
      </w:r>
      <w:r w:rsidR="00667E69" w:rsidRPr="002A6000">
        <w:rPr>
          <w:b w:val="0"/>
          <w:bCs w:val="0"/>
          <w:noProof/>
          <w:sz w:val="20"/>
          <w:szCs w:val="20"/>
          <w:lang w:val="en-US" w:eastAsia="en-US"/>
        </w:rPr>
        <w:t>g].</w:t>
      </w:r>
    </w:p>
    <w:p w14:paraId="7A5D949B" w14:textId="77777777" w:rsidR="002A6000" w:rsidRPr="002A6000" w:rsidRDefault="002A6000"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2090C504" w14:textId="4A75C3D9" w:rsidR="00A264EE" w:rsidRPr="00226EB0" w:rsidRDefault="001639F4" w:rsidP="000B25E4">
      <w:pPr>
        <w:pStyle w:val="HeadABC"/>
        <w:numPr>
          <w:ilvl w:val="2"/>
          <w:numId w:val="64"/>
        </w:numPr>
        <w:tabs>
          <w:tab w:val="clear" w:pos="1224"/>
          <w:tab w:val="clear" w:pos="2160"/>
        </w:tabs>
        <w:spacing w:before="0" w:after="0"/>
        <w:ind w:left="2268" w:right="1134" w:hanging="992"/>
        <w:outlineLvl w:val="9"/>
        <w:rPr>
          <w:rFonts w:eastAsia="Times New Roman"/>
          <w:b w:val="0"/>
          <w:bCs w:val="0"/>
          <w:noProof/>
          <w:sz w:val="20"/>
          <w:szCs w:val="20"/>
          <w:lang w:val="en-US" w:eastAsia="en-US"/>
        </w:rPr>
      </w:pPr>
      <w:r w:rsidRPr="002A6000">
        <w:rPr>
          <w:rFonts w:eastAsia="Times New Roman" w:hint="eastAsia"/>
          <w:b w:val="0"/>
          <w:bCs w:val="0"/>
          <w:noProof/>
          <w:sz w:val="20"/>
          <w:szCs w:val="20"/>
          <w:lang w:val="en-US" w:eastAsia="en-US"/>
        </w:rPr>
        <w:t>Vehicle-displayed information</w:t>
      </w:r>
      <w:r w:rsidRPr="002A6000">
        <w:rPr>
          <w:rFonts w:eastAsia="Times New Roman"/>
          <w:b w:val="0"/>
          <w:bCs w:val="0"/>
          <w:noProof/>
          <w:sz w:val="20"/>
          <w:szCs w:val="20"/>
          <w:lang w:val="en-US" w:eastAsia="en-US"/>
        </w:rPr>
        <w:t xml:space="preserve"> messages are</w:t>
      </w:r>
      <w:r w:rsidR="00666C53" w:rsidRPr="002A6000">
        <w:rPr>
          <w:rFonts w:eastAsia="Times New Roman"/>
          <w:b w:val="0"/>
          <w:bCs w:val="0"/>
          <w:noProof/>
          <w:sz w:val="20"/>
          <w:szCs w:val="20"/>
          <w:lang w:val="en-US" w:eastAsia="en-US"/>
        </w:rPr>
        <w:t xml:space="preserve"> used as internal visisble warning,</w:t>
      </w:r>
      <w:r w:rsidRPr="002A6000">
        <w:rPr>
          <w:rFonts w:eastAsia="Times New Roman"/>
          <w:b w:val="0"/>
          <w:bCs w:val="0"/>
          <w:noProof/>
          <w:sz w:val="20"/>
          <w:szCs w:val="20"/>
          <w:lang w:val="en-US" w:eastAsia="en-US"/>
        </w:rPr>
        <w:t xml:space="preserve"> providing all of the following conditions are met:</w:t>
      </w:r>
    </w:p>
    <w:p w14:paraId="49E81A5F" w14:textId="02A54818" w:rsidR="00226EB0" w:rsidRDefault="00226EB0" w:rsidP="000B25E4">
      <w:pPr>
        <w:spacing w:line="240" w:lineRule="auto"/>
        <w:rPr>
          <w:noProof/>
          <w:lang w:val="en-US"/>
        </w:rPr>
      </w:pPr>
      <w:r>
        <w:rPr>
          <w:noProof/>
          <w:lang w:val="en-US"/>
        </w:rPr>
        <w:tab/>
      </w:r>
      <w:r>
        <w:rPr>
          <w:noProof/>
          <w:lang w:val="en-US"/>
        </w:rPr>
        <w:tab/>
      </w:r>
      <w:r>
        <w:rPr>
          <w:noProof/>
          <w:lang w:val="en-US"/>
        </w:rPr>
        <w:tab/>
      </w:r>
      <w:r>
        <w:rPr>
          <w:noProof/>
          <w:lang w:val="en-US"/>
        </w:rPr>
        <w:tab/>
      </w:r>
      <w:r>
        <w:rPr>
          <w:noProof/>
          <w:lang w:val="en-US"/>
        </w:rPr>
        <w:tab/>
      </w:r>
    </w:p>
    <w:p w14:paraId="2C49BE72" w14:textId="61F95BC1" w:rsidR="00226EB0" w:rsidRPr="00226EB0" w:rsidRDefault="00226EB0" w:rsidP="00226EB0">
      <w:pPr>
        <w:pStyle w:val="ListParagraph"/>
        <w:numPr>
          <w:ilvl w:val="3"/>
          <w:numId w:val="78"/>
        </w:numPr>
        <w:ind w:left="2552"/>
        <w:rPr>
          <w:noProof/>
          <w:sz w:val="20"/>
          <w:szCs w:val="20"/>
          <w:lang w:val="en-US"/>
        </w:rPr>
      </w:pPr>
      <w:r>
        <w:rPr>
          <w:noProof/>
          <w:sz w:val="20"/>
          <w:szCs w:val="20"/>
          <w:lang w:val="en-US"/>
        </w:rPr>
        <w:t xml:space="preserve">  </w:t>
      </w:r>
      <w:r w:rsidRPr="00226EB0">
        <w:rPr>
          <w:noProof/>
          <w:sz w:val="20"/>
          <w:szCs w:val="20"/>
          <w:lang w:val="en-US"/>
        </w:rPr>
        <w:t>They clearly indicate the system’s status ON or OFF.</w:t>
      </w:r>
    </w:p>
    <w:p w14:paraId="0CF3A976" w14:textId="77777777" w:rsidR="00C773DA" w:rsidRPr="00C773DA" w:rsidRDefault="00C773DA" w:rsidP="000B25E4">
      <w:pPr>
        <w:spacing w:line="240" w:lineRule="auto"/>
        <w:rPr>
          <w:lang w:val="en-US"/>
        </w:rPr>
      </w:pPr>
    </w:p>
    <w:p w14:paraId="7E1E1CD9" w14:textId="2D772F97" w:rsidR="001639F4" w:rsidRDefault="001639F4" w:rsidP="000B25E4">
      <w:pPr>
        <w:pStyle w:val="HeadABC"/>
        <w:numPr>
          <w:ilvl w:val="0"/>
          <w:numId w:val="0"/>
        </w:numPr>
        <w:tabs>
          <w:tab w:val="clear" w:pos="2160"/>
        </w:tabs>
        <w:spacing w:before="0" w:after="0"/>
        <w:ind w:left="2552" w:right="1134" w:hanging="141"/>
        <w:outlineLvl w:val="9"/>
        <w:rPr>
          <w:rFonts w:eastAsia="Times New Roman"/>
          <w:b w:val="0"/>
          <w:bCs w:val="0"/>
          <w:noProof/>
          <w:sz w:val="20"/>
          <w:szCs w:val="20"/>
          <w:highlight w:val="yellow"/>
          <w:lang w:val="en-US" w:eastAsia="en-US"/>
        </w:rPr>
      </w:pPr>
      <w:r w:rsidRPr="00445F0E">
        <w:rPr>
          <w:rFonts w:eastAsia="Times New Roman"/>
          <w:b w:val="0"/>
          <w:bCs w:val="0"/>
          <w:noProof/>
          <w:sz w:val="20"/>
          <w:szCs w:val="20"/>
          <w:lang w:val="en-US" w:eastAsia="en-US"/>
        </w:rPr>
        <w:tab/>
      </w:r>
      <w:r w:rsidR="00CE6C44" w:rsidRPr="00DD65E6">
        <w:rPr>
          <w:rFonts w:eastAsia="Times New Roman"/>
          <w:b w:val="0"/>
          <w:bCs w:val="0"/>
          <w:noProof/>
          <w:sz w:val="20"/>
          <w:szCs w:val="20"/>
          <w:highlight w:val="yellow"/>
          <w:lang w:val="en-US" w:eastAsia="en-US"/>
        </w:rPr>
        <w:t>b</w:t>
      </w:r>
      <w:r w:rsidRPr="00DD65E6">
        <w:rPr>
          <w:rFonts w:eastAsia="Times New Roman" w:hint="eastAsia"/>
          <w:b w:val="0"/>
          <w:bCs w:val="0"/>
          <w:noProof/>
          <w:sz w:val="20"/>
          <w:szCs w:val="20"/>
          <w:highlight w:val="yellow"/>
          <w:lang w:val="en-US" w:eastAsia="en-US"/>
        </w:rPr>
        <w:t>1</w:t>
      </w:r>
      <w:r w:rsidRPr="00DD65E6">
        <w:rPr>
          <w:rFonts w:eastAsia="Times New Roman"/>
          <w:b w:val="0"/>
          <w:bCs w:val="0"/>
          <w:noProof/>
          <w:sz w:val="20"/>
          <w:szCs w:val="20"/>
          <w:highlight w:val="yellow"/>
          <w:lang w:val="en-US" w:eastAsia="en-US"/>
        </w:rPr>
        <w:t>)</w:t>
      </w:r>
      <w:r w:rsidR="002A6000" w:rsidRPr="00DD65E6">
        <w:rPr>
          <w:rFonts w:eastAsia="Times New Roman"/>
          <w:b w:val="0"/>
          <w:bCs w:val="0"/>
          <w:noProof/>
          <w:sz w:val="20"/>
          <w:szCs w:val="20"/>
          <w:highlight w:val="yellow"/>
          <w:lang w:val="en-US" w:eastAsia="en-US"/>
        </w:rPr>
        <w:t xml:space="preserve"> </w:t>
      </w:r>
      <w:r w:rsidR="00DB2BB4" w:rsidRPr="00DD65E6">
        <w:rPr>
          <w:rFonts w:eastAsia="Times New Roman"/>
          <w:b w:val="0"/>
          <w:bCs w:val="0"/>
          <w:noProof/>
          <w:sz w:val="20"/>
          <w:szCs w:val="20"/>
          <w:highlight w:val="yellow"/>
          <w:lang w:val="en-US" w:eastAsia="en-US"/>
        </w:rPr>
        <w:t>The vehicle-displayed information message shall be given in the national language, or at least one of the national languages, of the country/region in which the vehicle is offered for sale. Unrelated to type approval, Contracting Parties may specify in which languages the text shall be provided with each vehicle placed on the market at the point of sale within their territory.</w:t>
      </w:r>
    </w:p>
    <w:p w14:paraId="1C1ADFC9" w14:textId="77777777" w:rsidR="00C773DA" w:rsidRPr="00DD65E6" w:rsidRDefault="00C773DA" w:rsidP="000B25E4">
      <w:pPr>
        <w:pStyle w:val="HeadABC"/>
        <w:numPr>
          <w:ilvl w:val="0"/>
          <w:numId w:val="0"/>
        </w:numPr>
        <w:tabs>
          <w:tab w:val="clear" w:pos="2160"/>
        </w:tabs>
        <w:spacing w:before="0" w:after="0"/>
        <w:ind w:left="2552" w:right="1134" w:hanging="141"/>
        <w:outlineLvl w:val="9"/>
        <w:rPr>
          <w:rFonts w:eastAsia="Times New Roman"/>
          <w:b w:val="0"/>
          <w:bCs w:val="0"/>
          <w:noProof/>
          <w:sz w:val="20"/>
          <w:szCs w:val="20"/>
          <w:highlight w:val="yellow"/>
          <w:lang w:val="en-US" w:eastAsia="en-US"/>
        </w:rPr>
      </w:pPr>
    </w:p>
    <w:p w14:paraId="13EF8DE5" w14:textId="1FBE6127" w:rsidR="001639F4" w:rsidRDefault="00CE6C44" w:rsidP="000B25E4">
      <w:pPr>
        <w:pStyle w:val="HeadABC"/>
        <w:numPr>
          <w:ilvl w:val="0"/>
          <w:numId w:val="0"/>
        </w:numPr>
        <w:tabs>
          <w:tab w:val="clear" w:pos="2160"/>
        </w:tabs>
        <w:spacing w:before="0" w:after="0"/>
        <w:ind w:left="2552" w:right="1134"/>
        <w:outlineLvl w:val="9"/>
        <w:rPr>
          <w:rFonts w:eastAsia="Times New Roman"/>
          <w:b w:val="0"/>
          <w:bCs w:val="0"/>
          <w:noProof/>
          <w:sz w:val="20"/>
          <w:szCs w:val="20"/>
          <w:lang w:val="en-US" w:eastAsia="en-US"/>
        </w:rPr>
      </w:pPr>
      <w:r w:rsidRPr="00DD65E6">
        <w:rPr>
          <w:rFonts w:eastAsia="Times New Roman"/>
          <w:b w:val="0"/>
          <w:bCs w:val="0"/>
          <w:noProof/>
          <w:sz w:val="20"/>
          <w:szCs w:val="20"/>
          <w:highlight w:val="yellow"/>
          <w:lang w:val="en-US" w:eastAsia="en-US"/>
        </w:rPr>
        <w:t>b</w:t>
      </w:r>
      <w:r w:rsidR="001639F4" w:rsidRPr="00DD65E6">
        <w:rPr>
          <w:rFonts w:eastAsia="Times New Roman" w:hint="eastAsia"/>
          <w:b w:val="0"/>
          <w:bCs w:val="0"/>
          <w:noProof/>
          <w:sz w:val="20"/>
          <w:szCs w:val="20"/>
          <w:highlight w:val="yellow"/>
          <w:lang w:val="en-US" w:eastAsia="en-US"/>
        </w:rPr>
        <w:t xml:space="preserve">2) </w:t>
      </w:r>
      <w:r w:rsidR="002A6000" w:rsidRPr="00DD65E6">
        <w:rPr>
          <w:rFonts w:eastAsia="Times New Roman"/>
          <w:b w:val="0"/>
          <w:bCs w:val="0"/>
          <w:noProof/>
          <w:sz w:val="20"/>
          <w:szCs w:val="20"/>
          <w:highlight w:val="yellow"/>
          <w:lang w:val="en-US" w:eastAsia="en-US"/>
        </w:rPr>
        <w:t xml:space="preserve"> </w:t>
      </w:r>
      <w:r w:rsidR="00DB2BB4" w:rsidRPr="00DD65E6">
        <w:rPr>
          <w:rFonts w:eastAsia="Times New Roman"/>
          <w:b w:val="0"/>
          <w:bCs w:val="0"/>
          <w:noProof/>
          <w:sz w:val="20"/>
          <w:szCs w:val="20"/>
          <w:highlight w:val="yellow"/>
          <w:lang w:val="en-US" w:eastAsia="en-US"/>
        </w:rPr>
        <w:t>The vehicle displayed information message shall be available in one or more official language(s), of the country/region in which the vehicle is offered for sale. with a footnote that says region or countries can specify the required languages</w:t>
      </w:r>
      <w:r w:rsidR="00544CAD" w:rsidRPr="00DD65E6">
        <w:rPr>
          <w:rFonts w:eastAsia="Times New Roman"/>
          <w:b w:val="0"/>
          <w:bCs w:val="0"/>
          <w:noProof/>
          <w:sz w:val="20"/>
          <w:szCs w:val="20"/>
          <w:highlight w:val="yellow"/>
          <w:lang w:val="en-US" w:eastAsia="en-US"/>
        </w:rPr>
        <w:t>.</w:t>
      </w:r>
    </w:p>
    <w:p w14:paraId="65A1E94F" w14:textId="77777777" w:rsidR="004176E7" w:rsidRPr="00445F0E" w:rsidRDefault="004176E7" w:rsidP="000B25E4">
      <w:pPr>
        <w:pStyle w:val="HeadABC"/>
        <w:numPr>
          <w:ilvl w:val="0"/>
          <w:numId w:val="0"/>
        </w:numPr>
        <w:tabs>
          <w:tab w:val="clear" w:pos="2160"/>
        </w:tabs>
        <w:spacing w:before="0" w:after="0"/>
        <w:ind w:left="2552" w:right="1134"/>
        <w:outlineLvl w:val="9"/>
        <w:rPr>
          <w:rFonts w:eastAsia="Times New Roman"/>
          <w:b w:val="0"/>
          <w:bCs w:val="0"/>
          <w:noProof/>
          <w:sz w:val="20"/>
          <w:szCs w:val="20"/>
          <w:lang w:val="en-US" w:eastAsia="en-US"/>
        </w:rPr>
      </w:pPr>
    </w:p>
    <w:p w14:paraId="4911AAA3" w14:textId="21D734BE" w:rsidR="001639F4" w:rsidRDefault="001639F4" w:rsidP="005A250A">
      <w:pPr>
        <w:pStyle w:val="HeadABC"/>
        <w:numPr>
          <w:ilvl w:val="1"/>
          <w:numId w:val="64"/>
        </w:numPr>
        <w:tabs>
          <w:tab w:val="clear" w:pos="2160"/>
        </w:tabs>
        <w:spacing w:before="0" w:after="0"/>
        <w:ind w:left="2268" w:right="1134" w:hanging="992"/>
        <w:outlineLvl w:val="9"/>
        <w:rPr>
          <w:rFonts w:eastAsia="Times New Roman"/>
          <w:b w:val="0"/>
          <w:bCs w:val="0"/>
          <w:noProof/>
          <w:sz w:val="20"/>
          <w:szCs w:val="20"/>
          <w:lang w:val="en-US" w:eastAsia="en-US"/>
        </w:rPr>
      </w:pPr>
      <w:r w:rsidRPr="00445F0E">
        <w:rPr>
          <w:rFonts w:eastAsia="Times New Roman"/>
          <w:b w:val="0"/>
          <w:bCs w:val="0"/>
          <w:noProof/>
          <w:sz w:val="20"/>
          <w:szCs w:val="20"/>
          <w:lang w:val="en-US" w:eastAsia="en-US"/>
        </w:rPr>
        <w:t>Warning requirements</w:t>
      </w:r>
    </w:p>
    <w:p w14:paraId="3D6CB130" w14:textId="77777777" w:rsidR="00D90583" w:rsidRPr="00445F0E" w:rsidRDefault="00D90583"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6060BEFC" w14:textId="44A2D23C" w:rsidR="001639F4" w:rsidRDefault="001639F4"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noProof/>
          <w:sz w:val="20"/>
          <w:szCs w:val="20"/>
          <w:lang w:val="en-US" w:eastAsia="en-US"/>
        </w:rPr>
      </w:pPr>
      <w:r w:rsidRPr="00445F0E">
        <w:rPr>
          <w:rFonts w:eastAsia="Times New Roman"/>
          <w:b w:val="0"/>
          <w:bCs w:val="0"/>
          <w:noProof/>
          <w:sz w:val="20"/>
          <w:szCs w:val="20"/>
          <w:lang w:val="en-US" w:eastAsia="en-US"/>
        </w:rPr>
        <w:t>When the system has detected</w:t>
      </w:r>
      <w:r w:rsidR="00B5414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a CLIV event </w:t>
      </w:r>
      <w:r w:rsidR="0014466C" w:rsidRPr="00445F0E">
        <w:rPr>
          <w:rFonts w:eastAsia="Times New Roman"/>
          <w:b w:val="0"/>
          <w:bCs w:val="0"/>
          <w:noProof/>
          <w:sz w:val="20"/>
          <w:szCs w:val="20"/>
          <w:lang w:val="en-US" w:eastAsia="en-US"/>
        </w:rPr>
        <w:t xml:space="preserve">a warning is required to be given immediately by the vehicle </w:t>
      </w:r>
      <w:r w:rsidR="0014466C" w:rsidRPr="00445F0E">
        <w:rPr>
          <w:rFonts w:eastAsia="Times New Roman" w:hint="eastAsia"/>
          <w:b w:val="0"/>
          <w:bCs w:val="0"/>
          <w:noProof/>
          <w:sz w:val="20"/>
          <w:szCs w:val="20"/>
          <w:lang w:val="en-US" w:eastAsia="en-US"/>
        </w:rPr>
        <w:t>after</w:t>
      </w:r>
      <w:r w:rsidR="000F53D7">
        <w:rPr>
          <w:rFonts w:eastAsia="Times New Roman"/>
          <w:b w:val="0"/>
          <w:bCs w:val="0"/>
          <w:noProof/>
          <w:sz w:val="20"/>
          <w:szCs w:val="20"/>
          <w:lang w:val="en-US" w:eastAsia="en-US"/>
        </w:rPr>
        <w:t xml:space="preserve"> </w:t>
      </w:r>
      <w:r w:rsidR="000F53D7" w:rsidRPr="00544CAD">
        <w:rPr>
          <w:rFonts w:eastAsia="Times New Roman"/>
          <w:b w:val="0"/>
          <w:bCs w:val="0"/>
          <w:noProof/>
          <w:sz w:val="20"/>
          <w:szCs w:val="20"/>
          <w:lang w:val="en-US" w:eastAsia="en-US"/>
        </w:rPr>
        <w:t>after all doors are closed</w:t>
      </w:r>
      <w:r w:rsidR="00544CAD">
        <w:rPr>
          <w:rFonts w:eastAsia="Times New Roman"/>
          <w:b w:val="0"/>
          <w:bCs w:val="0"/>
          <w:noProof/>
          <w:sz w:val="20"/>
          <w:szCs w:val="20"/>
          <w:lang w:val="en-US" w:eastAsia="en-US"/>
        </w:rPr>
        <w:t xml:space="preserve"> when a</w:t>
      </w:r>
      <w:r w:rsidR="0014466C" w:rsidRPr="00445F0E">
        <w:rPr>
          <w:rFonts w:eastAsia="Times New Roman" w:hint="eastAsia"/>
          <w:b w:val="0"/>
          <w:bCs w:val="0"/>
          <w:noProof/>
          <w:sz w:val="20"/>
          <w:szCs w:val="20"/>
          <w:lang w:val="en-US" w:eastAsia="en-US"/>
        </w:rPr>
        <w:t xml:space="preserve"> locking event occurs</w:t>
      </w:r>
      <w:r w:rsidR="0014466C" w:rsidRPr="00445F0E">
        <w:rPr>
          <w:rFonts w:eastAsia="Times New Roman"/>
          <w:b w:val="0"/>
          <w:bCs w:val="0"/>
          <w:noProof/>
          <w:sz w:val="20"/>
          <w:szCs w:val="20"/>
          <w:lang w:val="en-US" w:eastAsia="en-US"/>
        </w:rPr>
        <w:t xml:space="preserve">. However, a delay of no more than </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15</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[25] [30] </w:t>
      </w:r>
      <w:r w:rsidR="0014466C" w:rsidRPr="00445F0E">
        <w:rPr>
          <w:rFonts w:eastAsia="Times New Roman"/>
          <w:b w:val="0"/>
          <w:bCs w:val="0"/>
          <w:noProof/>
          <w:sz w:val="20"/>
          <w:szCs w:val="20"/>
          <w:lang w:val="en-US" w:eastAsia="en-US"/>
        </w:rPr>
        <w:t>seconds is permissible</w:t>
      </w:r>
      <w:r w:rsidR="0014466C" w:rsidRPr="00445F0E">
        <w:rPr>
          <w:rFonts w:eastAsia="Times New Roman" w:hint="eastAsia"/>
          <w:b w:val="0"/>
          <w:bCs w:val="0"/>
          <w:noProof/>
          <w:sz w:val="20"/>
          <w:szCs w:val="20"/>
          <w:lang w:val="en-US" w:eastAsia="en-US"/>
        </w:rPr>
        <w:t>.</w:t>
      </w:r>
    </w:p>
    <w:p w14:paraId="64B8D392" w14:textId="77777777" w:rsidR="004176E7" w:rsidRDefault="004176E7" w:rsidP="000B25E4">
      <w:pPr>
        <w:pStyle w:val="HeadABC"/>
        <w:numPr>
          <w:ilvl w:val="0"/>
          <w:numId w:val="0"/>
        </w:numPr>
        <w:tabs>
          <w:tab w:val="clear" w:pos="2160"/>
        </w:tabs>
        <w:spacing w:before="0" w:after="0"/>
        <w:ind w:left="2268" w:right="1134" w:hanging="1134"/>
        <w:outlineLvl w:val="9"/>
        <w:rPr>
          <w:rFonts w:eastAsia="Times New Roman"/>
          <w:b w:val="0"/>
          <w:bCs w:val="0"/>
          <w:noProof/>
          <w:sz w:val="20"/>
          <w:szCs w:val="20"/>
          <w:lang w:val="en-US" w:eastAsia="en-US"/>
        </w:rPr>
      </w:pPr>
    </w:p>
    <w:p w14:paraId="58113669" w14:textId="4F6AB75E" w:rsidR="008B7915" w:rsidRDefault="008B7915"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sidRPr="00C24D86">
        <w:rPr>
          <w:rFonts w:eastAsia="SimSun" w:hint="eastAsia"/>
          <w:b w:val="0"/>
          <w:bCs w:val="0"/>
          <w:sz w:val="20"/>
          <w:szCs w:val="20"/>
          <w:lang w:val="en-US" w:eastAsia="zh-CN"/>
        </w:rPr>
        <w:t>The warning shall last for at least 10 seconds and repeat at least every 90 seconds, with a total duration of no less than 20 minutes unless the warning is cancelled.</w:t>
      </w:r>
    </w:p>
    <w:p w14:paraId="17F5DC41" w14:textId="77777777" w:rsidR="004176E7" w:rsidRPr="00C24D86" w:rsidRDefault="004176E7"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5BF7E1F4" w14:textId="10B83696" w:rsidR="008B7915" w:rsidRDefault="008B7915"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C24D86">
        <w:rPr>
          <w:rFonts w:eastAsia="Times New Roman" w:hint="eastAsia"/>
          <w:b w:val="0"/>
          <w:bCs w:val="0"/>
          <w:sz w:val="20"/>
          <w:szCs w:val="20"/>
          <w:lang w:val="en-US" w:eastAsia="en-US"/>
        </w:rPr>
        <w:t>The warning shall be audible</w:t>
      </w:r>
      <w:r w:rsidRPr="00C24D86">
        <w:rPr>
          <w:rFonts w:eastAsia="SimSun" w:hint="eastAsia"/>
          <w:b w:val="0"/>
          <w:bCs w:val="0"/>
          <w:sz w:val="20"/>
          <w:szCs w:val="20"/>
          <w:lang w:val="en-US" w:eastAsia="zh-CN"/>
        </w:rPr>
        <w:t>,</w:t>
      </w:r>
      <w:r w:rsidRPr="00C24D86">
        <w:rPr>
          <w:rFonts w:eastAsia="Times New Roman" w:hint="eastAsia"/>
          <w:b w:val="0"/>
          <w:bCs w:val="0"/>
          <w:sz w:val="20"/>
          <w:szCs w:val="20"/>
          <w:lang w:val="en-US" w:eastAsia="en-US"/>
        </w:rPr>
        <w:t xml:space="preserve"> or audible and visual.</w:t>
      </w:r>
      <w:r w:rsidRPr="00C24D86">
        <w:rPr>
          <w:rFonts w:eastAsia="SimSun" w:hint="eastAsia"/>
          <w:b w:val="0"/>
          <w:bCs w:val="0"/>
          <w:sz w:val="20"/>
          <w:szCs w:val="20"/>
          <w:lang w:val="en-US" w:eastAsia="zh-CN"/>
        </w:rPr>
        <w:t xml:space="preserve"> The audible</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warning</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shall</w:t>
      </w:r>
      <w:r w:rsidRPr="00C24D86">
        <w:rPr>
          <w:rFonts w:eastAsia="Times New Roman" w:hint="eastAsia"/>
          <w:b w:val="0"/>
          <w:bCs w:val="0"/>
          <w:sz w:val="20"/>
          <w:szCs w:val="20"/>
          <w:lang w:val="en-US" w:eastAsia="en-US"/>
        </w:rPr>
        <w:t xml:space="preserve"> be emitted </w:t>
      </w:r>
      <w:r w:rsidRPr="00C24D86">
        <w:rPr>
          <w:rFonts w:eastAsia="SimSun" w:hint="eastAsia"/>
          <w:b w:val="0"/>
          <w:bCs w:val="0"/>
          <w:sz w:val="20"/>
          <w:szCs w:val="20"/>
          <w:lang w:val="en-US" w:eastAsia="zh-CN"/>
        </w:rPr>
        <w:t>by</w:t>
      </w:r>
      <w:r w:rsidRPr="00C24D86">
        <w:rPr>
          <w:rFonts w:eastAsia="Times New Roman" w:hint="eastAsia"/>
          <w:b w:val="0"/>
          <w:bCs w:val="0"/>
          <w:sz w:val="20"/>
          <w:szCs w:val="20"/>
          <w:lang w:val="en-US" w:eastAsia="en-US"/>
        </w:rPr>
        <w:t xml:space="preserve"> the vehicle's </w:t>
      </w:r>
      <w:r w:rsidRPr="00C24D86">
        <w:rPr>
          <w:rFonts w:eastAsia="SimSun" w:hint="eastAsia"/>
          <w:b w:val="0"/>
          <w:bCs w:val="0"/>
          <w:sz w:val="20"/>
          <w:szCs w:val="20"/>
          <w:lang w:val="en-US" w:eastAsia="zh-CN"/>
        </w:rPr>
        <w:t>audible warning device</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at</w:t>
      </w:r>
      <w:r w:rsidRPr="00C24D86">
        <w:rPr>
          <w:rFonts w:eastAsia="Times New Roman" w:hint="eastAsia"/>
          <w:b w:val="0"/>
          <w:bCs w:val="0"/>
          <w:sz w:val="20"/>
          <w:szCs w:val="20"/>
          <w:lang w:val="en-US" w:eastAsia="en-US"/>
        </w:rPr>
        <w:t xml:space="preserve"> a frequency of (2±1) Hz. </w:t>
      </w:r>
      <w:r w:rsidRPr="00C24D86">
        <w:rPr>
          <w:rFonts w:eastAsia="SimSun" w:hint="eastAsia"/>
          <w:b w:val="0"/>
          <w:bCs w:val="0"/>
          <w:sz w:val="20"/>
          <w:szCs w:val="20"/>
          <w:lang w:val="en-US" w:eastAsia="zh-CN"/>
        </w:rPr>
        <w:t>The visual warning shall</w:t>
      </w:r>
      <w:r w:rsidRPr="00C24D86">
        <w:rPr>
          <w:rFonts w:eastAsia="Times New Roman" w:hint="eastAsia"/>
          <w:b w:val="0"/>
          <w:bCs w:val="0"/>
          <w:sz w:val="20"/>
          <w:szCs w:val="20"/>
          <w:lang w:val="en-US" w:eastAsia="en-US"/>
        </w:rPr>
        <w:t xml:space="preserve"> be given by the simultaneous operation of all the stop or direction-indicator lamps </w:t>
      </w:r>
      <w:r w:rsidRPr="00C24D86">
        <w:rPr>
          <w:rFonts w:eastAsia="SimSun" w:hint="eastAsia"/>
          <w:b w:val="0"/>
          <w:bCs w:val="0"/>
          <w:sz w:val="20"/>
          <w:szCs w:val="20"/>
          <w:lang w:val="en-US" w:eastAsia="zh-CN"/>
        </w:rPr>
        <w:t>at</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the same</w:t>
      </w:r>
      <w:r w:rsidRPr="00C24D86">
        <w:rPr>
          <w:rFonts w:eastAsia="Times New Roman" w:hint="eastAsia"/>
          <w:b w:val="0"/>
          <w:bCs w:val="0"/>
          <w:sz w:val="20"/>
          <w:szCs w:val="20"/>
          <w:lang w:val="en-US" w:eastAsia="en-US"/>
        </w:rPr>
        <w:t xml:space="preserve"> frequency </w:t>
      </w:r>
      <w:r w:rsidRPr="00C24D86">
        <w:rPr>
          <w:rFonts w:eastAsia="SimSun" w:hint="eastAsia"/>
          <w:b w:val="0"/>
          <w:bCs w:val="0"/>
          <w:sz w:val="20"/>
          <w:szCs w:val="20"/>
          <w:lang w:val="en-US" w:eastAsia="zh-CN"/>
        </w:rPr>
        <w:t>as the audible warning</w:t>
      </w:r>
      <w:r w:rsidRPr="00C24D86">
        <w:rPr>
          <w:rFonts w:eastAsia="Times New Roman" w:hint="eastAsia"/>
          <w:b w:val="0"/>
          <w:bCs w:val="0"/>
          <w:sz w:val="20"/>
          <w:szCs w:val="20"/>
          <w:lang w:val="en-US" w:eastAsia="en-US"/>
        </w:rPr>
        <w:t>.</w:t>
      </w:r>
    </w:p>
    <w:p w14:paraId="26E2EE13" w14:textId="77777777" w:rsidR="00702AB4" w:rsidRPr="00C24D86" w:rsidRDefault="00702AB4"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1572DDB6" w14:textId="1D347F26" w:rsidR="008B7915" w:rsidRDefault="00BE3749"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w:t>
      </w:r>
      <w:r w:rsidR="008B7915" w:rsidRPr="00C24D86">
        <w:rPr>
          <w:rFonts w:eastAsia="SimSun" w:hint="eastAsia"/>
          <w:b w:val="0"/>
          <w:bCs w:val="0"/>
          <w:sz w:val="20"/>
          <w:szCs w:val="20"/>
          <w:lang w:val="en-US" w:eastAsia="zh-CN"/>
        </w:rPr>
        <w:t>The w</w:t>
      </w:r>
      <w:r w:rsidR="008B7915" w:rsidRPr="00C24D86">
        <w:rPr>
          <w:rFonts w:eastAsia="Times New Roman" w:hint="eastAsia"/>
          <w:b w:val="0"/>
          <w:bCs w:val="0"/>
          <w:sz w:val="20"/>
          <w:szCs w:val="20"/>
          <w:lang w:val="en-US" w:eastAsia="en-US"/>
        </w:rPr>
        <w:t xml:space="preserve">arning </w:t>
      </w:r>
      <w:r w:rsidR="008B7915" w:rsidRPr="00C24D86">
        <w:rPr>
          <w:rFonts w:eastAsia="SimSun" w:hint="eastAsia"/>
          <w:b w:val="0"/>
          <w:bCs w:val="0"/>
          <w:sz w:val="20"/>
          <w:szCs w:val="20"/>
          <w:lang w:val="en-US" w:eastAsia="zh-CN"/>
        </w:rPr>
        <w:t>shall</w:t>
      </w:r>
      <w:r w:rsidR="008B7915" w:rsidRPr="00C24D86">
        <w:rPr>
          <w:rFonts w:eastAsia="Times New Roman" w:hint="eastAsia"/>
          <w:b w:val="0"/>
          <w:bCs w:val="0"/>
          <w:sz w:val="20"/>
          <w:szCs w:val="20"/>
          <w:lang w:val="en-US" w:eastAsia="en-US"/>
        </w:rPr>
        <w:t xml:space="preserve"> be cancelled by</w:t>
      </w:r>
      <w:r w:rsidR="008B7915" w:rsidRPr="00C24D86">
        <w:rPr>
          <w:rFonts w:eastAsia="SimSun" w:hint="eastAsia"/>
          <w:b w:val="0"/>
          <w:bCs w:val="0"/>
          <w:sz w:val="20"/>
          <w:szCs w:val="20"/>
          <w:lang w:val="en-US" w:eastAsia="zh-CN"/>
        </w:rPr>
        <w:t xml:space="preserve"> </w:t>
      </w:r>
      <w:r w:rsidR="008B7915" w:rsidRPr="00C24D86">
        <w:rPr>
          <w:rFonts w:eastAsia="Times New Roman" w:hint="eastAsia"/>
          <w:b w:val="0"/>
          <w:bCs w:val="0"/>
          <w:sz w:val="20"/>
          <w:szCs w:val="20"/>
          <w:lang w:val="en-US" w:eastAsia="en-US"/>
        </w:rPr>
        <w:t>opening a door</w:t>
      </w:r>
      <w:r w:rsidR="008B7915" w:rsidRPr="00C24D86">
        <w:rPr>
          <w:rFonts w:eastAsia="SimSun" w:hint="eastAsia"/>
          <w:b w:val="0"/>
          <w:bCs w:val="0"/>
          <w:sz w:val="20"/>
          <w:szCs w:val="20"/>
          <w:lang w:val="en-US" w:eastAsia="zh-CN"/>
        </w:rPr>
        <w:t>.</w:t>
      </w:r>
      <w:r w:rsidR="008B7915" w:rsidRPr="00C24D86">
        <w:rPr>
          <w:rFonts w:eastAsia="Times New Roman" w:hint="eastAsia"/>
          <w:b w:val="0"/>
          <w:bCs w:val="0"/>
          <w:sz w:val="20"/>
          <w:szCs w:val="20"/>
          <w:lang w:val="en-US" w:eastAsia="en-US"/>
        </w:rPr>
        <w:t>]</w:t>
      </w:r>
    </w:p>
    <w:p w14:paraId="3E450F19" w14:textId="77777777" w:rsidR="004176E7" w:rsidRPr="00C24D86" w:rsidRDefault="004176E7" w:rsidP="000B25E4">
      <w:pPr>
        <w:pStyle w:val="HeadABC"/>
        <w:numPr>
          <w:ilvl w:val="0"/>
          <w:numId w:val="0"/>
        </w:numPr>
        <w:tabs>
          <w:tab w:val="clear" w:pos="2160"/>
        </w:tabs>
        <w:spacing w:before="0" w:after="0"/>
        <w:ind w:left="567" w:right="1134" w:firstLine="567"/>
        <w:outlineLvl w:val="9"/>
        <w:rPr>
          <w:rFonts w:eastAsia="Times New Roman"/>
          <w:b w:val="0"/>
          <w:bCs w:val="0"/>
          <w:sz w:val="20"/>
          <w:szCs w:val="20"/>
          <w:lang w:val="en-US" w:eastAsia="en-US"/>
        </w:rPr>
      </w:pPr>
    </w:p>
    <w:p w14:paraId="70FFDB7B" w14:textId="383F3398" w:rsidR="008B7915" w:rsidRDefault="008B7915"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sidRPr="00C24D86">
        <w:rPr>
          <w:rFonts w:eastAsia="Times New Roman" w:hint="eastAsia"/>
          <w:b w:val="0"/>
          <w:bCs w:val="0"/>
          <w:sz w:val="20"/>
          <w:szCs w:val="20"/>
          <w:lang w:val="en-US" w:eastAsia="en-US"/>
        </w:rPr>
        <w:t>[</w:t>
      </w:r>
      <w:r w:rsidRPr="00C24D86">
        <w:rPr>
          <w:rFonts w:eastAsia="SimSun" w:hint="eastAsia"/>
          <w:b w:val="0"/>
          <w:bCs w:val="0"/>
          <w:sz w:val="20"/>
          <w:szCs w:val="20"/>
          <w:lang w:val="en-US" w:eastAsia="zh-CN"/>
        </w:rPr>
        <w:t>If</w:t>
      </w:r>
      <w:r w:rsidRPr="00C24D86">
        <w:rPr>
          <w:rFonts w:eastAsia="Times New Roman" w:hint="eastAsia"/>
          <w:b w:val="0"/>
          <w:bCs w:val="0"/>
          <w:sz w:val="20"/>
          <w:szCs w:val="20"/>
          <w:lang w:val="en-US" w:eastAsia="en-US"/>
        </w:rPr>
        <w:t xml:space="preserve"> the warning has been cancelled</w:t>
      </w:r>
      <w:r w:rsidRPr="00C24D86">
        <w:rPr>
          <w:rFonts w:eastAsia="SimSun" w:hint="eastAsia"/>
          <w:b w:val="0"/>
          <w:bCs w:val="0"/>
          <w:sz w:val="20"/>
          <w:szCs w:val="20"/>
          <w:lang w:val="en-US" w:eastAsia="zh-CN"/>
        </w:rPr>
        <w:t>,</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 xml:space="preserve">and </w:t>
      </w:r>
      <w:r w:rsidRPr="00C24D86">
        <w:rPr>
          <w:rFonts w:eastAsia="Times New Roman" w:hint="eastAsia"/>
          <w:b w:val="0"/>
          <w:bCs w:val="0"/>
          <w:sz w:val="20"/>
          <w:szCs w:val="20"/>
          <w:lang w:val="en-US" w:eastAsia="en-US"/>
        </w:rPr>
        <w:t xml:space="preserve">a child occupant </w:t>
      </w:r>
      <w:r w:rsidRPr="00C24D86">
        <w:rPr>
          <w:rFonts w:eastAsia="SimSun" w:hint="eastAsia"/>
          <w:b w:val="0"/>
          <w:bCs w:val="0"/>
          <w:sz w:val="20"/>
          <w:szCs w:val="20"/>
          <w:lang w:val="en-US" w:eastAsia="zh-CN"/>
        </w:rPr>
        <w:t>is</w:t>
      </w:r>
      <w:r w:rsidRPr="00C24D86">
        <w:rPr>
          <w:rFonts w:eastAsia="Times New Roman" w:hint="eastAsia"/>
          <w:b w:val="0"/>
          <w:bCs w:val="0"/>
          <w:sz w:val="20"/>
          <w:szCs w:val="20"/>
          <w:lang w:val="en-US" w:eastAsia="en-US"/>
        </w:rPr>
        <w:t xml:space="preserve"> still </w:t>
      </w:r>
      <w:r w:rsidRPr="00C24D86">
        <w:rPr>
          <w:rFonts w:eastAsia="SimSun" w:hint="eastAsia"/>
          <w:b w:val="0"/>
          <w:bCs w:val="0"/>
          <w:sz w:val="20"/>
          <w:szCs w:val="20"/>
          <w:lang w:val="en-US" w:eastAsia="zh-CN"/>
        </w:rPr>
        <w:t>in the vehicle</w:t>
      </w:r>
      <w:r w:rsidRPr="00C24D86">
        <w:rPr>
          <w:rFonts w:eastAsia="Times New Roman" w:hint="eastAsia"/>
          <w:b w:val="0"/>
          <w:bCs w:val="0"/>
          <w:sz w:val="20"/>
          <w:szCs w:val="20"/>
          <w:lang w:val="en-US" w:eastAsia="en-US"/>
        </w:rPr>
        <w:t xml:space="preserve"> and the </w:t>
      </w:r>
      <w:r w:rsidRPr="00C24D86">
        <w:rPr>
          <w:rFonts w:eastAsia="SimSun" w:hint="eastAsia"/>
          <w:b w:val="0"/>
          <w:bCs w:val="0"/>
          <w:sz w:val="20"/>
          <w:szCs w:val="20"/>
          <w:lang w:val="en-US" w:eastAsia="zh-CN"/>
        </w:rPr>
        <w:t>doors of the vehicle</w:t>
      </w:r>
      <w:r w:rsidRPr="00C24D86">
        <w:rPr>
          <w:rFonts w:eastAsia="Times New Roman" w:hint="eastAsia"/>
          <w:b w:val="0"/>
          <w:bCs w:val="0"/>
          <w:sz w:val="20"/>
          <w:szCs w:val="20"/>
          <w:lang w:val="en-US" w:eastAsia="en-US"/>
        </w:rPr>
        <w:t xml:space="preserve"> </w:t>
      </w:r>
      <w:r w:rsidRPr="00C24D86">
        <w:rPr>
          <w:rFonts w:eastAsia="SimSun" w:hint="eastAsia"/>
          <w:b w:val="0"/>
          <w:bCs w:val="0"/>
          <w:sz w:val="20"/>
          <w:szCs w:val="20"/>
          <w:lang w:val="en-US" w:eastAsia="zh-CN"/>
        </w:rPr>
        <w:t>are</w:t>
      </w:r>
      <w:r w:rsidRPr="00C24D86">
        <w:rPr>
          <w:rFonts w:eastAsia="Times New Roman" w:hint="eastAsia"/>
          <w:b w:val="0"/>
          <w:bCs w:val="0"/>
          <w:sz w:val="20"/>
          <w:szCs w:val="20"/>
          <w:lang w:val="en-US" w:eastAsia="en-US"/>
        </w:rPr>
        <w:t xml:space="preserve"> locked, the system shall trigger </w:t>
      </w:r>
      <w:r w:rsidRPr="00C24D86">
        <w:rPr>
          <w:rFonts w:eastAsia="SimSun" w:hint="eastAsia"/>
          <w:b w:val="0"/>
          <w:bCs w:val="0"/>
          <w:sz w:val="20"/>
          <w:szCs w:val="20"/>
          <w:lang w:val="en-US" w:eastAsia="zh-CN"/>
        </w:rPr>
        <w:t>a</w:t>
      </w:r>
      <w:r w:rsidRPr="00C24D86">
        <w:rPr>
          <w:rFonts w:eastAsia="Times New Roman" w:hint="eastAsia"/>
          <w:b w:val="0"/>
          <w:bCs w:val="0"/>
          <w:sz w:val="20"/>
          <w:szCs w:val="20"/>
          <w:lang w:val="en-US" w:eastAsia="en-US"/>
        </w:rPr>
        <w:t xml:space="preserve"> warning within 90 seconds after locking.]</w:t>
      </w:r>
      <w:r w:rsidRPr="00C24D86">
        <w:rPr>
          <w:rFonts w:eastAsia="SimSun" w:hint="eastAsia"/>
          <w:b w:val="0"/>
          <w:bCs w:val="0"/>
          <w:sz w:val="20"/>
          <w:szCs w:val="20"/>
          <w:lang w:val="en-US" w:eastAsia="zh-CN"/>
        </w:rPr>
        <w:t xml:space="preserve"> The warning shall meet the requirements in Paragraphs </w:t>
      </w:r>
      <w:r w:rsidR="000330A9">
        <w:rPr>
          <w:rFonts w:eastAsia="SimSun"/>
          <w:b w:val="0"/>
          <w:bCs w:val="0"/>
          <w:sz w:val="20"/>
          <w:szCs w:val="20"/>
          <w:lang w:val="en-US" w:eastAsia="zh-CN"/>
        </w:rPr>
        <w:t>8</w:t>
      </w:r>
      <w:r w:rsidRPr="00C24D86">
        <w:rPr>
          <w:rFonts w:eastAsia="SimSun" w:hint="eastAsia"/>
          <w:b w:val="0"/>
          <w:bCs w:val="0"/>
          <w:sz w:val="20"/>
          <w:szCs w:val="20"/>
          <w:lang w:val="en-US" w:eastAsia="zh-CN"/>
        </w:rPr>
        <w:t xml:space="preserve">.4.2 and </w:t>
      </w:r>
      <w:r w:rsidR="000330A9">
        <w:rPr>
          <w:rFonts w:eastAsia="SimSun"/>
          <w:b w:val="0"/>
          <w:bCs w:val="0"/>
          <w:sz w:val="20"/>
          <w:szCs w:val="20"/>
          <w:lang w:val="en-US" w:eastAsia="zh-CN"/>
        </w:rPr>
        <w:t>8</w:t>
      </w:r>
      <w:r w:rsidRPr="00C24D86">
        <w:rPr>
          <w:rFonts w:eastAsia="SimSun" w:hint="eastAsia"/>
          <w:b w:val="0"/>
          <w:bCs w:val="0"/>
          <w:sz w:val="20"/>
          <w:szCs w:val="20"/>
          <w:lang w:val="en-US" w:eastAsia="zh-CN"/>
        </w:rPr>
        <w:t>.4.3.</w:t>
      </w:r>
    </w:p>
    <w:p w14:paraId="76BB6448" w14:textId="77777777" w:rsidR="004176E7" w:rsidRPr="00C24D86" w:rsidRDefault="004176E7"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2A076458" w14:textId="0C083D3E" w:rsidR="008B7915" w:rsidRDefault="008B7915"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C24D86">
        <w:rPr>
          <w:rFonts w:eastAsia="Times New Roman"/>
          <w:b w:val="0"/>
          <w:bCs w:val="0"/>
          <w:sz w:val="20"/>
          <w:szCs w:val="20"/>
          <w:lang w:val="en-US" w:eastAsia="en-US"/>
        </w:rPr>
        <w:t>Warning delay (if applicable)</w:t>
      </w:r>
    </w:p>
    <w:p w14:paraId="46EBCAC2" w14:textId="77777777" w:rsidR="00D90583" w:rsidRPr="00C24D86" w:rsidRDefault="00D90583"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1DCCE2B2" w14:textId="7DF5147B" w:rsidR="00DC417D" w:rsidRDefault="008B7915" w:rsidP="00DC417D">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r w:rsidRPr="00C24D86">
        <w:rPr>
          <w:rFonts w:eastAsia="Times New Roman"/>
          <w:b w:val="0"/>
          <w:bCs w:val="0"/>
          <w:sz w:val="20"/>
          <w:szCs w:val="20"/>
          <w:lang w:val="en-US" w:eastAsia="en-US"/>
        </w:rPr>
        <w:tab/>
        <w:t xml:space="preserve">The warning may be delayed once by the driver for a duration not exceeding 10 minutes, after which the warning shall start. The actions to activate a delay must be a deliberate action and cannot be the same </w:t>
      </w:r>
      <w:r w:rsidR="00154A5D" w:rsidRPr="00C24D86">
        <w:rPr>
          <w:rFonts w:eastAsia="Times New Roman"/>
          <w:b w:val="0"/>
          <w:bCs w:val="0"/>
          <w:sz w:val="20"/>
          <w:szCs w:val="20"/>
          <w:lang w:val="en-US" w:eastAsia="en-US"/>
        </w:rPr>
        <w:t>as</w:t>
      </w:r>
      <w:r w:rsidRPr="00C24D86">
        <w:rPr>
          <w:rFonts w:eastAsia="Times New Roman"/>
          <w:b w:val="0"/>
          <w:bCs w:val="0"/>
          <w:sz w:val="20"/>
          <w:szCs w:val="20"/>
          <w:lang w:val="en-US" w:eastAsia="en-US"/>
        </w:rPr>
        <w:t xml:space="preserve"> those for cancelling a signal. </w:t>
      </w:r>
    </w:p>
    <w:p w14:paraId="2979B81E" w14:textId="77777777" w:rsidR="004176E7" w:rsidRPr="00C24D86" w:rsidRDefault="004176E7"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095D6106" w14:textId="407C4FD2" w:rsidR="00CA6F4A" w:rsidRPr="000B25E4" w:rsidRDefault="002B3492" w:rsidP="000B25E4">
      <w:pPr>
        <w:pStyle w:val="HeadABC"/>
        <w:numPr>
          <w:ilvl w:val="0"/>
          <w:numId w:val="0"/>
        </w:numPr>
        <w:tabs>
          <w:tab w:val="clear" w:pos="2160"/>
        </w:tabs>
        <w:spacing w:before="0" w:after="0"/>
        <w:ind w:left="2268" w:right="1134" w:hanging="1134"/>
        <w:outlineLvl w:val="9"/>
        <w:rPr>
          <w:rFonts w:eastAsia="Times New Roman"/>
          <w:b w:val="0"/>
          <w:bCs w:val="0"/>
          <w:iCs/>
          <w:noProof/>
          <w:sz w:val="20"/>
          <w:szCs w:val="20"/>
          <w:lang w:val="en-US" w:eastAsia="en-US"/>
        </w:rPr>
      </w:pPr>
      <w:r w:rsidRPr="00CE0611">
        <w:rPr>
          <w:rFonts w:hint="eastAsia"/>
          <w:i/>
          <w:color w:val="7030A0"/>
          <w:sz w:val="20"/>
          <w:szCs w:val="20"/>
          <w:lang w:val="en-US"/>
        </w:rPr>
        <w:tab/>
      </w:r>
      <w:bookmarkEnd w:id="44"/>
    </w:p>
    <w:p w14:paraId="19E03D0F" w14:textId="58762F50" w:rsidR="00773151" w:rsidRDefault="00773151" w:rsidP="00485197">
      <w:pPr>
        <w:pStyle w:val="HeadABC"/>
        <w:numPr>
          <w:ilvl w:val="0"/>
          <w:numId w:val="64"/>
        </w:numPr>
        <w:tabs>
          <w:tab w:val="clear" w:pos="2160"/>
        </w:tabs>
        <w:spacing w:before="0" w:after="0"/>
        <w:ind w:left="1276" w:right="1134" w:firstLine="0"/>
        <w:outlineLvl w:val="9"/>
        <w:rPr>
          <w:rFonts w:eastAsia="Times New Roman"/>
          <w:bCs w:val="0"/>
          <w:sz w:val="28"/>
          <w:szCs w:val="28"/>
          <w:lang w:val="en-US" w:eastAsia="en-US"/>
        </w:rPr>
      </w:pPr>
      <w:r>
        <w:rPr>
          <w:rFonts w:eastAsia="Times New Roman"/>
          <w:bCs w:val="0"/>
          <w:sz w:val="28"/>
          <w:szCs w:val="28"/>
          <w:lang w:val="en-US" w:eastAsia="en-US"/>
        </w:rPr>
        <w:t xml:space="preserve">Test </w:t>
      </w:r>
      <w:r w:rsidR="00F573FE">
        <w:rPr>
          <w:rFonts w:eastAsia="Times New Roman"/>
          <w:bCs w:val="0"/>
          <w:sz w:val="28"/>
          <w:szCs w:val="28"/>
          <w:lang w:val="en-US" w:eastAsia="en-US"/>
        </w:rPr>
        <w:t>Method</w:t>
      </w:r>
      <w:r>
        <w:rPr>
          <w:rFonts w:eastAsia="Times New Roman"/>
          <w:bCs w:val="0"/>
          <w:sz w:val="28"/>
          <w:szCs w:val="28"/>
          <w:lang w:val="en-US" w:eastAsia="en-US"/>
        </w:rPr>
        <w:t xml:space="preserve"> for Category 1-1 and Category 2 with GVM not exceeding 3500kg</w:t>
      </w:r>
    </w:p>
    <w:p w14:paraId="79EDF0D3" w14:textId="77777777" w:rsidR="004176E7" w:rsidRPr="00AA32E0" w:rsidRDefault="004176E7" w:rsidP="000B25E4">
      <w:pPr>
        <w:pStyle w:val="HeadABC"/>
        <w:numPr>
          <w:ilvl w:val="0"/>
          <w:numId w:val="0"/>
        </w:numPr>
        <w:tabs>
          <w:tab w:val="clear" w:pos="2160"/>
        </w:tabs>
        <w:spacing w:before="0" w:after="0"/>
        <w:ind w:left="2268" w:right="1134" w:hanging="1134"/>
        <w:outlineLvl w:val="9"/>
        <w:rPr>
          <w:rFonts w:eastAsia="Times New Roman"/>
          <w:sz w:val="20"/>
          <w:szCs w:val="20"/>
          <w:lang w:val="en-US" w:eastAsia="en-US"/>
        </w:rPr>
      </w:pPr>
    </w:p>
    <w:p w14:paraId="4A931CE6" w14:textId="6B197A81" w:rsidR="00773151" w:rsidRDefault="00773151" w:rsidP="00E126CE">
      <w:pPr>
        <w:pStyle w:val="HeadABC"/>
        <w:numPr>
          <w:ilvl w:val="1"/>
          <w:numId w:val="64"/>
        </w:numPr>
        <w:tabs>
          <w:tab w:val="clear" w:pos="2160"/>
          <w:tab w:val="num" w:pos="2268"/>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Requirements of test environment</w:t>
      </w:r>
    </w:p>
    <w:p w14:paraId="0DFE2EB9" w14:textId="77777777" w:rsidR="004176E7" w:rsidRDefault="004176E7"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08C88318" w14:textId="6047A7A2" w:rsidR="00773151" w:rsidRDefault="00773151"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r>
        <w:rPr>
          <w:rFonts w:eastAsia="Times New Roman"/>
          <w:b w:val="0"/>
          <w:bCs w:val="0"/>
          <w:sz w:val="20"/>
          <w:szCs w:val="20"/>
          <w:lang w:val="en-US" w:eastAsia="en-US"/>
        </w:rPr>
        <w:tab/>
        <w:t>The test may be performed either in a test laboratory or outdoor test environment. However, elements that are necessary to the function of the system sh</w:t>
      </w:r>
      <w:r w:rsidR="00121BEE">
        <w:rPr>
          <w:rFonts w:eastAsia="Times New Roman"/>
          <w:b w:val="0"/>
          <w:bCs w:val="0"/>
          <w:sz w:val="20"/>
          <w:szCs w:val="20"/>
          <w:lang w:val="en-US" w:eastAsia="en-US"/>
        </w:rPr>
        <w:t>all</w:t>
      </w:r>
      <w:r>
        <w:rPr>
          <w:rFonts w:eastAsia="Times New Roman"/>
          <w:b w:val="0"/>
          <w:bCs w:val="0"/>
          <w:sz w:val="20"/>
          <w:szCs w:val="20"/>
          <w:lang w:val="en-US" w:eastAsia="en-US"/>
        </w:rPr>
        <w:t xml:space="preserve"> be present.</w:t>
      </w:r>
    </w:p>
    <w:p w14:paraId="37F6DE59" w14:textId="75D64C14" w:rsidR="00E16200" w:rsidRDefault="00E16200"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041501DE" w14:textId="752A73C7" w:rsidR="00773151" w:rsidRDefault="00773151"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sidRPr="00070260">
        <w:rPr>
          <w:rFonts w:eastAsia="SimSun"/>
          <w:b w:val="0"/>
          <w:bCs w:val="0"/>
          <w:sz w:val="20"/>
          <w:szCs w:val="20"/>
          <w:lang w:val="en-US" w:eastAsia="zh-CN"/>
        </w:rPr>
        <w:t>The plane</w:t>
      </w:r>
      <w:r w:rsidRPr="00070260">
        <w:rPr>
          <w:rFonts w:eastAsia="SimSun" w:hint="eastAsia"/>
          <w:b w:val="0"/>
          <w:bCs w:val="0"/>
          <w:sz w:val="20"/>
          <w:szCs w:val="20"/>
          <w:lang w:val="en-US" w:eastAsia="zh-CN"/>
        </w:rPr>
        <w:t xml:space="preserve"> of the </w:t>
      </w:r>
      <w:r w:rsidRPr="00070260">
        <w:rPr>
          <w:rFonts w:eastAsia="SimSun"/>
          <w:b w:val="0"/>
          <w:bCs w:val="0"/>
          <w:sz w:val="20"/>
          <w:szCs w:val="20"/>
          <w:lang w:val="en-US" w:eastAsia="zh-CN"/>
        </w:rPr>
        <w:t>test area shall be sufficiently level in order not to deviate from the reference plane by more than the following tolerances:</w:t>
      </w:r>
    </w:p>
    <w:p w14:paraId="78A891A0" w14:textId="77777777" w:rsidR="004176E7" w:rsidRPr="00070260" w:rsidRDefault="004176E7"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34F565FC" w14:textId="3C5997CE" w:rsidR="00773151" w:rsidRPr="00070260" w:rsidRDefault="00070260" w:rsidP="00E126CE">
      <w:pPr>
        <w:pStyle w:val="HeadABC"/>
        <w:numPr>
          <w:ilvl w:val="0"/>
          <w:numId w:val="72"/>
        </w:numPr>
        <w:tabs>
          <w:tab w:val="clear" w:pos="2160"/>
        </w:tabs>
        <w:spacing w:before="0" w:after="0"/>
        <w:ind w:left="3119" w:right="1134" w:hanging="425"/>
        <w:outlineLvl w:val="9"/>
        <w:rPr>
          <w:rFonts w:eastAsia="SimSun"/>
          <w:b w:val="0"/>
          <w:bCs w:val="0"/>
          <w:sz w:val="20"/>
          <w:szCs w:val="20"/>
          <w:lang w:val="en-US" w:eastAsia="zh-CN"/>
        </w:rPr>
      </w:pPr>
      <w:r>
        <w:rPr>
          <w:rFonts w:eastAsia="SimSun"/>
          <w:b w:val="0"/>
          <w:bCs w:val="0"/>
          <w:sz w:val="20"/>
          <w:szCs w:val="20"/>
          <w:lang w:val="en-US" w:eastAsia="zh-CN"/>
        </w:rPr>
        <w:t>T</w:t>
      </w:r>
      <w:r w:rsidR="00773151" w:rsidRPr="00070260">
        <w:rPr>
          <w:rFonts w:eastAsia="SimSun"/>
          <w:b w:val="0"/>
          <w:bCs w:val="0"/>
          <w:sz w:val="20"/>
          <w:szCs w:val="20"/>
          <w:lang w:val="en-US" w:eastAsia="zh-CN"/>
        </w:rPr>
        <w:t xml:space="preserve">he plane </w:t>
      </w:r>
      <w:r w:rsidR="00154A5D" w:rsidRPr="00070260">
        <w:rPr>
          <w:rFonts w:eastAsia="SimSun"/>
          <w:b w:val="0"/>
          <w:bCs w:val="0"/>
          <w:sz w:val="20"/>
          <w:szCs w:val="20"/>
          <w:lang w:val="en-US" w:eastAsia="zh-CN"/>
        </w:rPr>
        <w:t>must</w:t>
      </w:r>
      <w:r w:rsidR="00773151" w:rsidRPr="00070260">
        <w:rPr>
          <w:rFonts w:eastAsia="SimSun"/>
          <w:b w:val="0"/>
          <w:bCs w:val="0"/>
          <w:sz w:val="20"/>
          <w:szCs w:val="20"/>
          <w:lang w:val="en-US" w:eastAsia="zh-CN"/>
        </w:rPr>
        <w:t xml:space="preserve"> be situated between two limiting planes opening out in the form of a wedge with gradients of </w:t>
      </w:r>
      <w:r w:rsidR="00773151" w:rsidRPr="00070260">
        <w:rPr>
          <w:rFonts w:eastAsia="SimSun" w:hint="eastAsia"/>
          <w:b w:val="0"/>
          <w:bCs w:val="0"/>
          <w:sz w:val="20"/>
          <w:szCs w:val="20"/>
          <w:lang w:val="en-US" w:eastAsia="zh-CN"/>
        </w:rPr>
        <w:t>10</w:t>
      </w:r>
      <w:r w:rsidR="00773151" w:rsidRPr="00070260">
        <w:rPr>
          <w:rFonts w:eastAsia="SimSun"/>
          <w:b w:val="0"/>
          <w:bCs w:val="0"/>
          <w:sz w:val="20"/>
          <w:szCs w:val="20"/>
          <w:lang w:val="en-US" w:eastAsia="zh-CN"/>
        </w:rPr>
        <w:t xml:space="preserve"> mm/m.</w:t>
      </w:r>
    </w:p>
    <w:p w14:paraId="45564133" w14:textId="385221B9" w:rsidR="00773151" w:rsidRDefault="00773151" w:rsidP="00E126CE">
      <w:pPr>
        <w:pStyle w:val="HeadABC"/>
        <w:numPr>
          <w:ilvl w:val="0"/>
          <w:numId w:val="72"/>
        </w:numPr>
        <w:tabs>
          <w:tab w:val="clear" w:pos="2160"/>
        </w:tabs>
        <w:spacing w:before="0" w:after="0"/>
        <w:ind w:left="3119" w:right="1134" w:hanging="425"/>
        <w:outlineLvl w:val="9"/>
        <w:rPr>
          <w:rFonts w:eastAsia="SimSun"/>
          <w:b w:val="0"/>
          <w:bCs w:val="0"/>
          <w:sz w:val="20"/>
          <w:szCs w:val="20"/>
          <w:lang w:val="en-US" w:eastAsia="zh-CN"/>
        </w:rPr>
      </w:pPr>
      <w:r w:rsidRPr="00070260">
        <w:rPr>
          <w:rFonts w:eastAsia="SimSun"/>
          <w:b w:val="0"/>
          <w:bCs w:val="0"/>
          <w:sz w:val="20"/>
          <w:szCs w:val="20"/>
          <w:lang w:val="en-US" w:eastAsia="zh-CN"/>
        </w:rPr>
        <w:t>The slope of the horizontal</w:t>
      </w:r>
      <w:r w:rsidRPr="00070260">
        <w:rPr>
          <w:rFonts w:eastAsia="SimSun" w:hint="eastAsia"/>
          <w:b w:val="0"/>
          <w:bCs w:val="0"/>
          <w:sz w:val="20"/>
          <w:szCs w:val="20"/>
          <w:lang w:val="en-US" w:eastAsia="zh-CN"/>
        </w:rPr>
        <w:t xml:space="preserve"> </w:t>
      </w:r>
      <w:r w:rsidRPr="00070260">
        <w:rPr>
          <w:rFonts w:eastAsia="SimSun"/>
          <w:b w:val="0"/>
          <w:bCs w:val="0"/>
          <w:sz w:val="20"/>
          <w:szCs w:val="20"/>
          <w:lang w:val="en-US" w:eastAsia="zh-CN"/>
        </w:rPr>
        <w:t>reference plane</w:t>
      </w:r>
      <w:r w:rsidRPr="00070260">
        <w:rPr>
          <w:rFonts w:eastAsia="SimSun" w:hint="eastAsia"/>
          <w:b w:val="0"/>
          <w:bCs w:val="0"/>
          <w:sz w:val="20"/>
          <w:szCs w:val="20"/>
          <w:lang w:val="en-US" w:eastAsia="zh-CN"/>
        </w:rPr>
        <w:t xml:space="preserve"> </w:t>
      </w:r>
      <w:r w:rsidRPr="00070260">
        <w:rPr>
          <w:rFonts w:eastAsia="SimSun"/>
          <w:b w:val="0"/>
          <w:bCs w:val="0"/>
          <w:sz w:val="20"/>
          <w:szCs w:val="20"/>
          <w:lang w:val="en-US" w:eastAsia="zh-CN"/>
        </w:rPr>
        <w:t xml:space="preserve">may not exceed </w:t>
      </w:r>
      <w:r w:rsidRPr="00070260">
        <w:rPr>
          <w:rFonts w:eastAsia="SimSun" w:hint="eastAsia"/>
          <w:b w:val="0"/>
          <w:bCs w:val="0"/>
          <w:sz w:val="20"/>
          <w:szCs w:val="20"/>
          <w:lang w:val="en-US" w:eastAsia="zh-CN"/>
        </w:rPr>
        <w:t>3</w:t>
      </w:r>
      <w:r w:rsidRPr="00070260">
        <w:rPr>
          <w:rFonts w:eastAsia="SimSun"/>
          <w:b w:val="0"/>
          <w:bCs w:val="0"/>
          <w:sz w:val="20"/>
          <w:szCs w:val="20"/>
          <w:lang w:val="en-US" w:eastAsia="zh-CN"/>
        </w:rPr>
        <w:t xml:space="preserve"> %.</w:t>
      </w:r>
    </w:p>
    <w:p w14:paraId="41E48076" w14:textId="77777777" w:rsidR="004176E7" w:rsidRDefault="004176E7" w:rsidP="000B25E4">
      <w:pPr>
        <w:pStyle w:val="HeadABC"/>
        <w:numPr>
          <w:ilvl w:val="0"/>
          <w:numId w:val="0"/>
        </w:numPr>
        <w:tabs>
          <w:tab w:val="clear" w:pos="2160"/>
        </w:tabs>
        <w:spacing w:before="0" w:after="0"/>
        <w:ind w:left="2988" w:right="1134"/>
        <w:outlineLvl w:val="9"/>
        <w:rPr>
          <w:rFonts w:eastAsia="SimSun"/>
          <w:b w:val="0"/>
          <w:bCs w:val="0"/>
          <w:sz w:val="20"/>
          <w:szCs w:val="20"/>
          <w:lang w:val="en-US" w:eastAsia="zh-CN"/>
        </w:rPr>
      </w:pPr>
    </w:p>
    <w:p w14:paraId="45773591" w14:textId="4C1041BC" w:rsidR="00847C39" w:rsidRDefault="00847C39" w:rsidP="000B25E4">
      <w:pPr>
        <w:tabs>
          <w:tab w:val="left" w:pos="2160"/>
        </w:tabs>
        <w:spacing w:line="240" w:lineRule="auto"/>
        <w:ind w:left="2334" w:right="1134"/>
        <w:rPr>
          <w:rFonts w:eastAsia="SimSun"/>
          <w:lang w:val="en-US" w:eastAsia="zh-CN"/>
        </w:rPr>
      </w:pPr>
      <w:r>
        <w:rPr>
          <w:lang w:val="en"/>
        </w:rPr>
        <w:t xml:space="preserve">CRS selection </w:t>
      </w:r>
      <w:r w:rsidRPr="008B4499">
        <w:rPr>
          <w:lang w:val="en"/>
        </w:rPr>
        <w:t>will be as follows</w:t>
      </w:r>
      <w:r w:rsidRPr="008B4499">
        <w:rPr>
          <w:rFonts w:eastAsia="SimSun" w:hint="eastAsia"/>
          <w:lang w:val="en-US" w:eastAsia="zh-CN"/>
        </w:rPr>
        <w:t>:</w:t>
      </w:r>
    </w:p>
    <w:p w14:paraId="26B69FB1" w14:textId="77777777" w:rsidR="004176E7" w:rsidRPr="008B4499" w:rsidRDefault="004176E7" w:rsidP="000B25E4">
      <w:pPr>
        <w:tabs>
          <w:tab w:val="left" w:pos="2160"/>
        </w:tabs>
        <w:spacing w:line="240" w:lineRule="auto"/>
        <w:ind w:left="2334" w:right="1134"/>
        <w:rPr>
          <w:lang w:val="en"/>
        </w:rPr>
      </w:pPr>
    </w:p>
    <w:p w14:paraId="094EC868" w14:textId="1AB9F5DA" w:rsidR="00847C39" w:rsidRDefault="00847C39" w:rsidP="00E126CE">
      <w:pPr>
        <w:pStyle w:val="ListParagraph"/>
        <w:numPr>
          <w:ilvl w:val="0"/>
          <w:numId w:val="73"/>
        </w:numPr>
        <w:tabs>
          <w:tab w:val="left" w:pos="2160"/>
        </w:tabs>
        <w:ind w:left="3119" w:right="1134" w:hanging="425"/>
        <w:rPr>
          <w:sz w:val="20"/>
          <w:szCs w:val="20"/>
          <w:lang w:val="en"/>
        </w:rPr>
      </w:pPr>
      <w:r>
        <w:rPr>
          <w:rFonts w:eastAsia="SimSun"/>
          <w:sz w:val="20"/>
          <w:szCs w:val="20"/>
          <w:lang w:val="en-US" w:eastAsia="zh-CN"/>
        </w:rPr>
        <w:t xml:space="preserve">A rear facing CRS that can accommodate a </w:t>
      </w:r>
      <w:r w:rsidR="00F573FE">
        <w:rPr>
          <w:rFonts w:eastAsia="SimSun"/>
          <w:sz w:val="20"/>
          <w:szCs w:val="20"/>
          <w:lang w:val="en-US" w:eastAsia="zh-CN"/>
        </w:rPr>
        <w:t>newborn</w:t>
      </w:r>
      <w:r>
        <w:rPr>
          <w:rFonts w:eastAsia="SimSun"/>
          <w:sz w:val="20"/>
          <w:szCs w:val="20"/>
          <w:lang w:val="en-US" w:eastAsia="zh-CN"/>
        </w:rPr>
        <w:t xml:space="preserve"> CLIV surrogate. </w:t>
      </w:r>
    </w:p>
    <w:p w14:paraId="2E6AF142" w14:textId="5FC8448A" w:rsidR="00847C39" w:rsidRDefault="00847C39" w:rsidP="00E126CE">
      <w:pPr>
        <w:pStyle w:val="ListParagraph"/>
        <w:numPr>
          <w:ilvl w:val="0"/>
          <w:numId w:val="73"/>
        </w:numPr>
        <w:tabs>
          <w:tab w:val="left" w:pos="2160"/>
        </w:tabs>
        <w:ind w:left="3119" w:right="1134" w:hanging="425"/>
        <w:rPr>
          <w:sz w:val="20"/>
          <w:szCs w:val="20"/>
          <w:lang w:val="en"/>
        </w:rPr>
      </w:pPr>
      <w:r>
        <w:rPr>
          <w:rFonts w:eastAsia="SimSun"/>
          <w:sz w:val="20"/>
          <w:szCs w:val="20"/>
          <w:lang w:val="en-US" w:eastAsia="zh-CN"/>
        </w:rPr>
        <w:t xml:space="preserve">A </w:t>
      </w:r>
      <w:r w:rsidR="00F573FE">
        <w:rPr>
          <w:rFonts w:eastAsia="SimSun"/>
          <w:sz w:val="20"/>
          <w:szCs w:val="20"/>
          <w:lang w:val="en-US" w:eastAsia="zh-CN"/>
        </w:rPr>
        <w:t>forward-facing</w:t>
      </w:r>
      <w:r>
        <w:rPr>
          <w:rFonts w:eastAsia="SimSun"/>
          <w:sz w:val="20"/>
          <w:szCs w:val="20"/>
          <w:lang w:val="en-US" w:eastAsia="zh-CN"/>
        </w:rPr>
        <w:t xml:space="preserve"> [harnessed] CRS that can accommodate a 3-</w:t>
      </w:r>
      <w:r w:rsidR="00F573FE">
        <w:rPr>
          <w:rFonts w:eastAsia="SimSun"/>
          <w:sz w:val="20"/>
          <w:szCs w:val="20"/>
          <w:lang w:val="en-US" w:eastAsia="zh-CN"/>
        </w:rPr>
        <w:t>year-old</w:t>
      </w:r>
      <w:r>
        <w:rPr>
          <w:rFonts w:eastAsia="SimSun"/>
          <w:sz w:val="20"/>
          <w:szCs w:val="20"/>
          <w:lang w:val="en-US" w:eastAsia="zh-CN"/>
        </w:rPr>
        <w:t xml:space="preserve"> CLIV surrogate.</w:t>
      </w:r>
    </w:p>
    <w:p w14:paraId="44A33D65" w14:textId="088B7084" w:rsidR="00847C39" w:rsidRPr="004F3232" w:rsidRDefault="00847C39" w:rsidP="00E126CE">
      <w:pPr>
        <w:pStyle w:val="ListParagraph"/>
        <w:numPr>
          <w:ilvl w:val="0"/>
          <w:numId w:val="73"/>
        </w:numPr>
        <w:tabs>
          <w:tab w:val="left" w:pos="2160"/>
        </w:tabs>
        <w:ind w:left="3119" w:right="1134" w:hanging="425"/>
        <w:rPr>
          <w:sz w:val="20"/>
          <w:szCs w:val="20"/>
          <w:lang w:val="en"/>
        </w:rPr>
      </w:pPr>
      <w:r>
        <w:rPr>
          <w:rFonts w:eastAsia="SimSun"/>
          <w:sz w:val="20"/>
          <w:szCs w:val="20"/>
          <w:lang w:val="en-US" w:eastAsia="zh-CN"/>
        </w:rPr>
        <w:t>A forward</w:t>
      </w:r>
      <w:r w:rsidR="00AA32E0" w:rsidRPr="00AA32E0">
        <w:rPr>
          <w:rFonts w:eastAsia="SimSun"/>
          <w:sz w:val="20"/>
          <w:szCs w:val="20"/>
          <w:lang w:val="en-US" w:eastAsia="zh-CN"/>
        </w:rPr>
        <w:t>-</w:t>
      </w:r>
      <w:r>
        <w:rPr>
          <w:rFonts w:eastAsia="SimSun"/>
          <w:sz w:val="20"/>
          <w:szCs w:val="20"/>
          <w:lang w:val="en-US" w:eastAsia="zh-CN"/>
        </w:rPr>
        <w:t xml:space="preserve">facing CRS that can accommodate a </w:t>
      </w:r>
      <w:r w:rsidR="008A7D92">
        <w:rPr>
          <w:rFonts w:eastAsia="SimSun"/>
          <w:sz w:val="20"/>
          <w:szCs w:val="20"/>
          <w:lang w:val="en-US" w:eastAsia="zh-CN"/>
        </w:rPr>
        <w:t>6-year-old</w:t>
      </w:r>
      <w:r>
        <w:rPr>
          <w:rFonts w:eastAsia="SimSun"/>
          <w:sz w:val="20"/>
          <w:szCs w:val="20"/>
          <w:lang w:val="en-US" w:eastAsia="zh-CN"/>
        </w:rPr>
        <w:t xml:space="preserve"> CLIV surrogate.</w:t>
      </w:r>
    </w:p>
    <w:p w14:paraId="71CCFE89" w14:textId="12F249D1" w:rsidR="004F3232" w:rsidRDefault="004F3232" w:rsidP="00E126CE">
      <w:pPr>
        <w:pStyle w:val="ListParagraph"/>
        <w:numPr>
          <w:ilvl w:val="0"/>
          <w:numId w:val="73"/>
        </w:numPr>
        <w:tabs>
          <w:tab w:val="left" w:pos="2160"/>
        </w:tabs>
        <w:ind w:left="3119" w:right="1134" w:hanging="425"/>
        <w:rPr>
          <w:sz w:val="20"/>
          <w:szCs w:val="20"/>
          <w:lang w:val="en"/>
        </w:rPr>
      </w:pPr>
      <w:commentRangeStart w:id="60"/>
      <w:r>
        <w:rPr>
          <w:sz w:val="20"/>
          <w:szCs w:val="20"/>
          <w:lang w:val="en"/>
        </w:rPr>
        <w:t>[Sunshade equipped CRS]</w:t>
      </w:r>
      <w:commentRangeEnd w:id="60"/>
      <w:r w:rsidR="00667379">
        <w:rPr>
          <w:rStyle w:val="CommentReference"/>
          <w:rFonts w:eastAsia="Times New Roman"/>
          <w:kern w:val="0"/>
          <w:szCs w:val="20"/>
          <w:lang w:val="x-none" w:eastAsia="en-US"/>
        </w:rPr>
        <w:commentReference w:id="60"/>
      </w:r>
    </w:p>
    <w:p w14:paraId="25C3DFAF" w14:textId="77777777" w:rsidR="00F573FE" w:rsidRPr="00D91C16" w:rsidRDefault="00F573FE" w:rsidP="000B25E4">
      <w:pPr>
        <w:pStyle w:val="ListParagraph"/>
        <w:tabs>
          <w:tab w:val="left" w:pos="2160"/>
        </w:tabs>
        <w:ind w:left="2988" w:right="1134"/>
        <w:rPr>
          <w:sz w:val="20"/>
          <w:szCs w:val="20"/>
          <w:lang w:val="en"/>
        </w:rPr>
      </w:pPr>
    </w:p>
    <w:p w14:paraId="16691388" w14:textId="3C6B06E6" w:rsidR="007157FE" w:rsidRDefault="007157FE" w:rsidP="000B25E4">
      <w:pPr>
        <w:pStyle w:val="HeadABC"/>
        <w:numPr>
          <w:ilvl w:val="0"/>
          <w:numId w:val="0"/>
        </w:numPr>
        <w:tabs>
          <w:tab w:val="clear" w:pos="2160"/>
        </w:tabs>
        <w:spacing w:before="0" w:after="0"/>
        <w:ind w:left="2628" w:right="1134" w:hanging="360"/>
        <w:outlineLvl w:val="9"/>
        <w:rPr>
          <w:rFonts w:eastAsia="SimSun"/>
          <w:b w:val="0"/>
          <w:bCs w:val="0"/>
          <w:sz w:val="20"/>
          <w:szCs w:val="20"/>
          <w:lang w:val="en-US" w:eastAsia="zh-CN"/>
        </w:rPr>
      </w:pPr>
      <w:bookmarkStart w:id="61" w:name="_Hlk211498961"/>
      <w:r>
        <w:rPr>
          <w:rFonts w:eastAsia="SimSun"/>
          <w:b w:val="0"/>
          <w:bCs w:val="0"/>
          <w:sz w:val="20"/>
          <w:szCs w:val="20"/>
          <w:lang w:val="en-US" w:eastAsia="zh-CN"/>
        </w:rPr>
        <w:t xml:space="preserve">Vehicle </w:t>
      </w:r>
      <w:r w:rsidR="00847C39">
        <w:rPr>
          <w:rFonts w:eastAsia="SimSun"/>
          <w:b w:val="0"/>
          <w:bCs w:val="0"/>
          <w:sz w:val="20"/>
          <w:szCs w:val="20"/>
          <w:lang w:val="en-US" w:eastAsia="zh-CN"/>
        </w:rPr>
        <w:t>setup</w:t>
      </w:r>
      <w:r>
        <w:rPr>
          <w:rFonts w:eastAsia="SimSun"/>
          <w:b w:val="0"/>
          <w:bCs w:val="0"/>
          <w:sz w:val="20"/>
          <w:szCs w:val="20"/>
          <w:lang w:val="en-US" w:eastAsia="zh-CN"/>
        </w:rPr>
        <w:t>:</w:t>
      </w:r>
    </w:p>
    <w:p w14:paraId="70F46EE8" w14:textId="77777777" w:rsidR="004176E7" w:rsidRPr="00070260" w:rsidRDefault="004176E7" w:rsidP="000B25E4">
      <w:pPr>
        <w:pStyle w:val="HeadABC"/>
        <w:numPr>
          <w:ilvl w:val="0"/>
          <w:numId w:val="0"/>
        </w:numPr>
        <w:tabs>
          <w:tab w:val="clear" w:pos="2160"/>
        </w:tabs>
        <w:spacing w:before="0" w:after="0"/>
        <w:ind w:left="2628" w:right="1134" w:hanging="360"/>
        <w:outlineLvl w:val="9"/>
        <w:rPr>
          <w:rFonts w:eastAsia="SimSun"/>
          <w:b w:val="0"/>
          <w:bCs w:val="0"/>
          <w:sz w:val="20"/>
          <w:szCs w:val="20"/>
          <w:lang w:val="en-US" w:eastAsia="zh-CN"/>
        </w:rPr>
      </w:pPr>
    </w:p>
    <w:p w14:paraId="193BF7D9" w14:textId="2C14F344" w:rsidR="00773151" w:rsidRPr="00AA32E0" w:rsidRDefault="00773151" w:rsidP="00E126CE">
      <w:pPr>
        <w:pStyle w:val="ListParagraph"/>
        <w:numPr>
          <w:ilvl w:val="0"/>
          <w:numId w:val="74"/>
        </w:numPr>
        <w:tabs>
          <w:tab w:val="left" w:pos="2160"/>
        </w:tabs>
        <w:ind w:left="3119" w:right="1134" w:hanging="425"/>
        <w:rPr>
          <w:sz w:val="20"/>
          <w:szCs w:val="20"/>
          <w:lang w:val="en"/>
        </w:rPr>
      </w:pPr>
      <w:r w:rsidRPr="00AA32E0">
        <w:rPr>
          <w:rFonts w:eastAsia="SimSun" w:hint="eastAsia"/>
          <w:sz w:val="20"/>
          <w:szCs w:val="20"/>
          <w:lang w:val="en-US" w:eastAsia="zh-CN"/>
        </w:rPr>
        <w:t>The windows of the vehicle shall be the closed and all doors</w:t>
      </w:r>
      <w:r w:rsidR="006E1B4B" w:rsidRPr="00AA32E0">
        <w:rPr>
          <w:rFonts w:eastAsia="SimSun"/>
          <w:sz w:val="20"/>
          <w:szCs w:val="20"/>
          <w:lang w:val="en-US" w:eastAsia="zh-CN"/>
        </w:rPr>
        <w:t xml:space="preserve"> are</w:t>
      </w:r>
      <w:r w:rsidRPr="00AA32E0">
        <w:rPr>
          <w:rFonts w:eastAsia="SimSun" w:hint="eastAsia"/>
          <w:sz w:val="20"/>
          <w:szCs w:val="20"/>
          <w:lang w:val="en-US" w:eastAsia="zh-CN"/>
        </w:rPr>
        <w:t xml:space="preserve"> </w:t>
      </w:r>
      <w:r w:rsidR="006E1B4B" w:rsidRPr="00AA32E0">
        <w:rPr>
          <w:rFonts w:eastAsia="SimSun"/>
          <w:sz w:val="20"/>
          <w:szCs w:val="20"/>
          <w:lang w:val="en-US" w:eastAsia="zh-CN"/>
        </w:rPr>
        <w:t>in a fully latched position</w:t>
      </w:r>
      <w:r w:rsidRPr="00AA32E0">
        <w:rPr>
          <w:rFonts w:eastAsia="SimSun" w:hint="eastAsia"/>
          <w:sz w:val="20"/>
          <w:szCs w:val="20"/>
          <w:lang w:val="en-US" w:eastAsia="zh-CN"/>
        </w:rPr>
        <w:t xml:space="preserve">. </w:t>
      </w:r>
    </w:p>
    <w:p w14:paraId="2CA01195" w14:textId="47B32249" w:rsidR="00773151" w:rsidRPr="00AA32E0" w:rsidRDefault="00773151" w:rsidP="00E126CE">
      <w:pPr>
        <w:pStyle w:val="ListParagraph"/>
        <w:numPr>
          <w:ilvl w:val="0"/>
          <w:numId w:val="74"/>
        </w:numPr>
        <w:tabs>
          <w:tab w:val="left" w:pos="2160"/>
        </w:tabs>
        <w:ind w:left="3119" w:right="1134" w:hanging="425"/>
        <w:rPr>
          <w:sz w:val="20"/>
          <w:szCs w:val="20"/>
          <w:lang w:val="en"/>
        </w:rPr>
      </w:pPr>
      <w:r w:rsidRPr="00AA32E0">
        <w:rPr>
          <w:rFonts w:eastAsia="SimSun" w:hint="eastAsia"/>
          <w:sz w:val="20"/>
          <w:szCs w:val="20"/>
          <w:lang w:val="en-US" w:eastAsia="zh-CN"/>
        </w:rPr>
        <w:t>Both the seat position and headrest position shall be in the design</w:t>
      </w:r>
      <w:r w:rsidR="007157FE" w:rsidRPr="00AA32E0">
        <w:rPr>
          <w:rFonts w:eastAsia="SimSun"/>
          <w:sz w:val="20"/>
          <w:szCs w:val="20"/>
          <w:lang w:val="en-US" w:eastAsia="zh-CN"/>
        </w:rPr>
        <w:t>ated</w:t>
      </w:r>
      <w:r w:rsidRPr="00AA32E0">
        <w:rPr>
          <w:rFonts w:eastAsia="SimSun" w:hint="eastAsia"/>
          <w:sz w:val="20"/>
          <w:szCs w:val="20"/>
          <w:lang w:val="en-US" w:eastAsia="zh-CN"/>
        </w:rPr>
        <w:t xml:space="preserve"> position, and the seat back angle shall also be adjusted to the desig</w:t>
      </w:r>
      <w:r w:rsidR="007157FE" w:rsidRPr="00AA32E0">
        <w:rPr>
          <w:rFonts w:eastAsia="SimSun"/>
          <w:sz w:val="20"/>
          <w:szCs w:val="20"/>
          <w:lang w:val="en-US" w:eastAsia="zh-CN"/>
        </w:rPr>
        <w:t>nated</w:t>
      </w:r>
      <w:r w:rsidRPr="00AA32E0">
        <w:rPr>
          <w:rFonts w:eastAsia="SimSun" w:hint="eastAsia"/>
          <w:sz w:val="20"/>
          <w:szCs w:val="20"/>
          <w:lang w:val="en-US" w:eastAsia="zh-CN"/>
        </w:rPr>
        <w:t xml:space="preserve"> angle.</w:t>
      </w:r>
    </w:p>
    <w:p w14:paraId="5D4AE631" w14:textId="659A7836" w:rsidR="00847C39" w:rsidRPr="00AA32E0" w:rsidRDefault="00847C39" w:rsidP="00E126CE">
      <w:pPr>
        <w:pStyle w:val="ListParagraph"/>
        <w:numPr>
          <w:ilvl w:val="0"/>
          <w:numId w:val="74"/>
        </w:numPr>
        <w:tabs>
          <w:tab w:val="left" w:pos="2160"/>
        </w:tabs>
        <w:ind w:left="3119" w:right="1134" w:hanging="425"/>
        <w:rPr>
          <w:sz w:val="20"/>
          <w:szCs w:val="20"/>
          <w:lang w:val="en"/>
        </w:rPr>
      </w:pPr>
      <w:r w:rsidRPr="00AA32E0">
        <w:rPr>
          <w:sz w:val="20"/>
          <w:szCs w:val="20"/>
          <w:lang w:val="en"/>
        </w:rPr>
        <w:t>The CRS shall be installed in a designated seating position chosen for testing.</w:t>
      </w:r>
    </w:p>
    <w:p w14:paraId="6AD2DDCB" w14:textId="16A8AAB7" w:rsidR="00945F2D" w:rsidRPr="006C5D29" w:rsidRDefault="003A6543" w:rsidP="00E126CE">
      <w:pPr>
        <w:pStyle w:val="ListParagraph"/>
        <w:numPr>
          <w:ilvl w:val="0"/>
          <w:numId w:val="74"/>
        </w:numPr>
        <w:tabs>
          <w:tab w:val="left" w:pos="2160"/>
        </w:tabs>
        <w:ind w:left="3119" w:right="1134" w:hanging="425"/>
        <w:rPr>
          <w:sz w:val="20"/>
          <w:szCs w:val="20"/>
          <w:lang w:val="en"/>
        </w:rPr>
      </w:pPr>
      <w:r>
        <w:rPr>
          <w:rFonts w:eastAsia="SimSun"/>
          <w:bCs/>
          <w:sz w:val="20"/>
          <w:szCs w:val="20"/>
          <w:lang w:val="en-US" w:eastAsia="zh-CN"/>
        </w:rPr>
        <w:t>P</w:t>
      </w:r>
      <w:r w:rsidRPr="003A6543">
        <w:rPr>
          <w:rFonts w:eastAsia="SimSun" w:hint="eastAsia"/>
          <w:bCs/>
          <w:sz w:val="20"/>
          <w:szCs w:val="20"/>
          <w:lang w:val="en-US" w:eastAsia="zh-CN"/>
        </w:rPr>
        <w:t>lace the CLIV surrogate on the CRS (pre-placed on the seat)</w:t>
      </w:r>
      <w:r>
        <w:rPr>
          <w:rFonts w:eastAsia="SimSun"/>
          <w:bCs/>
          <w:sz w:val="20"/>
          <w:szCs w:val="20"/>
          <w:lang w:val="en-US" w:eastAsia="zh-CN"/>
        </w:rPr>
        <w:t>.</w:t>
      </w:r>
      <w:bookmarkEnd w:id="61"/>
    </w:p>
    <w:p w14:paraId="0EEA0C21" w14:textId="77777777" w:rsidR="006C5D29" w:rsidRDefault="006C5D29" w:rsidP="006C5D29">
      <w:pPr>
        <w:tabs>
          <w:tab w:val="left" w:pos="2160"/>
        </w:tabs>
        <w:ind w:right="1134"/>
        <w:rPr>
          <w:lang w:val="en"/>
        </w:rPr>
      </w:pPr>
    </w:p>
    <w:p w14:paraId="371AD62A" w14:textId="66D65B04" w:rsidR="006C5D29" w:rsidRDefault="006C5D29" w:rsidP="006C5D29">
      <w:pPr>
        <w:pStyle w:val="HeadABC"/>
        <w:numPr>
          <w:ilvl w:val="0"/>
          <w:numId w:val="0"/>
        </w:numPr>
        <w:tabs>
          <w:tab w:val="clear" w:pos="2160"/>
        </w:tabs>
        <w:spacing w:before="0" w:after="0"/>
        <w:ind w:left="2268" w:right="1134"/>
        <w:outlineLvl w:val="9"/>
        <w:rPr>
          <w:b w:val="0"/>
          <w:bCs w:val="0"/>
          <w:sz w:val="20"/>
          <w:szCs w:val="20"/>
          <w:lang w:val="en"/>
        </w:rPr>
      </w:pPr>
      <w:r>
        <w:rPr>
          <w:lang w:val="en"/>
        </w:rPr>
        <w:tab/>
      </w:r>
      <w:r w:rsidRPr="006C5D29">
        <w:rPr>
          <w:rFonts w:eastAsia="SimSun"/>
          <w:b w:val="0"/>
          <w:bCs w:val="0"/>
          <w:sz w:val="20"/>
          <w:szCs w:val="20"/>
          <w:lang w:val="en-US" w:eastAsia="zh-CN"/>
        </w:rPr>
        <w:t>CLIV</w:t>
      </w:r>
      <w:r w:rsidRPr="006C5D29">
        <w:rPr>
          <w:b w:val="0"/>
          <w:bCs w:val="0"/>
          <w:sz w:val="20"/>
          <w:szCs w:val="20"/>
          <w:lang w:val="en"/>
        </w:rPr>
        <w:t xml:space="preserve"> surrogate:</w:t>
      </w:r>
    </w:p>
    <w:p w14:paraId="4A7F5992" w14:textId="77777777" w:rsidR="006C5D29" w:rsidRPr="006C5D29" w:rsidRDefault="006C5D29" w:rsidP="006C5D29">
      <w:pPr>
        <w:pStyle w:val="HeadABC"/>
        <w:numPr>
          <w:ilvl w:val="0"/>
          <w:numId w:val="0"/>
        </w:numPr>
        <w:tabs>
          <w:tab w:val="clear" w:pos="2160"/>
        </w:tabs>
        <w:spacing w:before="0" w:after="0"/>
        <w:ind w:left="2268" w:right="1134"/>
        <w:outlineLvl w:val="9"/>
        <w:rPr>
          <w:b w:val="0"/>
          <w:bCs w:val="0"/>
          <w:sz w:val="20"/>
          <w:szCs w:val="20"/>
          <w:lang w:val="en"/>
        </w:rPr>
      </w:pPr>
    </w:p>
    <w:p w14:paraId="4D6DF888" w14:textId="21FD6E17" w:rsidR="006C5D29" w:rsidRPr="006C5D29" w:rsidRDefault="006C5D29" w:rsidP="006C5D29">
      <w:pPr>
        <w:pStyle w:val="ListParagraph"/>
        <w:numPr>
          <w:ilvl w:val="0"/>
          <w:numId w:val="74"/>
        </w:numPr>
        <w:tabs>
          <w:tab w:val="left" w:pos="2160"/>
        </w:tabs>
        <w:ind w:left="3119" w:right="1134" w:hanging="425"/>
        <w:rPr>
          <w:sz w:val="20"/>
          <w:szCs w:val="20"/>
          <w:lang w:val="en"/>
        </w:rPr>
      </w:pPr>
      <w:r w:rsidRPr="006C5D29">
        <w:rPr>
          <w:rFonts w:eastAsia="SimSun"/>
          <w:sz w:val="20"/>
          <w:szCs w:val="20"/>
          <w:lang w:val="en-US" w:eastAsia="zh-CN"/>
        </w:rPr>
        <w:t>See</w:t>
      </w:r>
      <w:r w:rsidRPr="006C5D29">
        <w:rPr>
          <w:sz w:val="20"/>
          <w:szCs w:val="20"/>
          <w:lang w:val="en"/>
        </w:rPr>
        <w:t xml:space="preserve"> annex 1 for CLIV surrogate requirements.</w:t>
      </w:r>
    </w:p>
    <w:p w14:paraId="42843863" w14:textId="77777777" w:rsidR="004176E7" w:rsidRPr="004176E7" w:rsidRDefault="004176E7"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0173EDAE" w14:textId="5F1063BA" w:rsidR="00773151" w:rsidRDefault="00773151" w:rsidP="00E126CE">
      <w:pPr>
        <w:pStyle w:val="HeadABC"/>
        <w:numPr>
          <w:ilvl w:val="1"/>
          <w:numId w:val="64"/>
        </w:numPr>
        <w:tabs>
          <w:tab w:val="clear" w:pos="2160"/>
          <w:tab w:val="num" w:pos="2268"/>
        </w:tabs>
        <w:spacing w:before="0" w:after="0"/>
        <w:ind w:left="2268" w:right="1134" w:hanging="992"/>
        <w:outlineLvl w:val="9"/>
        <w:rPr>
          <w:rFonts w:eastAsia="Times New Roman"/>
          <w:b w:val="0"/>
          <w:bCs w:val="0"/>
          <w:sz w:val="20"/>
          <w:szCs w:val="20"/>
          <w:lang w:val="en-US" w:eastAsia="en-US"/>
        </w:rPr>
      </w:pPr>
      <w:r w:rsidRPr="004176E7">
        <w:rPr>
          <w:rFonts w:eastAsia="Times New Roman"/>
          <w:b w:val="0"/>
          <w:bCs w:val="0"/>
          <w:sz w:val="20"/>
          <w:szCs w:val="20"/>
          <w:lang w:val="en-US" w:eastAsia="en-US"/>
        </w:rPr>
        <w:t>System information</w:t>
      </w:r>
    </w:p>
    <w:p w14:paraId="2D625245" w14:textId="77777777" w:rsidR="004176E7" w:rsidRPr="004176E7" w:rsidRDefault="004176E7"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5771D126" w14:textId="2C578423" w:rsidR="00773151" w:rsidRDefault="00773151"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4176E7">
        <w:rPr>
          <w:rFonts w:eastAsia="Times New Roman"/>
          <w:b w:val="0"/>
          <w:bCs w:val="0"/>
          <w:sz w:val="20"/>
          <w:szCs w:val="20"/>
          <w:lang w:val="en-US" w:eastAsia="en-US"/>
        </w:rPr>
        <w:t>General system information</w:t>
      </w:r>
      <w:r w:rsidR="00767C96">
        <w:rPr>
          <w:rFonts w:eastAsia="Times New Roman"/>
          <w:b w:val="0"/>
          <w:bCs w:val="0"/>
          <w:sz w:val="20"/>
          <w:szCs w:val="20"/>
          <w:lang w:val="en-US" w:eastAsia="en-US"/>
        </w:rPr>
        <w:t>:</w:t>
      </w:r>
    </w:p>
    <w:p w14:paraId="048B28A1" w14:textId="77777777" w:rsidR="00767C96" w:rsidRPr="004176E7" w:rsidRDefault="00767C96" w:rsidP="000B25E4">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44718DB3" w14:textId="58AED56A" w:rsidR="00773151" w:rsidRPr="004176E7"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sidRPr="004176E7">
        <w:rPr>
          <w:rFonts w:eastAsia="Times New Roman"/>
          <w:b w:val="0"/>
          <w:bCs w:val="0"/>
          <w:sz w:val="20"/>
          <w:szCs w:val="20"/>
          <w:lang w:val="en-US" w:eastAsia="en-US"/>
        </w:rPr>
        <w:t xml:space="preserve">Sensor type </w:t>
      </w:r>
      <w:r w:rsidRPr="004176E7">
        <w:rPr>
          <w:rFonts w:eastAsia="Times New Roman" w:hint="eastAsia"/>
          <w:b w:val="0"/>
          <w:bCs w:val="0"/>
          <w:sz w:val="20"/>
          <w:szCs w:val="20"/>
          <w:lang w:val="en-US" w:eastAsia="en-US"/>
        </w:rPr>
        <w:t xml:space="preserve">and </w:t>
      </w:r>
      <w:r w:rsidR="00C773DA" w:rsidRPr="004176E7">
        <w:rPr>
          <w:rFonts w:eastAsia="Times New Roman"/>
          <w:b w:val="0"/>
          <w:bCs w:val="0"/>
          <w:sz w:val="20"/>
          <w:szCs w:val="20"/>
          <w:lang w:val="en-US" w:eastAsia="en-US"/>
        </w:rPr>
        <w:t>principles</w:t>
      </w:r>
      <w:r w:rsidRPr="004176E7">
        <w:rPr>
          <w:rFonts w:eastAsia="Times New Roman" w:hint="eastAsia"/>
          <w:b w:val="0"/>
          <w:bCs w:val="0"/>
          <w:sz w:val="20"/>
          <w:szCs w:val="20"/>
          <w:lang w:val="en-US" w:eastAsia="en-US"/>
        </w:rPr>
        <w:t xml:space="preserve"> such as </w:t>
      </w:r>
      <w:r w:rsidRPr="004176E7">
        <w:rPr>
          <w:rFonts w:eastAsia="Times New Roman"/>
          <w:b w:val="0"/>
          <w:bCs w:val="0"/>
          <w:sz w:val="20"/>
          <w:szCs w:val="20"/>
          <w:lang w:val="en-US" w:eastAsia="en-US"/>
        </w:rPr>
        <w:t>Wi-Fi</w:t>
      </w:r>
      <w:r w:rsidRPr="004176E7">
        <w:rPr>
          <w:rFonts w:eastAsia="Times New Roman" w:hint="eastAsia"/>
          <w:b w:val="0"/>
          <w:bCs w:val="0"/>
          <w:sz w:val="20"/>
          <w:szCs w:val="20"/>
          <w:lang w:val="en-US" w:eastAsia="en-US"/>
        </w:rPr>
        <w:t>, radio frequency, camera, door opening and closing logic, pressure sensing logic etc.</w:t>
      </w:r>
    </w:p>
    <w:p w14:paraId="5355EABC" w14:textId="77777777" w:rsidR="00773151"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Sensor location and</w:t>
      </w:r>
      <w:r>
        <w:rPr>
          <w:rFonts w:eastAsia="SimSun" w:hint="eastAsia"/>
          <w:b w:val="0"/>
          <w:bCs w:val="0"/>
          <w:sz w:val="20"/>
          <w:szCs w:val="20"/>
          <w:lang w:val="en-US" w:eastAsia="zh-CN"/>
        </w:rPr>
        <w:t xml:space="preserve"> </w:t>
      </w:r>
      <w:r>
        <w:rPr>
          <w:rFonts w:eastAsia="Times New Roman"/>
          <w:b w:val="0"/>
          <w:bCs w:val="0"/>
          <w:sz w:val="20"/>
          <w:szCs w:val="20"/>
          <w:lang w:val="en-US" w:eastAsia="en-US"/>
        </w:rPr>
        <w:t>system architecture</w:t>
      </w:r>
    </w:p>
    <w:p w14:paraId="221B1EEB" w14:textId="56B61248" w:rsidR="00773151"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hint="eastAsia"/>
          <w:b w:val="0"/>
          <w:bCs w:val="0"/>
          <w:sz w:val="20"/>
          <w:szCs w:val="20"/>
          <w:lang w:val="en-US" w:eastAsia="en-US"/>
        </w:rPr>
        <w:t xml:space="preserve">Sensing </w:t>
      </w:r>
      <w:r w:rsidR="00C773DA">
        <w:rPr>
          <w:rFonts w:eastAsia="SimSun"/>
          <w:b w:val="0"/>
          <w:bCs w:val="0"/>
          <w:sz w:val="20"/>
          <w:szCs w:val="20"/>
          <w:lang w:val="en-US" w:eastAsia="zh-CN"/>
        </w:rPr>
        <w:t>p</w:t>
      </w:r>
      <w:r w:rsidR="00C773DA">
        <w:rPr>
          <w:rFonts w:eastAsia="Times New Roman"/>
          <w:b w:val="0"/>
          <w:bCs w:val="0"/>
          <w:sz w:val="20"/>
          <w:szCs w:val="20"/>
          <w:lang w:val="en-US" w:eastAsia="en-US"/>
        </w:rPr>
        <w:t>arameters</w:t>
      </w:r>
      <w:r>
        <w:rPr>
          <w:rFonts w:eastAsia="Times New Roman" w:hint="eastAsia"/>
          <w:b w:val="0"/>
          <w:bCs w:val="0"/>
          <w:sz w:val="20"/>
          <w:szCs w:val="20"/>
          <w:lang w:val="en-US" w:eastAsia="en-US"/>
        </w:rPr>
        <w:t xml:space="preserve">: </w:t>
      </w:r>
      <w:commentRangeStart w:id="62"/>
      <w:r>
        <w:rPr>
          <w:rFonts w:eastAsia="Times New Roman" w:hint="eastAsia"/>
          <w:b w:val="0"/>
          <w:bCs w:val="0"/>
          <w:sz w:val="20"/>
          <w:szCs w:val="20"/>
          <w:lang w:val="en-US" w:eastAsia="en-US"/>
        </w:rPr>
        <w:t>respiration, weight, electric capacity etc.</w:t>
      </w:r>
      <w:commentRangeEnd w:id="62"/>
      <w:r w:rsidR="00BB2508">
        <w:rPr>
          <w:rStyle w:val="CommentReference"/>
          <w:rFonts w:eastAsia="Times New Roman"/>
          <w:b w:val="0"/>
          <w:bCs w:val="0"/>
          <w:szCs w:val="20"/>
          <w:lang w:val="x-none" w:eastAsia="en-US"/>
        </w:rPr>
        <w:commentReference w:id="62"/>
      </w:r>
    </w:p>
    <w:p w14:paraId="057DD113" w14:textId="7BE7C2B3" w:rsidR="00773151"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[Coverage areas (i.e. which rows with CRS)], including influence of unoccupied seat rang</w:t>
      </w:r>
      <w:ins w:id="63" w:author="Thierry Mousel" w:date="2025-11-12T10:58:00Z" w16du:dateUtc="2025-11-12T09:58:00Z">
        <w:r w:rsidR="008350EE">
          <w:rPr>
            <w:rFonts w:eastAsia="Times New Roman"/>
            <w:b w:val="0"/>
            <w:bCs w:val="0"/>
            <w:sz w:val="20"/>
            <w:szCs w:val="20"/>
            <w:lang w:val="en-US" w:eastAsia="en-US"/>
          </w:rPr>
          <w:t>e</w:t>
        </w:r>
      </w:ins>
      <w:r>
        <w:rPr>
          <w:rFonts w:eastAsia="Times New Roman"/>
          <w:b w:val="0"/>
          <w:bCs w:val="0"/>
          <w:sz w:val="20"/>
          <w:szCs w:val="20"/>
          <w:lang w:val="en-US" w:eastAsia="en-US"/>
        </w:rPr>
        <w:t xml:space="preserve"> adjustments</w:t>
      </w:r>
    </w:p>
    <w:p w14:paraId="46CA861E" w14:textId="69A26182" w:rsidR="00773151" w:rsidRDefault="00773151" w:rsidP="000B25E4">
      <w:pPr>
        <w:pStyle w:val="HeadABC"/>
        <w:numPr>
          <w:ilvl w:val="0"/>
          <w:numId w:val="6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Deactivation: temporary/long term (where applicable)</w:t>
      </w:r>
    </w:p>
    <w:p w14:paraId="4BE0007F" w14:textId="77777777" w:rsidR="007E7BBE" w:rsidRDefault="007E7BBE" w:rsidP="000B25E4">
      <w:pPr>
        <w:pStyle w:val="HeadABC"/>
        <w:numPr>
          <w:ilvl w:val="0"/>
          <w:numId w:val="0"/>
        </w:numPr>
        <w:tabs>
          <w:tab w:val="clear" w:pos="2160"/>
        </w:tabs>
        <w:spacing w:before="0" w:after="0"/>
        <w:ind w:right="1134"/>
        <w:outlineLvl w:val="9"/>
        <w:rPr>
          <w:rFonts w:eastAsia="Times New Roman"/>
          <w:b w:val="0"/>
          <w:bCs w:val="0"/>
          <w:sz w:val="20"/>
          <w:szCs w:val="20"/>
          <w:lang w:val="en-US" w:eastAsia="en-US"/>
        </w:rPr>
      </w:pPr>
    </w:p>
    <w:p w14:paraId="3E328055" w14:textId="36B32B16" w:rsidR="007E7BBE" w:rsidRDefault="007E7BBE"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Sensing data (if applicable)</w:t>
      </w:r>
    </w:p>
    <w:p w14:paraId="4091DC01" w14:textId="77777777" w:rsidR="007E7BBE" w:rsidRDefault="007E7BBE" w:rsidP="000B25E4">
      <w:pPr>
        <w:pStyle w:val="HeadABC"/>
        <w:numPr>
          <w:ilvl w:val="0"/>
          <w:numId w:val="0"/>
        </w:numPr>
        <w:tabs>
          <w:tab w:val="clear" w:pos="2160"/>
        </w:tabs>
        <w:spacing w:before="0" w:after="0"/>
        <w:ind w:left="1134" w:right="1134"/>
        <w:outlineLvl w:val="9"/>
        <w:rPr>
          <w:rFonts w:eastAsia="Times New Roman"/>
          <w:b w:val="0"/>
          <w:bCs w:val="0"/>
          <w:sz w:val="20"/>
          <w:szCs w:val="20"/>
          <w:lang w:val="en-US" w:eastAsia="en-US"/>
        </w:rPr>
      </w:pPr>
    </w:p>
    <w:p w14:paraId="61D962E8" w14:textId="2EC2FEA4" w:rsidR="007E7BBE" w:rsidRDefault="007E7BBE" w:rsidP="00E126CE">
      <w:pPr>
        <w:pStyle w:val="HeadABC"/>
        <w:numPr>
          <w:ilvl w:val="0"/>
          <w:numId w:val="7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Triggering thresholds</w:t>
      </w:r>
    </w:p>
    <w:p w14:paraId="3D9938C9" w14:textId="2C5E3AF4" w:rsidR="007543B1" w:rsidRPr="000B25E4" w:rsidRDefault="007E7BBE" w:rsidP="00E126CE">
      <w:pPr>
        <w:pStyle w:val="HeadABC"/>
        <w:numPr>
          <w:ilvl w:val="0"/>
          <w:numId w:val="79"/>
        </w:numPr>
        <w:tabs>
          <w:tab w:val="clear" w:pos="2160"/>
        </w:tabs>
        <w:spacing w:before="0" w:after="0"/>
        <w:ind w:left="3119" w:right="1134" w:hanging="425"/>
        <w:outlineLvl w:val="9"/>
        <w:rPr>
          <w:rFonts w:eastAsia="Times New Roman"/>
          <w:b w:val="0"/>
          <w:bCs w:val="0"/>
          <w:sz w:val="20"/>
          <w:szCs w:val="20"/>
          <w:lang w:val="en-US" w:eastAsia="en-US"/>
        </w:rPr>
      </w:pPr>
      <w:r>
        <w:rPr>
          <w:rFonts w:eastAsia="Times New Roman"/>
          <w:b w:val="0"/>
          <w:bCs w:val="0"/>
          <w:sz w:val="20"/>
          <w:szCs w:val="20"/>
          <w:lang w:val="en-US" w:eastAsia="en-US"/>
        </w:rPr>
        <w:t>Influence from any external interference e.g. sunlight, electromagnetic waves</w:t>
      </w:r>
    </w:p>
    <w:p w14:paraId="1C89ED41" w14:textId="77777777" w:rsidR="007543B1" w:rsidRDefault="007543B1" w:rsidP="000B25E4">
      <w:pPr>
        <w:pStyle w:val="HeadABC"/>
        <w:numPr>
          <w:ilvl w:val="0"/>
          <w:numId w:val="0"/>
        </w:numPr>
        <w:tabs>
          <w:tab w:val="clear" w:pos="2160"/>
        </w:tabs>
        <w:spacing w:before="0" w:after="0"/>
        <w:ind w:left="2600" w:right="1134" w:hanging="200"/>
        <w:outlineLvl w:val="9"/>
        <w:rPr>
          <w:rFonts w:eastAsia="Times New Roman"/>
          <w:b w:val="0"/>
          <w:bCs w:val="0"/>
          <w:sz w:val="20"/>
          <w:szCs w:val="20"/>
          <w:lang w:val="en-US" w:eastAsia="en-US"/>
        </w:rPr>
      </w:pPr>
    </w:p>
    <w:p w14:paraId="4CC7FDE6" w14:textId="01D0385D" w:rsidR="00773151" w:rsidRDefault="00773151" w:rsidP="00E126CE">
      <w:pPr>
        <w:pStyle w:val="HeadABC"/>
        <w:numPr>
          <w:ilvl w:val="1"/>
          <w:numId w:val="64"/>
        </w:numPr>
        <w:tabs>
          <w:tab w:val="clear" w:pos="2160"/>
          <w:tab w:val="num" w:pos="2268"/>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Test scenarios cases</w:t>
      </w:r>
    </w:p>
    <w:p w14:paraId="1E046F87" w14:textId="77777777" w:rsidR="00767C96" w:rsidRDefault="00767C96" w:rsidP="00154A5D">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2F644CFA" w14:textId="699A03E2" w:rsidR="00773151" w:rsidRDefault="00773151"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Pr>
          <w:rFonts w:eastAsia="Times New Roman"/>
          <w:b w:val="0"/>
          <w:bCs w:val="0"/>
          <w:sz w:val="20"/>
          <w:szCs w:val="20"/>
          <w:lang w:val="en-US" w:eastAsia="en-US"/>
        </w:rPr>
        <w:t xml:space="preserve">The test shall cover the rear seats as prescribed in paragraph </w:t>
      </w:r>
      <w:r w:rsidRPr="00F965FB">
        <w:rPr>
          <w:rFonts w:eastAsia="SimSun" w:hint="eastAsia"/>
          <w:b w:val="0"/>
          <w:bCs w:val="0"/>
          <w:sz w:val="20"/>
          <w:szCs w:val="20"/>
          <w:lang w:val="en-US" w:eastAsia="zh-CN"/>
        </w:rPr>
        <w:t>5.2.</w:t>
      </w:r>
      <w:r w:rsidRPr="00F965FB">
        <w:rPr>
          <w:rFonts w:eastAsia="Times New Roman"/>
          <w:b w:val="0"/>
          <w:bCs w:val="0"/>
          <w:sz w:val="20"/>
          <w:szCs w:val="20"/>
          <w:lang w:val="en-US" w:eastAsia="en-US"/>
        </w:rPr>
        <w:t xml:space="preserve"> </w:t>
      </w:r>
      <w:r>
        <w:rPr>
          <w:rFonts w:eastAsia="SimSun" w:hint="eastAsia"/>
          <w:b w:val="0"/>
          <w:bCs w:val="0"/>
          <w:sz w:val="20"/>
          <w:szCs w:val="20"/>
          <w:lang w:val="en-US" w:eastAsia="zh-CN"/>
        </w:rPr>
        <w:t xml:space="preserve">and 5.3 </w:t>
      </w:r>
      <w:r>
        <w:rPr>
          <w:rFonts w:eastAsia="Times New Roman"/>
          <w:b w:val="0"/>
          <w:bCs w:val="0"/>
          <w:sz w:val="20"/>
          <w:szCs w:val="20"/>
          <w:lang w:val="en-US" w:eastAsia="en-US"/>
        </w:rPr>
        <w:t>of this regulation.</w:t>
      </w:r>
    </w:p>
    <w:p w14:paraId="06BEA49B" w14:textId="77777777" w:rsidR="00767C96" w:rsidRDefault="00767C96" w:rsidP="00154A5D">
      <w:pPr>
        <w:pStyle w:val="HeadABC"/>
        <w:numPr>
          <w:ilvl w:val="0"/>
          <w:numId w:val="0"/>
        </w:numPr>
        <w:tabs>
          <w:tab w:val="clear" w:pos="2160"/>
        </w:tabs>
        <w:spacing w:before="0" w:after="0"/>
        <w:ind w:left="2268" w:right="1134" w:hanging="1134"/>
        <w:outlineLvl w:val="9"/>
        <w:rPr>
          <w:rFonts w:eastAsia="Times New Roman"/>
          <w:b w:val="0"/>
          <w:bCs w:val="0"/>
          <w:sz w:val="20"/>
          <w:szCs w:val="20"/>
          <w:lang w:val="en-US" w:eastAsia="en-US"/>
        </w:rPr>
      </w:pPr>
    </w:p>
    <w:p w14:paraId="12C136C5" w14:textId="01C1E508" w:rsidR="00930B28" w:rsidRPr="00A64E1A" w:rsidRDefault="00773151" w:rsidP="00A77DF8">
      <w:pPr>
        <w:pStyle w:val="HeadABC"/>
        <w:numPr>
          <w:ilvl w:val="2"/>
          <w:numId w:val="64"/>
        </w:numPr>
        <w:tabs>
          <w:tab w:val="clear" w:pos="1224"/>
          <w:tab w:val="clear" w:pos="2160"/>
        </w:tabs>
        <w:spacing w:before="0" w:after="0"/>
        <w:ind w:left="2268" w:right="1134" w:hanging="992"/>
        <w:outlineLvl w:val="9"/>
        <w:rPr>
          <w:rFonts w:eastAsia="Times New Roman"/>
          <w:b w:val="0"/>
          <w:bCs w:val="0"/>
          <w:sz w:val="20"/>
          <w:szCs w:val="20"/>
          <w:lang w:val="en-US" w:eastAsia="en-US"/>
        </w:rPr>
      </w:pPr>
      <w:r w:rsidRPr="00930B28">
        <w:rPr>
          <w:rFonts w:eastAsia="SimSun" w:hint="eastAsia"/>
          <w:b w:val="0"/>
          <w:bCs w:val="0"/>
          <w:sz w:val="20"/>
          <w:szCs w:val="20"/>
          <w:lang w:val="en-US" w:eastAsia="zh-CN"/>
        </w:rPr>
        <w:t>Test shall be conducted in sequence as the following steps</w:t>
      </w:r>
      <w:r w:rsidR="00A64E1A">
        <w:rPr>
          <w:rFonts w:eastAsia="Times New Roman"/>
          <w:b w:val="0"/>
          <w:bCs w:val="0"/>
          <w:sz w:val="20"/>
          <w:szCs w:val="20"/>
          <w:lang w:val="en-US" w:eastAsia="en-US"/>
        </w:rPr>
        <w:t>:</w:t>
      </w:r>
    </w:p>
    <w:p w14:paraId="54F6C3CF" w14:textId="1DA38362" w:rsidR="00CA6F4A" w:rsidRPr="00CA6F4A" w:rsidRDefault="00CA6F4A" w:rsidP="000B25E4">
      <w:pPr>
        <w:pStyle w:val="HeadABC"/>
        <w:numPr>
          <w:ilvl w:val="0"/>
          <w:numId w:val="0"/>
        </w:numPr>
        <w:tabs>
          <w:tab w:val="clear" w:pos="2160"/>
        </w:tabs>
        <w:spacing w:before="0" w:after="0"/>
        <w:ind w:left="1494" w:right="1134" w:hanging="357"/>
        <w:outlineLvl w:val="9"/>
        <w:rPr>
          <w:rFonts w:eastAsia="SimSun"/>
          <w:b w:val="0"/>
          <w:bCs w:val="0"/>
          <w:sz w:val="20"/>
          <w:szCs w:val="20"/>
          <w:lang w:val="en-US" w:eastAsia="zh-CN"/>
        </w:rPr>
      </w:pPr>
    </w:p>
    <w:p w14:paraId="62CA9B7B" w14:textId="0488BE69" w:rsidR="000E360B" w:rsidRPr="00CA6F4A" w:rsidRDefault="0068402F"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Pr>
          <w:rFonts w:eastAsia="Times New Roman"/>
          <w:b w:val="0"/>
          <w:bCs w:val="0"/>
          <w:sz w:val="20"/>
          <w:szCs w:val="20"/>
          <w:lang w:val="en-US" w:eastAsia="en-US"/>
        </w:rPr>
        <w:t>Unl</w:t>
      </w:r>
      <w:r w:rsidR="000E360B" w:rsidRPr="000E360B">
        <w:rPr>
          <w:rFonts w:eastAsia="Times New Roman" w:hint="eastAsia"/>
          <w:b w:val="0"/>
          <w:bCs w:val="0"/>
          <w:sz w:val="20"/>
          <w:szCs w:val="20"/>
          <w:lang w:val="en-US" w:eastAsia="en-US"/>
        </w:rPr>
        <w:t xml:space="preserve">ock </w:t>
      </w:r>
      <w:r w:rsidR="000E360B" w:rsidRPr="000E360B">
        <w:rPr>
          <w:rFonts w:eastAsia="SimSun" w:hint="eastAsia"/>
          <w:b w:val="0"/>
          <w:bCs w:val="0"/>
          <w:sz w:val="20"/>
          <w:szCs w:val="20"/>
          <w:lang w:val="en-US" w:eastAsia="zh-CN"/>
        </w:rPr>
        <w:t>the vehicle.</w:t>
      </w:r>
    </w:p>
    <w:p w14:paraId="2FD0F65F" w14:textId="6A2F92EF" w:rsidR="003741B2" w:rsidRPr="003741B2" w:rsidRDefault="003741B2" w:rsidP="00E126CE">
      <w:pPr>
        <w:pStyle w:val="HeadABC"/>
        <w:numPr>
          <w:ilvl w:val="7"/>
          <w:numId w:val="75"/>
        </w:numPr>
        <w:spacing w:before="0" w:after="0"/>
        <w:ind w:right="1134" w:hanging="357"/>
        <w:outlineLvl w:val="9"/>
        <w:rPr>
          <w:rFonts w:eastAsia="Times New Roman"/>
          <w:b w:val="0"/>
          <w:bCs w:val="0"/>
          <w:sz w:val="20"/>
          <w:szCs w:val="20"/>
          <w:lang w:val="en-US" w:eastAsia="en-US"/>
        </w:rPr>
      </w:pPr>
      <w:r w:rsidRPr="003741B2">
        <w:rPr>
          <w:rFonts w:eastAsia="Times New Roman"/>
          <w:b w:val="0"/>
          <w:bCs w:val="0"/>
          <w:sz w:val="20"/>
          <w:szCs w:val="20"/>
          <w:lang w:val="en-US" w:eastAsia="en-US"/>
        </w:rPr>
        <w:t xml:space="preserve">Open any door adjacent to the position </w:t>
      </w:r>
      <w:r w:rsidR="007900F8">
        <w:rPr>
          <w:rFonts w:eastAsia="Times New Roman"/>
          <w:b w:val="0"/>
          <w:bCs w:val="0"/>
          <w:sz w:val="20"/>
          <w:szCs w:val="20"/>
          <w:lang w:val="en-US" w:eastAsia="en-US"/>
        </w:rPr>
        <w:t xml:space="preserve">of </w:t>
      </w:r>
      <w:r w:rsidRPr="003741B2">
        <w:rPr>
          <w:rFonts w:eastAsia="Times New Roman"/>
          <w:b w:val="0"/>
          <w:bCs w:val="0"/>
          <w:sz w:val="20"/>
          <w:szCs w:val="20"/>
          <w:lang w:val="en-US" w:eastAsia="en-US"/>
        </w:rPr>
        <w:t>a child to be placed; then place the CLIV surrogate on the CRS (pre-placed on the seat); afterwards, close the door (if the driver’s door</w:t>
      </w:r>
      <w:r w:rsidR="007900F8">
        <w:rPr>
          <w:rFonts w:eastAsia="Times New Roman"/>
          <w:b w:val="0"/>
          <w:bCs w:val="0"/>
          <w:sz w:val="20"/>
          <w:szCs w:val="20"/>
          <w:lang w:val="en-US" w:eastAsia="en-US"/>
        </w:rPr>
        <w:t xml:space="preserve"> is opened</w:t>
      </w:r>
      <w:r w:rsidRPr="003741B2">
        <w:rPr>
          <w:rFonts w:eastAsia="Times New Roman"/>
          <w:b w:val="0"/>
          <w:bCs w:val="0"/>
          <w:sz w:val="20"/>
          <w:szCs w:val="20"/>
          <w:lang w:val="en-US" w:eastAsia="en-US"/>
        </w:rPr>
        <w:t xml:space="preserve">, do not close the door in this step for two-door vehicle.) </w:t>
      </w:r>
    </w:p>
    <w:p w14:paraId="273CE7DD" w14:textId="69E2D0FD" w:rsidR="000E360B" w:rsidRPr="000E360B"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Times New Roman" w:hint="eastAsia"/>
          <w:b w:val="0"/>
          <w:bCs w:val="0"/>
          <w:sz w:val="20"/>
          <w:szCs w:val="20"/>
          <w:lang w:val="en-US" w:eastAsia="en-US"/>
        </w:rPr>
        <w:t>Open the driver's door, the driver enters</w:t>
      </w:r>
      <w:r w:rsidRPr="000E360B">
        <w:rPr>
          <w:rFonts w:eastAsia="SimSun" w:hint="eastAsia"/>
          <w:b w:val="0"/>
          <w:bCs w:val="0"/>
          <w:sz w:val="20"/>
          <w:szCs w:val="20"/>
          <w:lang w:val="en-US" w:eastAsia="zh-CN"/>
        </w:rPr>
        <w:t xml:space="preserve"> the vehicle</w:t>
      </w:r>
      <w:r w:rsidRPr="000E360B">
        <w:rPr>
          <w:rFonts w:eastAsia="Times New Roman" w:hint="eastAsia"/>
          <w:b w:val="0"/>
          <w:bCs w:val="0"/>
          <w:sz w:val="20"/>
          <w:szCs w:val="20"/>
          <w:lang w:val="en-US" w:eastAsia="en-US"/>
        </w:rPr>
        <w:t xml:space="preserve">, then </w:t>
      </w:r>
      <w:r w:rsidR="007900F8" w:rsidRPr="000E360B">
        <w:rPr>
          <w:rFonts w:eastAsia="Times New Roman"/>
          <w:b w:val="0"/>
          <w:bCs w:val="0"/>
          <w:sz w:val="20"/>
          <w:szCs w:val="20"/>
          <w:lang w:val="en-US" w:eastAsia="en-US"/>
        </w:rPr>
        <w:t>closes</w:t>
      </w:r>
      <w:r w:rsidRPr="000E360B">
        <w:rPr>
          <w:rFonts w:eastAsia="Times New Roman" w:hint="eastAsia"/>
          <w:b w:val="0"/>
          <w:bCs w:val="0"/>
          <w:sz w:val="20"/>
          <w:szCs w:val="20"/>
          <w:lang w:val="en-US" w:eastAsia="en-US"/>
        </w:rPr>
        <w:t xml:space="preserve"> </w:t>
      </w:r>
      <w:r w:rsidRPr="000E360B">
        <w:rPr>
          <w:rFonts w:eastAsia="SimSun" w:hint="eastAsia"/>
          <w:b w:val="0"/>
          <w:bCs w:val="0"/>
          <w:sz w:val="20"/>
          <w:szCs w:val="20"/>
          <w:lang w:val="en-US" w:eastAsia="zh-CN"/>
        </w:rPr>
        <w:t>the door.</w:t>
      </w:r>
    </w:p>
    <w:p w14:paraId="6F244B8B" w14:textId="0C67C193" w:rsidR="00093521" w:rsidRPr="00093521"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SimSun" w:hint="eastAsia"/>
          <w:b w:val="0"/>
          <w:bCs w:val="0"/>
          <w:sz w:val="20"/>
          <w:szCs w:val="20"/>
          <w:lang w:val="en-US" w:eastAsia="zh-CN"/>
        </w:rPr>
        <w:t>T</w:t>
      </w:r>
      <w:r w:rsidRPr="000E360B">
        <w:rPr>
          <w:rFonts w:eastAsia="Times New Roman" w:hint="eastAsia"/>
          <w:b w:val="0"/>
          <w:bCs w:val="0"/>
          <w:sz w:val="20"/>
          <w:szCs w:val="20"/>
          <w:lang w:val="en-US" w:eastAsia="en-US"/>
        </w:rPr>
        <w:t xml:space="preserve">urn </w:t>
      </w:r>
      <w:r w:rsidRPr="000E360B">
        <w:rPr>
          <w:rFonts w:eastAsia="SimSun" w:hint="eastAsia"/>
          <w:b w:val="0"/>
          <w:bCs w:val="0"/>
          <w:sz w:val="20"/>
          <w:szCs w:val="20"/>
          <w:lang w:val="en-US" w:eastAsia="zh-CN"/>
        </w:rPr>
        <w:t xml:space="preserve">on the </w:t>
      </w:r>
      <w:r w:rsidRPr="000E360B">
        <w:rPr>
          <w:rFonts w:eastAsia="Times New Roman"/>
          <w:b w:val="0"/>
          <w:bCs w:val="0"/>
          <w:sz w:val="20"/>
          <w:szCs w:val="20"/>
          <w:lang w:val="en-US" w:eastAsia="en-US"/>
        </w:rPr>
        <w:t>vehicle master control switch</w:t>
      </w:r>
      <w:r w:rsidR="00093521">
        <w:rPr>
          <w:rFonts w:eastAsia="Times New Roman"/>
          <w:b w:val="0"/>
          <w:bCs w:val="0"/>
          <w:sz w:val="20"/>
          <w:szCs w:val="20"/>
          <w:lang w:val="en-US" w:eastAsia="en-US"/>
        </w:rPr>
        <w:t xml:space="preserve"> </w:t>
      </w:r>
      <w:r w:rsidR="00093521">
        <w:rPr>
          <w:rFonts w:eastAsia="SimSun"/>
          <w:b w:val="0"/>
          <w:bCs w:val="0"/>
          <w:sz w:val="20"/>
          <w:szCs w:val="20"/>
          <w:lang w:val="en-US" w:eastAsia="zh-CN"/>
        </w:rPr>
        <w:t>[according to the manufacturers instruction].</w:t>
      </w:r>
      <w:r w:rsidRPr="000E360B">
        <w:rPr>
          <w:rFonts w:eastAsia="SimSun" w:hint="eastAsia"/>
          <w:b w:val="0"/>
          <w:bCs w:val="0"/>
          <w:sz w:val="20"/>
          <w:szCs w:val="20"/>
          <w:lang w:val="en-US" w:eastAsia="zh-CN"/>
        </w:rPr>
        <w:t xml:space="preserve"> </w:t>
      </w:r>
    </w:p>
    <w:p w14:paraId="5FCC048E" w14:textId="36F75A22" w:rsidR="00CA1FA8" w:rsidRPr="00AE39B1" w:rsidRDefault="00093521"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Pr>
          <w:rFonts w:eastAsia="SimSun"/>
          <w:b w:val="0"/>
          <w:bCs w:val="0"/>
          <w:sz w:val="20"/>
          <w:szCs w:val="20"/>
          <w:lang w:val="en-US" w:eastAsia="zh-CN"/>
        </w:rPr>
        <w:t>[S</w:t>
      </w:r>
      <w:r w:rsidR="000E360B" w:rsidRPr="000E360B">
        <w:rPr>
          <w:rFonts w:eastAsia="Times New Roman" w:hint="eastAsia"/>
          <w:b w:val="0"/>
          <w:bCs w:val="0"/>
          <w:sz w:val="20"/>
          <w:szCs w:val="20"/>
          <w:lang w:val="en-US" w:eastAsia="en-US"/>
        </w:rPr>
        <w:t>imulate</w:t>
      </w:r>
      <w:r>
        <w:rPr>
          <w:rFonts w:eastAsia="Times New Roman"/>
          <w:b w:val="0"/>
          <w:bCs w:val="0"/>
          <w:sz w:val="20"/>
          <w:szCs w:val="20"/>
          <w:lang w:val="en-US" w:eastAsia="en-US"/>
        </w:rPr>
        <w:t>]</w:t>
      </w:r>
      <w:r w:rsidR="000E360B" w:rsidRPr="000E360B">
        <w:rPr>
          <w:rFonts w:eastAsia="Times New Roman" w:hint="eastAsia"/>
          <w:b w:val="0"/>
          <w:bCs w:val="0"/>
          <w:sz w:val="20"/>
          <w:szCs w:val="20"/>
          <w:lang w:val="en-US" w:eastAsia="en-US"/>
        </w:rPr>
        <w:t xml:space="preserve"> driving</w:t>
      </w:r>
      <w:r w:rsidR="000E360B" w:rsidRPr="000E360B">
        <w:rPr>
          <w:rFonts w:eastAsia="SimSun" w:hint="eastAsia"/>
          <w:b w:val="0"/>
          <w:bCs w:val="0"/>
          <w:sz w:val="20"/>
          <w:szCs w:val="20"/>
          <w:lang w:val="en-US" w:eastAsia="zh-CN"/>
        </w:rPr>
        <w:t xml:space="preserve"> or conduct an a</w:t>
      </w:r>
      <w:r w:rsidR="000E360B" w:rsidRPr="000E360B">
        <w:rPr>
          <w:rFonts w:eastAsia="Times New Roman" w:hint="eastAsia"/>
          <w:b w:val="0"/>
          <w:bCs w:val="0"/>
          <w:sz w:val="20"/>
          <w:szCs w:val="20"/>
          <w:lang w:val="en-US" w:eastAsia="en-US"/>
        </w:rPr>
        <w:t>ctual driving</w:t>
      </w:r>
      <w:r w:rsidR="000E360B" w:rsidRPr="000E360B">
        <w:rPr>
          <w:rFonts w:eastAsia="SimSun" w:hint="eastAsia"/>
          <w:b w:val="0"/>
          <w:bCs w:val="0"/>
          <w:sz w:val="20"/>
          <w:szCs w:val="20"/>
          <w:lang w:val="en-US" w:eastAsia="zh-CN"/>
        </w:rPr>
        <w:t xml:space="preserve"> </w:t>
      </w:r>
      <w:r w:rsidR="000E360B" w:rsidRPr="000E360B">
        <w:rPr>
          <w:rFonts w:eastAsia="Times New Roman" w:hint="eastAsia"/>
          <w:b w:val="0"/>
          <w:bCs w:val="0"/>
          <w:sz w:val="20"/>
          <w:szCs w:val="20"/>
          <w:lang w:val="en-US" w:eastAsia="en-US"/>
        </w:rPr>
        <w:t>if necess</w:t>
      </w:r>
      <w:r w:rsidR="000E360B" w:rsidRPr="000E360B">
        <w:rPr>
          <w:rFonts w:eastAsia="SimSun" w:hint="eastAsia"/>
          <w:b w:val="0"/>
          <w:bCs w:val="0"/>
          <w:sz w:val="20"/>
          <w:szCs w:val="20"/>
          <w:lang w:val="en-US" w:eastAsia="zh-CN"/>
        </w:rPr>
        <w:t>a</w:t>
      </w:r>
      <w:r w:rsidR="000E360B" w:rsidRPr="000E360B">
        <w:rPr>
          <w:rFonts w:eastAsia="Times New Roman" w:hint="eastAsia"/>
          <w:b w:val="0"/>
          <w:bCs w:val="0"/>
          <w:sz w:val="20"/>
          <w:szCs w:val="20"/>
          <w:lang w:val="en-US" w:eastAsia="en-US"/>
        </w:rPr>
        <w:t>ry</w:t>
      </w:r>
      <w:r>
        <w:rPr>
          <w:rFonts w:eastAsia="SimSun"/>
          <w:b w:val="0"/>
          <w:bCs w:val="0"/>
          <w:sz w:val="20"/>
          <w:szCs w:val="20"/>
          <w:lang w:val="en-US" w:eastAsia="zh-CN"/>
        </w:rPr>
        <w:t xml:space="preserve">; </w:t>
      </w:r>
      <w:r>
        <w:rPr>
          <w:rFonts w:eastAsia="Times New Roman"/>
          <w:b w:val="0"/>
          <w:bCs w:val="0"/>
          <w:sz w:val="20"/>
          <w:szCs w:val="20"/>
          <w:lang w:val="en-US" w:eastAsia="en-US"/>
        </w:rPr>
        <w:t>p</w:t>
      </w:r>
      <w:r w:rsidRPr="00093521">
        <w:rPr>
          <w:rFonts w:eastAsia="Times New Roman"/>
          <w:b w:val="0"/>
          <w:bCs w:val="0"/>
          <w:sz w:val="20"/>
          <w:szCs w:val="20"/>
          <w:lang w:val="en-US" w:eastAsia="en-US"/>
        </w:rPr>
        <w:t>ark</w:t>
      </w:r>
      <w:r w:rsidR="000E360B" w:rsidRPr="00093521">
        <w:rPr>
          <w:rFonts w:eastAsia="Times New Roman"/>
          <w:b w:val="0"/>
          <w:bCs w:val="0"/>
          <w:sz w:val="20"/>
          <w:szCs w:val="20"/>
          <w:lang w:val="en-US" w:eastAsia="en-US"/>
        </w:rPr>
        <w:t xml:space="preserve"> the vehicle</w:t>
      </w:r>
      <w:r>
        <w:rPr>
          <w:rFonts w:eastAsia="Times New Roman"/>
          <w:b w:val="0"/>
          <w:bCs w:val="0"/>
          <w:sz w:val="20"/>
          <w:szCs w:val="20"/>
          <w:lang w:val="en-US" w:eastAsia="en-US"/>
        </w:rPr>
        <w:t xml:space="preserve"> according to the manufacturers instruction</w:t>
      </w:r>
      <w:r w:rsidR="000E360B" w:rsidRPr="00093521">
        <w:rPr>
          <w:rFonts w:eastAsia="Times New Roman"/>
          <w:b w:val="0"/>
          <w:bCs w:val="0"/>
          <w:sz w:val="20"/>
          <w:szCs w:val="20"/>
          <w:lang w:val="en-US" w:eastAsia="en-US"/>
        </w:rPr>
        <w:t>.</w:t>
      </w:r>
    </w:p>
    <w:p w14:paraId="265A74FA" w14:textId="027D31A8" w:rsidR="00CA1FA8" w:rsidRPr="00CA1FA8" w:rsidRDefault="005100DD"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SimSun" w:hint="eastAsia"/>
          <w:b w:val="0"/>
          <w:bCs w:val="0"/>
          <w:sz w:val="20"/>
          <w:szCs w:val="20"/>
          <w:lang w:val="en-US" w:eastAsia="zh-CN"/>
        </w:rPr>
        <w:t>Turn off the vehicle master control switch</w:t>
      </w:r>
      <w:r>
        <w:rPr>
          <w:rFonts w:eastAsia="SimSun"/>
          <w:b w:val="0"/>
          <w:bCs w:val="0"/>
          <w:sz w:val="20"/>
          <w:szCs w:val="20"/>
          <w:lang w:val="en-US" w:eastAsia="zh-CN"/>
        </w:rPr>
        <w:t xml:space="preserve"> [according to the </w:t>
      </w:r>
      <w:r w:rsidR="00AA32E0" w:rsidRPr="00AA32E0">
        <w:rPr>
          <w:rFonts w:eastAsia="SimSun"/>
          <w:b w:val="0"/>
          <w:bCs w:val="0"/>
          <w:sz w:val="20"/>
          <w:szCs w:val="20"/>
          <w:lang w:val="en-US" w:eastAsia="zh-CN"/>
        </w:rPr>
        <w:t>manufacturer’s</w:t>
      </w:r>
      <w:r>
        <w:rPr>
          <w:rFonts w:eastAsia="SimSun"/>
          <w:b w:val="0"/>
          <w:bCs w:val="0"/>
          <w:sz w:val="20"/>
          <w:szCs w:val="20"/>
          <w:lang w:val="en-US" w:eastAsia="zh-CN"/>
        </w:rPr>
        <w:t xml:space="preserve"> instruction]</w:t>
      </w:r>
      <w:r w:rsidRPr="000E360B">
        <w:rPr>
          <w:rFonts w:eastAsia="SimSun" w:hint="eastAsia"/>
          <w:b w:val="0"/>
          <w:bCs w:val="0"/>
          <w:sz w:val="20"/>
          <w:szCs w:val="20"/>
          <w:lang w:val="en-US" w:eastAsia="zh-CN"/>
        </w:rPr>
        <w:t>.</w:t>
      </w:r>
    </w:p>
    <w:p w14:paraId="1DF99A15" w14:textId="1E7E2859" w:rsidR="000E360B" w:rsidRPr="005B25AB"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Times New Roman"/>
          <w:b w:val="0"/>
          <w:bCs w:val="0"/>
          <w:sz w:val="20"/>
          <w:szCs w:val="20"/>
          <w:lang w:val="en-US" w:eastAsia="en-US"/>
        </w:rPr>
        <w:t>Open the driver's door, the driver exit</w:t>
      </w:r>
      <w:r w:rsidR="005B25AB">
        <w:rPr>
          <w:rFonts w:eastAsia="Times New Roman"/>
          <w:b w:val="0"/>
          <w:bCs w:val="0"/>
          <w:sz w:val="20"/>
          <w:szCs w:val="20"/>
          <w:lang w:val="en-US" w:eastAsia="en-US"/>
        </w:rPr>
        <w:t>s</w:t>
      </w:r>
      <w:r w:rsidRPr="000E360B">
        <w:rPr>
          <w:rFonts w:eastAsia="Times New Roman"/>
          <w:b w:val="0"/>
          <w:bCs w:val="0"/>
          <w:sz w:val="20"/>
          <w:szCs w:val="20"/>
          <w:lang w:val="en-US" w:eastAsia="en-US"/>
        </w:rPr>
        <w:t>, then close the door</w:t>
      </w:r>
      <w:r w:rsidR="005B25AB">
        <w:rPr>
          <w:rFonts w:eastAsia="Times New Roman"/>
          <w:b w:val="0"/>
          <w:bCs w:val="0"/>
          <w:sz w:val="20"/>
          <w:szCs w:val="20"/>
          <w:lang w:val="en-US" w:eastAsia="en-US"/>
        </w:rPr>
        <w:t xml:space="preserve"> ensuring it is in its fully latched position.</w:t>
      </w:r>
    </w:p>
    <w:p w14:paraId="3A9D6F4F" w14:textId="380D1D11" w:rsidR="000E360B"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Times New Roman"/>
          <w:b w:val="0"/>
          <w:bCs w:val="0"/>
          <w:sz w:val="20"/>
          <w:szCs w:val="20"/>
          <w:lang w:val="en-US" w:eastAsia="en-US"/>
        </w:rPr>
        <w:t xml:space="preserve">Open a rear door (co-driver’s door for two-door vehicle) and then close </w:t>
      </w:r>
      <w:r w:rsidR="00093521">
        <w:rPr>
          <w:rFonts w:eastAsia="Times New Roman"/>
          <w:b w:val="0"/>
          <w:bCs w:val="0"/>
          <w:sz w:val="20"/>
          <w:szCs w:val="20"/>
          <w:lang w:val="en-US" w:eastAsia="en-US"/>
        </w:rPr>
        <w:t>the door ensuring it is in its fully latched position.</w:t>
      </w:r>
    </w:p>
    <w:p w14:paraId="6A20F65B" w14:textId="1694D7B5" w:rsidR="007A68BE" w:rsidRPr="00093521" w:rsidRDefault="007A68BE"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Pr>
          <w:rFonts w:eastAsia="Times New Roman"/>
          <w:b w:val="0"/>
          <w:bCs w:val="0"/>
          <w:sz w:val="20"/>
          <w:szCs w:val="20"/>
          <w:lang w:val="en-US" w:eastAsia="en-US"/>
        </w:rPr>
        <w:t>Lock the vehicle with a deliberate action</w:t>
      </w:r>
      <w:r w:rsidR="007767BE">
        <w:rPr>
          <w:rFonts w:eastAsia="Times New Roman"/>
          <w:b w:val="0"/>
          <w:bCs w:val="0"/>
          <w:sz w:val="20"/>
          <w:szCs w:val="20"/>
          <w:lang w:val="en-US" w:eastAsia="en-US"/>
        </w:rPr>
        <w:t xml:space="preserve"> </w:t>
      </w:r>
      <w:r w:rsidR="007767BE">
        <w:rPr>
          <w:rFonts w:eastAsia="SimSun"/>
          <w:b w:val="0"/>
          <w:bCs w:val="0"/>
          <w:sz w:val="20"/>
          <w:szCs w:val="20"/>
          <w:lang w:val="en-US" w:eastAsia="zh-CN"/>
        </w:rPr>
        <w:t>[according to the manufacturers instruction]</w:t>
      </w:r>
      <w:r w:rsidR="007767BE" w:rsidRPr="000E360B">
        <w:rPr>
          <w:rFonts w:eastAsia="SimSun" w:hint="eastAsia"/>
          <w:b w:val="0"/>
          <w:bCs w:val="0"/>
          <w:sz w:val="20"/>
          <w:szCs w:val="20"/>
          <w:lang w:val="en-US" w:eastAsia="zh-CN"/>
        </w:rPr>
        <w:t>.</w:t>
      </w:r>
    </w:p>
    <w:p w14:paraId="6982A9E9" w14:textId="2A94191E" w:rsidR="000E360B" w:rsidRDefault="000E360B" w:rsidP="00E126CE">
      <w:pPr>
        <w:pStyle w:val="HeadABC"/>
        <w:numPr>
          <w:ilvl w:val="7"/>
          <w:numId w:val="75"/>
        </w:numPr>
        <w:tabs>
          <w:tab w:val="clear" w:pos="2160"/>
        </w:tabs>
        <w:spacing w:before="0" w:after="0"/>
        <w:ind w:right="1134" w:hanging="357"/>
        <w:outlineLvl w:val="9"/>
        <w:rPr>
          <w:rFonts w:eastAsia="Times New Roman"/>
          <w:b w:val="0"/>
          <w:bCs w:val="0"/>
          <w:sz w:val="20"/>
          <w:szCs w:val="20"/>
          <w:lang w:val="en-US" w:eastAsia="en-US"/>
        </w:rPr>
      </w:pPr>
      <w:r w:rsidRPr="000E360B">
        <w:rPr>
          <w:rFonts w:eastAsia="Times New Roman"/>
          <w:b w:val="0"/>
          <w:bCs w:val="0"/>
          <w:sz w:val="20"/>
          <w:szCs w:val="20"/>
          <w:lang w:val="en-US" w:eastAsia="en-US"/>
        </w:rPr>
        <w:t xml:space="preserve">Observe and record the response of the vehicle, to verify whether the warning complies with the requirements of paragraph </w:t>
      </w:r>
      <w:r w:rsidR="007E7BBE">
        <w:rPr>
          <w:rFonts w:eastAsia="Times New Roman"/>
          <w:b w:val="0"/>
          <w:bCs w:val="0"/>
          <w:sz w:val="20"/>
          <w:szCs w:val="20"/>
          <w:lang w:val="en-US" w:eastAsia="en-US"/>
        </w:rPr>
        <w:t>8</w:t>
      </w:r>
      <w:r w:rsidRPr="000E360B">
        <w:rPr>
          <w:rFonts w:eastAsia="Times New Roman"/>
          <w:b w:val="0"/>
          <w:bCs w:val="0"/>
          <w:sz w:val="20"/>
          <w:szCs w:val="20"/>
          <w:lang w:val="en-US" w:eastAsia="en-US"/>
        </w:rPr>
        <w:t>.4.</w:t>
      </w:r>
    </w:p>
    <w:p w14:paraId="1A1158E8" w14:textId="77777777" w:rsidR="00767C96" w:rsidRPr="000E360B" w:rsidRDefault="00767C96" w:rsidP="000B25E4">
      <w:pPr>
        <w:pStyle w:val="HeadABC"/>
        <w:numPr>
          <w:ilvl w:val="0"/>
          <w:numId w:val="0"/>
        </w:numPr>
        <w:tabs>
          <w:tab w:val="clear" w:pos="2160"/>
        </w:tabs>
        <w:spacing w:before="0" w:after="0"/>
        <w:ind w:left="2880" w:right="1134"/>
        <w:outlineLvl w:val="9"/>
        <w:rPr>
          <w:rFonts w:eastAsia="Times New Roman"/>
          <w:b w:val="0"/>
          <w:bCs w:val="0"/>
          <w:sz w:val="20"/>
          <w:szCs w:val="20"/>
          <w:lang w:val="en-US" w:eastAsia="en-US"/>
        </w:rPr>
      </w:pPr>
    </w:p>
    <w:p w14:paraId="2039820D" w14:textId="6972C155" w:rsidR="00117924" w:rsidRDefault="0068402F"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 xml:space="preserve">Driver leaves without opening </w:t>
      </w:r>
      <w:r w:rsidR="00C773DA">
        <w:rPr>
          <w:rFonts w:eastAsia="SimSun"/>
          <w:b w:val="0"/>
          <w:bCs w:val="0"/>
          <w:sz w:val="20"/>
          <w:szCs w:val="20"/>
          <w:lang w:val="en-US" w:eastAsia="zh-CN"/>
        </w:rPr>
        <w:t>the rear</w:t>
      </w:r>
      <w:r>
        <w:rPr>
          <w:rFonts w:eastAsia="SimSun"/>
          <w:b w:val="0"/>
          <w:bCs w:val="0"/>
          <w:sz w:val="20"/>
          <w:szCs w:val="20"/>
          <w:lang w:val="en-US" w:eastAsia="zh-CN"/>
        </w:rPr>
        <w:t xml:space="preserve"> door</w:t>
      </w:r>
    </w:p>
    <w:p w14:paraId="5C6D3076" w14:textId="70FAF8E3" w:rsidR="00DD4782" w:rsidRDefault="00DD4782"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sidRPr="000E360B">
        <w:rPr>
          <w:rFonts w:eastAsia="SimSun" w:hint="eastAsia"/>
          <w:b w:val="0"/>
          <w:bCs w:val="0"/>
          <w:sz w:val="20"/>
          <w:szCs w:val="20"/>
          <w:lang w:val="en-US" w:eastAsia="zh-CN"/>
        </w:rPr>
        <w:t>Use CLIV surrogates aged 0, 3, and 6 years respectively to test,</w:t>
      </w:r>
      <w:r w:rsidR="00BE202F">
        <w:rPr>
          <w:rFonts w:eastAsia="SimSun"/>
          <w:b w:val="0"/>
          <w:bCs w:val="0"/>
          <w:sz w:val="20"/>
          <w:szCs w:val="20"/>
          <w:lang w:val="en-US" w:eastAsia="zh-CN"/>
        </w:rPr>
        <w:t xml:space="preserve"> and </w:t>
      </w:r>
      <w:r w:rsidRPr="000E360B">
        <w:rPr>
          <w:rFonts w:eastAsia="SimSun" w:hint="eastAsia"/>
          <w:b w:val="0"/>
          <w:bCs w:val="0"/>
          <w:sz w:val="20"/>
          <w:szCs w:val="20"/>
          <w:lang w:val="en-US" w:eastAsia="zh-CN"/>
        </w:rPr>
        <w:t xml:space="preserve">following the sequence of steps specified in </w:t>
      </w:r>
      <w:r w:rsidR="007E7BBE">
        <w:rPr>
          <w:rFonts w:eastAsia="SimSun"/>
          <w:b w:val="0"/>
          <w:bCs w:val="0"/>
          <w:sz w:val="20"/>
          <w:szCs w:val="20"/>
          <w:lang w:val="en-US" w:eastAsia="zh-CN"/>
        </w:rPr>
        <w:t>9</w:t>
      </w:r>
      <w:r w:rsidRPr="000E360B">
        <w:rPr>
          <w:rFonts w:eastAsia="SimSun" w:hint="eastAsia"/>
          <w:b w:val="0"/>
          <w:bCs w:val="0"/>
          <w:sz w:val="20"/>
          <w:szCs w:val="20"/>
          <w:lang w:val="en-US" w:eastAsia="zh-CN"/>
        </w:rPr>
        <w:t>.</w:t>
      </w:r>
      <w:r w:rsidR="007900F8">
        <w:rPr>
          <w:rFonts w:eastAsia="SimSun"/>
          <w:b w:val="0"/>
          <w:bCs w:val="0"/>
          <w:sz w:val="20"/>
          <w:szCs w:val="20"/>
          <w:lang w:val="en-US" w:eastAsia="zh-CN"/>
        </w:rPr>
        <w:t>3</w:t>
      </w:r>
      <w:r w:rsidRPr="000E360B">
        <w:rPr>
          <w:rFonts w:eastAsia="SimSun" w:hint="eastAsia"/>
          <w:b w:val="0"/>
          <w:bCs w:val="0"/>
          <w:sz w:val="20"/>
          <w:szCs w:val="20"/>
          <w:lang w:val="en-US" w:eastAsia="zh-CN"/>
        </w:rPr>
        <w:t xml:space="preserve">.2., skipping step </w:t>
      </w:r>
      <w:r>
        <w:rPr>
          <w:rFonts w:eastAsia="SimSun"/>
          <w:b w:val="0"/>
          <w:bCs w:val="0"/>
          <w:sz w:val="20"/>
          <w:szCs w:val="20"/>
          <w:lang w:val="en-US" w:eastAsia="zh-CN"/>
        </w:rPr>
        <w:t>h.</w:t>
      </w:r>
    </w:p>
    <w:p w14:paraId="55972D5E" w14:textId="77777777" w:rsidR="00767C96" w:rsidRDefault="00767C96"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6E35141C" w14:textId="06E0F522" w:rsidR="00CF1244" w:rsidRDefault="006E5F9E"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commentRangeStart w:id="64"/>
      <w:r>
        <w:rPr>
          <w:rFonts w:eastAsia="Times New Roman"/>
          <w:b w:val="0"/>
          <w:bCs w:val="0"/>
          <w:sz w:val="20"/>
          <w:szCs w:val="20"/>
          <w:lang w:val="en-US" w:eastAsia="en-US"/>
        </w:rPr>
        <w:t>[</w:t>
      </w:r>
      <w:r w:rsidR="00CF1244">
        <w:rPr>
          <w:rFonts w:eastAsia="Times New Roman"/>
          <w:b w:val="0"/>
          <w:bCs w:val="0"/>
          <w:sz w:val="20"/>
          <w:szCs w:val="20"/>
          <w:lang w:val="en-US" w:eastAsia="en-US"/>
        </w:rPr>
        <w:t>Driver exits the vehicle</w:t>
      </w:r>
      <w:r w:rsidR="003741B2">
        <w:rPr>
          <w:rFonts w:eastAsia="Times New Roman"/>
          <w:b w:val="0"/>
          <w:bCs w:val="0"/>
          <w:sz w:val="20"/>
          <w:szCs w:val="20"/>
          <w:lang w:val="en-US" w:eastAsia="en-US"/>
        </w:rPr>
        <w:t>,</w:t>
      </w:r>
      <w:r w:rsidR="00CF1244">
        <w:rPr>
          <w:rFonts w:eastAsia="Times New Roman"/>
          <w:b w:val="0"/>
          <w:bCs w:val="0"/>
          <w:sz w:val="20"/>
          <w:szCs w:val="20"/>
          <w:lang w:val="en-US" w:eastAsia="en-US"/>
        </w:rPr>
        <w:t xml:space="preserve"> opens and closes the rear door </w:t>
      </w:r>
      <w:commentRangeEnd w:id="64"/>
      <w:r w:rsidR="00F13714">
        <w:rPr>
          <w:rStyle w:val="CommentReference"/>
          <w:rFonts w:eastAsia="Times New Roman"/>
          <w:b w:val="0"/>
          <w:bCs w:val="0"/>
          <w:szCs w:val="20"/>
          <w:lang w:val="x-none" w:eastAsia="en-US"/>
        </w:rPr>
        <w:commentReference w:id="64"/>
      </w:r>
    </w:p>
    <w:p w14:paraId="1CF0CAF4" w14:textId="7ED43F0E" w:rsidR="00637EBE"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sidRPr="000E360B">
        <w:rPr>
          <w:rFonts w:eastAsia="SimSun" w:hint="eastAsia"/>
          <w:b w:val="0"/>
          <w:bCs w:val="0"/>
          <w:sz w:val="20"/>
          <w:szCs w:val="20"/>
          <w:lang w:val="en-US" w:eastAsia="zh-CN"/>
        </w:rPr>
        <w:t>Use CLIV surrogates aged 0, 3, and 6 years respectively to test, following the sequence of step</w:t>
      </w:r>
      <w:r w:rsidR="005E3B98">
        <w:rPr>
          <w:rFonts w:eastAsia="SimSun"/>
          <w:b w:val="0"/>
          <w:bCs w:val="0"/>
          <w:sz w:val="20"/>
          <w:szCs w:val="20"/>
          <w:lang w:val="en-US" w:eastAsia="zh-CN"/>
        </w:rPr>
        <w:t>s</w:t>
      </w:r>
      <w:r w:rsidRPr="000E360B">
        <w:rPr>
          <w:rFonts w:eastAsia="SimSun" w:hint="eastAsia"/>
          <w:b w:val="0"/>
          <w:bCs w:val="0"/>
          <w:sz w:val="20"/>
          <w:szCs w:val="20"/>
          <w:lang w:val="en-US" w:eastAsia="zh-CN"/>
        </w:rPr>
        <w:t xml:space="preserve"> specified in </w:t>
      </w:r>
      <w:r w:rsidR="007E7BBE">
        <w:rPr>
          <w:rFonts w:eastAsia="SimSun"/>
          <w:b w:val="0"/>
          <w:bCs w:val="0"/>
          <w:sz w:val="20"/>
          <w:szCs w:val="20"/>
          <w:lang w:val="en-US" w:eastAsia="zh-CN"/>
        </w:rPr>
        <w:t>9</w:t>
      </w:r>
      <w:r w:rsidRPr="000E360B">
        <w:rPr>
          <w:rFonts w:eastAsia="SimSun" w:hint="eastAsia"/>
          <w:b w:val="0"/>
          <w:bCs w:val="0"/>
          <w:sz w:val="20"/>
          <w:szCs w:val="20"/>
          <w:lang w:val="en-US" w:eastAsia="zh-CN"/>
        </w:rPr>
        <w:t>.</w:t>
      </w:r>
      <w:r w:rsidR="007900F8">
        <w:rPr>
          <w:rFonts w:eastAsia="SimSun"/>
          <w:b w:val="0"/>
          <w:bCs w:val="0"/>
          <w:sz w:val="20"/>
          <w:szCs w:val="20"/>
          <w:lang w:val="en-US" w:eastAsia="zh-CN"/>
        </w:rPr>
        <w:t>3</w:t>
      </w:r>
      <w:r w:rsidRPr="000E360B">
        <w:rPr>
          <w:rFonts w:eastAsia="SimSun" w:hint="eastAsia"/>
          <w:b w:val="0"/>
          <w:bCs w:val="0"/>
          <w:sz w:val="20"/>
          <w:szCs w:val="20"/>
          <w:lang w:val="en-US" w:eastAsia="zh-CN"/>
        </w:rPr>
        <w:t>.2.</w:t>
      </w:r>
      <w:r>
        <w:rPr>
          <w:rFonts w:eastAsia="SimSun"/>
          <w:b w:val="0"/>
          <w:bCs w:val="0"/>
          <w:sz w:val="20"/>
          <w:szCs w:val="20"/>
          <w:lang w:val="en-US" w:eastAsia="zh-CN"/>
        </w:rPr>
        <w:t>]</w:t>
      </w:r>
    </w:p>
    <w:p w14:paraId="7FA4658D" w14:textId="77777777" w:rsidR="00637EBE"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6A750E58" w14:textId="787E6A9F" w:rsidR="00EE0CCF" w:rsidRDefault="003741B2"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Warning delay test</w:t>
      </w:r>
      <w:r w:rsidR="00EE0CCF">
        <w:rPr>
          <w:rFonts w:eastAsia="SimSun"/>
          <w:b w:val="0"/>
          <w:bCs w:val="0"/>
          <w:sz w:val="20"/>
          <w:szCs w:val="20"/>
          <w:lang w:val="en-US" w:eastAsia="zh-CN"/>
        </w:rPr>
        <w:t xml:space="preserve"> </w:t>
      </w:r>
      <w:r w:rsidR="00D55D39">
        <w:rPr>
          <w:rFonts w:eastAsia="SimSun"/>
          <w:b w:val="0"/>
          <w:bCs w:val="0"/>
          <w:sz w:val="20"/>
          <w:szCs w:val="20"/>
          <w:lang w:val="en-US" w:eastAsia="zh-CN"/>
        </w:rPr>
        <w:t xml:space="preserve">(if </w:t>
      </w:r>
      <w:r w:rsidR="009E6380">
        <w:rPr>
          <w:rFonts w:eastAsia="SimSun"/>
          <w:b w:val="0"/>
          <w:bCs w:val="0"/>
          <w:sz w:val="20"/>
          <w:szCs w:val="20"/>
          <w:lang w:val="en-US" w:eastAsia="zh-CN"/>
        </w:rPr>
        <w:t xml:space="preserve">present </w:t>
      </w:r>
      <w:r w:rsidR="00D55D39">
        <w:rPr>
          <w:rFonts w:eastAsia="SimSun"/>
          <w:b w:val="0"/>
          <w:bCs w:val="0"/>
          <w:sz w:val="20"/>
          <w:szCs w:val="20"/>
          <w:lang w:val="en-US" w:eastAsia="zh-CN"/>
        </w:rPr>
        <w:t>test is mandatory)</w:t>
      </w:r>
    </w:p>
    <w:p w14:paraId="45452293" w14:textId="77777777" w:rsidR="00D55D39" w:rsidRDefault="00D55D39"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23C97450" w14:textId="41218B62" w:rsidR="00BE3749"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sidRPr="000E360B">
        <w:rPr>
          <w:rFonts w:eastAsia="SimSun" w:hint="eastAsia"/>
          <w:b w:val="0"/>
          <w:bCs w:val="0"/>
          <w:sz w:val="20"/>
          <w:szCs w:val="20"/>
          <w:lang w:val="en-US" w:eastAsia="zh-CN"/>
        </w:rPr>
        <w:t xml:space="preserve">If </w:t>
      </w:r>
      <w:r w:rsidR="009E6380">
        <w:rPr>
          <w:rFonts w:eastAsia="SimSun"/>
          <w:b w:val="0"/>
          <w:bCs w:val="0"/>
          <w:sz w:val="20"/>
          <w:szCs w:val="20"/>
          <w:lang w:val="en-US" w:eastAsia="zh-CN"/>
        </w:rPr>
        <w:t xml:space="preserve">a </w:t>
      </w:r>
      <w:r w:rsidRPr="000E360B">
        <w:rPr>
          <w:rFonts w:eastAsia="SimSun" w:hint="eastAsia"/>
          <w:b w:val="0"/>
          <w:bCs w:val="0"/>
          <w:sz w:val="20"/>
          <w:szCs w:val="20"/>
          <w:lang w:val="en-US" w:eastAsia="zh-CN"/>
        </w:rPr>
        <w:t xml:space="preserve">warning delay function is </w:t>
      </w:r>
      <w:r>
        <w:rPr>
          <w:rFonts w:eastAsia="SimSun"/>
          <w:b w:val="0"/>
          <w:bCs w:val="0"/>
          <w:sz w:val="20"/>
          <w:szCs w:val="20"/>
          <w:lang w:val="en-US" w:eastAsia="zh-CN"/>
        </w:rPr>
        <w:t>available</w:t>
      </w:r>
      <w:r w:rsidRPr="000E360B">
        <w:rPr>
          <w:rFonts w:eastAsia="SimSun" w:hint="eastAsia"/>
          <w:b w:val="0"/>
          <w:bCs w:val="0"/>
          <w:sz w:val="20"/>
          <w:szCs w:val="20"/>
          <w:lang w:val="en-US" w:eastAsia="zh-CN"/>
        </w:rPr>
        <w:t>, randomly choose one CLIV surrogate and one CRS-installable position in the rear row</w:t>
      </w:r>
      <w:r w:rsidR="007E7BBE">
        <w:rPr>
          <w:rFonts w:eastAsia="SimSun"/>
          <w:b w:val="0"/>
          <w:bCs w:val="0"/>
          <w:sz w:val="20"/>
          <w:szCs w:val="20"/>
          <w:lang w:val="en-US" w:eastAsia="zh-CN"/>
        </w:rPr>
        <w:t xml:space="preserve"> </w:t>
      </w:r>
      <w:r w:rsidR="009E6380">
        <w:rPr>
          <w:rFonts w:eastAsia="SimSun"/>
          <w:b w:val="0"/>
          <w:bCs w:val="0"/>
          <w:sz w:val="20"/>
          <w:szCs w:val="20"/>
          <w:lang w:val="en-US" w:eastAsia="zh-CN"/>
        </w:rPr>
        <w:t xml:space="preserve">following the sequence of </w:t>
      </w:r>
      <w:r w:rsidRPr="000E360B">
        <w:rPr>
          <w:rFonts w:eastAsia="SimSun" w:hint="eastAsia"/>
          <w:b w:val="0"/>
          <w:bCs w:val="0"/>
          <w:sz w:val="20"/>
          <w:szCs w:val="20"/>
          <w:lang w:val="en-US" w:eastAsia="zh-CN"/>
        </w:rPr>
        <w:t xml:space="preserve">steps specified in </w:t>
      </w:r>
      <w:r w:rsidR="007E7BBE">
        <w:rPr>
          <w:rFonts w:eastAsia="SimSun"/>
          <w:b w:val="0"/>
          <w:bCs w:val="0"/>
          <w:sz w:val="20"/>
          <w:szCs w:val="20"/>
          <w:lang w:val="en-US" w:eastAsia="zh-CN"/>
        </w:rPr>
        <w:t>9</w:t>
      </w:r>
      <w:r w:rsidRPr="000E360B">
        <w:rPr>
          <w:rFonts w:eastAsia="SimSun" w:hint="eastAsia"/>
          <w:b w:val="0"/>
          <w:bCs w:val="0"/>
          <w:sz w:val="20"/>
          <w:szCs w:val="20"/>
          <w:lang w:val="en-US" w:eastAsia="zh-CN"/>
        </w:rPr>
        <w:t>.</w:t>
      </w:r>
      <w:r w:rsidR="007900F8">
        <w:rPr>
          <w:rFonts w:eastAsia="SimSun"/>
          <w:b w:val="0"/>
          <w:bCs w:val="0"/>
          <w:sz w:val="20"/>
          <w:szCs w:val="20"/>
          <w:lang w:val="en-US" w:eastAsia="zh-CN"/>
        </w:rPr>
        <w:t>3</w:t>
      </w:r>
      <w:r w:rsidRPr="000E360B">
        <w:rPr>
          <w:rFonts w:eastAsia="SimSun" w:hint="eastAsia"/>
          <w:b w:val="0"/>
          <w:bCs w:val="0"/>
          <w:sz w:val="20"/>
          <w:szCs w:val="20"/>
          <w:lang w:val="en-US" w:eastAsia="zh-CN"/>
        </w:rPr>
        <w:t>.2., skipping step</w:t>
      </w:r>
      <w:r>
        <w:rPr>
          <w:rFonts w:eastAsia="SimSun"/>
          <w:b w:val="0"/>
          <w:bCs w:val="0"/>
          <w:sz w:val="20"/>
          <w:szCs w:val="20"/>
          <w:lang w:val="en-US" w:eastAsia="zh-CN"/>
        </w:rPr>
        <w:t xml:space="preserve"> h,</w:t>
      </w:r>
      <w:r w:rsidRPr="000E360B">
        <w:rPr>
          <w:rFonts w:eastAsia="SimSun" w:hint="eastAsia"/>
          <w:b w:val="0"/>
          <w:bCs w:val="0"/>
          <w:sz w:val="20"/>
          <w:szCs w:val="20"/>
          <w:lang w:val="en-US" w:eastAsia="zh-CN"/>
        </w:rPr>
        <w:t xml:space="preserve"> </w:t>
      </w:r>
      <w:r>
        <w:rPr>
          <w:rFonts w:eastAsia="SimSun"/>
          <w:b w:val="0"/>
          <w:bCs w:val="0"/>
          <w:sz w:val="20"/>
          <w:szCs w:val="20"/>
          <w:lang w:val="en-US" w:eastAsia="zh-CN"/>
        </w:rPr>
        <w:t>engaging the warning delay as per the manufacturer</w:t>
      </w:r>
      <w:r w:rsidR="009E6380">
        <w:rPr>
          <w:rFonts w:eastAsia="SimSun"/>
          <w:b w:val="0"/>
          <w:bCs w:val="0"/>
          <w:sz w:val="20"/>
          <w:szCs w:val="20"/>
          <w:lang w:val="en-US" w:eastAsia="zh-CN"/>
        </w:rPr>
        <w:t>’</w:t>
      </w:r>
      <w:r>
        <w:rPr>
          <w:rFonts w:eastAsia="SimSun"/>
          <w:b w:val="0"/>
          <w:bCs w:val="0"/>
          <w:sz w:val="20"/>
          <w:szCs w:val="20"/>
          <w:lang w:val="en-US" w:eastAsia="zh-CN"/>
        </w:rPr>
        <w:t>s instruction as part of the sequence. (This test shall be carried out once with only one CLIV surrogate in only one CRS position in the vehicle)</w:t>
      </w:r>
    </w:p>
    <w:p w14:paraId="01B26E23" w14:textId="77777777" w:rsidR="00BE3749" w:rsidRDefault="00BE3749"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3583F207" w14:textId="24BDD003" w:rsidR="003741B2" w:rsidRDefault="00637EBE"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w:t>
      </w:r>
      <w:r w:rsidR="003741B2">
        <w:rPr>
          <w:rFonts w:eastAsia="SimSun"/>
          <w:b w:val="0"/>
          <w:bCs w:val="0"/>
          <w:sz w:val="20"/>
          <w:szCs w:val="20"/>
          <w:lang w:val="en-US" w:eastAsia="zh-CN"/>
        </w:rPr>
        <w:t>Warning cancel</w:t>
      </w:r>
      <w:r w:rsidR="009E6380">
        <w:rPr>
          <w:rFonts w:eastAsia="SimSun"/>
          <w:b w:val="0"/>
          <w:bCs w:val="0"/>
          <w:sz w:val="20"/>
          <w:szCs w:val="20"/>
          <w:lang w:val="en-US" w:eastAsia="zh-CN"/>
        </w:rPr>
        <w:t>lation</w:t>
      </w:r>
      <w:r w:rsidR="003741B2">
        <w:rPr>
          <w:rFonts w:eastAsia="SimSun"/>
          <w:b w:val="0"/>
          <w:bCs w:val="0"/>
          <w:sz w:val="20"/>
          <w:szCs w:val="20"/>
          <w:lang w:val="en-US" w:eastAsia="zh-CN"/>
        </w:rPr>
        <w:t xml:space="preserve"> test</w:t>
      </w:r>
      <w:r w:rsidR="007E7BBE">
        <w:rPr>
          <w:rFonts w:eastAsia="SimSun"/>
          <w:b w:val="0"/>
          <w:bCs w:val="0"/>
          <w:sz w:val="20"/>
          <w:szCs w:val="20"/>
          <w:lang w:val="en-US" w:eastAsia="zh-CN"/>
        </w:rPr>
        <w:t>]</w:t>
      </w:r>
    </w:p>
    <w:p w14:paraId="6BE147B6" w14:textId="77777777" w:rsidR="00767C96" w:rsidRDefault="00767C96"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34BA13DF" w14:textId="0F143F9E" w:rsidR="00637EBE"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Pr>
          <w:rFonts w:eastAsia="SimSun"/>
          <w:b w:val="0"/>
          <w:bCs w:val="0"/>
          <w:sz w:val="20"/>
          <w:szCs w:val="20"/>
          <w:lang w:val="en-US" w:eastAsia="zh-CN"/>
        </w:rPr>
        <w:t xml:space="preserve">Complete </w:t>
      </w:r>
      <w:r w:rsidR="007E7BBE" w:rsidRPr="009E6380">
        <w:rPr>
          <w:rFonts w:eastAsia="SimSun"/>
          <w:b w:val="0"/>
          <w:sz w:val="20"/>
          <w:szCs w:val="20"/>
          <w:lang w:val="en-US" w:eastAsia="zh-CN"/>
        </w:rPr>
        <w:t>9</w:t>
      </w:r>
      <w:r w:rsidRPr="009E6380">
        <w:rPr>
          <w:rFonts w:eastAsia="SimSun"/>
          <w:b w:val="0"/>
          <w:sz w:val="20"/>
          <w:szCs w:val="20"/>
          <w:lang w:val="en-US" w:eastAsia="zh-CN"/>
        </w:rPr>
        <w:t>.</w:t>
      </w:r>
      <w:r w:rsidR="007543B1" w:rsidRPr="009E6380">
        <w:rPr>
          <w:rFonts w:eastAsia="SimSun"/>
          <w:b w:val="0"/>
          <w:sz w:val="20"/>
          <w:szCs w:val="20"/>
          <w:lang w:val="en-US" w:eastAsia="zh-CN"/>
        </w:rPr>
        <w:t>3.</w:t>
      </w:r>
      <w:r w:rsidR="009E6380" w:rsidRPr="009E6380">
        <w:rPr>
          <w:rFonts w:eastAsia="SimSun"/>
          <w:b w:val="0"/>
          <w:sz w:val="20"/>
          <w:szCs w:val="20"/>
          <w:lang w:val="en-US" w:eastAsia="zh-CN"/>
        </w:rPr>
        <w:t>3</w:t>
      </w:r>
      <w:r w:rsidRPr="009E6380">
        <w:rPr>
          <w:rFonts w:eastAsia="SimSun"/>
          <w:b w:val="0"/>
          <w:bCs w:val="0"/>
          <w:sz w:val="20"/>
          <w:szCs w:val="20"/>
          <w:lang w:val="en-US" w:eastAsia="zh-CN"/>
        </w:rPr>
        <w:t>.</w:t>
      </w:r>
      <w:r>
        <w:rPr>
          <w:rFonts w:eastAsia="SimSun"/>
          <w:b w:val="0"/>
          <w:bCs w:val="0"/>
          <w:sz w:val="20"/>
          <w:szCs w:val="20"/>
          <w:lang w:val="en-US" w:eastAsia="zh-CN"/>
        </w:rPr>
        <w:t xml:space="preserve"> Cancel the warning as prescribed in paragraph </w:t>
      </w:r>
      <w:r w:rsidR="007E7BBE">
        <w:rPr>
          <w:rFonts w:eastAsia="SimSun"/>
          <w:b w:val="0"/>
          <w:bCs w:val="0"/>
          <w:sz w:val="20"/>
          <w:szCs w:val="20"/>
          <w:lang w:val="en-US" w:eastAsia="zh-CN"/>
        </w:rPr>
        <w:t>8</w:t>
      </w:r>
      <w:r>
        <w:rPr>
          <w:rFonts w:eastAsia="SimSun"/>
          <w:b w:val="0"/>
          <w:bCs w:val="0"/>
          <w:sz w:val="20"/>
          <w:szCs w:val="20"/>
          <w:lang w:val="en-US" w:eastAsia="zh-CN"/>
        </w:rPr>
        <w:t>.4.4. Repeat i and j. (This test shall be carried out once with only one CLIV surrogate in only one CRS position in the vehicle)</w:t>
      </w:r>
    </w:p>
    <w:p w14:paraId="2DD5D458" w14:textId="77777777" w:rsidR="00767C96" w:rsidRDefault="00767C96"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753EC92F" w14:textId="77777777" w:rsidR="005C2C64" w:rsidRDefault="005C2C64" w:rsidP="005C2C64">
      <w:pPr>
        <w:pStyle w:val="HeadABC"/>
        <w:numPr>
          <w:ilvl w:val="0"/>
          <w:numId w:val="0"/>
        </w:numPr>
        <w:spacing w:before="120" w:after="0"/>
        <w:ind w:left="2268" w:right="1134"/>
        <w:rPr>
          <w:ins w:id="65" w:author="Thierry Mousel" w:date="2025-11-12T11:12:00Z" w16du:dateUtc="2025-11-12T10:12:00Z"/>
          <w:rFonts w:eastAsia="SimSun"/>
          <w:b w:val="0"/>
          <w:bCs w:val="0"/>
          <w:sz w:val="20"/>
          <w:szCs w:val="20"/>
          <w:lang w:val="en-US" w:eastAsia="zh-CN"/>
        </w:rPr>
      </w:pPr>
      <w:ins w:id="66" w:author="Thierry Mousel" w:date="2025-11-12T11:12:00Z" w16du:dateUtc="2025-11-12T10:12:00Z">
        <w:r w:rsidRPr="00BA61E3">
          <w:rPr>
            <w:rFonts w:eastAsia="SimSun"/>
            <w:b w:val="0"/>
            <w:bCs w:val="0"/>
            <w:sz w:val="20"/>
            <w:szCs w:val="20"/>
            <w:lang w:val="en-US" w:eastAsia="zh-CN"/>
          </w:rPr>
          <w:t xml:space="preserve">CLEPA: Additional test needed to verify the content of </w:t>
        </w:r>
        <w:commentRangeStart w:id="67"/>
        <w:r w:rsidRPr="00BA61E3">
          <w:rPr>
            <w:rFonts w:eastAsia="SimSun"/>
            <w:b w:val="0"/>
            <w:bCs w:val="0"/>
            <w:sz w:val="20"/>
            <w:szCs w:val="20"/>
            <w:lang w:val="en-US" w:eastAsia="zh-CN"/>
          </w:rPr>
          <w:t xml:space="preserve">chapter </w:t>
        </w:r>
        <w:r>
          <w:rPr>
            <w:rFonts w:eastAsia="SimSun"/>
            <w:b w:val="0"/>
            <w:bCs w:val="0"/>
            <w:sz w:val="20"/>
            <w:szCs w:val="20"/>
            <w:lang w:val="en-US" w:eastAsia="zh-CN"/>
          </w:rPr>
          <w:t>8</w:t>
        </w:r>
        <w:r w:rsidRPr="00BA61E3">
          <w:rPr>
            <w:rFonts w:eastAsia="SimSun"/>
            <w:b w:val="0"/>
            <w:bCs w:val="0"/>
            <w:sz w:val="20"/>
            <w:szCs w:val="20"/>
            <w:lang w:val="en-US" w:eastAsia="zh-CN"/>
          </w:rPr>
          <w:t>.4.</w:t>
        </w:r>
        <w:r>
          <w:rPr>
            <w:rFonts w:eastAsia="SimSun"/>
            <w:b w:val="0"/>
            <w:bCs w:val="0"/>
            <w:sz w:val="20"/>
            <w:szCs w:val="20"/>
            <w:lang w:val="en-US" w:eastAsia="zh-CN"/>
          </w:rPr>
          <w:t>5</w:t>
        </w:r>
        <w:r w:rsidRPr="00BA61E3">
          <w:rPr>
            <w:rFonts w:eastAsia="SimSun"/>
            <w:b w:val="0"/>
            <w:bCs w:val="0"/>
            <w:sz w:val="20"/>
            <w:szCs w:val="20"/>
            <w:lang w:val="en-US" w:eastAsia="zh-CN"/>
          </w:rPr>
          <w:t>.</w:t>
        </w:r>
      </w:ins>
      <w:commentRangeEnd w:id="67"/>
      <w:ins w:id="68" w:author="Thierry Mousel" w:date="2025-11-12T11:14:00Z" w16du:dateUtc="2025-11-12T10:14:00Z">
        <w:r w:rsidR="00B346A8">
          <w:rPr>
            <w:rStyle w:val="CommentReference"/>
            <w:rFonts w:eastAsia="Times New Roman"/>
            <w:b w:val="0"/>
            <w:bCs w:val="0"/>
            <w:szCs w:val="20"/>
            <w:lang w:val="x-none" w:eastAsia="en-US"/>
          </w:rPr>
          <w:commentReference w:id="67"/>
        </w:r>
      </w:ins>
      <w:ins w:id="69" w:author="Thierry Mousel" w:date="2025-11-12T11:12:00Z" w16du:dateUtc="2025-11-12T10:12:00Z">
        <w:r w:rsidRPr="00BA61E3">
          <w:rPr>
            <w:rFonts w:eastAsia="SimSun"/>
            <w:b w:val="0"/>
            <w:bCs w:val="0"/>
            <w:sz w:val="20"/>
            <w:szCs w:val="20"/>
            <w:lang w:val="en-US" w:eastAsia="zh-CN"/>
          </w:rPr>
          <w:t xml:space="preserve"> “If the system detects the continued presence of an unattended child after the warning has either ended or been cancelled…”</w:t>
        </w:r>
      </w:ins>
    </w:p>
    <w:p w14:paraId="04B91646" w14:textId="346E9951" w:rsidR="005C2C64" w:rsidRDefault="005C2C64" w:rsidP="005C2C64">
      <w:pPr>
        <w:pStyle w:val="HeadABC"/>
        <w:numPr>
          <w:ilvl w:val="0"/>
          <w:numId w:val="0"/>
        </w:numPr>
        <w:spacing w:before="0" w:after="120"/>
        <w:ind w:left="2268" w:right="1134"/>
        <w:rPr>
          <w:ins w:id="70" w:author="Thierry Mousel" w:date="2025-11-12T11:12:00Z" w16du:dateUtc="2025-11-12T10:12:00Z"/>
          <w:rFonts w:eastAsia="SimSun"/>
          <w:b w:val="0"/>
          <w:bCs w:val="0"/>
          <w:sz w:val="20"/>
          <w:szCs w:val="20"/>
          <w:lang w:val="en-US" w:eastAsia="zh-CN"/>
        </w:rPr>
      </w:pPr>
      <w:ins w:id="71" w:author="Thierry Mousel" w:date="2025-11-12T11:12:00Z" w16du:dateUtc="2025-11-12T10:12:00Z">
        <w:r>
          <w:rPr>
            <w:rFonts w:eastAsia="SimSun"/>
            <w:b w:val="0"/>
            <w:bCs w:val="0"/>
            <w:sz w:val="20"/>
            <w:szCs w:val="20"/>
            <w:lang w:val="en-US" w:eastAsia="zh-CN"/>
          </w:rPr>
          <w:t xml:space="preserve">→ </w:t>
        </w:r>
        <w:r w:rsidRPr="00BA61E3">
          <w:rPr>
            <w:rFonts w:eastAsia="SimSun"/>
            <w:b w:val="0"/>
            <w:bCs w:val="0"/>
            <w:sz w:val="20"/>
            <w:szCs w:val="20"/>
            <w:lang w:val="en-US" w:eastAsia="zh-CN"/>
          </w:rPr>
          <w:t xml:space="preserve">Verification of warning </w:t>
        </w:r>
      </w:ins>
      <w:ins w:id="72" w:author="Thierry Mousel" w:date="2025-11-12T11:15:00Z" w16du:dateUtc="2025-11-12T10:15:00Z">
        <w:r w:rsidR="00D025D9">
          <w:rPr>
            <w:rFonts w:eastAsia="SimSun"/>
            <w:b w:val="0"/>
            <w:bCs w:val="0"/>
            <w:sz w:val="20"/>
            <w:szCs w:val="20"/>
            <w:lang w:val="en-US" w:eastAsia="zh-CN"/>
          </w:rPr>
          <w:t xml:space="preserve">trigger </w:t>
        </w:r>
        <w:r w:rsidR="00960BD5">
          <w:rPr>
            <w:rFonts w:eastAsia="SimSun"/>
            <w:b w:val="0"/>
            <w:bCs w:val="0"/>
            <w:sz w:val="20"/>
            <w:szCs w:val="20"/>
            <w:lang w:val="en-US" w:eastAsia="zh-CN"/>
          </w:rPr>
          <w:t>if child remains in vehicle</w:t>
        </w:r>
      </w:ins>
      <w:ins w:id="73" w:author="Thierry Mousel" w:date="2025-11-12T11:12:00Z" w16du:dateUtc="2025-11-12T10:12:00Z">
        <w:r w:rsidRPr="00BA61E3">
          <w:rPr>
            <w:rFonts w:eastAsia="SimSun"/>
            <w:b w:val="0"/>
            <w:bCs w:val="0"/>
            <w:sz w:val="20"/>
            <w:szCs w:val="20"/>
            <w:lang w:val="en-US" w:eastAsia="zh-CN"/>
          </w:rPr>
          <w:t>.</w:t>
        </w:r>
      </w:ins>
    </w:p>
    <w:p w14:paraId="7B40B6C3" w14:textId="77777777" w:rsidR="001F3D50" w:rsidRDefault="001F3D50"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076376EF" w14:textId="6B9855E4" w:rsidR="003741B2" w:rsidRDefault="003741B2"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Temporary deactivation test</w:t>
      </w:r>
    </w:p>
    <w:p w14:paraId="429ED54A" w14:textId="77777777" w:rsidR="00767C96" w:rsidRDefault="00767C96"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39147AF2" w14:textId="15BD790D" w:rsidR="007543B1" w:rsidRDefault="00637EBE"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r>
        <w:rPr>
          <w:rFonts w:eastAsia="SimSun"/>
          <w:b w:val="0"/>
          <w:bCs w:val="0"/>
          <w:sz w:val="20"/>
          <w:szCs w:val="20"/>
          <w:lang w:val="en-US" w:eastAsia="zh-CN"/>
        </w:rPr>
        <w:t xml:space="preserve">Perform the test such as prescribed in </w:t>
      </w:r>
      <w:r w:rsidR="007E7BBE" w:rsidRPr="009E6380">
        <w:rPr>
          <w:rFonts w:eastAsia="SimSun"/>
          <w:b w:val="0"/>
          <w:sz w:val="20"/>
          <w:szCs w:val="20"/>
          <w:lang w:val="en-US" w:eastAsia="zh-CN"/>
        </w:rPr>
        <w:t>9</w:t>
      </w:r>
      <w:r w:rsidRPr="009E6380">
        <w:rPr>
          <w:rFonts w:eastAsia="SimSun"/>
          <w:b w:val="0"/>
          <w:sz w:val="20"/>
          <w:szCs w:val="20"/>
          <w:lang w:val="en-US" w:eastAsia="zh-CN"/>
        </w:rPr>
        <w:t>.</w:t>
      </w:r>
      <w:r w:rsidR="007543B1" w:rsidRPr="009E6380">
        <w:rPr>
          <w:rFonts w:eastAsia="SimSun"/>
          <w:b w:val="0"/>
          <w:sz w:val="20"/>
          <w:szCs w:val="20"/>
          <w:lang w:val="en-US" w:eastAsia="zh-CN"/>
        </w:rPr>
        <w:t>3.</w:t>
      </w:r>
      <w:r w:rsidR="009E6380">
        <w:rPr>
          <w:rFonts w:eastAsia="SimSun"/>
          <w:b w:val="0"/>
          <w:sz w:val="20"/>
          <w:szCs w:val="20"/>
          <w:lang w:val="en-US" w:eastAsia="zh-CN"/>
        </w:rPr>
        <w:t>3</w:t>
      </w:r>
      <w:r>
        <w:rPr>
          <w:rFonts w:eastAsia="SimSun"/>
          <w:b w:val="0"/>
          <w:bCs w:val="0"/>
          <w:sz w:val="20"/>
          <w:szCs w:val="20"/>
          <w:lang w:val="en-US" w:eastAsia="zh-CN"/>
        </w:rPr>
        <w:t xml:space="preserve">, deactivating the system as per </w:t>
      </w:r>
      <w:r w:rsidR="009E6380">
        <w:rPr>
          <w:rFonts w:eastAsia="SimSun"/>
          <w:b w:val="0"/>
          <w:bCs w:val="0"/>
          <w:sz w:val="20"/>
          <w:szCs w:val="20"/>
          <w:lang w:val="en-US" w:eastAsia="zh-CN"/>
        </w:rPr>
        <w:t xml:space="preserve">the </w:t>
      </w:r>
      <w:r>
        <w:rPr>
          <w:rFonts w:eastAsia="SimSun"/>
          <w:b w:val="0"/>
          <w:bCs w:val="0"/>
          <w:sz w:val="20"/>
          <w:szCs w:val="20"/>
          <w:lang w:val="en-US" w:eastAsia="zh-CN"/>
        </w:rPr>
        <w:t>manufacturer</w:t>
      </w:r>
      <w:r w:rsidR="009E6380">
        <w:rPr>
          <w:rFonts w:eastAsia="SimSun"/>
          <w:b w:val="0"/>
          <w:bCs w:val="0"/>
          <w:sz w:val="20"/>
          <w:szCs w:val="20"/>
          <w:lang w:val="en-US" w:eastAsia="zh-CN"/>
        </w:rPr>
        <w:t>’s</w:t>
      </w:r>
      <w:r>
        <w:rPr>
          <w:rFonts w:eastAsia="SimSun"/>
          <w:b w:val="0"/>
          <w:bCs w:val="0"/>
          <w:sz w:val="20"/>
          <w:szCs w:val="20"/>
          <w:lang w:val="en-US" w:eastAsia="zh-CN"/>
        </w:rPr>
        <w:t xml:space="preserve"> instruction</w:t>
      </w:r>
      <w:r w:rsidR="009E6380">
        <w:rPr>
          <w:rFonts w:eastAsia="SimSun"/>
          <w:b w:val="0"/>
          <w:bCs w:val="0"/>
          <w:sz w:val="20"/>
          <w:szCs w:val="20"/>
          <w:lang w:val="en-US" w:eastAsia="zh-CN"/>
        </w:rPr>
        <w:t>s</w:t>
      </w:r>
      <w:r>
        <w:rPr>
          <w:rFonts w:eastAsia="SimSun"/>
          <w:b w:val="0"/>
          <w:bCs w:val="0"/>
          <w:sz w:val="20"/>
          <w:szCs w:val="20"/>
          <w:lang w:val="en-US" w:eastAsia="zh-CN"/>
        </w:rPr>
        <w:t xml:space="preserve">. In place of step j, verify that the message as </w:t>
      </w:r>
      <w:r>
        <w:rPr>
          <w:rFonts w:eastAsia="SimSun"/>
          <w:b w:val="0"/>
          <w:bCs w:val="0"/>
          <w:sz w:val="20"/>
          <w:szCs w:val="20"/>
          <w:lang w:val="en-US" w:eastAsia="zh-CN"/>
        </w:rPr>
        <w:lastRenderedPageBreak/>
        <w:t xml:space="preserve">prescribed in </w:t>
      </w:r>
      <w:r w:rsidRPr="00F83DC6">
        <w:rPr>
          <w:rFonts w:eastAsia="SimSun"/>
          <w:b w:val="0"/>
          <w:sz w:val="20"/>
          <w:szCs w:val="20"/>
          <w:highlight w:val="yellow"/>
          <w:lang w:val="en-US" w:eastAsia="zh-CN"/>
        </w:rPr>
        <w:t>XX</w:t>
      </w:r>
      <w:r>
        <w:rPr>
          <w:rFonts w:eastAsia="SimSun"/>
          <w:b w:val="0"/>
          <w:bCs w:val="0"/>
          <w:sz w:val="20"/>
          <w:szCs w:val="20"/>
          <w:lang w:val="en-US" w:eastAsia="zh-CN"/>
        </w:rPr>
        <w:t xml:space="preserve"> is present. Repeat the test as prescribed in paragraph </w:t>
      </w:r>
      <w:r w:rsidR="007E7BBE" w:rsidRPr="009E6380">
        <w:rPr>
          <w:rFonts w:eastAsia="SimSun"/>
          <w:b w:val="0"/>
          <w:sz w:val="20"/>
          <w:szCs w:val="20"/>
          <w:lang w:val="en-US" w:eastAsia="zh-CN"/>
        </w:rPr>
        <w:t>9</w:t>
      </w:r>
      <w:r w:rsidRPr="009E6380">
        <w:rPr>
          <w:rFonts w:eastAsia="SimSun"/>
          <w:b w:val="0"/>
          <w:sz w:val="20"/>
          <w:szCs w:val="20"/>
          <w:lang w:val="en-US" w:eastAsia="zh-CN"/>
        </w:rPr>
        <w:t>.</w:t>
      </w:r>
      <w:r w:rsidR="007543B1" w:rsidRPr="009E6380">
        <w:rPr>
          <w:rFonts w:eastAsia="SimSun"/>
          <w:b w:val="0"/>
          <w:sz w:val="20"/>
          <w:szCs w:val="20"/>
          <w:lang w:val="en-US" w:eastAsia="zh-CN"/>
        </w:rPr>
        <w:t>3.</w:t>
      </w:r>
      <w:r w:rsidR="009E6380" w:rsidRPr="009E6380">
        <w:rPr>
          <w:rFonts w:eastAsia="SimSun"/>
          <w:b w:val="0"/>
          <w:sz w:val="20"/>
          <w:szCs w:val="20"/>
          <w:lang w:val="en-US" w:eastAsia="zh-CN"/>
        </w:rPr>
        <w:t>3</w:t>
      </w:r>
      <w:r w:rsidRPr="009E6380">
        <w:rPr>
          <w:rFonts w:eastAsia="SimSun"/>
          <w:b w:val="0"/>
          <w:bCs w:val="0"/>
          <w:sz w:val="20"/>
          <w:szCs w:val="20"/>
          <w:lang w:val="en-US" w:eastAsia="zh-CN"/>
        </w:rPr>
        <w:t>.</w:t>
      </w:r>
      <w:r w:rsidRPr="000E360B">
        <w:rPr>
          <w:rFonts w:eastAsia="SimSun" w:hint="eastAsia"/>
          <w:b w:val="0"/>
          <w:bCs w:val="0"/>
          <w:sz w:val="20"/>
          <w:szCs w:val="20"/>
          <w:lang w:val="en-US" w:eastAsia="zh-CN"/>
        </w:rPr>
        <w:t xml:space="preserve"> </w:t>
      </w:r>
      <w:r>
        <w:rPr>
          <w:rFonts w:eastAsia="SimSun"/>
          <w:b w:val="0"/>
          <w:bCs w:val="0"/>
          <w:sz w:val="20"/>
          <w:szCs w:val="20"/>
          <w:lang w:val="en-US" w:eastAsia="zh-CN"/>
        </w:rPr>
        <w:t>(This test shall be carried out once with only one CLIV surrogate in only one CRS position in the vehicle</w:t>
      </w:r>
      <w:r w:rsidR="009E6380">
        <w:rPr>
          <w:rFonts w:eastAsia="SimSun"/>
          <w:b w:val="0"/>
          <w:bCs w:val="0"/>
          <w:sz w:val="20"/>
          <w:szCs w:val="20"/>
          <w:lang w:val="en-US" w:eastAsia="zh-CN"/>
        </w:rPr>
        <w:t>)</w:t>
      </w:r>
      <w:r w:rsidR="00667E69">
        <w:rPr>
          <w:rFonts w:eastAsia="SimSun"/>
          <w:b w:val="0"/>
          <w:bCs w:val="0"/>
          <w:sz w:val="20"/>
          <w:szCs w:val="20"/>
          <w:lang w:val="en-US" w:eastAsia="zh-CN"/>
        </w:rPr>
        <w:t>.</w:t>
      </w:r>
      <w:r w:rsidR="00773151" w:rsidRPr="000E360B">
        <w:rPr>
          <w:rFonts w:eastAsia="SimSun" w:hint="eastAsia"/>
          <w:b w:val="0"/>
          <w:bCs w:val="0"/>
          <w:sz w:val="20"/>
          <w:szCs w:val="20"/>
          <w:lang w:val="en-US" w:eastAsia="zh-CN"/>
        </w:rPr>
        <w:tab/>
      </w:r>
    </w:p>
    <w:p w14:paraId="7BF588F2" w14:textId="77777777" w:rsidR="00767C96" w:rsidRDefault="00767C96"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42BA1770" w14:textId="77777777" w:rsidR="00BA61E3" w:rsidRPr="000E360B" w:rsidRDefault="00BA61E3" w:rsidP="000B25E4">
      <w:pPr>
        <w:pStyle w:val="HeadABC"/>
        <w:numPr>
          <w:ilvl w:val="0"/>
          <w:numId w:val="0"/>
        </w:numPr>
        <w:tabs>
          <w:tab w:val="clear" w:pos="2160"/>
        </w:tabs>
        <w:spacing w:before="0" w:after="0"/>
        <w:ind w:left="2268" w:right="1134"/>
        <w:outlineLvl w:val="9"/>
        <w:rPr>
          <w:rFonts w:eastAsia="SimSun"/>
          <w:b w:val="0"/>
          <w:bCs w:val="0"/>
          <w:sz w:val="20"/>
          <w:szCs w:val="20"/>
          <w:lang w:val="en-US" w:eastAsia="zh-CN"/>
        </w:rPr>
      </w:pPr>
    </w:p>
    <w:p w14:paraId="4FC220B3" w14:textId="158BC99C" w:rsidR="003741B2" w:rsidRDefault="00082F3B" w:rsidP="00A77DF8">
      <w:pPr>
        <w:pStyle w:val="HeadABC"/>
        <w:numPr>
          <w:ilvl w:val="2"/>
          <w:numId w:val="64"/>
        </w:numPr>
        <w:tabs>
          <w:tab w:val="clear" w:pos="1224"/>
          <w:tab w:val="clear" w:pos="2160"/>
        </w:tabs>
        <w:spacing w:before="0" w:after="0"/>
        <w:ind w:left="2268" w:right="1134" w:hanging="992"/>
        <w:outlineLvl w:val="9"/>
        <w:rPr>
          <w:rFonts w:eastAsia="SimSun"/>
          <w:b w:val="0"/>
          <w:bCs w:val="0"/>
          <w:sz w:val="20"/>
          <w:szCs w:val="20"/>
          <w:lang w:val="en-US" w:eastAsia="zh-CN"/>
        </w:rPr>
      </w:pPr>
      <w:r>
        <w:rPr>
          <w:rFonts w:eastAsia="SimSun"/>
          <w:b w:val="0"/>
          <w:bCs w:val="0"/>
          <w:sz w:val="20"/>
          <w:szCs w:val="20"/>
          <w:lang w:val="en-US" w:eastAsia="zh-CN"/>
        </w:rPr>
        <w:t>[</w:t>
      </w:r>
      <w:proofErr w:type="gramStart"/>
      <w:r w:rsidR="006D3587">
        <w:rPr>
          <w:rFonts w:eastAsia="SimSun"/>
          <w:b w:val="0"/>
          <w:bCs w:val="0"/>
          <w:sz w:val="20"/>
          <w:szCs w:val="20"/>
          <w:lang w:val="en-US" w:eastAsia="zh-CN"/>
        </w:rPr>
        <w:t>Robustness</w:t>
      </w:r>
      <w:proofErr w:type="gramEnd"/>
      <w:r w:rsidR="006D3587">
        <w:rPr>
          <w:rFonts w:eastAsia="SimSun"/>
          <w:b w:val="0"/>
          <w:bCs w:val="0"/>
          <w:sz w:val="20"/>
          <w:szCs w:val="20"/>
          <w:lang w:val="en-US" w:eastAsia="zh-CN"/>
        </w:rPr>
        <w:t xml:space="preserve"> test </w:t>
      </w:r>
      <w:r w:rsidR="00637EBE">
        <w:rPr>
          <w:rFonts w:eastAsia="SimSun"/>
          <w:b w:val="0"/>
          <w:bCs w:val="0"/>
          <w:sz w:val="20"/>
          <w:szCs w:val="20"/>
          <w:lang w:val="en-US" w:eastAsia="zh-CN"/>
        </w:rPr>
        <w:t>(Only for camera technology)</w:t>
      </w:r>
      <w:r w:rsidR="007E7BBE">
        <w:rPr>
          <w:rFonts w:eastAsia="SimSun"/>
          <w:b w:val="0"/>
          <w:bCs w:val="0"/>
          <w:sz w:val="20"/>
          <w:szCs w:val="20"/>
          <w:lang w:val="en-US" w:eastAsia="zh-CN"/>
        </w:rPr>
        <w:t>]</w:t>
      </w:r>
    </w:p>
    <w:p w14:paraId="5E360186" w14:textId="77777777" w:rsidR="00767C96" w:rsidRDefault="00767C96" w:rsidP="000B25E4">
      <w:pPr>
        <w:pStyle w:val="HeadABC"/>
        <w:numPr>
          <w:ilvl w:val="0"/>
          <w:numId w:val="0"/>
        </w:numPr>
        <w:tabs>
          <w:tab w:val="clear" w:pos="2160"/>
        </w:tabs>
        <w:spacing w:before="0" w:after="0"/>
        <w:ind w:left="2268" w:right="1134" w:hanging="1134"/>
        <w:outlineLvl w:val="9"/>
        <w:rPr>
          <w:rFonts w:eastAsia="SimSun"/>
          <w:b w:val="0"/>
          <w:bCs w:val="0"/>
          <w:sz w:val="20"/>
          <w:szCs w:val="20"/>
          <w:lang w:val="en-US" w:eastAsia="zh-CN"/>
        </w:rPr>
      </w:pPr>
    </w:p>
    <w:p w14:paraId="468F44F5" w14:textId="16388F9B" w:rsidR="00BE3749" w:rsidRDefault="00637EBE" w:rsidP="00BF4A21">
      <w:pPr>
        <w:pStyle w:val="HeadABC"/>
        <w:numPr>
          <w:ilvl w:val="0"/>
          <w:numId w:val="0"/>
        </w:numPr>
        <w:tabs>
          <w:tab w:val="clear" w:pos="2160"/>
        </w:tabs>
        <w:spacing w:before="0" w:after="0"/>
        <w:ind w:left="2268" w:right="1134"/>
        <w:outlineLvl w:val="9"/>
        <w:rPr>
          <w:rFonts w:eastAsia="Times New Roman"/>
          <w:b w:val="0"/>
          <w:bCs w:val="0"/>
          <w:sz w:val="20"/>
          <w:szCs w:val="20"/>
          <w:lang w:val="en-US" w:eastAsia="en-US"/>
        </w:rPr>
      </w:pPr>
      <w:r w:rsidRPr="000E360B">
        <w:rPr>
          <w:rFonts w:eastAsia="Times New Roman" w:hint="eastAsia"/>
          <w:b w:val="0"/>
          <w:bCs w:val="0"/>
          <w:sz w:val="20"/>
          <w:szCs w:val="20"/>
          <w:lang w:val="en-US" w:eastAsia="en-US"/>
        </w:rPr>
        <w:t>For systems using optical sensing methods (e.g., cameras), test</w:t>
      </w:r>
      <w:r w:rsidRPr="000E360B">
        <w:rPr>
          <w:rFonts w:eastAsia="SimSun" w:hint="eastAsia"/>
          <w:b w:val="0"/>
          <w:bCs w:val="0"/>
          <w:sz w:val="20"/>
          <w:szCs w:val="20"/>
          <w:lang w:val="en-US" w:eastAsia="zh-CN"/>
        </w:rPr>
        <w:t>s</w:t>
      </w:r>
      <w:r w:rsidRPr="000E360B">
        <w:rPr>
          <w:rFonts w:eastAsia="Times New Roman" w:hint="eastAsia"/>
          <w:b w:val="0"/>
          <w:bCs w:val="0"/>
          <w:sz w:val="20"/>
          <w:szCs w:val="20"/>
          <w:lang w:val="en-US" w:eastAsia="en-US"/>
        </w:rPr>
        <w:t xml:space="preserve"> </w:t>
      </w:r>
      <w:r w:rsidRPr="000E360B">
        <w:rPr>
          <w:rFonts w:eastAsia="SimSun" w:hint="eastAsia"/>
          <w:b w:val="0"/>
          <w:bCs w:val="0"/>
          <w:sz w:val="20"/>
          <w:szCs w:val="20"/>
          <w:lang w:val="en-US" w:eastAsia="zh-CN"/>
        </w:rPr>
        <w:t xml:space="preserve">in paragraph </w:t>
      </w:r>
      <w:r w:rsidR="007E7BBE" w:rsidRPr="00CD2CE3">
        <w:rPr>
          <w:rFonts w:eastAsia="SimSun"/>
          <w:b w:val="0"/>
          <w:sz w:val="20"/>
          <w:szCs w:val="20"/>
          <w:lang w:val="en-US" w:eastAsia="zh-CN"/>
        </w:rPr>
        <w:t>9</w:t>
      </w:r>
      <w:r w:rsidRPr="00CD2CE3">
        <w:rPr>
          <w:rFonts w:eastAsia="SimSun" w:hint="eastAsia"/>
          <w:b w:val="0"/>
          <w:sz w:val="20"/>
          <w:szCs w:val="20"/>
          <w:lang w:val="en-US" w:eastAsia="zh-CN"/>
        </w:rPr>
        <w:t>.</w:t>
      </w:r>
      <w:r w:rsidR="007543B1" w:rsidRPr="00CD2CE3">
        <w:rPr>
          <w:rFonts w:eastAsia="SimSun"/>
          <w:b w:val="0"/>
          <w:sz w:val="20"/>
          <w:szCs w:val="20"/>
          <w:lang w:val="en-US" w:eastAsia="zh-CN"/>
        </w:rPr>
        <w:t>3.</w:t>
      </w:r>
      <w:r w:rsidR="00CD2CE3" w:rsidRPr="00CD2CE3">
        <w:rPr>
          <w:rFonts w:eastAsia="SimSun"/>
          <w:b w:val="0"/>
          <w:sz w:val="20"/>
          <w:szCs w:val="20"/>
          <w:lang w:val="en-US" w:eastAsia="zh-CN"/>
        </w:rPr>
        <w:t>3</w:t>
      </w:r>
      <w:r w:rsidRPr="00CD2CE3">
        <w:rPr>
          <w:rFonts w:eastAsia="SimSun" w:hint="eastAsia"/>
          <w:b w:val="0"/>
          <w:bCs w:val="0"/>
          <w:sz w:val="20"/>
          <w:szCs w:val="20"/>
          <w:lang w:val="en-US" w:eastAsia="zh-CN"/>
        </w:rPr>
        <w:t>.</w:t>
      </w:r>
      <w:r w:rsidRPr="000E360B">
        <w:rPr>
          <w:rFonts w:eastAsia="SimSun" w:hint="eastAsia"/>
          <w:b w:val="0"/>
          <w:bCs w:val="0"/>
          <w:sz w:val="20"/>
          <w:szCs w:val="20"/>
          <w:lang w:val="en-US" w:eastAsia="zh-CN"/>
        </w:rPr>
        <w:t xml:space="preserve"> </w:t>
      </w:r>
      <w:r w:rsidRPr="000E360B">
        <w:rPr>
          <w:rFonts w:eastAsia="Times New Roman" w:hint="eastAsia"/>
          <w:b w:val="0"/>
          <w:bCs w:val="0"/>
          <w:sz w:val="20"/>
          <w:szCs w:val="20"/>
          <w:lang w:val="en-US" w:eastAsia="en-US"/>
        </w:rPr>
        <w:t>sh</w:t>
      </w:r>
      <w:r w:rsidRPr="000E360B">
        <w:rPr>
          <w:rFonts w:eastAsia="SimSun" w:hint="eastAsia"/>
          <w:b w:val="0"/>
          <w:bCs w:val="0"/>
          <w:sz w:val="20"/>
          <w:szCs w:val="20"/>
          <w:lang w:val="en-US" w:eastAsia="zh-CN"/>
        </w:rPr>
        <w:t>all</w:t>
      </w:r>
      <w:r w:rsidRPr="000E360B">
        <w:rPr>
          <w:rFonts w:eastAsia="Times New Roman" w:hint="eastAsia"/>
          <w:b w:val="0"/>
          <w:bCs w:val="0"/>
          <w:sz w:val="20"/>
          <w:szCs w:val="20"/>
          <w:lang w:val="en-US" w:eastAsia="en-US"/>
        </w:rPr>
        <w:t xml:space="preserve"> be conducted both </w:t>
      </w:r>
      <w:r w:rsidRPr="000E360B">
        <w:rPr>
          <w:rFonts w:eastAsia="SimSun" w:hint="eastAsia"/>
          <w:b w:val="0"/>
          <w:bCs w:val="0"/>
          <w:sz w:val="20"/>
          <w:szCs w:val="20"/>
          <w:lang w:val="en-US" w:eastAsia="zh-CN"/>
        </w:rPr>
        <w:t>in daytime and nighttime</w:t>
      </w:r>
      <w:r w:rsidRPr="000E360B">
        <w:rPr>
          <w:rFonts w:eastAsia="Times New Roman" w:hint="eastAsia"/>
          <w:b w:val="0"/>
          <w:bCs w:val="0"/>
          <w:sz w:val="20"/>
          <w:szCs w:val="20"/>
          <w:lang w:val="en-US" w:eastAsia="en-US"/>
        </w:rPr>
        <w:t xml:space="preserve"> (with a 2:1 ratio of daytime to nighttime tests) to prove that the system can operate normally under various lighting conditions. The ambient illuminance</w:t>
      </w:r>
      <w:r w:rsidRPr="000E360B">
        <w:rPr>
          <w:rFonts w:eastAsia="SimSun" w:hint="eastAsia"/>
          <w:b w:val="0"/>
          <w:bCs w:val="0"/>
          <w:sz w:val="20"/>
          <w:szCs w:val="20"/>
          <w:lang w:val="en-US" w:eastAsia="zh-CN"/>
        </w:rPr>
        <w:t xml:space="preserve"> outside the </w:t>
      </w:r>
      <w:r w:rsidRPr="000E360B">
        <w:rPr>
          <w:rFonts w:eastAsia="Times New Roman" w:hint="eastAsia"/>
          <w:b w:val="0"/>
          <w:bCs w:val="0"/>
          <w:sz w:val="20"/>
          <w:szCs w:val="20"/>
          <w:lang w:val="en-US" w:eastAsia="en-US"/>
        </w:rPr>
        <w:t xml:space="preserve">vehicle </w:t>
      </w:r>
      <w:r w:rsidRPr="000E360B">
        <w:rPr>
          <w:rFonts w:eastAsia="SimSun" w:hint="eastAsia"/>
          <w:b w:val="0"/>
          <w:bCs w:val="0"/>
          <w:sz w:val="20"/>
          <w:szCs w:val="20"/>
          <w:lang w:val="en-US" w:eastAsia="zh-CN"/>
        </w:rPr>
        <w:t xml:space="preserve">in </w:t>
      </w:r>
      <w:r w:rsidRPr="000E360B">
        <w:rPr>
          <w:rFonts w:eastAsia="Times New Roman" w:hint="eastAsia"/>
          <w:b w:val="0"/>
          <w:bCs w:val="0"/>
          <w:sz w:val="20"/>
          <w:szCs w:val="20"/>
          <w:lang w:val="en-US" w:eastAsia="en-US"/>
        </w:rPr>
        <w:t xml:space="preserve">daytime   should be no less than 1000 lx, and </w:t>
      </w:r>
      <w:r w:rsidRPr="000E360B">
        <w:rPr>
          <w:rFonts w:eastAsia="SimSun" w:hint="eastAsia"/>
          <w:b w:val="0"/>
          <w:bCs w:val="0"/>
          <w:sz w:val="20"/>
          <w:szCs w:val="20"/>
          <w:lang w:val="en-US" w:eastAsia="zh-CN"/>
        </w:rPr>
        <w:t xml:space="preserve">that in </w:t>
      </w:r>
      <w:r w:rsidRPr="000E360B">
        <w:rPr>
          <w:rFonts w:eastAsia="Times New Roman" w:hint="eastAsia"/>
          <w:b w:val="0"/>
          <w:bCs w:val="0"/>
          <w:sz w:val="20"/>
          <w:szCs w:val="20"/>
          <w:lang w:val="en-US" w:eastAsia="en-US"/>
        </w:rPr>
        <w:t>nighttime</w:t>
      </w:r>
      <w:r w:rsidRPr="000E360B">
        <w:rPr>
          <w:rFonts w:eastAsia="SimSun" w:hint="eastAsia"/>
          <w:b w:val="0"/>
          <w:bCs w:val="0"/>
          <w:sz w:val="20"/>
          <w:szCs w:val="20"/>
          <w:lang w:val="en-US" w:eastAsia="zh-CN"/>
        </w:rPr>
        <w:t xml:space="preserve"> </w:t>
      </w:r>
      <w:r w:rsidRPr="000E360B">
        <w:rPr>
          <w:rFonts w:eastAsia="Times New Roman" w:hint="eastAsia"/>
          <w:b w:val="0"/>
          <w:bCs w:val="0"/>
          <w:sz w:val="20"/>
          <w:szCs w:val="20"/>
          <w:lang w:val="en-US" w:eastAsia="en-US"/>
        </w:rPr>
        <w:t>should not exceed 15 lx.</w:t>
      </w:r>
      <w:r w:rsidR="00BF4A21">
        <w:rPr>
          <w:rFonts w:eastAsia="Times New Roman"/>
          <w:b w:val="0"/>
          <w:bCs w:val="0"/>
          <w:sz w:val="20"/>
          <w:szCs w:val="20"/>
          <w:lang w:val="en-US" w:eastAsia="en-US"/>
        </w:rPr>
        <w:t xml:space="preserve"> </w:t>
      </w:r>
      <w:r w:rsidR="00A07BE3" w:rsidRPr="00A07BE3">
        <w:rPr>
          <w:rFonts w:eastAsia="Times New Roman"/>
          <w:b w:val="0"/>
          <w:bCs w:val="0"/>
          <w:sz w:val="20"/>
          <w:szCs w:val="20"/>
          <w:highlight w:val="yellow"/>
          <w:lang w:val="en-US" w:eastAsia="en-US"/>
        </w:rPr>
        <w:t>Low light conditions testing</w:t>
      </w:r>
      <w:bookmarkStart w:id="74" w:name="_Toc117167543"/>
    </w:p>
    <w:p w14:paraId="6768C086" w14:textId="77777777" w:rsidR="00141929" w:rsidRDefault="00141929" w:rsidP="00BF4A21">
      <w:pPr>
        <w:pStyle w:val="HeadABC"/>
        <w:numPr>
          <w:ilvl w:val="0"/>
          <w:numId w:val="0"/>
        </w:numPr>
        <w:tabs>
          <w:tab w:val="clear" w:pos="2160"/>
        </w:tabs>
        <w:spacing w:before="0" w:after="0"/>
        <w:ind w:left="2268" w:right="1134"/>
        <w:outlineLvl w:val="9"/>
        <w:rPr>
          <w:rFonts w:eastAsia="Times New Roman"/>
          <w:b w:val="0"/>
          <w:bCs w:val="0"/>
          <w:sz w:val="20"/>
          <w:szCs w:val="20"/>
          <w:lang w:val="en-US" w:eastAsia="en-US"/>
        </w:rPr>
      </w:pPr>
    </w:p>
    <w:p w14:paraId="1D98510C" w14:textId="4FA76E2E" w:rsidR="00141929" w:rsidRDefault="00141929" w:rsidP="00141929">
      <w:pPr>
        <w:pStyle w:val="HeadABC"/>
        <w:numPr>
          <w:ilvl w:val="1"/>
          <w:numId w:val="64"/>
        </w:numPr>
        <w:tabs>
          <w:tab w:val="clear" w:pos="792"/>
          <w:tab w:val="clear" w:pos="2160"/>
          <w:tab w:val="num" w:pos="1560"/>
        </w:tabs>
        <w:spacing w:before="0" w:after="0"/>
        <w:ind w:left="1985" w:right="1134" w:hanging="709"/>
        <w:outlineLvl w:val="9"/>
        <w:rPr>
          <w:rFonts w:eastAsia="Times New Roman"/>
          <w:b w:val="0"/>
          <w:bCs w:val="0"/>
          <w:sz w:val="20"/>
          <w:szCs w:val="20"/>
          <w:lang w:val="en-US" w:eastAsia="en-US"/>
        </w:rPr>
      </w:pPr>
      <w:r>
        <w:rPr>
          <w:b w:val="0"/>
          <w:noProof/>
          <w:sz w:val="20"/>
          <w:szCs w:val="20"/>
          <w:lang w:val="en-US"/>
        </w:rPr>
        <w:tab/>
        <w:t>Measurment proceedure of external audible and visual warning signals.</w:t>
      </w:r>
      <w:r>
        <w:rPr>
          <w:b w:val="0"/>
          <w:noProof/>
          <w:sz w:val="20"/>
          <w:szCs w:val="20"/>
          <w:lang w:val="en-US"/>
        </w:rPr>
        <w:tab/>
        <w:t>See annex 2.</w:t>
      </w:r>
      <w:r w:rsidRPr="002E1D35">
        <w:rPr>
          <w:rFonts w:eastAsia="Times New Roman"/>
          <w:b w:val="0"/>
          <w:bCs w:val="0"/>
          <w:sz w:val="20"/>
          <w:szCs w:val="20"/>
          <w:lang w:val="en-US" w:eastAsia="en-US"/>
        </w:rPr>
        <w:tab/>
      </w:r>
    </w:p>
    <w:p w14:paraId="736FD066" w14:textId="6025061D" w:rsidR="00141929" w:rsidRPr="00141929" w:rsidRDefault="00141929" w:rsidP="00141929">
      <w:pPr>
        <w:suppressAutoHyphens w:val="0"/>
        <w:spacing w:line="240" w:lineRule="auto"/>
        <w:rPr>
          <w:lang w:val="en-US"/>
        </w:rPr>
      </w:pPr>
      <w:r>
        <w:rPr>
          <w:b/>
          <w:bCs/>
          <w:lang w:val="en-US"/>
        </w:rPr>
        <w:br w:type="page"/>
      </w:r>
    </w:p>
    <w:p w14:paraId="2301F81E" w14:textId="77777777" w:rsidR="00141929" w:rsidRPr="00BF4A21" w:rsidRDefault="00141929" w:rsidP="00BF4A21">
      <w:pPr>
        <w:pStyle w:val="HeadABC"/>
        <w:numPr>
          <w:ilvl w:val="0"/>
          <w:numId w:val="0"/>
        </w:numPr>
        <w:tabs>
          <w:tab w:val="clear" w:pos="2160"/>
        </w:tabs>
        <w:spacing w:before="0" w:after="0"/>
        <w:ind w:left="2268" w:right="1134"/>
        <w:outlineLvl w:val="9"/>
        <w:rPr>
          <w:rFonts w:eastAsia="Times New Roman"/>
          <w:b w:val="0"/>
          <w:bCs w:val="0"/>
          <w:sz w:val="20"/>
          <w:szCs w:val="20"/>
          <w:lang w:val="en-US" w:eastAsia="en-US"/>
        </w:rPr>
      </w:pPr>
    </w:p>
    <w:p w14:paraId="3068C98C" w14:textId="1AE2566B" w:rsidR="009F2394" w:rsidRDefault="009F2394" w:rsidP="00210326">
      <w:pPr>
        <w:pStyle w:val="HeadABC"/>
        <w:numPr>
          <w:ilvl w:val="0"/>
          <w:numId w:val="0"/>
        </w:numPr>
        <w:tabs>
          <w:tab w:val="clear" w:pos="2160"/>
        </w:tabs>
        <w:spacing w:before="0" w:after="0"/>
        <w:ind w:left="567" w:firstLine="709"/>
        <w:outlineLvl w:val="9"/>
        <w:rPr>
          <w:noProof/>
          <w:sz w:val="28"/>
          <w:szCs w:val="28"/>
          <w:lang w:val="en-US"/>
        </w:rPr>
      </w:pPr>
      <w:r w:rsidRPr="002E1D35">
        <w:rPr>
          <w:noProof/>
          <w:sz w:val="28"/>
          <w:szCs w:val="28"/>
          <w:lang w:val="en-US"/>
        </w:rPr>
        <w:t xml:space="preserve">Annex </w:t>
      </w:r>
      <w:bookmarkEnd w:id="74"/>
      <w:r w:rsidR="001E4B48">
        <w:rPr>
          <w:noProof/>
          <w:sz w:val="28"/>
          <w:szCs w:val="28"/>
          <w:lang w:val="en-US"/>
        </w:rPr>
        <w:t>1</w:t>
      </w:r>
      <w:r w:rsidR="004C123E">
        <w:rPr>
          <w:noProof/>
          <w:sz w:val="28"/>
          <w:szCs w:val="28"/>
          <w:lang w:val="en-US"/>
        </w:rPr>
        <w:tab/>
      </w:r>
      <w:r w:rsidR="00B37EC1">
        <w:rPr>
          <w:noProof/>
          <w:sz w:val="28"/>
          <w:szCs w:val="28"/>
          <w:lang w:val="en-US"/>
        </w:rPr>
        <w:t xml:space="preserve"> </w:t>
      </w:r>
      <w:r w:rsidR="004C123E" w:rsidRPr="004C123E">
        <w:rPr>
          <w:noProof/>
          <w:sz w:val="28"/>
          <w:szCs w:val="28"/>
          <w:lang w:val="en-US"/>
        </w:rPr>
        <w:t>CLIV Surrogate</w:t>
      </w:r>
    </w:p>
    <w:p w14:paraId="6EF477D0" w14:textId="77777777" w:rsidR="00DC28AE" w:rsidRDefault="00DC28AE" w:rsidP="00210326">
      <w:pPr>
        <w:pStyle w:val="HeadABC"/>
        <w:numPr>
          <w:ilvl w:val="0"/>
          <w:numId w:val="0"/>
        </w:numPr>
        <w:tabs>
          <w:tab w:val="clear" w:pos="2160"/>
        </w:tabs>
        <w:spacing w:before="0" w:after="0"/>
        <w:ind w:firstLine="567"/>
        <w:outlineLvl w:val="9"/>
        <w:rPr>
          <w:noProof/>
          <w:sz w:val="28"/>
          <w:szCs w:val="28"/>
          <w:lang w:val="en-US"/>
        </w:rPr>
      </w:pPr>
    </w:p>
    <w:p w14:paraId="18E69F50" w14:textId="77777777" w:rsidR="00DC28AE" w:rsidRPr="00FB6EFD" w:rsidRDefault="00757600" w:rsidP="00210326">
      <w:pPr>
        <w:pStyle w:val="HeadABC"/>
        <w:numPr>
          <w:ilvl w:val="0"/>
          <w:numId w:val="80"/>
        </w:numPr>
        <w:tabs>
          <w:tab w:val="clear" w:pos="2160"/>
        </w:tabs>
        <w:spacing w:before="0" w:after="0"/>
        <w:ind w:left="2268" w:hanging="992"/>
        <w:outlineLvl w:val="9"/>
        <w:rPr>
          <w:b w:val="0"/>
          <w:bCs w:val="0"/>
          <w:sz w:val="20"/>
          <w:szCs w:val="20"/>
          <w:lang w:eastAsia="en-US"/>
        </w:rPr>
      </w:pPr>
      <w:r w:rsidRPr="00FB6EFD">
        <w:rPr>
          <w:b w:val="0"/>
          <w:bCs w:val="0"/>
          <w:sz w:val="20"/>
          <w:szCs w:val="20"/>
          <w:lang w:eastAsia="en-US"/>
        </w:rPr>
        <w:t>CLIV Su</w:t>
      </w:r>
      <w:r w:rsidR="00DC28AE" w:rsidRPr="00FB6EFD">
        <w:rPr>
          <w:b w:val="0"/>
          <w:bCs w:val="0"/>
          <w:sz w:val="20"/>
          <w:szCs w:val="20"/>
          <w:lang w:eastAsia="en-US"/>
        </w:rPr>
        <w:t>r</w:t>
      </w:r>
      <w:r w:rsidRPr="00FB6EFD">
        <w:rPr>
          <w:b w:val="0"/>
          <w:bCs w:val="0"/>
          <w:sz w:val="20"/>
          <w:szCs w:val="20"/>
          <w:lang w:eastAsia="en-US"/>
        </w:rPr>
        <w:t>rogate shall conform to the requirements of ISO XXXX in advance</w:t>
      </w:r>
      <w:r w:rsidR="004C123E" w:rsidRPr="00FB6EFD">
        <w:rPr>
          <w:b w:val="0"/>
          <w:bCs w:val="0"/>
          <w:sz w:val="20"/>
          <w:szCs w:val="20"/>
          <w:lang w:eastAsia="en-US"/>
        </w:rPr>
        <w:t xml:space="preserve"> </w:t>
      </w:r>
      <w:r w:rsidRPr="00FB6EFD">
        <w:rPr>
          <w:b w:val="0"/>
          <w:bCs w:val="0"/>
          <w:sz w:val="20"/>
          <w:szCs w:val="20"/>
          <w:lang w:eastAsia="en-US"/>
        </w:rPr>
        <w:t>of the test.</w:t>
      </w:r>
    </w:p>
    <w:p w14:paraId="14BCC22E" w14:textId="77777777" w:rsidR="005A250A" w:rsidRPr="00FB6EFD" w:rsidRDefault="005A250A" w:rsidP="00210326">
      <w:pPr>
        <w:pStyle w:val="HeadABC"/>
        <w:numPr>
          <w:ilvl w:val="0"/>
          <w:numId w:val="0"/>
        </w:numPr>
        <w:tabs>
          <w:tab w:val="clear" w:pos="2160"/>
        </w:tabs>
        <w:spacing w:before="0" w:after="0"/>
        <w:ind w:left="1287"/>
        <w:outlineLvl w:val="9"/>
        <w:rPr>
          <w:b w:val="0"/>
          <w:bCs w:val="0"/>
          <w:sz w:val="20"/>
          <w:szCs w:val="20"/>
          <w:lang w:eastAsia="en-US"/>
        </w:rPr>
      </w:pPr>
    </w:p>
    <w:p w14:paraId="6DCA76E0" w14:textId="35AA4360" w:rsidR="00FB6EFD" w:rsidRPr="00FB6EFD" w:rsidRDefault="00DC28AE" w:rsidP="00210326">
      <w:pPr>
        <w:pStyle w:val="HeadABC"/>
        <w:numPr>
          <w:ilvl w:val="0"/>
          <w:numId w:val="80"/>
        </w:numPr>
        <w:tabs>
          <w:tab w:val="clear" w:pos="2160"/>
        </w:tabs>
        <w:spacing w:before="0" w:after="0"/>
        <w:ind w:left="2268" w:hanging="992"/>
        <w:outlineLvl w:val="9"/>
        <w:rPr>
          <w:b w:val="0"/>
          <w:bCs w:val="0"/>
          <w:sz w:val="20"/>
          <w:szCs w:val="20"/>
          <w:lang w:eastAsia="en-US"/>
        </w:rPr>
      </w:pPr>
      <w:commentRangeStart w:id="75"/>
      <w:r w:rsidRPr="00FB6EFD">
        <w:rPr>
          <w:b w:val="0"/>
          <w:bCs w:val="0"/>
          <w:sz w:val="20"/>
          <w:szCs w:val="20"/>
          <w:lang w:eastAsia="en-US"/>
        </w:rPr>
        <w:t>Movement</w:t>
      </w:r>
    </w:p>
    <w:p w14:paraId="38FA1A29" w14:textId="77777777" w:rsidR="00FB6EFD" w:rsidRPr="00FB6EFD" w:rsidRDefault="00FB6EFD" w:rsidP="00210326">
      <w:pPr>
        <w:pStyle w:val="HeadABC"/>
        <w:numPr>
          <w:ilvl w:val="0"/>
          <w:numId w:val="0"/>
        </w:numPr>
        <w:tabs>
          <w:tab w:val="clear" w:pos="2160"/>
        </w:tabs>
        <w:spacing w:before="0" w:after="0"/>
        <w:ind w:left="2268"/>
        <w:outlineLvl w:val="9"/>
        <w:rPr>
          <w:b w:val="0"/>
          <w:bCs w:val="0"/>
          <w:sz w:val="20"/>
          <w:szCs w:val="20"/>
          <w:lang w:eastAsia="en-US"/>
        </w:rPr>
      </w:pPr>
    </w:p>
    <w:p w14:paraId="52EFA16D" w14:textId="21A0B757" w:rsidR="00DC28AE" w:rsidRDefault="00757600"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CLIV Surrogate should be capable of random movement, the following movement is accepted for children in a CRS:</w:t>
      </w:r>
    </w:p>
    <w:p w14:paraId="516E2CE9" w14:textId="77777777" w:rsidR="00FB6EFD" w:rsidRPr="00FB6EFD" w:rsidRDefault="00FB6EFD" w:rsidP="00210326">
      <w:pPr>
        <w:pStyle w:val="HeadABC"/>
        <w:numPr>
          <w:ilvl w:val="0"/>
          <w:numId w:val="0"/>
        </w:numPr>
        <w:tabs>
          <w:tab w:val="clear" w:pos="2160"/>
        </w:tabs>
        <w:spacing w:before="0" w:after="0"/>
        <w:ind w:left="2268"/>
        <w:outlineLvl w:val="9"/>
        <w:rPr>
          <w:b w:val="0"/>
          <w:bCs w:val="0"/>
          <w:sz w:val="20"/>
          <w:szCs w:val="20"/>
          <w:lang w:eastAsia="en-US"/>
        </w:rPr>
      </w:pPr>
    </w:p>
    <w:p w14:paraId="37533DD9" w14:textId="77777777" w:rsidR="00DC28AE" w:rsidRPr="00FB6EFD" w:rsidRDefault="00757600" w:rsidP="00210326">
      <w:pPr>
        <w:pStyle w:val="HeadABC"/>
        <w:numPr>
          <w:ilvl w:val="1"/>
          <w:numId w:val="80"/>
        </w:numPr>
        <w:tabs>
          <w:tab w:val="clear" w:pos="2160"/>
        </w:tabs>
        <w:spacing w:before="0" w:after="0"/>
        <w:ind w:left="2835" w:hanging="414"/>
        <w:outlineLvl w:val="9"/>
        <w:rPr>
          <w:b w:val="0"/>
          <w:bCs w:val="0"/>
          <w:sz w:val="20"/>
          <w:szCs w:val="20"/>
          <w:lang w:eastAsia="en-US"/>
        </w:rPr>
      </w:pPr>
      <w:r w:rsidRPr="00FB6EFD">
        <w:rPr>
          <w:b w:val="0"/>
          <w:bCs w:val="0"/>
          <w:sz w:val="20"/>
          <w:szCs w:val="20"/>
          <w:lang w:eastAsia="en-US"/>
        </w:rPr>
        <w:t>Head: Pitch, roll, yaw</w:t>
      </w:r>
    </w:p>
    <w:p w14:paraId="090A87A9" w14:textId="77777777" w:rsidR="00DC28AE" w:rsidRPr="00FB6EFD" w:rsidRDefault="00757600" w:rsidP="00210326">
      <w:pPr>
        <w:pStyle w:val="HeadABC"/>
        <w:numPr>
          <w:ilvl w:val="1"/>
          <w:numId w:val="80"/>
        </w:numPr>
        <w:tabs>
          <w:tab w:val="clear" w:pos="2160"/>
        </w:tabs>
        <w:spacing w:before="0" w:after="0"/>
        <w:ind w:left="2835" w:hanging="414"/>
        <w:outlineLvl w:val="9"/>
        <w:rPr>
          <w:b w:val="0"/>
          <w:bCs w:val="0"/>
          <w:sz w:val="20"/>
          <w:szCs w:val="20"/>
          <w:lang w:eastAsia="en-US"/>
        </w:rPr>
      </w:pPr>
      <w:r w:rsidRPr="00FB6EFD">
        <w:rPr>
          <w:b w:val="0"/>
          <w:bCs w:val="0"/>
          <w:sz w:val="20"/>
          <w:szCs w:val="20"/>
        </w:rPr>
        <w:t>Upper and lower limbs: waving, kicking, playing on a mobile phone</w:t>
      </w:r>
      <w:commentRangeEnd w:id="75"/>
      <w:r w:rsidR="00F91AEB">
        <w:rPr>
          <w:rStyle w:val="CommentReference"/>
          <w:rFonts w:eastAsia="Times New Roman"/>
          <w:b w:val="0"/>
          <w:bCs w:val="0"/>
          <w:szCs w:val="20"/>
          <w:lang w:val="x-none" w:eastAsia="en-US"/>
        </w:rPr>
        <w:commentReference w:id="75"/>
      </w:r>
    </w:p>
    <w:p w14:paraId="3AEE7016" w14:textId="77777777" w:rsidR="005A250A" w:rsidRPr="00FB6EFD" w:rsidRDefault="005A250A" w:rsidP="00210326">
      <w:pPr>
        <w:pStyle w:val="HeadABC"/>
        <w:numPr>
          <w:ilvl w:val="0"/>
          <w:numId w:val="0"/>
        </w:numPr>
        <w:tabs>
          <w:tab w:val="clear" w:pos="2160"/>
        </w:tabs>
        <w:spacing w:before="0" w:after="0"/>
        <w:outlineLvl w:val="9"/>
        <w:rPr>
          <w:b w:val="0"/>
          <w:bCs w:val="0"/>
          <w:sz w:val="20"/>
          <w:szCs w:val="20"/>
          <w:lang w:eastAsia="en-US"/>
        </w:rPr>
      </w:pPr>
    </w:p>
    <w:p w14:paraId="5BDDA675" w14:textId="0DC6972D" w:rsidR="00DC28AE" w:rsidRDefault="00DC28AE" w:rsidP="00210326">
      <w:pPr>
        <w:pStyle w:val="HeadABC"/>
        <w:numPr>
          <w:ilvl w:val="0"/>
          <w:numId w:val="80"/>
        </w:numPr>
        <w:tabs>
          <w:tab w:val="clear" w:pos="2160"/>
        </w:tabs>
        <w:spacing w:before="0" w:after="0"/>
        <w:ind w:left="2268" w:hanging="992"/>
        <w:outlineLvl w:val="9"/>
        <w:rPr>
          <w:b w:val="0"/>
          <w:bCs w:val="0"/>
          <w:sz w:val="20"/>
          <w:szCs w:val="20"/>
          <w:lang w:eastAsia="en-US"/>
        </w:rPr>
      </w:pPr>
      <w:r w:rsidRPr="00FB6EFD">
        <w:rPr>
          <w:b w:val="0"/>
          <w:bCs w:val="0"/>
          <w:sz w:val="20"/>
          <w:szCs w:val="20"/>
          <w:lang w:eastAsia="en-US"/>
        </w:rPr>
        <w:t>Respiration</w:t>
      </w:r>
    </w:p>
    <w:p w14:paraId="279309F7" w14:textId="77777777" w:rsidR="00FB6EFD" w:rsidRPr="00FB6EFD" w:rsidRDefault="00FB6EFD" w:rsidP="00210326">
      <w:pPr>
        <w:pStyle w:val="HeadABC"/>
        <w:numPr>
          <w:ilvl w:val="0"/>
          <w:numId w:val="0"/>
        </w:numPr>
        <w:tabs>
          <w:tab w:val="clear" w:pos="2160"/>
        </w:tabs>
        <w:spacing w:before="0" w:after="0"/>
        <w:ind w:left="2268"/>
        <w:outlineLvl w:val="9"/>
        <w:rPr>
          <w:b w:val="0"/>
          <w:bCs w:val="0"/>
          <w:sz w:val="20"/>
          <w:szCs w:val="20"/>
          <w:lang w:eastAsia="en-US"/>
        </w:rPr>
      </w:pPr>
    </w:p>
    <w:p w14:paraId="403F7C5A" w14:textId="39DFDAE7" w:rsidR="00757600" w:rsidRDefault="00757600"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following respiration rates shall be used for sleeping [children]:</w:t>
      </w:r>
    </w:p>
    <w:p w14:paraId="2F0C4A02" w14:textId="77777777" w:rsidR="00FB6EFD" w:rsidRPr="00FB6EFD" w:rsidRDefault="00FB6EFD" w:rsidP="00210326">
      <w:pPr>
        <w:pStyle w:val="HeadABC"/>
        <w:numPr>
          <w:ilvl w:val="0"/>
          <w:numId w:val="0"/>
        </w:numPr>
        <w:tabs>
          <w:tab w:val="clear" w:pos="2160"/>
        </w:tabs>
        <w:spacing w:before="0" w:after="0"/>
        <w:ind w:left="2268"/>
        <w:outlineLvl w:val="9"/>
        <w:rPr>
          <w:b w:val="0"/>
          <w:bCs w:val="0"/>
          <w:sz w:val="20"/>
          <w:szCs w:val="20"/>
          <w:lang w:eastAsia="en-US"/>
        </w:rPr>
      </w:pPr>
    </w:p>
    <w:p w14:paraId="31AFA9DF" w14:textId="77777777" w:rsidR="00757600" w:rsidRPr="00FB6EFD" w:rsidRDefault="00757600" w:rsidP="00210326">
      <w:pPr>
        <w:spacing w:line="240" w:lineRule="auto"/>
        <w:ind w:left="2268"/>
        <w:rPr>
          <w:rFonts w:eastAsia="MS Mincho"/>
          <w:kern w:val="2"/>
        </w:rPr>
      </w:pPr>
      <w:r w:rsidRPr="00FB6EFD">
        <w:rPr>
          <w:rFonts w:eastAsia="MS Mincho"/>
          <w:kern w:val="2"/>
        </w:rPr>
        <w:t>New-born infant</w:t>
      </w:r>
      <w:r w:rsidRPr="00FB6EFD">
        <w:rPr>
          <w:rFonts w:eastAsia="MS Mincho"/>
          <w:kern w:val="2"/>
        </w:rPr>
        <w:tab/>
      </w:r>
      <w:r w:rsidRPr="00FB6EFD">
        <w:rPr>
          <w:rFonts w:eastAsia="MS Mincho"/>
          <w:kern w:val="2"/>
        </w:rPr>
        <w:tab/>
      </w:r>
      <w:commentRangeStart w:id="76"/>
      <w:r w:rsidRPr="00FB6EFD">
        <w:rPr>
          <w:rFonts w:eastAsia="MS Mincho"/>
          <w:kern w:val="2"/>
        </w:rPr>
        <w:t xml:space="preserve">30 45 60 </w:t>
      </w:r>
      <w:commentRangeEnd w:id="76"/>
      <w:r w:rsidR="007662B7">
        <w:rPr>
          <w:rStyle w:val="CommentReference"/>
          <w:lang w:val="x-none"/>
        </w:rPr>
        <w:commentReference w:id="76"/>
      </w:r>
      <w:r w:rsidRPr="00FB6EFD">
        <w:rPr>
          <w:rFonts w:eastAsia="MS Mincho"/>
          <w:kern w:val="2"/>
        </w:rPr>
        <w:t>breaths per minute (bpm)</w:t>
      </w:r>
    </w:p>
    <w:p w14:paraId="3B14AB5A" w14:textId="44CE6548" w:rsidR="00757600" w:rsidRPr="00FB6EFD" w:rsidRDefault="00757600" w:rsidP="00210326">
      <w:pPr>
        <w:spacing w:line="240" w:lineRule="auto"/>
        <w:ind w:left="2268"/>
        <w:rPr>
          <w:rFonts w:eastAsia="MS Mincho"/>
          <w:kern w:val="2"/>
        </w:rPr>
      </w:pPr>
      <w:r w:rsidRPr="00FB6EFD">
        <w:rPr>
          <w:rFonts w:eastAsia="MS Mincho"/>
          <w:kern w:val="2"/>
        </w:rPr>
        <w:t>Three-year</w:t>
      </w:r>
      <w:r w:rsidRPr="00FB6EFD">
        <w:rPr>
          <w:rFonts w:eastAsia="MS Mincho"/>
          <w:kern w:val="2"/>
        </w:rPr>
        <w:tab/>
      </w:r>
      <w:r w:rsidRPr="00FB6EFD">
        <w:rPr>
          <w:rFonts w:eastAsia="MS Mincho"/>
          <w:kern w:val="2"/>
        </w:rPr>
        <w:tab/>
      </w:r>
      <w:r w:rsidR="00DC28AE" w:rsidRPr="00FB6EFD">
        <w:rPr>
          <w:rFonts w:eastAsia="MS Mincho"/>
          <w:kern w:val="2"/>
        </w:rPr>
        <w:tab/>
      </w:r>
      <w:r w:rsidRPr="00FB6EFD">
        <w:rPr>
          <w:rFonts w:eastAsia="MS Mincho"/>
          <w:kern w:val="2"/>
        </w:rPr>
        <w:t>20 30 40 bpm</w:t>
      </w:r>
    </w:p>
    <w:p w14:paraId="5CFAFC5E" w14:textId="3C55DFF8" w:rsidR="007A2648" w:rsidRPr="00FB6EFD" w:rsidRDefault="00757600" w:rsidP="00210326">
      <w:pPr>
        <w:spacing w:line="240" w:lineRule="auto"/>
        <w:ind w:left="2268"/>
        <w:rPr>
          <w:rFonts w:eastAsia="MS Mincho"/>
          <w:kern w:val="2"/>
        </w:rPr>
      </w:pPr>
      <w:r w:rsidRPr="00FB6EFD">
        <w:rPr>
          <w:rFonts w:eastAsia="MS Mincho"/>
          <w:kern w:val="2"/>
        </w:rPr>
        <w:t>Six-year</w:t>
      </w:r>
      <w:r w:rsidRPr="00FB6EFD">
        <w:rPr>
          <w:rFonts w:eastAsia="MS Mincho"/>
          <w:kern w:val="2"/>
        </w:rPr>
        <w:tab/>
      </w:r>
      <w:r w:rsidRPr="00FB6EFD">
        <w:rPr>
          <w:rFonts w:eastAsia="MS Mincho"/>
          <w:kern w:val="2"/>
        </w:rPr>
        <w:tab/>
      </w:r>
      <w:r w:rsidRPr="00FB6EFD">
        <w:rPr>
          <w:rFonts w:eastAsia="MS Mincho"/>
          <w:kern w:val="2"/>
        </w:rPr>
        <w:tab/>
        <w:t>18 26 34 bpm</w:t>
      </w:r>
    </w:p>
    <w:p w14:paraId="0C1CB4D4" w14:textId="77777777" w:rsidR="004C123E" w:rsidRDefault="004C123E" w:rsidP="00BF4A21">
      <w:pPr>
        <w:pStyle w:val="HeadABC"/>
        <w:numPr>
          <w:ilvl w:val="0"/>
          <w:numId w:val="0"/>
        </w:numPr>
        <w:tabs>
          <w:tab w:val="clear" w:pos="2160"/>
        </w:tabs>
        <w:spacing w:before="0" w:after="0"/>
        <w:ind w:firstLine="567"/>
        <w:outlineLvl w:val="9"/>
        <w:rPr>
          <w:b w:val="0"/>
          <w:bCs w:val="0"/>
          <w:sz w:val="20"/>
          <w:szCs w:val="20"/>
          <w:lang w:val="en-US"/>
        </w:rPr>
      </w:pPr>
    </w:p>
    <w:p w14:paraId="30A5D4B6" w14:textId="77777777" w:rsidR="00D83FA4" w:rsidRDefault="00D83FA4" w:rsidP="00BF4A21">
      <w:pPr>
        <w:pStyle w:val="HeadABC"/>
        <w:numPr>
          <w:ilvl w:val="0"/>
          <w:numId w:val="0"/>
        </w:numPr>
        <w:tabs>
          <w:tab w:val="clear" w:pos="2160"/>
        </w:tabs>
        <w:spacing w:before="0" w:after="0"/>
        <w:ind w:firstLine="567"/>
        <w:outlineLvl w:val="9"/>
        <w:rPr>
          <w:b w:val="0"/>
          <w:bCs w:val="0"/>
          <w:sz w:val="20"/>
          <w:szCs w:val="20"/>
          <w:lang w:val="en-US"/>
        </w:rPr>
      </w:pPr>
    </w:p>
    <w:p w14:paraId="7E6E3686" w14:textId="228F2C84" w:rsidR="00D83FA4" w:rsidRDefault="00D83FA4" w:rsidP="00D83FA4">
      <w:pPr>
        <w:pStyle w:val="HeadABC"/>
        <w:numPr>
          <w:ilvl w:val="0"/>
          <w:numId w:val="0"/>
        </w:numPr>
        <w:tabs>
          <w:tab w:val="clear" w:pos="2160"/>
        </w:tabs>
        <w:spacing w:before="0" w:after="0"/>
        <w:ind w:left="2214" w:hanging="360"/>
        <w:outlineLvl w:val="9"/>
        <w:rPr>
          <w:b w:val="0"/>
          <w:bCs w:val="0"/>
          <w:sz w:val="20"/>
          <w:szCs w:val="20"/>
          <w:lang w:val="en-US"/>
        </w:rPr>
        <w:sectPr w:rsidR="00D83FA4" w:rsidSect="00457B84">
          <w:headerReference w:type="even" r:id="rId16"/>
          <w:headerReference w:type="default" r:id="rId17"/>
          <w:footerReference w:type="even" r:id="rId18"/>
          <w:footerReference w:type="default" r:id="rId19"/>
          <w:headerReference w:type="first" r:id="rId20"/>
          <w:footerReference w:type="first" r:id="rId21"/>
          <w:footnotePr>
            <w:numFmt w:val="chicago"/>
            <w:numRestart w:val="eachSect"/>
          </w:footnotePr>
          <w:endnotePr>
            <w:numFmt w:val="decimal"/>
          </w:endnotePr>
          <w:pgSz w:w="11907" w:h="16840" w:code="9"/>
          <w:pgMar w:top="1344" w:right="1134" w:bottom="1134" w:left="1134" w:header="851" w:footer="567" w:gutter="0"/>
          <w:cols w:space="720"/>
          <w:docGrid w:linePitch="272"/>
        </w:sectPr>
      </w:pPr>
    </w:p>
    <w:p w14:paraId="3329A704" w14:textId="66E46DFA" w:rsidR="001E4B48" w:rsidRDefault="001E4B48" w:rsidP="00210326">
      <w:pPr>
        <w:pStyle w:val="HeadABC"/>
        <w:numPr>
          <w:ilvl w:val="0"/>
          <w:numId w:val="0"/>
        </w:numPr>
        <w:tabs>
          <w:tab w:val="clear" w:pos="2160"/>
        </w:tabs>
        <w:spacing w:before="0" w:after="0"/>
        <w:ind w:left="1134"/>
        <w:outlineLvl w:val="9"/>
        <w:rPr>
          <w:sz w:val="28"/>
          <w:szCs w:val="28"/>
          <w:lang w:val="en-US"/>
        </w:rPr>
      </w:pPr>
      <w:r w:rsidRPr="001E4B48">
        <w:rPr>
          <w:sz w:val="28"/>
          <w:szCs w:val="28"/>
          <w:lang w:val="en-US"/>
        </w:rPr>
        <w:lastRenderedPageBreak/>
        <w:t xml:space="preserve">Annex </w:t>
      </w:r>
      <w:r>
        <w:rPr>
          <w:sz w:val="28"/>
          <w:szCs w:val="28"/>
          <w:lang w:val="en-US"/>
        </w:rPr>
        <w:t>2</w:t>
      </w:r>
      <w:r w:rsidR="004C123E">
        <w:rPr>
          <w:sz w:val="28"/>
          <w:szCs w:val="28"/>
          <w:lang w:val="en-US"/>
        </w:rPr>
        <w:tab/>
      </w:r>
      <w:r w:rsidR="004C123E" w:rsidRPr="004C123E">
        <w:rPr>
          <w:sz w:val="28"/>
          <w:szCs w:val="28"/>
          <w:lang w:val="en-US"/>
        </w:rPr>
        <w:t xml:space="preserve">Measurement procedure of external audible </w:t>
      </w:r>
      <w:r w:rsidR="004C123E">
        <w:rPr>
          <w:sz w:val="28"/>
          <w:szCs w:val="28"/>
          <w:lang w:val="en-US"/>
        </w:rPr>
        <w:t xml:space="preserve">and visual </w:t>
      </w:r>
      <w:r w:rsidR="004C123E" w:rsidRPr="004C123E">
        <w:rPr>
          <w:sz w:val="28"/>
          <w:szCs w:val="28"/>
          <w:lang w:val="en-US"/>
        </w:rPr>
        <w:t>warning</w:t>
      </w:r>
      <w:r w:rsidR="00141929">
        <w:rPr>
          <w:sz w:val="28"/>
          <w:szCs w:val="28"/>
          <w:lang w:val="en-US"/>
        </w:rPr>
        <w:t>s</w:t>
      </w:r>
    </w:p>
    <w:p w14:paraId="57277177" w14:textId="77777777" w:rsidR="001E4B48" w:rsidRPr="00BF4A21" w:rsidRDefault="001E4B48" w:rsidP="00210326">
      <w:pPr>
        <w:pStyle w:val="HeadABC"/>
        <w:numPr>
          <w:ilvl w:val="0"/>
          <w:numId w:val="0"/>
        </w:numPr>
        <w:tabs>
          <w:tab w:val="clear" w:pos="2160"/>
        </w:tabs>
        <w:spacing w:before="0" w:after="0"/>
        <w:ind w:firstLine="567"/>
        <w:outlineLvl w:val="9"/>
        <w:rPr>
          <w:b w:val="0"/>
          <w:bCs w:val="0"/>
          <w:sz w:val="20"/>
          <w:szCs w:val="20"/>
          <w:lang w:val="en-US"/>
        </w:rPr>
      </w:pPr>
    </w:p>
    <w:p w14:paraId="603E6696" w14:textId="77777777" w:rsidR="00C72842" w:rsidRPr="00FB6EFD" w:rsidRDefault="001E4B48" w:rsidP="00210326">
      <w:pPr>
        <w:pStyle w:val="HeadABC"/>
        <w:numPr>
          <w:ilvl w:val="0"/>
          <w:numId w:val="81"/>
        </w:numPr>
        <w:tabs>
          <w:tab w:val="clear" w:pos="2160"/>
        </w:tabs>
        <w:spacing w:before="0" w:after="0"/>
        <w:ind w:left="2268" w:hanging="992"/>
        <w:outlineLvl w:val="9"/>
        <w:rPr>
          <w:b w:val="0"/>
          <w:bCs w:val="0"/>
          <w:sz w:val="20"/>
          <w:szCs w:val="20"/>
        </w:rPr>
      </w:pPr>
      <w:bookmarkStart w:id="77" w:name="_Hlk213689440"/>
      <w:bookmarkStart w:id="78" w:name="_Hlk213747573"/>
      <w:r w:rsidRPr="00FB6EFD">
        <w:rPr>
          <w:b w:val="0"/>
          <w:bCs w:val="0"/>
          <w:sz w:val="20"/>
          <w:szCs w:val="20"/>
        </w:rPr>
        <w:t>Measurement procedure of external audible warning requirements</w:t>
      </w:r>
      <w:bookmarkEnd w:id="77"/>
      <w:bookmarkEnd w:id="78"/>
    </w:p>
    <w:p w14:paraId="768C837D" w14:textId="77777777" w:rsidR="00C72842" w:rsidRPr="00FB6EFD" w:rsidRDefault="00C72842" w:rsidP="00210326">
      <w:pPr>
        <w:pStyle w:val="HeadABC"/>
        <w:numPr>
          <w:ilvl w:val="0"/>
          <w:numId w:val="0"/>
        </w:numPr>
        <w:tabs>
          <w:tab w:val="clear" w:pos="2160"/>
        </w:tabs>
        <w:spacing w:before="0" w:after="0"/>
        <w:ind w:left="1287"/>
        <w:outlineLvl w:val="9"/>
        <w:rPr>
          <w:b w:val="0"/>
          <w:bCs w:val="0"/>
          <w:sz w:val="20"/>
          <w:szCs w:val="20"/>
        </w:rPr>
      </w:pPr>
    </w:p>
    <w:p w14:paraId="02F3B937" w14:textId="77777777"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 xml:space="preserve">The microphone center of the audible warning volume measurement device shall be located at 2 m ± 0.05 m from the front or rear end of the vehicle, depending on whichever is closest to the device that generates the audible signal, and 1.2 m ± 0.05 m above the ground level as shown in </w:t>
      </w:r>
      <w:r w:rsidRPr="00FB6EFD">
        <w:rPr>
          <w:b w:val="0"/>
          <w:bCs w:val="0"/>
          <w:sz w:val="20"/>
          <w:szCs w:val="20"/>
          <w:highlight w:val="yellow"/>
        </w:rPr>
        <w:t>[Figure X].</w:t>
      </w:r>
      <w:r w:rsidRPr="00FB6EFD">
        <w:rPr>
          <w:b w:val="0"/>
          <w:bCs w:val="0"/>
          <w:sz w:val="20"/>
          <w:szCs w:val="20"/>
        </w:rPr>
        <w:t xml:space="preserve"> </w:t>
      </w:r>
    </w:p>
    <w:p w14:paraId="14B2D3E6" w14:textId="77777777"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direction of the microphone center shall be parallel to the ground and on the longitudinal vertical plane passing through the vehicle center.</w:t>
      </w:r>
    </w:p>
    <w:p w14:paraId="72A00D35" w14:textId="01279122"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measurement shall be conducted for a duration of at least 5 seconds and carried out 3 times.</w:t>
      </w:r>
    </w:p>
    <w:p w14:paraId="0D62CEDE" w14:textId="77777777"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maximum value (Fmax) rounded to the nearest tenth of a decimal point as the measurement value.</w:t>
      </w:r>
    </w:p>
    <w:p w14:paraId="201BE499" w14:textId="77777777"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The arithmetic mean of the 3 measurements shall be calculated, and the calculated value is rounded to the nearest tenth place for the final measurement.</w:t>
      </w:r>
      <w:r w:rsidR="00C72842" w:rsidRPr="00FB6EFD">
        <w:rPr>
          <w:b w:val="0"/>
          <w:bCs w:val="0"/>
          <w:sz w:val="20"/>
          <w:szCs w:val="20"/>
        </w:rPr>
        <w:t xml:space="preserve"> </w:t>
      </w:r>
      <w:r w:rsidRPr="00FB6EFD">
        <w:rPr>
          <w:b w:val="0"/>
          <w:bCs w:val="0"/>
          <w:sz w:val="20"/>
          <w:szCs w:val="20"/>
          <w:highlight w:val="yellow"/>
        </w:rPr>
        <w:t xml:space="preserve">Figure X to be </w:t>
      </w:r>
      <w:r w:rsidR="00030933" w:rsidRPr="00FB6EFD">
        <w:rPr>
          <w:b w:val="0"/>
          <w:bCs w:val="0"/>
          <w:sz w:val="20"/>
          <w:szCs w:val="20"/>
          <w:highlight w:val="yellow"/>
        </w:rPr>
        <w:t>provided</w:t>
      </w:r>
      <w:r w:rsidRPr="00FB6EFD">
        <w:rPr>
          <w:b w:val="0"/>
          <w:bCs w:val="0"/>
          <w:sz w:val="20"/>
          <w:szCs w:val="20"/>
          <w:highlight w:val="yellow"/>
        </w:rPr>
        <w:t xml:space="preserve"> by ROK</w:t>
      </w:r>
    </w:p>
    <w:p w14:paraId="5895A14E" w14:textId="77777777" w:rsidR="00C72842" w:rsidRPr="00FB6EFD" w:rsidRDefault="00C72842" w:rsidP="00210326">
      <w:pPr>
        <w:pStyle w:val="HeadABC"/>
        <w:numPr>
          <w:ilvl w:val="0"/>
          <w:numId w:val="0"/>
        </w:numPr>
        <w:tabs>
          <w:tab w:val="clear" w:pos="2160"/>
        </w:tabs>
        <w:spacing w:before="0" w:after="0"/>
        <w:ind w:left="1287"/>
        <w:outlineLvl w:val="9"/>
        <w:rPr>
          <w:b w:val="0"/>
          <w:bCs w:val="0"/>
          <w:sz w:val="20"/>
          <w:szCs w:val="20"/>
        </w:rPr>
      </w:pPr>
    </w:p>
    <w:p w14:paraId="54910D70" w14:textId="77777777" w:rsidR="00C72842" w:rsidRPr="00FB6EFD" w:rsidRDefault="001E4B48" w:rsidP="00210326">
      <w:pPr>
        <w:pStyle w:val="HeadABC"/>
        <w:numPr>
          <w:ilvl w:val="0"/>
          <w:numId w:val="81"/>
        </w:numPr>
        <w:tabs>
          <w:tab w:val="clear" w:pos="2160"/>
        </w:tabs>
        <w:spacing w:before="0" w:after="0"/>
        <w:ind w:left="2268" w:hanging="992"/>
        <w:outlineLvl w:val="9"/>
        <w:rPr>
          <w:b w:val="0"/>
          <w:bCs w:val="0"/>
          <w:sz w:val="20"/>
          <w:szCs w:val="20"/>
        </w:rPr>
      </w:pPr>
      <w:r w:rsidRPr="00FB6EFD">
        <w:rPr>
          <w:b w:val="0"/>
          <w:bCs w:val="0"/>
          <w:sz w:val="20"/>
          <w:szCs w:val="20"/>
        </w:rPr>
        <w:t>Measurement procedure of external visual warning requirements</w:t>
      </w:r>
    </w:p>
    <w:p w14:paraId="525749F5" w14:textId="77777777" w:rsidR="00C72842" w:rsidRPr="00FB6EFD" w:rsidRDefault="00C72842" w:rsidP="00210326">
      <w:pPr>
        <w:pStyle w:val="HeadABC"/>
        <w:numPr>
          <w:ilvl w:val="0"/>
          <w:numId w:val="0"/>
        </w:numPr>
        <w:tabs>
          <w:tab w:val="clear" w:pos="2160"/>
        </w:tabs>
        <w:spacing w:before="0" w:after="0"/>
        <w:ind w:left="1287"/>
        <w:outlineLvl w:val="9"/>
        <w:rPr>
          <w:b w:val="0"/>
          <w:bCs w:val="0"/>
          <w:sz w:val="20"/>
          <w:szCs w:val="20"/>
        </w:rPr>
      </w:pPr>
    </w:p>
    <w:p w14:paraId="2E429E75" w14:textId="46FB84BB" w:rsidR="00C72842"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 xml:space="preserve">Assessment of the use of road illumination devices or light </w:t>
      </w:r>
      <w:r w:rsidR="00B37EC1" w:rsidRPr="00FB6EFD">
        <w:rPr>
          <w:b w:val="0"/>
          <w:bCs w:val="0"/>
          <w:sz w:val="20"/>
          <w:szCs w:val="20"/>
        </w:rPr>
        <w:t>signalling</w:t>
      </w:r>
      <w:r w:rsidRPr="00FB6EFD">
        <w:rPr>
          <w:b w:val="0"/>
          <w:bCs w:val="0"/>
          <w:sz w:val="20"/>
          <w:szCs w:val="20"/>
        </w:rPr>
        <w:t xml:space="preserve"> devices.</w:t>
      </w:r>
    </w:p>
    <w:p w14:paraId="1B7C637B" w14:textId="1584453A" w:rsidR="001E4B48" w:rsidRPr="00FB6EFD" w:rsidRDefault="001E4B48" w:rsidP="00210326">
      <w:pPr>
        <w:pStyle w:val="HeadABC"/>
        <w:numPr>
          <w:ilvl w:val="0"/>
          <w:numId w:val="0"/>
        </w:numPr>
        <w:tabs>
          <w:tab w:val="clear" w:pos="2160"/>
        </w:tabs>
        <w:spacing w:before="0" w:after="0"/>
        <w:ind w:left="2268"/>
        <w:outlineLvl w:val="9"/>
        <w:rPr>
          <w:b w:val="0"/>
          <w:bCs w:val="0"/>
          <w:sz w:val="20"/>
          <w:szCs w:val="20"/>
        </w:rPr>
      </w:pPr>
      <w:r w:rsidRPr="00FB6EFD">
        <w:rPr>
          <w:b w:val="0"/>
          <w:bCs w:val="0"/>
          <w:sz w:val="20"/>
          <w:szCs w:val="20"/>
        </w:rPr>
        <w:t>Use of all direction indicators, stop lamps and</w:t>
      </w:r>
      <w:r w:rsidR="00D068FE">
        <w:rPr>
          <w:b w:val="0"/>
          <w:bCs w:val="0"/>
          <w:sz w:val="20"/>
          <w:szCs w:val="20"/>
        </w:rPr>
        <w:t xml:space="preserve"> </w:t>
      </w:r>
      <w:r w:rsidRPr="00FB6EFD">
        <w:rPr>
          <w:b w:val="0"/>
          <w:bCs w:val="0"/>
          <w:sz w:val="20"/>
          <w:szCs w:val="20"/>
        </w:rPr>
        <w:t xml:space="preserve">(or) passenger compartment light of the vehicle, including all lamps in the same electrical circuit. (For </w:t>
      </w:r>
      <w:r w:rsidR="00030933" w:rsidRPr="00FB6EFD">
        <w:rPr>
          <w:b w:val="0"/>
          <w:bCs w:val="0"/>
          <w:sz w:val="20"/>
          <w:szCs w:val="20"/>
        </w:rPr>
        <w:t>example,</w:t>
      </w:r>
      <w:r w:rsidRPr="00FB6EFD">
        <w:rPr>
          <w:b w:val="0"/>
          <w:bCs w:val="0"/>
          <w:sz w:val="20"/>
          <w:szCs w:val="20"/>
        </w:rPr>
        <w:t xml:space="preserve"> by alternating indicators flashing)</w:t>
      </w:r>
    </w:p>
    <w:p w14:paraId="418DBA34" w14:textId="77777777" w:rsidR="007A2648" w:rsidRDefault="007A2648" w:rsidP="00BF4A21">
      <w:pPr>
        <w:pStyle w:val="NormalWeb"/>
        <w:spacing w:line="240" w:lineRule="auto"/>
        <w:ind w:left="2268"/>
        <w:rPr>
          <w:sz w:val="20"/>
          <w:szCs w:val="20"/>
          <w:lang w:val="en-US"/>
        </w:rPr>
      </w:pPr>
    </w:p>
    <w:p w14:paraId="623A99DF" w14:textId="77777777" w:rsidR="007A2648" w:rsidRDefault="007A2648" w:rsidP="00BF4A21">
      <w:pPr>
        <w:pStyle w:val="NormalWeb"/>
        <w:spacing w:line="240" w:lineRule="auto"/>
        <w:ind w:left="2268"/>
        <w:rPr>
          <w:sz w:val="20"/>
          <w:szCs w:val="20"/>
          <w:lang w:val="en-US"/>
        </w:rPr>
      </w:pPr>
    </w:p>
    <w:p w14:paraId="661EEE6E" w14:textId="77777777" w:rsidR="007A2648" w:rsidRPr="003C05A7" w:rsidRDefault="007A2648" w:rsidP="00BF4A21">
      <w:pPr>
        <w:pStyle w:val="NormalWeb"/>
        <w:spacing w:line="240" w:lineRule="auto"/>
        <w:ind w:left="2268"/>
        <w:rPr>
          <w:rFonts w:ascii="Segoe UI" w:hAnsi="Segoe UI" w:cs="Segoe UI"/>
          <w:lang w:val="en-AU" w:eastAsia="en-AU"/>
        </w:rPr>
      </w:pPr>
    </w:p>
    <w:p w14:paraId="7D9E6016" w14:textId="77777777" w:rsidR="001E4B48" w:rsidRPr="001E4B48" w:rsidRDefault="001E4B48" w:rsidP="00F31AF4">
      <w:pPr>
        <w:pStyle w:val="HeadABC"/>
        <w:numPr>
          <w:ilvl w:val="0"/>
          <w:numId w:val="0"/>
        </w:numPr>
        <w:tabs>
          <w:tab w:val="clear" w:pos="2160"/>
        </w:tabs>
        <w:spacing w:before="0" w:after="0"/>
        <w:ind w:firstLine="567"/>
        <w:outlineLvl w:val="9"/>
        <w:rPr>
          <w:sz w:val="28"/>
          <w:szCs w:val="28"/>
          <w:lang w:val="en-US"/>
        </w:rPr>
      </w:pPr>
    </w:p>
    <w:sectPr w:rsidR="001E4B48" w:rsidRPr="001E4B48" w:rsidSect="00457B84">
      <w:footnotePr>
        <w:numFmt w:val="chicago"/>
        <w:numRestart w:val="eachSect"/>
      </w:footnotePr>
      <w:endnotePr>
        <w:numFmt w:val="decimal"/>
      </w:endnotePr>
      <w:pgSz w:w="11907" w:h="16840" w:code="9"/>
      <w:pgMar w:top="1344"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9" w:author="Thierry Mousel" w:date="2025-11-12T09:33:00Z" w:initials="TM">
    <w:p w14:paraId="1D821721" w14:textId="77777777" w:rsidR="00BE516E" w:rsidRDefault="00BE516E" w:rsidP="00BE516E">
      <w:pPr>
        <w:pStyle w:val="CommentText"/>
      </w:pPr>
      <w:r>
        <w:rPr>
          <w:rStyle w:val="CommentReference"/>
        </w:rPr>
        <w:annotationRef/>
      </w:r>
      <w:r>
        <w:t>CLEPA: this is the “old” pre-CLIV-12 text - meant to be deleted or still to be discussed if we use the “new” or the “old” text?</w:t>
      </w:r>
    </w:p>
  </w:comment>
  <w:comment w:id="11" w:author="Thierry Mousel" w:date="2025-11-12T09:36:00Z" w:initials="TM">
    <w:p w14:paraId="2A6BFFC6" w14:textId="77777777" w:rsidR="007A3108" w:rsidRDefault="007A3108" w:rsidP="007A3108">
      <w:pPr>
        <w:pStyle w:val="CommentText"/>
      </w:pPr>
      <w:r>
        <w:rPr>
          <w:rStyle w:val="CommentReference"/>
        </w:rPr>
        <w:annotationRef/>
      </w:r>
      <w:r>
        <w:t>CLEPA: “new” CLIV-12 text - some minor editing proposals (track changes)</w:t>
      </w:r>
    </w:p>
  </w:comment>
  <w:comment w:id="18" w:author="Thierry Mousel" w:date="2025-11-12T09:40:00Z" w:initials="TM">
    <w:p w14:paraId="5536E65D" w14:textId="77777777" w:rsidR="00E62FB4" w:rsidRDefault="00E62FB4" w:rsidP="00E62FB4">
      <w:pPr>
        <w:pStyle w:val="CommentText"/>
      </w:pPr>
      <w:r>
        <w:rPr>
          <w:rStyle w:val="CommentReference"/>
        </w:rPr>
        <w:annotationRef/>
      </w:r>
      <w:r>
        <w:t>CLEPA: text version agreed on at CLIV-12, so the old text version above can be deleted.</w:t>
      </w:r>
    </w:p>
  </w:comment>
  <w:comment w:id="26" w:author="Thierry Mousel" w:date="2025-11-12T09:47:00Z" w:initials="TM">
    <w:p w14:paraId="28D34BB8" w14:textId="77777777" w:rsidR="00C37D4F" w:rsidRDefault="005F5FF9" w:rsidP="00C37D4F">
      <w:pPr>
        <w:pStyle w:val="CommentText"/>
      </w:pPr>
      <w:r>
        <w:rPr>
          <w:rStyle w:val="CommentReference"/>
        </w:rPr>
        <w:annotationRef/>
      </w:r>
      <w:r w:rsidR="00C37D4F">
        <w:t xml:space="preserve">CLEPA: The age range in this definition is in conflict with the chapter 1. Chapter 1 refers to “children” and “child” being at risk of PVH. Hence this definition must include infants (the current definition would exclude newborn to 3YO!). </w:t>
      </w:r>
    </w:p>
    <w:p w14:paraId="4D0C8F5C" w14:textId="77777777" w:rsidR="00C37D4F" w:rsidRDefault="00C37D4F" w:rsidP="00C37D4F">
      <w:pPr>
        <w:pStyle w:val="CommentText"/>
      </w:pPr>
      <w:r>
        <w:t>No need to have different definitions under 3.7. and 3.8.</w:t>
      </w:r>
    </w:p>
    <w:p w14:paraId="75E49B21" w14:textId="77777777" w:rsidR="00C37D4F" w:rsidRDefault="00C37D4F" w:rsidP="00C37D4F">
      <w:pPr>
        <w:pStyle w:val="CommentText"/>
      </w:pPr>
    </w:p>
    <w:p w14:paraId="5E20319B" w14:textId="77777777" w:rsidR="00C37D4F" w:rsidRDefault="00C37D4F" w:rsidP="00C37D4F">
      <w:pPr>
        <w:pStyle w:val="CommentText"/>
      </w:pPr>
      <w:r>
        <w:t>Do we need to define a “child” at all? Even UN R129 doesn’t define a “child”.</w:t>
      </w:r>
    </w:p>
    <w:p w14:paraId="141BE173" w14:textId="77777777" w:rsidR="00C37D4F" w:rsidRDefault="00C37D4F" w:rsidP="00C37D4F">
      <w:pPr>
        <w:pStyle w:val="CommentText"/>
      </w:pPr>
      <w:r>
        <w:t>The test cases will anyhow define which child ages are covered by the regulation.</w:t>
      </w:r>
    </w:p>
    <w:p w14:paraId="03816B5B" w14:textId="77777777" w:rsidR="00C37D4F" w:rsidRDefault="00C37D4F" w:rsidP="00C37D4F">
      <w:pPr>
        <w:pStyle w:val="CommentText"/>
      </w:pPr>
      <w:r>
        <w:br/>
        <w:t>Avoid potential contradictions if definition section and test cases cover different age ranges.</w:t>
      </w:r>
    </w:p>
  </w:comment>
  <w:comment w:id="28" w:author="Thierry Mousel" w:date="2025-11-12T09:50:00Z" w:initials="TM">
    <w:p w14:paraId="4F2068D5" w14:textId="27650946" w:rsidR="00C86BB2" w:rsidRDefault="00C86BB2" w:rsidP="00C86BB2">
      <w:pPr>
        <w:pStyle w:val="CommentText"/>
      </w:pPr>
      <w:r>
        <w:rPr>
          <w:rStyle w:val="CommentReference"/>
        </w:rPr>
        <w:annotationRef/>
      </w:r>
      <w:r>
        <w:t>CLEPA: One could consider defining this as a “CLIV system”, to align with the name of the regulation.</w:t>
      </w:r>
    </w:p>
  </w:comment>
  <w:comment w:id="35" w:author="Thierry Mousel" w:date="2025-11-12T09:53:00Z" w:initials="TM">
    <w:p w14:paraId="16D27ED1" w14:textId="77777777" w:rsidR="000C79C3" w:rsidRDefault="000C79C3" w:rsidP="000C79C3">
      <w:pPr>
        <w:pStyle w:val="CommentText"/>
      </w:pPr>
      <w:r>
        <w:rPr>
          <w:rStyle w:val="CommentReference"/>
        </w:rPr>
        <w:annotationRef/>
      </w:r>
      <w:r>
        <w:t>CLEPA: move to “I” in the alphabetical order</w:t>
      </w:r>
    </w:p>
  </w:comment>
  <w:comment w:id="37" w:author="Thierry Mousel" w:date="2025-11-12T10:03:00Z" w:initials="TM">
    <w:p w14:paraId="3743DD70" w14:textId="77777777" w:rsidR="004C2C6F" w:rsidRDefault="004C2C6F" w:rsidP="004C2C6F">
      <w:pPr>
        <w:pStyle w:val="CommentText"/>
      </w:pPr>
      <w:r>
        <w:rPr>
          <w:rStyle w:val="CommentReference"/>
        </w:rPr>
        <w:annotationRef/>
      </w:r>
      <w:r>
        <w:t>CLEPA: keep wording from CLIV-12 version, to clarify that this is a driver initiated delay.</w:t>
      </w:r>
    </w:p>
  </w:comment>
  <w:comment w:id="45" w:author="Thierry Mousel" w:date="2025-11-12T10:07:00Z" w:initials="TM">
    <w:p w14:paraId="6FF24012" w14:textId="77777777" w:rsidR="00650C06" w:rsidRDefault="00650C06" w:rsidP="00650C06">
      <w:pPr>
        <w:pStyle w:val="CommentText"/>
      </w:pPr>
      <w:r>
        <w:rPr>
          <w:rStyle w:val="CommentReference"/>
        </w:rPr>
        <w:annotationRef/>
      </w:r>
      <w:r>
        <w:t>CLEPA: for the light vehicles we have “</w:t>
      </w:r>
      <w:r>
        <w:rPr>
          <w:i/>
          <w:iCs/>
        </w:rPr>
        <w:t xml:space="preserve">The warning shall be audible, or audible and visual.” </w:t>
      </w:r>
      <w:r>
        <w:t>- proposal to use the same here (depending on feedback from consultation with other GRs). Allowing a visual-only warning feels inadequate.</w:t>
      </w:r>
    </w:p>
  </w:comment>
  <w:comment w:id="48" w:author="Thierry Mousel" w:date="2025-11-12T10:08:00Z" w:initials="TM">
    <w:p w14:paraId="71DD2ED7" w14:textId="77777777" w:rsidR="001405D5" w:rsidRDefault="001405D5" w:rsidP="001405D5">
      <w:pPr>
        <w:pStyle w:val="CommentText"/>
      </w:pPr>
      <w:r>
        <w:rPr>
          <w:rStyle w:val="CommentReference"/>
        </w:rPr>
        <w:annotationRef/>
      </w:r>
      <w:r>
        <w:t>CLEPA: for the light vehicles we have “</w:t>
      </w:r>
      <w:r>
        <w:rPr>
          <w:i/>
          <w:iCs/>
        </w:rPr>
        <w:t xml:space="preserve">The warning shall be audible, or audible and visual.” </w:t>
      </w:r>
      <w:r>
        <w:t>- proposal to use the same here (depending on feedback from consultation with other GRs). Allowing a visual-only warning feels inadequate.</w:t>
      </w:r>
    </w:p>
  </w:comment>
  <w:comment w:id="49" w:author="Thierry Mousel" w:date="2025-11-12T10:12:00Z" w:initials="TM">
    <w:p w14:paraId="3CF20A71" w14:textId="77777777" w:rsidR="009619DF" w:rsidRDefault="00C577A1" w:rsidP="009619DF">
      <w:pPr>
        <w:pStyle w:val="CommentText"/>
      </w:pPr>
      <w:r>
        <w:rPr>
          <w:rStyle w:val="CommentReference"/>
        </w:rPr>
        <w:annotationRef/>
      </w:r>
      <w:r w:rsidR="009619DF">
        <w:t>CLEPA: Delete. We did also delete this aspect for the “physical inspection systems” (was the former para 6.1.6. which no longer exists).</w:t>
      </w:r>
    </w:p>
    <w:p w14:paraId="2C875DB4" w14:textId="77777777" w:rsidR="009619DF" w:rsidRDefault="009619DF" w:rsidP="009619DF">
      <w:pPr>
        <w:pStyle w:val="CommentText"/>
      </w:pPr>
    </w:p>
    <w:p w14:paraId="1D14B3BB" w14:textId="77777777" w:rsidR="009619DF" w:rsidRDefault="009619DF" w:rsidP="009619DF">
      <w:pPr>
        <w:pStyle w:val="CommentText"/>
      </w:pPr>
      <w:r>
        <w:t>And just to note a mismatch: internal warning can’t and shouldn’t be similar to an exterior one.</w:t>
      </w:r>
    </w:p>
  </w:comment>
  <w:comment w:id="54" w:author="Thierry Mousel" w:date="2025-11-12T10:16:00Z" w:initials="TM">
    <w:p w14:paraId="3B090AEA" w14:textId="77777777" w:rsidR="00E50C52" w:rsidRDefault="00E50C52" w:rsidP="00E50C52">
      <w:pPr>
        <w:pStyle w:val="CommentText"/>
      </w:pPr>
      <w:r>
        <w:rPr>
          <w:rStyle w:val="CommentReference"/>
        </w:rPr>
        <w:annotationRef/>
      </w:r>
      <w:r>
        <w:t xml:space="preserve">CLEPA: still need to define age for surrogate to be used for Cat1-2 testing (6YO to cover kindergarten children?). </w:t>
      </w:r>
    </w:p>
    <w:p w14:paraId="53512DEF" w14:textId="77777777" w:rsidR="00E50C52" w:rsidRDefault="00E50C52" w:rsidP="00E50C52">
      <w:pPr>
        <w:pStyle w:val="CommentText"/>
      </w:pPr>
      <w:r>
        <w:t>Are Cat 1-2 vehicles used for daycare transportation? Might require consideration of lower surrogate age.</w:t>
      </w:r>
    </w:p>
  </w:comment>
  <w:comment w:id="58" w:author="Thierry Mousel" w:date="2025-11-12T10:33:00Z" w:initials="TM">
    <w:p w14:paraId="7795BCE8" w14:textId="77777777" w:rsidR="00C81F6D" w:rsidRDefault="003B44B2" w:rsidP="00C81F6D">
      <w:pPr>
        <w:pStyle w:val="CommentText"/>
      </w:pPr>
      <w:r>
        <w:rPr>
          <w:rStyle w:val="CommentReference"/>
        </w:rPr>
        <w:annotationRef/>
      </w:r>
      <w:r w:rsidR="00C81F6D">
        <w:t>CLEPA: Need for clarification and wording review. If there are two test runs, should the prior sentence then not end with “must be performed two times” (instead of “can be performed…”)?</w:t>
      </w:r>
    </w:p>
    <w:p w14:paraId="467D17FA" w14:textId="77777777" w:rsidR="00C81F6D" w:rsidRDefault="00C81F6D" w:rsidP="00C81F6D">
      <w:pPr>
        <w:pStyle w:val="CommentText"/>
      </w:pPr>
      <w:r>
        <w:t>Our understanding:</w:t>
      </w:r>
    </w:p>
    <w:p w14:paraId="480DA9DC" w14:textId="77777777" w:rsidR="00C81F6D" w:rsidRDefault="00C81F6D" w:rsidP="00C81F6D">
      <w:pPr>
        <w:pStyle w:val="CommentText"/>
        <w:ind w:left="300"/>
      </w:pPr>
      <w:r>
        <w:t>For each test position, two tests must be made</w:t>
      </w:r>
    </w:p>
    <w:p w14:paraId="4F3A472B" w14:textId="77777777" w:rsidR="00C81F6D" w:rsidRDefault="00C81F6D" w:rsidP="00C81F6D">
      <w:pPr>
        <w:pStyle w:val="CommentText"/>
        <w:ind w:left="300"/>
      </w:pPr>
      <w:r>
        <w:t>Both are passed -&gt; all OK</w:t>
      </w:r>
    </w:p>
    <w:p w14:paraId="09C92C31" w14:textId="77777777" w:rsidR="00C81F6D" w:rsidRDefault="00C81F6D" w:rsidP="00C81F6D">
      <w:pPr>
        <w:pStyle w:val="CommentText"/>
        <w:ind w:left="300"/>
      </w:pPr>
      <w:r>
        <w:t>If one of the two tests fails, a third test will be made</w:t>
      </w:r>
    </w:p>
    <w:p w14:paraId="05B1190A" w14:textId="77777777" w:rsidR="00C81F6D" w:rsidRDefault="00C81F6D" w:rsidP="00C81F6D">
      <w:pPr>
        <w:pStyle w:val="CommentText"/>
        <w:ind w:left="300"/>
      </w:pPr>
      <w:r>
        <w:t>This third test must be passed</w:t>
      </w:r>
    </w:p>
    <w:p w14:paraId="1CDA53C5" w14:textId="77777777" w:rsidR="00C81F6D" w:rsidRDefault="00C81F6D" w:rsidP="00C81F6D">
      <w:pPr>
        <w:pStyle w:val="CommentText"/>
      </w:pPr>
      <w:r>
        <w:t>Overall pass/fail criterion still tbd, max % of failed tests.</w:t>
      </w:r>
    </w:p>
  </w:comment>
  <w:comment w:id="60" w:author="Thierry Mousel" w:date="2025-11-12T10:55:00Z" w:initials="TM">
    <w:p w14:paraId="4D77E49F" w14:textId="509EBDC8" w:rsidR="00667379" w:rsidRDefault="00667379" w:rsidP="00667379">
      <w:pPr>
        <w:pStyle w:val="CommentText"/>
      </w:pPr>
      <w:r>
        <w:rPr>
          <w:rStyle w:val="CommentReference"/>
        </w:rPr>
        <w:annotationRef/>
      </w:r>
      <w:r>
        <w:t>CLEPA supports sunshade test. Relevant use case for the most vulnerable infants during summer, when PVH risk is the highest.</w:t>
      </w:r>
    </w:p>
  </w:comment>
  <w:comment w:id="62" w:author="Thierry Mousel" w:date="2025-11-12T10:58:00Z" w:initials="TM">
    <w:p w14:paraId="2E8F9B91" w14:textId="77777777" w:rsidR="00962A31" w:rsidRDefault="00BB2508" w:rsidP="00962A31">
      <w:pPr>
        <w:pStyle w:val="CommentText"/>
      </w:pPr>
      <w:r>
        <w:rPr>
          <w:rStyle w:val="CommentReference"/>
        </w:rPr>
        <w:annotationRef/>
      </w:r>
      <w:r w:rsidR="00962A31">
        <w:t xml:space="preserve">CLEPA: are examples necessary here? If so, one should add relevant ones like “motion” and “visual”. </w:t>
      </w:r>
    </w:p>
    <w:p w14:paraId="5EA56DAC" w14:textId="77777777" w:rsidR="00962A31" w:rsidRDefault="00962A31" w:rsidP="00962A31">
      <w:pPr>
        <w:pStyle w:val="CommentText"/>
      </w:pPr>
      <w:r>
        <w:t>And clarify that these are only examples, by adding a “such as” (as for first bulletpoint)</w:t>
      </w:r>
    </w:p>
  </w:comment>
  <w:comment w:id="64" w:author="Thierry Mousel" w:date="2025-11-12T11:05:00Z" w:initials="TM">
    <w:p w14:paraId="56A41F07" w14:textId="4D3D85A6" w:rsidR="00F13714" w:rsidRDefault="00F13714" w:rsidP="00F13714">
      <w:pPr>
        <w:pStyle w:val="CommentText"/>
      </w:pPr>
      <w:r>
        <w:rPr>
          <w:rStyle w:val="CommentReference"/>
        </w:rPr>
        <w:annotationRef/>
      </w:r>
      <w:r>
        <w:t>CLEPA: if there is no agreement to include test 9.3.4., then a “no warning” performance test for object loaded to the rear seat should be added. (as discussed in CLIV-12).</w:t>
      </w:r>
    </w:p>
    <w:p w14:paraId="3A6D9D3B" w14:textId="77777777" w:rsidR="00F13714" w:rsidRDefault="00F13714" w:rsidP="00F13714">
      <w:pPr>
        <w:pStyle w:val="CommentText"/>
      </w:pPr>
      <w:r>
        <w:t>Rationale: the system warning includes an audible component. Hence, it is important to avoid that such a warning is triggered if only an object has been loaded to the rear seats (avoid neighbourhood annoyance).</w:t>
      </w:r>
    </w:p>
  </w:comment>
  <w:comment w:id="67" w:author="Thierry Mousel" w:date="2025-11-12T11:14:00Z" w:initials="TM">
    <w:p w14:paraId="60AED9E2" w14:textId="77777777" w:rsidR="00962A31" w:rsidRDefault="00B346A8" w:rsidP="00962A31">
      <w:pPr>
        <w:pStyle w:val="CommentText"/>
      </w:pPr>
      <w:r>
        <w:rPr>
          <w:rStyle w:val="CommentReference"/>
        </w:rPr>
        <w:annotationRef/>
      </w:r>
      <w:r w:rsidR="00962A31">
        <w:t>CLEPA: paragraph 8.4.5. is still in […], but if accepted, a test is needed.</w:t>
      </w:r>
    </w:p>
  </w:comment>
  <w:comment w:id="75" w:author="Thierry Mousel" w:date="2025-11-12T11:18:00Z" w:initials="TM">
    <w:p w14:paraId="548FC988" w14:textId="3BB2882A" w:rsidR="005E3C56" w:rsidRDefault="00F91AEB" w:rsidP="005E3C56">
      <w:pPr>
        <w:pStyle w:val="CommentText"/>
      </w:pPr>
      <w:r>
        <w:rPr>
          <w:rStyle w:val="CommentReference"/>
        </w:rPr>
        <w:annotationRef/>
      </w:r>
      <w:r w:rsidR="005E3C56">
        <w:t>CLEPA: This part had been deleted at CLIV-12 with reference to CLIV-11 discussions (only sleeping testing).</w:t>
      </w:r>
      <w:r w:rsidR="005E3C56">
        <w:br/>
        <w:t>Erroneously re-inserted or is further review needed?</w:t>
      </w:r>
    </w:p>
  </w:comment>
  <w:comment w:id="76" w:author="Thierry Mousel" w:date="2025-11-12T11:13:00Z" w:initials="TM">
    <w:p w14:paraId="588109AB" w14:textId="77777777" w:rsidR="00273D1C" w:rsidRDefault="007662B7" w:rsidP="00273D1C">
      <w:pPr>
        <w:pStyle w:val="CommentText"/>
      </w:pPr>
      <w:r>
        <w:rPr>
          <w:rStyle w:val="CommentReference"/>
        </w:rPr>
        <w:annotationRef/>
      </w:r>
      <w:r w:rsidR="00273D1C">
        <w:t>CLEPA: proposal to insert here a table with the respiration rate details for better visualization, add columns to clarify that the numbers show “low”, “average” and “high” values.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D821721" w15:done="0"/>
  <w15:commentEx w15:paraId="2A6BFFC6" w15:done="0"/>
  <w15:commentEx w15:paraId="5536E65D" w15:done="0"/>
  <w15:commentEx w15:paraId="03816B5B" w15:done="0"/>
  <w15:commentEx w15:paraId="4F2068D5" w15:done="0"/>
  <w15:commentEx w15:paraId="16D27ED1" w15:done="0"/>
  <w15:commentEx w15:paraId="3743DD70" w15:done="0"/>
  <w15:commentEx w15:paraId="6FF24012" w15:done="0"/>
  <w15:commentEx w15:paraId="71DD2ED7" w15:done="0"/>
  <w15:commentEx w15:paraId="1D14B3BB" w15:done="0"/>
  <w15:commentEx w15:paraId="53512DEF" w15:done="0"/>
  <w15:commentEx w15:paraId="1CDA53C5" w15:done="0"/>
  <w15:commentEx w15:paraId="4D77E49F" w15:done="0"/>
  <w15:commentEx w15:paraId="5EA56DAC" w15:done="0"/>
  <w15:commentEx w15:paraId="3A6D9D3B" w15:done="0"/>
  <w15:commentEx w15:paraId="60AED9E2" w15:done="0"/>
  <w15:commentEx w15:paraId="548FC988" w15:done="0"/>
  <w15:commentEx w15:paraId="588109A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3556B31" w16cex:dateUtc="2025-11-12T08:33:00Z"/>
  <w16cex:commentExtensible w16cex:durableId="0BB59CA0" w16cex:dateUtc="2025-11-12T08:36:00Z"/>
  <w16cex:commentExtensible w16cex:durableId="25CF2DD7" w16cex:dateUtc="2025-11-12T08:40:00Z"/>
  <w16cex:commentExtensible w16cex:durableId="5AB69DBD" w16cex:dateUtc="2025-11-12T08:47:00Z"/>
  <w16cex:commentExtensible w16cex:durableId="28BE2726" w16cex:dateUtc="2025-11-12T08:50:00Z"/>
  <w16cex:commentExtensible w16cex:durableId="517F71FD" w16cex:dateUtc="2025-11-12T08:53:00Z"/>
  <w16cex:commentExtensible w16cex:durableId="7D9C2057" w16cex:dateUtc="2025-11-12T09:03:00Z"/>
  <w16cex:commentExtensible w16cex:durableId="3AB585E1" w16cex:dateUtc="2025-11-12T09:07:00Z"/>
  <w16cex:commentExtensible w16cex:durableId="295CC3E3" w16cex:dateUtc="2025-11-12T09:08:00Z"/>
  <w16cex:commentExtensible w16cex:durableId="3501DCCE" w16cex:dateUtc="2025-11-12T09:12:00Z"/>
  <w16cex:commentExtensible w16cex:durableId="4A14F9B0" w16cex:dateUtc="2025-11-12T09:16:00Z"/>
  <w16cex:commentExtensible w16cex:durableId="4E2B72F8" w16cex:dateUtc="2025-11-12T09:33:00Z"/>
  <w16cex:commentExtensible w16cex:durableId="36AF20E1" w16cex:dateUtc="2025-11-12T09:55:00Z"/>
  <w16cex:commentExtensible w16cex:durableId="7E4E8675" w16cex:dateUtc="2025-11-12T09:58:00Z"/>
  <w16cex:commentExtensible w16cex:durableId="0CA495E5" w16cex:dateUtc="2025-11-12T10:05:00Z"/>
  <w16cex:commentExtensible w16cex:durableId="318E6FED" w16cex:dateUtc="2025-11-12T10:14:00Z"/>
  <w16cex:commentExtensible w16cex:durableId="6F5CE57C" w16cex:dateUtc="2025-11-12T10:18:00Z"/>
  <w16cex:commentExtensible w16cex:durableId="22243B76" w16cex:dateUtc="2025-11-12T10: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D821721" w16cid:durableId="03556B31"/>
  <w16cid:commentId w16cid:paraId="2A6BFFC6" w16cid:durableId="0BB59CA0"/>
  <w16cid:commentId w16cid:paraId="5536E65D" w16cid:durableId="25CF2DD7"/>
  <w16cid:commentId w16cid:paraId="03816B5B" w16cid:durableId="5AB69DBD"/>
  <w16cid:commentId w16cid:paraId="4F2068D5" w16cid:durableId="28BE2726"/>
  <w16cid:commentId w16cid:paraId="16D27ED1" w16cid:durableId="517F71FD"/>
  <w16cid:commentId w16cid:paraId="3743DD70" w16cid:durableId="7D9C2057"/>
  <w16cid:commentId w16cid:paraId="6FF24012" w16cid:durableId="3AB585E1"/>
  <w16cid:commentId w16cid:paraId="71DD2ED7" w16cid:durableId="295CC3E3"/>
  <w16cid:commentId w16cid:paraId="1D14B3BB" w16cid:durableId="3501DCCE"/>
  <w16cid:commentId w16cid:paraId="53512DEF" w16cid:durableId="4A14F9B0"/>
  <w16cid:commentId w16cid:paraId="1CDA53C5" w16cid:durableId="4E2B72F8"/>
  <w16cid:commentId w16cid:paraId="4D77E49F" w16cid:durableId="36AF20E1"/>
  <w16cid:commentId w16cid:paraId="5EA56DAC" w16cid:durableId="7E4E8675"/>
  <w16cid:commentId w16cid:paraId="3A6D9D3B" w16cid:durableId="0CA495E5"/>
  <w16cid:commentId w16cid:paraId="60AED9E2" w16cid:durableId="318E6FED"/>
  <w16cid:commentId w16cid:paraId="548FC988" w16cid:durableId="6F5CE57C"/>
  <w16cid:commentId w16cid:paraId="588109AB" w16cid:durableId="22243B7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21FB83" w14:textId="77777777" w:rsidR="004A0325" w:rsidRDefault="004A0325"/>
  </w:endnote>
  <w:endnote w:type="continuationSeparator" w:id="0">
    <w:p w14:paraId="579545BB" w14:textId="77777777" w:rsidR="004A0325" w:rsidRDefault="004A0325"/>
  </w:endnote>
  <w:endnote w:type="continuationNotice" w:id="1">
    <w:p w14:paraId="016C1DA0" w14:textId="77777777" w:rsidR="004A0325" w:rsidRDefault="004A03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VW Headline OT-Book">
    <w:altName w:val="Corbel"/>
    <w:charset w:val="00"/>
    <w:family w:val="swiss"/>
    <w:pitch w:val="default"/>
    <w:sig w:usb0="00000000"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LJLOIP+TimesNewRoman">
    <w:altName w:val="Times New Roman"/>
    <w:charset w:val="00"/>
    <w:family w:val="roman"/>
    <w:pitch w:val="default"/>
    <w:sig w:usb0="00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charset w:val="00"/>
    <w:family w:val="roman"/>
    <w:pitch w:val="default"/>
  </w:font>
  <w:font w:name="Arial Unicode MS">
    <w:panose1 w:val="020B0604020202020204"/>
    <w:charset w:val="80"/>
    <w:family w:val="swiss"/>
    <w:pitch w:val="default"/>
    <w:sig w:usb0="00000000" w:usb1="00000000" w:usb2="0000003F" w:usb3="00000000" w:csb0="603F01FF" w:csb1="FFFF0000"/>
  </w:font>
  <w:font w:name="Helvetica">
    <w:panose1 w:val="020B0604020202020204"/>
    <w:charset w:val="00"/>
    <w:family w:val="swiss"/>
    <w:pitch w:val="default"/>
    <w:sig w:usb0="00000000" w:usb1="00000000"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default"/>
    <w:sig w:usb0="00000000" w:usb1="00000000" w:usb2="00000000" w:usb3="00000000" w:csb0="00000001" w:csb1="00000000"/>
  </w:font>
  <w:font w:name="CG Times">
    <w:altName w:val="Times New Roman"/>
    <w:charset w:val="00"/>
    <w:family w:val="roman"/>
    <w:pitch w:val="default"/>
    <w:sig w:usb0="00000000" w:usb1="00000000" w:usb2="00000000" w:usb3="00000000" w:csb0="00000001" w:csb1="00000000"/>
  </w:font>
  <w:font w:name="Times">
    <w:panose1 w:val="02020603050405020304"/>
    <w:charset w:val="00"/>
    <w:family w:val="roman"/>
    <w:pitch w:val="default"/>
    <w:sig w:usb0="00000000" w:usb1="00000000" w:usb2="00000009" w:usb3="00000000" w:csb0="000001FF" w:csb1="00000000"/>
  </w:font>
  <w:font w:name="EUAlbertina">
    <w:altName w:val="Times New Roman"/>
    <w:charset w:val="00"/>
    <w:family w:val="roman"/>
    <w:pitch w:val="default"/>
    <w:sig w:usb0="00000000"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00"/>
    <w:family w:val="roman"/>
    <w:pitch w:val="default"/>
    <w:sig w:usb0="00000000" w:usb1="00000000" w:usb2="00000000" w:usb3="00000000" w:csb0="00000001" w:csb1="00000000"/>
  </w:font>
  <w:font w:name="Times New Roman Gras">
    <w:altName w:val="Times New Roman"/>
    <w:charset w:val="00"/>
    <w:family w:val="roman"/>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default"/>
  </w:font>
  <w:font w:name="Yu Mincho">
    <w:charset w:val="80"/>
    <w:family w:val="roman"/>
    <w:pitch w:val="variable"/>
    <w:sig w:usb0="800002E7" w:usb1="2AC7FCFF" w:usb2="00000012" w:usb3="00000000" w:csb0="0002009F" w:csb1="00000000"/>
  </w:font>
  <w:font w:name="BatangChe">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1" w14:textId="07AEF995" w:rsidR="008B5CAE" w:rsidRPr="00A73093" w:rsidRDefault="008B5CAE" w:rsidP="00A73093">
    <w:pPr>
      <w:pStyle w:val="Footer"/>
      <w:rPr>
        <w:b/>
        <w:bCs/>
      </w:rPr>
    </w:pPr>
    <w:r>
      <w:rPr>
        <w:noProof/>
      </w:rPr>
      <mc:AlternateContent>
        <mc:Choice Requires="wps">
          <w:drawing>
            <wp:anchor distT="0" distB="0" distL="0" distR="0" simplePos="0" relativeHeight="251658247" behindDoc="0" locked="0" layoutInCell="1" allowOverlap="1" wp14:anchorId="5EA97FAD" wp14:editId="1CC488D2">
              <wp:simplePos x="635" y="635"/>
              <wp:positionH relativeFrom="page">
                <wp:align>center</wp:align>
              </wp:positionH>
              <wp:positionV relativeFrom="page">
                <wp:align>bottom</wp:align>
              </wp:positionV>
              <wp:extent cx="643255" cy="407670"/>
              <wp:effectExtent l="0" t="0" r="4445" b="0"/>
              <wp:wrapNone/>
              <wp:docPr id="1595206486"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17CF9AF2" w14:textId="38051D41" w:rsidR="008B5CAE" w:rsidRPr="00237F52" w:rsidRDefault="008B5CAE" w:rsidP="00237F52">
                          <w:pPr>
                            <w:rPr>
                              <w:rFonts w:ascii="Calibri" w:eastAsia="Calibri" w:hAnsi="Calibri" w:cs="Calibri"/>
                              <w:noProof/>
                              <w:color w:val="FF0000"/>
                              <w:sz w:val="28"/>
                              <w:szCs w:val="28"/>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EA97FAD" id="_x0000_t202" coordsize="21600,21600" o:spt="202" path="m,l,21600r21600,l21600,xe">
              <v:stroke joinstyle="miter"/>
              <v:path gradientshapeok="t" o:connecttype="rect"/>
            </v:shapetype>
            <v:shape id="Text Box 5" o:spid="_x0000_s1029" type="#_x0000_t202" alt="OFFICIAL" style="position:absolute;margin-left:0;margin-top:0;width:50.65pt;height:32.1pt;z-index:25165824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" filled="f" stroked="f">
              <v:textbox style="mso-fit-shape-to-text:t" inset="0,0,0,15pt">
                <w:txbxContent>
                  <w:p w14:paraId="17CF9AF2" w14:textId="38051D41" w:rsidR="008B5CAE" w:rsidRPr="00237F52" w:rsidRDefault="008B5CAE" w:rsidP="00237F52">
                    <w:pPr>
                      <w:rPr>
                        <w:rFonts w:ascii="Calibri" w:eastAsia="Calibri" w:hAnsi="Calibri" w:cs="Calibri"/>
                        <w:noProof/>
                        <w:color w:val="FF0000"/>
                        <w:sz w:val="28"/>
                        <w:szCs w:val="28"/>
                      </w:rPr>
                    </w:pPr>
                  </w:p>
                </w:txbxContent>
              </v:textbox>
              <w10:wrap anchorx="page" anchory="page"/>
            </v:shape>
          </w:pict>
        </mc:Fallback>
      </mc:AlternateContent>
    </w:r>
    <w:sdt>
      <w:sdtPr>
        <w:id w:val="-938759264"/>
        <w:docPartObj>
          <w:docPartGallery w:val="Page Numbers (Bottom of Page)"/>
          <w:docPartUnique/>
        </w:docPartObj>
      </w:sdtPr>
      <w:sdtEndPr>
        <w:rPr>
          <w:b/>
          <w:bCs/>
          <w:noProof/>
        </w:rPr>
      </w:sdtEndPr>
      <w:sdtContent>
        <w:r w:rsidRPr="00376EC6">
          <w:rPr>
            <w:b/>
            <w:bCs/>
          </w:rPr>
          <w:fldChar w:fldCharType="begin"/>
        </w:r>
        <w:r w:rsidRPr="00376EC6">
          <w:rPr>
            <w:b/>
            <w:bCs/>
          </w:rPr>
          <w:instrText xml:space="preserve"> PAGE   \* MERGEFORMAT </w:instrText>
        </w:r>
        <w:r w:rsidRPr="00376EC6">
          <w:rPr>
            <w:b/>
            <w:bCs/>
          </w:rPr>
          <w:fldChar w:fldCharType="separate"/>
        </w:r>
        <w:r>
          <w:rPr>
            <w:b/>
            <w:bCs/>
            <w:noProof/>
          </w:rPr>
          <w:t>14</w:t>
        </w:r>
        <w:r w:rsidRPr="00376EC6">
          <w:rPr>
            <w:b/>
            <w:bCs/>
            <w:noProof/>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2" w14:textId="3031ADA9" w:rsidR="008B5CAE" w:rsidRPr="00A73093" w:rsidRDefault="008B5CAE" w:rsidP="00A73093">
    <w:pPr>
      <w:pStyle w:val="Footer"/>
      <w:jc w:val="right"/>
      <w:rPr>
        <w:b/>
        <w:bCs/>
      </w:rPr>
    </w:pPr>
    <w:r>
      <w:rPr>
        <w:noProof/>
      </w:rPr>
      <mc:AlternateContent>
        <mc:Choice Requires="wps">
          <w:drawing>
            <wp:anchor distT="0" distB="0" distL="0" distR="0" simplePos="0" relativeHeight="251658248" behindDoc="0" locked="0" layoutInCell="1" allowOverlap="1" wp14:anchorId="7CDFF320" wp14:editId="26AE4D96">
              <wp:simplePos x="635" y="635"/>
              <wp:positionH relativeFrom="page">
                <wp:align>center</wp:align>
              </wp:positionH>
              <wp:positionV relativeFrom="page">
                <wp:align>bottom</wp:align>
              </wp:positionV>
              <wp:extent cx="643255" cy="407670"/>
              <wp:effectExtent l="0" t="0" r="4445" b="0"/>
              <wp:wrapNone/>
              <wp:docPr id="526033249"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75DF36EF" w14:textId="7867ECF6" w:rsidR="008B5CAE" w:rsidRPr="00237F52" w:rsidRDefault="008B5CAE" w:rsidP="00237F52">
                          <w:pPr>
                            <w:rPr>
                              <w:rFonts w:ascii="Calibri" w:eastAsia="Calibri" w:hAnsi="Calibri" w:cs="Calibri"/>
                              <w:noProof/>
                              <w:color w:val="FF0000"/>
                              <w:sz w:val="28"/>
                              <w:szCs w:val="28"/>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CDFF320" id="_x0000_t202" coordsize="21600,21600" o:spt="202" path="m,l,21600r21600,l21600,xe">
              <v:stroke joinstyle="miter"/>
              <v:path gradientshapeok="t" o:connecttype="rect"/>
            </v:shapetype>
            <v:shape id="_x0000_s1030" type="#_x0000_t202" alt="OFFICIAL" style="position:absolute;left:0;text-align:left;margin-left:0;margin-top:0;width:50.65pt;height:32.1pt;z-index:2516582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" filled="f" stroked="f">
              <v:textbox style="mso-fit-shape-to-text:t" inset="0,0,0,15pt">
                <w:txbxContent>
                  <w:p w14:paraId="75DF36EF" w14:textId="7867ECF6" w:rsidR="008B5CAE" w:rsidRPr="00237F52" w:rsidRDefault="008B5CAE" w:rsidP="00237F52">
                    <w:pPr>
                      <w:rPr>
                        <w:rFonts w:ascii="Calibri" w:eastAsia="Calibri" w:hAnsi="Calibri" w:cs="Calibri"/>
                        <w:noProof/>
                        <w:color w:val="FF0000"/>
                        <w:sz w:val="28"/>
                        <w:szCs w:val="28"/>
                      </w:rPr>
                    </w:pPr>
                  </w:p>
                </w:txbxContent>
              </v:textbox>
              <w10:wrap anchorx="page" anchory="page"/>
            </v:shape>
          </w:pict>
        </mc:Fallback>
      </mc:AlternateContent>
    </w:r>
    <w:sdt>
      <w:sdtPr>
        <w:id w:val="-526868929"/>
        <w:docPartObj>
          <w:docPartGallery w:val="Page Numbers (Bottom of Page)"/>
          <w:docPartUnique/>
        </w:docPartObj>
      </w:sdtPr>
      <w:sdtEndPr>
        <w:rPr>
          <w:b/>
          <w:bCs/>
          <w:noProof/>
        </w:rPr>
      </w:sdtEndPr>
      <w:sdtContent>
        <w:r w:rsidRPr="00A73093">
          <w:rPr>
            <w:b/>
            <w:bCs/>
          </w:rPr>
          <w:fldChar w:fldCharType="begin"/>
        </w:r>
        <w:r w:rsidRPr="00A73093">
          <w:rPr>
            <w:b/>
            <w:bCs/>
          </w:rPr>
          <w:instrText xml:space="preserve"> PAGE   \* MERGEFORMAT </w:instrText>
        </w:r>
        <w:r w:rsidRPr="00A73093">
          <w:rPr>
            <w:b/>
            <w:bCs/>
          </w:rPr>
          <w:fldChar w:fldCharType="separate"/>
        </w:r>
        <w:r>
          <w:rPr>
            <w:b/>
            <w:bCs/>
            <w:noProof/>
          </w:rPr>
          <w:t>13</w:t>
        </w:r>
        <w:r w:rsidRPr="00A73093">
          <w:rPr>
            <w:b/>
            <w:bCs/>
            <w:noProof/>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4" w14:textId="00B64F38" w:rsidR="008B5CAE" w:rsidRDefault="008B5CAE" w:rsidP="00906B48">
    <w:pPr>
      <w:pStyle w:val="Footer"/>
      <w:jc w:val="right"/>
    </w:pPr>
    <w:r>
      <w:rPr>
        <w:b/>
        <w:noProof/>
        <w:sz w:val="18"/>
      </w:rPr>
      <mc:AlternateContent>
        <mc:Choice Requires="wps">
          <w:drawing>
            <wp:anchor distT="0" distB="0" distL="0" distR="0" simplePos="0" relativeHeight="251658246" behindDoc="0" locked="0" layoutInCell="1" allowOverlap="1" wp14:anchorId="6BCF4CBD" wp14:editId="6BC9AEAB">
              <wp:simplePos x="635" y="635"/>
              <wp:positionH relativeFrom="page">
                <wp:align>center</wp:align>
              </wp:positionH>
              <wp:positionV relativeFrom="page">
                <wp:align>bottom</wp:align>
              </wp:positionV>
              <wp:extent cx="643255" cy="407670"/>
              <wp:effectExtent l="0" t="0" r="4445" b="0"/>
              <wp:wrapNone/>
              <wp:docPr id="1772630950"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33C0AD00" w14:textId="01B9A6DB" w:rsidR="008B5CAE" w:rsidRPr="00237F52" w:rsidRDefault="008B5CAE" w:rsidP="00237F52">
                          <w:pPr>
                            <w:rPr>
                              <w:rFonts w:ascii="Calibri" w:eastAsia="Calibri" w:hAnsi="Calibri" w:cs="Calibri"/>
                              <w:noProof/>
                              <w:color w:val="FF0000"/>
                              <w:sz w:val="28"/>
                              <w:szCs w:val="28"/>
                            </w:rPr>
                          </w:pPr>
                          <w:r w:rsidRPr="00237F52">
                            <w:rPr>
                              <w:rFonts w:ascii="Calibri" w:eastAsia="Calibri" w:hAnsi="Calibri" w:cs="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BCF4CBD" id="_x0000_t202" coordsize="21600,21600" o:spt="202" path="m,l,21600r21600,l21600,xe">
              <v:stroke joinstyle="miter"/>
              <v:path gradientshapeok="t" o:connecttype="rect"/>
            </v:shapetype>
            <v:shape id="Text Box 4" o:spid="_x0000_s1032" type="#_x0000_t202" alt="OFFICIAL" style="position:absolute;left:0;text-align:left;margin-left:0;margin-top:0;width:50.65pt;height:32.1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" filled="f" stroked="f">
              <v:textbox style="mso-fit-shape-to-text:t" inset="0,0,0,15pt">
                <w:txbxContent>
                  <w:p w14:paraId="33C0AD00" w14:textId="01B9A6DB" w:rsidR="008B5CAE" w:rsidRPr="00237F52" w:rsidRDefault="008B5CAE" w:rsidP="00237F52">
                    <w:pPr>
                      <w:rPr>
                        <w:rFonts w:ascii="Calibri" w:eastAsia="Calibri" w:hAnsi="Calibri" w:cs="Calibri"/>
                        <w:noProof/>
                        <w:color w:val="FF0000"/>
                        <w:sz w:val="28"/>
                        <w:szCs w:val="28"/>
                      </w:rPr>
                    </w:pPr>
                    <w:r w:rsidRPr="00237F52">
                      <w:rPr>
                        <w:rFonts w:ascii="Calibri" w:eastAsia="Calibri" w:hAnsi="Calibri" w:cs="Calibri"/>
                        <w:noProof/>
                        <w:color w:val="FF0000"/>
                        <w:sz w:val="28"/>
                        <w:szCs w:val="28"/>
                      </w:rPr>
                      <w:t>OFFICIAL</w:t>
                    </w:r>
                  </w:p>
                </w:txbxContent>
              </v:textbox>
              <w10:wrap anchorx="page" anchory="page"/>
            </v:shape>
          </w:pict>
        </mc:Fallback>
      </mc:AlternateContent>
    </w:r>
    <w:r w:rsidRPr="00D45CC9">
      <w:rPr>
        <w:b/>
        <w:sz w:val="18"/>
      </w:rPr>
      <w:fldChar w:fldCharType="begin"/>
    </w:r>
    <w:r w:rsidRPr="00D45CC9">
      <w:rPr>
        <w:b/>
        <w:sz w:val="18"/>
      </w:rPr>
      <w:instrText xml:space="preserve"> PAGE  \* MERGEFORMAT </w:instrText>
    </w:r>
    <w:r w:rsidRPr="00D45CC9">
      <w:rPr>
        <w:b/>
        <w:sz w:val="18"/>
      </w:rPr>
      <w:fldChar w:fldCharType="separate"/>
    </w:r>
    <w:r>
      <w:rPr>
        <w:b/>
        <w:noProof/>
        <w:sz w:val="18"/>
      </w:rPr>
      <w:t>11</w:t>
    </w:r>
    <w:r w:rsidRPr="00D45CC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D024F" w14:textId="77777777" w:rsidR="004A0325" w:rsidRPr="000B175B" w:rsidRDefault="004A0325" w:rsidP="000B175B">
      <w:pPr>
        <w:tabs>
          <w:tab w:val="right" w:pos="2155"/>
        </w:tabs>
        <w:spacing w:after="80"/>
        <w:ind w:left="680"/>
        <w:rPr>
          <w:u w:val="single"/>
        </w:rPr>
      </w:pPr>
      <w:r>
        <w:rPr>
          <w:u w:val="single"/>
        </w:rPr>
        <w:tab/>
      </w:r>
    </w:p>
  </w:footnote>
  <w:footnote w:type="continuationSeparator" w:id="0">
    <w:p w14:paraId="08458DE4" w14:textId="77777777" w:rsidR="004A0325" w:rsidRPr="00FC68B7" w:rsidRDefault="004A0325" w:rsidP="00FC68B7">
      <w:pPr>
        <w:tabs>
          <w:tab w:val="left" w:pos="2155"/>
        </w:tabs>
        <w:spacing w:after="80"/>
        <w:ind w:left="680"/>
        <w:rPr>
          <w:u w:val="single"/>
        </w:rPr>
      </w:pPr>
      <w:r>
        <w:rPr>
          <w:u w:val="single"/>
        </w:rPr>
        <w:tab/>
      </w:r>
    </w:p>
  </w:footnote>
  <w:footnote w:type="continuationNotice" w:id="1">
    <w:p w14:paraId="7C4ECB6B" w14:textId="77777777" w:rsidR="004A0325" w:rsidRDefault="004A032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9F" w14:textId="2129086C" w:rsidR="008B5CAE" w:rsidRDefault="008B5CAE" w:rsidP="001F69C4">
    <w:pPr>
      <w:pStyle w:val="Header"/>
      <w:tabs>
        <w:tab w:val="left" w:pos="3396"/>
        <w:tab w:val="right" w:pos="9639"/>
      </w:tabs>
    </w:pPr>
    <w:r>
      <w:rPr>
        <w:noProof/>
      </w:rPr>
      <mc:AlternateContent>
        <mc:Choice Requires="wps">
          <w:drawing>
            <wp:anchor distT="0" distB="0" distL="0" distR="0" simplePos="0" relativeHeight="251658244" behindDoc="0" locked="0" layoutInCell="1" allowOverlap="1" wp14:anchorId="17CD4156" wp14:editId="2E0F513C">
              <wp:simplePos x="635" y="635"/>
              <wp:positionH relativeFrom="page">
                <wp:align>center</wp:align>
              </wp:positionH>
              <wp:positionV relativeFrom="page">
                <wp:align>top</wp:align>
              </wp:positionV>
              <wp:extent cx="643255" cy="407670"/>
              <wp:effectExtent l="0" t="0" r="4445" b="11430"/>
              <wp:wrapNone/>
              <wp:docPr id="564435122"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4929403F" w14:textId="45FA8D22" w:rsidR="008B5CAE" w:rsidRPr="00237F52" w:rsidRDefault="008B5CAE" w:rsidP="00237F52">
                          <w:pPr>
                            <w:rPr>
                              <w:rFonts w:ascii="Calibri" w:eastAsia="Calibri" w:hAnsi="Calibri" w:cs="Calibri"/>
                              <w:noProof/>
                              <w:color w:val="FF0000"/>
                              <w:sz w:val="28"/>
                              <w:szCs w:val="28"/>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7CD4156" id="_x0000_t202" coordsize="21600,21600" o:spt="202" path="m,l,21600r21600,l21600,xe">
              <v:stroke joinstyle="miter"/>
              <v:path gradientshapeok="t" o:connecttype="rect"/>
            </v:shapetype>
            <v:shape id="Text Box 2" o:spid="_x0000_s1027" type="#_x0000_t202" alt="OFFICIAL" style="position:absolute;margin-left:0;margin-top:0;width:50.65pt;height:32.1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" filled="f" stroked="f">
              <v:textbox style="mso-fit-shape-to-text:t" inset="0,15pt,0,0">
                <w:txbxContent>
                  <w:p w14:paraId="4929403F" w14:textId="45FA8D22" w:rsidR="008B5CAE" w:rsidRPr="00237F52" w:rsidRDefault="008B5CAE" w:rsidP="00237F52">
                    <w:pPr>
                      <w:rPr>
                        <w:rFonts w:ascii="Calibri" w:eastAsia="Calibri" w:hAnsi="Calibri" w:cs="Calibri"/>
                        <w:noProof/>
                        <w:color w:val="FF0000"/>
                        <w:sz w:val="28"/>
                        <w:szCs w:val="28"/>
                      </w:rPr>
                    </w:pPr>
                  </w:p>
                </w:txbxContent>
              </v:textbox>
              <w10:wrap anchorx="page" anchory="page"/>
            </v:shape>
          </w:pict>
        </mc:Fallback>
      </mc:AlternateContent>
    </w:r>
    <w:r w:rsidR="00EC41E8">
      <w:rPr>
        <w:noProof/>
      </w:rPr>
      <w:pict w14:anchorId="52A864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3" o:spid="_x0000_s1033" type="#_x0000_t136" style="position:absolute;margin-left:0;margin-top:0;width:485.35pt;height:194.15pt;rotation:315;z-index:-251658239;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945EBB">
      <w:t>ECE/TRANS/180/Add.24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0" w14:textId="2E04CFC5" w:rsidR="008B5CAE" w:rsidRDefault="008B5CAE" w:rsidP="001F69C4">
    <w:pPr>
      <w:pStyle w:val="Header"/>
      <w:tabs>
        <w:tab w:val="left" w:pos="3396"/>
        <w:tab w:val="right" w:pos="9639"/>
      </w:tabs>
      <w:jc w:val="right"/>
    </w:pPr>
    <w:r>
      <w:rPr>
        <w:noProof/>
      </w:rPr>
      <mc:AlternateContent>
        <mc:Choice Requires="wps">
          <w:drawing>
            <wp:anchor distT="0" distB="0" distL="0" distR="0" simplePos="0" relativeHeight="251658245" behindDoc="0" locked="0" layoutInCell="1" allowOverlap="1" wp14:anchorId="6C9E0211" wp14:editId="68D80E56">
              <wp:simplePos x="635" y="635"/>
              <wp:positionH relativeFrom="page">
                <wp:align>center</wp:align>
              </wp:positionH>
              <wp:positionV relativeFrom="page">
                <wp:align>top</wp:align>
              </wp:positionV>
              <wp:extent cx="643255" cy="407670"/>
              <wp:effectExtent l="0" t="0" r="4445" b="11430"/>
              <wp:wrapNone/>
              <wp:docPr id="442049116"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3120F9D0" w14:textId="5275486A" w:rsidR="008B5CAE" w:rsidRPr="00237F52" w:rsidRDefault="008B5CAE" w:rsidP="00237F52">
                          <w:pPr>
                            <w:rPr>
                              <w:rFonts w:ascii="Calibri" w:eastAsia="Calibri" w:hAnsi="Calibri" w:cs="Calibri"/>
                              <w:noProof/>
                              <w:color w:val="FF0000"/>
                              <w:sz w:val="28"/>
                              <w:szCs w:val="28"/>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C9E0211" id="_x0000_t202" coordsize="21600,21600" o:spt="202" path="m,l,21600r21600,l21600,xe">
              <v:stroke joinstyle="miter"/>
              <v:path gradientshapeok="t" o:connecttype="rect"/>
            </v:shapetype>
            <v:shape id="Text Box 3" o:spid="_x0000_s1028" type="#_x0000_t202" alt="OFFICIAL" style="position:absolute;left:0;text-align:left;margin-left:0;margin-top:0;width:50.65pt;height:32.1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" filled="f" stroked="f">
              <v:textbox style="mso-fit-shape-to-text:t" inset="0,15pt,0,0">
                <w:txbxContent>
                  <w:p w14:paraId="3120F9D0" w14:textId="5275486A" w:rsidR="008B5CAE" w:rsidRPr="00237F52" w:rsidRDefault="008B5CAE" w:rsidP="00237F52">
                    <w:pPr>
                      <w:rPr>
                        <w:rFonts w:ascii="Calibri" w:eastAsia="Calibri" w:hAnsi="Calibri" w:cs="Calibri"/>
                        <w:noProof/>
                        <w:color w:val="FF0000"/>
                        <w:sz w:val="28"/>
                        <w:szCs w:val="28"/>
                      </w:rPr>
                    </w:pPr>
                  </w:p>
                </w:txbxContent>
              </v:textbox>
              <w10:wrap anchorx="page" anchory="page"/>
            </v:shape>
          </w:pict>
        </mc:Fallback>
      </mc:AlternateContent>
    </w:r>
    <w:r w:rsidR="00EC41E8">
      <w:rPr>
        <w:noProof/>
      </w:rPr>
      <w:pict w14:anchorId="5F612C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4" o:spid="_x0000_s1034" type="#_x0000_t136" style="position:absolute;left:0;text-align:left;margin-left:0;margin-top:0;width:485.35pt;height:194.15pt;rotation:315;z-index:-25165823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945EBB">
      <w:t>ECE/TRANS/180/Add.24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C9A3" w14:textId="7A565702" w:rsidR="008B5CAE" w:rsidRDefault="008B5CAE" w:rsidP="00791C36">
    <w:pPr>
      <w:pStyle w:val="Header"/>
      <w:pBdr>
        <w:bottom w:val="none" w:sz="0" w:space="0" w:color="auto"/>
      </w:pBdr>
      <w:tabs>
        <w:tab w:val="left" w:pos="3396"/>
        <w:tab w:val="right" w:pos="9639"/>
      </w:tabs>
    </w:pPr>
    <w:r>
      <w:rPr>
        <w:noProof/>
      </w:rPr>
      <mc:AlternateContent>
        <mc:Choice Requires="wps">
          <w:drawing>
            <wp:anchor distT="0" distB="0" distL="0" distR="0" simplePos="0" relativeHeight="251658243" behindDoc="0" locked="0" layoutInCell="1" allowOverlap="1" wp14:anchorId="38D2338C" wp14:editId="18025D7F">
              <wp:simplePos x="635" y="635"/>
              <wp:positionH relativeFrom="page">
                <wp:align>center</wp:align>
              </wp:positionH>
              <wp:positionV relativeFrom="page">
                <wp:align>top</wp:align>
              </wp:positionV>
              <wp:extent cx="643255" cy="407670"/>
              <wp:effectExtent l="0" t="0" r="4445" b="11430"/>
              <wp:wrapNone/>
              <wp:docPr id="680198295"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407670"/>
                      </a:xfrm>
                      <a:prstGeom prst="rect">
                        <a:avLst/>
                      </a:prstGeom>
                      <a:noFill/>
                      <a:ln>
                        <a:noFill/>
                      </a:ln>
                    </wps:spPr>
                    <wps:txbx>
                      <w:txbxContent>
                        <w:p w14:paraId="46A53259" w14:textId="4A895D8B" w:rsidR="008B5CAE" w:rsidRPr="00237F52" w:rsidRDefault="008B5CAE" w:rsidP="00237F52">
                          <w:pPr>
                            <w:rPr>
                              <w:rFonts w:ascii="Calibri" w:eastAsia="Calibri" w:hAnsi="Calibri" w:cs="Calibri"/>
                              <w:noProof/>
                              <w:color w:val="FF0000"/>
                              <w:sz w:val="28"/>
                              <w:szCs w:val="28"/>
                            </w:rPr>
                          </w:pPr>
                          <w:r w:rsidRPr="00237F52">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8D2338C" id="_x0000_t202" coordsize="21600,21600" o:spt="202" path="m,l,21600r21600,l21600,xe">
              <v:stroke joinstyle="miter"/>
              <v:path gradientshapeok="t" o:connecttype="rect"/>
            </v:shapetype>
            <v:shape id="Text Box 1" o:spid="_x0000_s1031" type="#_x0000_t202" alt="OFFICIAL" style="position:absolute;margin-left:0;margin-top:0;width:50.65pt;height:32.1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" filled="f" stroked="f">
              <v:textbox style="mso-fit-shape-to-text:t" inset="0,15pt,0,0">
                <w:txbxContent>
                  <w:p w14:paraId="46A53259" w14:textId="4A895D8B" w:rsidR="008B5CAE" w:rsidRPr="00237F52" w:rsidRDefault="008B5CAE" w:rsidP="00237F52">
                    <w:pPr>
                      <w:rPr>
                        <w:rFonts w:ascii="Calibri" w:eastAsia="Calibri" w:hAnsi="Calibri" w:cs="Calibri"/>
                        <w:noProof/>
                        <w:color w:val="FF0000"/>
                        <w:sz w:val="28"/>
                        <w:szCs w:val="28"/>
                      </w:rPr>
                    </w:pPr>
                    <w:r w:rsidRPr="00237F52">
                      <w:rPr>
                        <w:rFonts w:ascii="Calibri" w:eastAsia="Calibri" w:hAnsi="Calibri" w:cs="Calibri"/>
                        <w:noProof/>
                        <w:color w:val="FF0000"/>
                        <w:sz w:val="28"/>
                        <w:szCs w:val="28"/>
                      </w:rPr>
                      <w:t>OFFICIAL</w:t>
                    </w:r>
                  </w:p>
                </w:txbxContent>
              </v:textbox>
              <w10:wrap anchorx="page" anchory="page"/>
            </v:shape>
          </w:pict>
        </mc:Fallback>
      </mc:AlternateContent>
    </w:r>
    <w:r w:rsidR="00EC41E8">
      <w:rPr>
        <w:noProof/>
      </w:rPr>
      <w:pict w14:anchorId="6B3C10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2" o:spid="_x0000_s1032" type="#_x0000_t136" style="position:absolute;margin-left:0;margin-top:0;width:485.35pt;height:194.15pt;rotation:315;z-index:-25165824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377652C"/>
    <w:multiLevelType w:val="singleLevel"/>
    <w:tmpl w:val="0C090017"/>
    <w:lvl w:ilvl="0">
      <w:start w:val="1"/>
      <w:numFmt w:val="lowerLetter"/>
      <w:lvlText w:val="%1)"/>
      <w:lvlJc w:val="left"/>
      <w:pPr>
        <w:ind w:left="2379" w:hanging="360"/>
      </w:pPr>
      <w:rPr>
        <w:rFonts w:hint="default"/>
      </w:rPr>
    </w:lvl>
  </w:abstractNum>
  <w:abstractNum w:abstractNumId="1"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2"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3"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4"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5"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1" w15:restartNumberingAfterBreak="0">
    <w:nsid w:val="FFFFFFFE"/>
    <w:multiLevelType w:val="singleLevel"/>
    <w:tmpl w:val="D4880984"/>
    <w:lvl w:ilvl="0">
      <w:numFmt w:val="decimal"/>
      <w:pStyle w:val="NumPar5"/>
      <w:lvlText w:val="*"/>
      <w:lvlJc w:val="left"/>
    </w:lvl>
  </w:abstractNum>
  <w:abstractNum w:abstractNumId="12" w15:restartNumberingAfterBreak="0">
    <w:nsid w:val="024E154B"/>
    <w:multiLevelType w:val="multilevel"/>
    <w:tmpl w:val="26A6F2E4"/>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3" w15:restartNumberingAfterBreak="0">
    <w:nsid w:val="02B931AE"/>
    <w:multiLevelType w:val="multilevel"/>
    <w:tmpl w:val="0409001F"/>
    <w:numStyleLink w:val="111111"/>
  </w:abstractNum>
  <w:abstractNum w:abstractNumId="14"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6" w15:restartNumberingAfterBreak="0">
    <w:nsid w:val="05484719"/>
    <w:multiLevelType w:val="multilevel"/>
    <w:tmpl w:val="91444D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i w:val="0"/>
        <w:color w:val="auto"/>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72C579F"/>
    <w:multiLevelType w:val="hybridMultilevel"/>
    <w:tmpl w:val="80BE9014"/>
    <w:lvl w:ilvl="0" w:tplc="0C090001">
      <w:start w:val="1"/>
      <w:numFmt w:val="bullet"/>
      <w:lvlText w:val=""/>
      <w:lvlJc w:val="left"/>
      <w:pPr>
        <w:ind w:left="2988" w:hanging="360"/>
      </w:pPr>
      <w:rPr>
        <w:rFonts w:ascii="Symbol" w:hAnsi="Symbol" w:hint="default"/>
      </w:rPr>
    </w:lvl>
    <w:lvl w:ilvl="1" w:tplc="0C090001">
      <w:start w:val="1"/>
      <w:numFmt w:val="bullet"/>
      <w:lvlText w:val=""/>
      <w:lvlJc w:val="left"/>
      <w:pPr>
        <w:ind w:left="3708" w:hanging="360"/>
      </w:pPr>
      <w:rPr>
        <w:rFonts w:ascii="Symbol" w:hAnsi="Symbol"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18"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15:restartNumberingAfterBreak="0">
    <w:nsid w:val="15B03E83"/>
    <w:multiLevelType w:val="multilevel"/>
    <w:tmpl w:val="2D242F20"/>
    <w:lvl w:ilvl="0">
      <w:start w:val="1"/>
      <w:numFmt w:val="upperRoman"/>
      <w:pStyle w:val="Heading1"/>
      <w:lvlText w:val="%1."/>
      <w:lvlJc w:val="left"/>
      <w:pPr>
        <w:ind w:left="0" w:firstLine="0"/>
      </w:pPr>
      <w:rPr>
        <w:sz w:val="28"/>
      </w:r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rPr>
        <w:b w:val="0"/>
        <w:bCs/>
      </w:r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2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6" w15:restartNumberingAfterBreak="0">
    <w:nsid w:val="229B3A8F"/>
    <w:multiLevelType w:val="multilevel"/>
    <w:tmpl w:val="E6D05BD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eastAsia="MS Mincho"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8" w15:restartNumberingAfterBreak="0">
    <w:nsid w:val="299D3052"/>
    <w:multiLevelType w:val="hybridMultilevel"/>
    <w:tmpl w:val="D53883C0"/>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29"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30"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1" w15:restartNumberingAfterBreak="0">
    <w:nsid w:val="2B7B46CC"/>
    <w:multiLevelType w:val="hybridMultilevel"/>
    <w:tmpl w:val="92C07ABC"/>
    <w:lvl w:ilvl="0" w:tplc="BF4AFAC8">
      <w:start w:val="1"/>
      <w:numFmt w:val="decimal"/>
      <w:lvlText w:val="%1."/>
      <w:lvlJc w:val="left"/>
      <w:pPr>
        <w:ind w:left="128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2C8245C6"/>
    <w:multiLevelType w:val="hybridMultilevel"/>
    <w:tmpl w:val="25EE7AD2"/>
    <w:lvl w:ilvl="0" w:tplc="0C09000F">
      <w:start w:val="1"/>
      <w:numFmt w:val="decimal"/>
      <w:lvlText w:val="%1."/>
      <w:lvlJc w:val="left"/>
      <w:pPr>
        <w:ind w:left="1287" w:hanging="360"/>
      </w:pPr>
    </w:lvl>
    <w:lvl w:ilvl="1" w:tplc="0C090019">
      <w:start w:val="1"/>
      <w:numFmt w:val="lowerLetter"/>
      <w:lvlText w:val="%2."/>
      <w:lvlJc w:val="left"/>
      <w:pPr>
        <w:ind w:left="2007" w:hanging="360"/>
      </w:pPr>
    </w:lvl>
    <w:lvl w:ilvl="2" w:tplc="0C09001B">
      <w:start w:val="1"/>
      <w:numFmt w:val="lowerRoman"/>
      <w:lvlText w:val="%3."/>
      <w:lvlJc w:val="right"/>
      <w:pPr>
        <w:ind w:left="2727" w:hanging="180"/>
      </w:pPr>
    </w:lvl>
    <w:lvl w:ilvl="3" w:tplc="0C09000F">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34"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35"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3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8"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9" w15:restartNumberingAfterBreak="0">
    <w:nsid w:val="345559E5"/>
    <w:multiLevelType w:val="hybridMultilevel"/>
    <w:tmpl w:val="EB50F38E"/>
    <w:lvl w:ilvl="0" w:tplc="0C090001">
      <w:start w:val="1"/>
      <w:numFmt w:val="bullet"/>
      <w:lvlText w:val=""/>
      <w:lvlJc w:val="left"/>
      <w:pPr>
        <w:ind w:left="2628" w:hanging="360"/>
      </w:pPr>
      <w:rPr>
        <w:rFonts w:ascii="Symbol" w:hAnsi="Symbol" w:hint="default"/>
      </w:rPr>
    </w:lvl>
    <w:lvl w:ilvl="1" w:tplc="0C090003" w:tentative="1">
      <w:start w:val="1"/>
      <w:numFmt w:val="bullet"/>
      <w:lvlText w:val="o"/>
      <w:lvlJc w:val="left"/>
      <w:pPr>
        <w:ind w:left="3348" w:hanging="360"/>
      </w:pPr>
      <w:rPr>
        <w:rFonts w:ascii="Courier New" w:hAnsi="Courier New" w:cs="Courier New" w:hint="default"/>
      </w:rPr>
    </w:lvl>
    <w:lvl w:ilvl="2" w:tplc="0C090005" w:tentative="1">
      <w:start w:val="1"/>
      <w:numFmt w:val="bullet"/>
      <w:lvlText w:val=""/>
      <w:lvlJc w:val="left"/>
      <w:pPr>
        <w:ind w:left="4068" w:hanging="360"/>
      </w:pPr>
      <w:rPr>
        <w:rFonts w:ascii="Wingdings" w:hAnsi="Wingdings" w:hint="default"/>
      </w:rPr>
    </w:lvl>
    <w:lvl w:ilvl="3" w:tplc="0C090001" w:tentative="1">
      <w:start w:val="1"/>
      <w:numFmt w:val="bullet"/>
      <w:lvlText w:val=""/>
      <w:lvlJc w:val="left"/>
      <w:pPr>
        <w:ind w:left="4788" w:hanging="360"/>
      </w:pPr>
      <w:rPr>
        <w:rFonts w:ascii="Symbol" w:hAnsi="Symbol" w:hint="default"/>
      </w:rPr>
    </w:lvl>
    <w:lvl w:ilvl="4" w:tplc="0C090003" w:tentative="1">
      <w:start w:val="1"/>
      <w:numFmt w:val="bullet"/>
      <w:lvlText w:val="o"/>
      <w:lvlJc w:val="left"/>
      <w:pPr>
        <w:ind w:left="5508" w:hanging="360"/>
      </w:pPr>
      <w:rPr>
        <w:rFonts w:ascii="Courier New" w:hAnsi="Courier New" w:cs="Courier New" w:hint="default"/>
      </w:rPr>
    </w:lvl>
    <w:lvl w:ilvl="5" w:tplc="0C090005" w:tentative="1">
      <w:start w:val="1"/>
      <w:numFmt w:val="bullet"/>
      <w:lvlText w:val=""/>
      <w:lvlJc w:val="left"/>
      <w:pPr>
        <w:ind w:left="6228" w:hanging="360"/>
      </w:pPr>
      <w:rPr>
        <w:rFonts w:ascii="Wingdings" w:hAnsi="Wingdings" w:hint="default"/>
      </w:rPr>
    </w:lvl>
    <w:lvl w:ilvl="6" w:tplc="0C090001" w:tentative="1">
      <w:start w:val="1"/>
      <w:numFmt w:val="bullet"/>
      <w:lvlText w:val=""/>
      <w:lvlJc w:val="left"/>
      <w:pPr>
        <w:ind w:left="6948" w:hanging="360"/>
      </w:pPr>
      <w:rPr>
        <w:rFonts w:ascii="Symbol" w:hAnsi="Symbol" w:hint="default"/>
      </w:rPr>
    </w:lvl>
    <w:lvl w:ilvl="7" w:tplc="0C090003" w:tentative="1">
      <w:start w:val="1"/>
      <w:numFmt w:val="bullet"/>
      <w:lvlText w:val="o"/>
      <w:lvlJc w:val="left"/>
      <w:pPr>
        <w:ind w:left="7668" w:hanging="360"/>
      </w:pPr>
      <w:rPr>
        <w:rFonts w:ascii="Courier New" w:hAnsi="Courier New" w:cs="Courier New" w:hint="default"/>
      </w:rPr>
    </w:lvl>
    <w:lvl w:ilvl="8" w:tplc="0C090005" w:tentative="1">
      <w:start w:val="1"/>
      <w:numFmt w:val="bullet"/>
      <w:lvlText w:val=""/>
      <w:lvlJc w:val="left"/>
      <w:pPr>
        <w:ind w:left="8388" w:hanging="360"/>
      </w:pPr>
      <w:rPr>
        <w:rFonts w:ascii="Wingdings" w:hAnsi="Wingdings" w:hint="default"/>
      </w:rPr>
    </w:lvl>
  </w:abstractNum>
  <w:abstractNum w:abstractNumId="40"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1"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3BCB14C1"/>
    <w:multiLevelType w:val="hybridMultilevel"/>
    <w:tmpl w:val="DEBE9F9C"/>
    <w:lvl w:ilvl="0" w:tplc="0C090001">
      <w:start w:val="1"/>
      <w:numFmt w:val="bullet"/>
      <w:lvlText w:val=""/>
      <w:lvlJc w:val="left"/>
      <w:pPr>
        <w:ind w:left="3054" w:hanging="360"/>
      </w:pPr>
      <w:rPr>
        <w:rFonts w:ascii="Symbol" w:hAnsi="Symbol" w:hint="default"/>
      </w:rPr>
    </w:lvl>
    <w:lvl w:ilvl="1" w:tplc="0C090003" w:tentative="1">
      <w:start w:val="1"/>
      <w:numFmt w:val="bullet"/>
      <w:lvlText w:val="o"/>
      <w:lvlJc w:val="left"/>
      <w:pPr>
        <w:ind w:left="3774" w:hanging="360"/>
      </w:pPr>
      <w:rPr>
        <w:rFonts w:ascii="Courier New" w:hAnsi="Courier New" w:cs="Courier New" w:hint="default"/>
      </w:rPr>
    </w:lvl>
    <w:lvl w:ilvl="2" w:tplc="0C090005" w:tentative="1">
      <w:start w:val="1"/>
      <w:numFmt w:val="bullet"/>
      <w:lvlText w:val=""/>
      <w:lvlJc w:val="left"/>
      <w:pPr>
        <w:ind w:left="4494" w:hanging="360"/>
      </w:pPr>
      <w:rPr>
        <w:rFonts w:ascii="Wingdings" w:hAnsi="Wingdings" w:hint="default"/>
      </w:rPr>
    </w:lvl>
    <w:lvl w:ilvl="3" w:tplc="0C090001" w:tentative="1">
      <w:start w:val="1"/>
      <w:numFmt w:val="bullet"/>
      <w:lvlText w:val=""/>
      <w:lvlJc w:val="left"/>
      <w:pPr>
        <w:ind w:left="5214" w:hanging="360"/>
      </w:pPr>
      <w:rPr>
        <w:rFonts w:ascii="Symbol" w:hAnsi="Symbol" w:hint="default"/>
      </w:rPr>
    </w:lvl>
    <w:lvl w:ilvl="4" w:tplc="0C090003" w:tentative="1">
      <w:start w:val="1"/>
      <w:numFmt w:val="bullet"/>
      <w:lvlText w:val="o"/>
      <w:lvlJc w:val="left"/>
      <w:pPr>
        <w:ind w:left="5934" w:hanging="360"/>
      </w:pPr>
      <w:rPr>
        <w:rFonts w:ascii="Courier New" w:hAnsi="Courier New" w:cs="Courier New" w:hint="default"/>
      </w:rPr>
    </w:lvl>
    <w:lvl w:ilvl="5" w:tplc="0C090005" w:tentative="1">
      <w:start w:val="1"/>
      <w:numFmt w:val="bullet"/>
      <w:lvlText w:val=""/>
      <w:lvlJc w:val="left"/>
      <w:pPr>
        <w:ind w:left="6654" w:hanging="360"/>
      </w:pPr>
      <w:rPr>
        <w:rFonts w:ascii="Wingdings" w:hAnsi="Wingdings" w:hint="default"/>
      </w:rPr>
    </w:lvl>
    <w:lvl w:ilvl="6" w:tplc="0C090001" w:tentative="1">
      <w:start w:val="1"/>
      <w:numFmt w:val="bullet"/>
      <w:lvlText w:val=""/>
      <w:lvlJc w:val="left"/>
      <w:pPr>
        <w:ind w:left="7374" w:hanging="360"/>
      </w:pPr>
      <w:rPr>
        <w:rFonts w:ascii="Symbol" w:hAnsi="Symbol" w:hint="default"/>
      </w:rPr>
    </w:lvl>
    <w:lvl w:ilvl="7" w:tplc="0C090003" w:tentative="1">
      <w:start w:val="1"/>
      <w:numFmt w:val="bullet"/>
      <w:lvlText w:val="o"/>
      <w:lvlJc w:val="left"/>
      <w:pPr>
        <w:ind w:left="8094" w:hanging="360"/>
      </w:pPr>
      <w:rPr>
        <w:rFonts w:ascii="Courier New" w:hAnsi="Courier New" w:cs="Courier New" w:hint="default"/>
      </w:rPr>
    </w:lvl>
    <w:lvl w:ilvl="8" w:tplc="0C090005" w:tentative="1">
      <w:start w:val="1"/>
      <w:numFmt w:val="bullet"/>
      <w:lvlText w:val=""/>
      <w:lvlJc w:val="left"/>
      <w:pPr>
        <w:ind w:left="8814" w:hanging="360"/>
      </w:pPr>
      <w:rPr>
        <w:rFonts w:ascii="Wingdings" w:hAnsi="Wingdings" w:hint="default"/>
      </w:rPr>
    </w:lvl>
  </w:abstractNum>
  <w:abstractNum w:abstractNumId="43"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44" w15:restartNumberingAfterBreak="0">
    <w:nsid w:val="3E853392"/>
    <w:multiLevelType w:val="hybridMultilevel"/>
    <w:tmpl w:val="8EF01082"/>
    <w:lvl w:ilvl="0" w:tplc="9AF65F7E">
      <w:start w:val="1"/>
      <w:numFmt w:val="upperLetter"/>
      <w:pStyle w:val="HeadABC"/>
      <w:lvlText w:val="%1."/>
      <w:lvlJc w:val="left"/>
      <w:pPr>
        <w:ind w:left="1494" w:hanging="360"/>
      </w:pPr>
      <w:rPr>
        <w:b/>
        <w:bCs/>
      </w:rPr>
    </w:lvl>
    <w:lvl w:ilvl="1" w:tplc="04090019">
      <w:start w:val="1"/>
      <w:numFmt w:val="lowerLetter"/>
      <w:pStyle w:val="HeadABC"/>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5"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46"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47" w15:restartNumberingAfterBreak="0">
    <w:nsid w:val="477C2614"/>
    <w:multiLevelType w:val="multilevel"/>
    <w:tmpl w:val="0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47B102D4"/>
    <w:multiLevelType w:val="hybridMultilevel"/>
    <w:tmpl w:val="CDD4BFD2"/>
    <w:lvl w:ilvl="0" w:tplc="6C5CA898">
      <w:start w:val="3"/>
      <w:numFmt w:val="decimal"/>
      <w:lvlText w:val="%1."/>
      <w:lvlJc w:val="left"/>
      <w:pPr>
        <w:ind w:left="1854" w:hanging="360"/>
      </w:pPr>
      <w:rPr>
        <w:rFonts w:hint="default"/>
        <w:b/>
        <w:sz w:val="20"/>
      </w:r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abstractNum w:abstractNumId="49"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50"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51"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53"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54"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55"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56"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7" w15:restartNumberingAfterBreak="0">
    <w:nsid w:val="59F5454E"/>
    <w:multiLevelType w:val="multilevel"/>
    <w:tmpl w:val="0409001D"/>
    <w:styleLink w:val="li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8"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60"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61"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2"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63" w15:restartNumberingAfterBreak="0">
    <w:nsid w:val="5E750C02"/>
    <w:multiLevelType w:val="multilevel"/>
    <w:tmpl w:val="A6023DCC"/>
    <w:lvl w:ilvl="0">
      <w:start w:val="1"/>
      <w:numFmt w:val="bullet"/>
      <w:lvlText w:val=""/>
      <w:lvlJc w:val="left"/>
      <w:pPr>
        <w:tabs>
          <w:tab w:val="num" w:pos="1495"/>
        </w:tabs>
        <w:ind w:left="1495"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65"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66"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6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8"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6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71"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73"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74" w15:restartNumberingAfterBreak="0">
    <w:nsid w:val="6F1D00E4"/>
    <w:multiLevelType w:val="hybridMultilevel"/>
    <w:tmpl w:val="C9EE3C88"/>
    <w:lvl w:ilvl="0" w:tplc="0C090001">
      <w:start w:val="1"/>
      <w:numFmt w:val="bullet"/>
      <w:lvlText w:val=""/>
      <w:lvlJc w:val="left"/>
      <w:pPr>
        <w:ind w:left="2987" w:hanging="360"/>
      </w:pPr>
      <w:rPr>
        <w:rFonts w:ascii="Symbol" w:hAnsi="Symbol" w:hint="default"/>
      </w:rPr>
    </w:lvl>
    <w:lvl w:ilvl="1" w:tplc="0C090003" w:tentative="1">
      <w:start w:val="1"/>
      <w:numFmt w:val="bullet"/>
      <w:lvlText w:val="o"/>
      <w:lvlJc w:val="left"/>
      <w:pPr>
        <w:ind w:left="3707" w:hanging="360"/>
      </w:pPr>
      <w:rPr>
        <w:rFonts w:ascii="Courier New" w:hAnsi="Courier New" w:cs="Courier New" w:hint="default"/>
      </w:rPr>
    </w:lvl>
    <w:lvl w:ilvl="2" w:tplc="0C090005" w:tentative="1">
      <w:start w:val="1"/>
      <w:numFmt w:val="bullet"/>
      <w:lvlText w:val=""/>
      <w:lvlJc w:val="left"/>
      <w:pPr>
        <w:ind w:left="4427" w:hanging="360"/>
      </w:pPr>
      <w:rPr>
        <w:rFonts w:ascii="Wingdings" w:hAnsi="Wingdings" w:hint="default"/>
      </w:rPr>
    </w:lvl>
    <w:lvl w:ilvl="3" w:tplc="0C090001" w:tentative="1">
      <w:start w:val="1"/>
      <w:numFmt w:val="bullet"/>
      <w:lvlText w:val=""/>
      <w:lvlJc w:val="left"/>
      <w:pPr>
        <w:ind w:left="5147" w:hanging="360"/>
      </w:pPr>
      <w:rPr>
        <w:rFonts w:ascii="Symbol" w:hAnsi="Symbol" w:hint="default"/>
      </w:rPr>
    </w:lvl>
    <w:lvl w:ilvl="4" w:tplc="0C090003" w:tentative="1">
      <w:start w:val="1"/>
      <w:numFmt w:val="bullet"/>
      <w:lvlText w:val="o"/>
      <w:lvlJc w:val="left"/>
      <w:pPr>
        <w:ind w:left="5867" w:hanging="360"/>
      </w:pPr>
      <w:rPr>
        <w:rFonts w:ascii="Courier New" w:hAnsi="Courier New" w:cs="Courier New" w:hint="default"/>
      </w:rPr>
    </w:lvl>
    <w:lvl w:ilvl="5" w:tplc="0C090005" w:tentative="1">
      <w:start w:val="1"/>
      <w:numFmt w:val="bullet"/>
      <w:lvlText w:val=""/>
      <w:lvlJc w:val="left"/>
      <w:pPr>
        <w:ind w:left="6587" w:hanging="360"/>
      </w:pPr>
      <w:rPr>
        <w:rFonts w:ascii="Wingdings" w:hAnsi="Wingdings" w:hint="default"/>
      </w:rPr>
    </w:lvl>
    <w:lvl w:ilvl="6" w:tplc="0C090001" w:tentative="1">
      <w:start w:val="1"/>
      <w:numFmt w:val="bullet"/>
      <w:lvlText w:val=""/>
      <w:lvlJc w:val="left"/>
      <w:pPr>
        <w:ind w:left="7307" w:hanging="360"/>
      </w:pPr>
      <w:rPr>
        <w:rFonts w:ascii="Symbol" w:hAnsi="Symbol" w:hint="default"/>
      </w:rPr>
    </w:lvl>
    <w:lvl w:ilvl="7" w:tplc="0C090003" w:tentative="1">
      <w:start w:val="1"/>
      <w:numFmt w:val="bullet"/>
      <w:lvlText w:val="o"/>
      <w:lvlJc w:val="left"/>
      <w:pPr>
        <w:ind w:left="8027" w:hanging="360"/>
      </w:pPr>
      <w:rPr>
        <w:rFonts w:ascii="Courier New" w:hAnsi="Courier New" w:cs="Courier New" w:hint="default"/>
      </w:rPr>
    </w:lvl>
    <w:lvl w:ilvl="8" w:tplc="0C090005" w:tentative="1">
      <w:start w:val="1"/>
      <w:numFmt w:val="bullet"/>
      <w:lvlText w:val=""/>
      <w:lvlJc w:val="left"/>
      <w:pPr>
        <w:ind w:left="8747" w:hanging="360"/>
      </w:pPr>
      <w:rPr>
        <w:rFonts w:ascii="Wingdings" w:hAnsi="Wingdings" w:hint="default"/>
      </w:rPr>
    </w:lvl>
  </w:abstractNum>
  <w:abstractNum w:abstractNumId="75" w15:restartNumberingAfterBreak="0">
    <w:nsid w:val="716B7691"/>
    <w:multiLevelType w:val="hybridMultilevel"/>
    <w:tmpl w:val="E5A6D782"/>
    <w:lvl w:ilvl="0" w:tplc="0C090001">
      <w:start w:val="1"/>
      <w:numFmt w:val="bullet"/>
      <w:lvlText w:val=""/>
      <w:lvlJc w:val="left"/>
      <w:pPr>
        <w:ind w:left="3553" w:hanging="360"/>
      </w:pPr>
      <w:rPr>
        <w:rFonts w:ascii="Symbol" w:hAnsi="Symbol" w:hint="default"/>
      </w:rPr>
    </w:lvl>
    <w:lvl w:ilvl="1" w:tplc="0C090003" w:tentative="1">
      <w:start w:val="1"/>
      <w:numFmt w:val="bullet"/>
      <w:lvlText w:val="o"/>
      <w:lvlJc w:val="left"/>
      <w:pPr>
        <w:ind w:left="4273" w:hanging="360"/>
      </w:pPr>
      <w:rPr>
        <w:rFonts w:ascii="Courier New" w:hAnsi="Courier New" w:cs="Courier New" w:hint="default"/>
      </w:rPr>
    </w:lvl>
    <w:lvl w:ilvl="2" w:tplc="0C090005" w:tentative="1">
      <w:start w:val="1"/>
      <w:numFmt w:val="bullet"/>
      <w:lvlText w:val=""/>
      <w:lvlJc w:val="left"/>
      <w:pPr>
        <w:ind w:left="4993" w:hanging="360"/>
      </w:pPr>
      <w:rPr>
        <w:rFonts w:ascii="Wingdings" w:hAnsi="Wingdings" w:hint="default"/>
      </w:rPr>
    </w:lvl>
    <w:lvl w:ilvl="3" w:tplc="0C090001" w:tentative="1">
      <w:start w:val="1"/>
      <w:numFmt w:val="bullet"/>
      <w:lvlText w:val=""/>
      <w:lvlJc w:val="left"/>
      <w:pPr>
        <w:ind w:left="5713" w:hanging="360"/>
      </w:pPr>
      <w:rPr>
        <w:rFonts w:ascii="Symbol" w:hAnsi="Symbol" w:hint="default"/>
      </w:rPr>
    </w:lvl>
    <w:lvl w:ilvl="4" w:tplc="0C090003" w:tentative="1">
      <w:start w:val="1"/>
      <w:numFmt w:val="bullet"/>
      <w:lvlText w:val="o"/>
      <w:lvlJc w:val="left"/>
      <w:pPr>
        <w:ind w:left="6433" w:hanging="360"/>
      </w:pPr>
      <w:rPr>
        <w:rFonts w:ascii="Courier New" w:hAnsi="Courier New" w:cs="Courier New" w:hint="default"/>
      </w:rPr>
    </w:lvl>
    <w:lvl w:ilvl="5" w:tplc="0C090005" w:tentative="1">
      <w:start w:val="1"/>
      <w:numFmt w:val="bullet"/>
      <w:lvlText w:val=""/>
      <w:lvlJc w:val="left"/>
      <w:pPr>
        <w:ind w:left="7153" w:hanging="360"/>
      </w:pPr>
      <w:rPr>
        <w:rFonts w:ascii="Wingdings" w:hAnsi="Wingdings" w:hint="default"/>
      </w:rPr>
    </w:lvl>
    <w:lvl w:ilvl="6" w:tplc="0C090001" w:tentative="1">
      <w:start w:val="1"/>
      <w:numFmt w:val="bullet"/>
      <w:lvlText w:val=""/>
      <w:lvlJc w:val="left"/>
      <w:pPr>
        <w:ind w:left="7873" w:hanging="360"/>
      </w:pPr>
      <w:rPr>
        <w:rFonts w:ascii="Symbol" w:hAnsi="Symbol" w:hint="default"/>
      </w:rPr>
    </w:lvl>
    <w:lvl w:ilvl="7" w:tplc="0C090003" w:tentative="1">
      <w:start w:val="1"/>
      <w:numFmt w:val="bullet"/>
      <w:lvlText w:val="o"/>
      <w:lvlJc w:val="left"/>
      <w:pPr>
        <w:ind w:left="8593" w:hanging="360"/>
      </w:pPr>
      <w:rPr>
        <w:rFonts w:ascii="Courier New" w:hAnsi="Courier New" w:cs="Courier New" w:hint="default"/>
      </w:rPr>
    </w:lvl>
    <w:lvl w:ilvl="8" w:tplc="0C090005" w:tentative="1">
      <w:start w:val="1"/>
      <w:numFmt w:val="bullet"/>
      <w:lvlText w:val=""/>
      <w:lvlJc w:val="left"/>
      <w:pPr>
        <w:ind w:left="9313" w:hanging="360"/>
      </w:pPr>
      <w:rPr>
        <w:rFonts w:ascii="Wingdings" w:hAnsi="Wingdings" w:hint="default"/>
      </w:rPr>
    </w:lvl>
  </w:abstractNum>
  <w:abstractNum w:abstractNumId="76"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7"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8"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79"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8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82" w15:restartNumberingAfterBreak="0">
    <w:nsid w:val="79BD0ACD"/>
    <w:multiLevelType w:val="hybridMultilevel"/>
    <w:tmpl w:val="83363004"/>
    <w:lvl w:ilvl="0" w:tplc="69B00974">
      <w:start w:val="1"/>
      <w:numFmt w:val="lowerLetter"/>
      <w:lvlText w:val="%1)"/>
      <w:lvlJc w:val="left"/>
      <w:pPr>
        <w:ind w:left="2988" w:hanging="360"/>
      </w:pPr>
      <w:rPr>
        <w:rFonts w:hint="default"/>
        <w:i w:val="0"/>
        <w:color w:val="auto"/>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start w:val="1"/>
      <w:numFmt w:val="decimal"/>
      <w:lvlText w:val="%4."/>
      <w:lvlJc w:val="left"/>
      <w:pPr>
        <w:ind w:left="5148" w:hanging="360"/>
      </w:pPr>
    </w:lvl>
    <w:lvl w:ilvl="4" w:tplc="0C090019">
      <w:start w:val="1"/>
      <w:numFmt w:val="lowerLetter"/>
      <w:lvlText w:val="%5."/>
      <w:lvlJc w:val="left"/>
      <w:pPr>
        <w:ind w:left="5868" w:hanging="360"/>
      </w:pPr>
    </w:lvl>
    <w:lvl w:ilvl="5" w:tplc="0C09001B">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83"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4"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85" w15:restartNumberingAfterBreak="0">
    <w:nsid w:val="7B303C5C"/>
    <w:multiLevelType w:val="multilevel"/>
    <w:tmpl w:val="0C09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86"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8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8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89"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04970758">
    <w:abstractNumId w:val="2"/>
  </w:num>
  <w:num w:numId="2" w16cid:durableId="627203644">
    <w:abstractNumId w:val="1"/>
  </w:num>
  <w:num w:numId="3" w16cid:durableId="1558202856">
    <w:abstractNumId w:val="3"/>
  </w:num>
  <w:num w:numId="4" w16cid:durableId="2092509736">
    <w:abstractNumId w:val="4"/>
  </w:num>
  <w:num w:numId="5" w16cid:durableId="1285504932">
    <w:abstractNumId w:val="9"/>
  </w:num>
  <w:num w:numId="6" w16cid:durableId="815609917">
    <w:abstractNumId w:val="10"/>
  </w:num>
  <w:num w:numId="7" w16cid:durableId="217252398">
    <w:abstractNumId w:val="8"/>
  </w:num>
  <w:num w:numId="8" w16cid:durableId="880435020">
    <w:abstractNumId w:val="7"/>
  </w:num>
  <w:num w:numId="9" w16cid:durableId="1963918410">
    <w:abstractNumId w:val="6"/>
  </w:num>
  <w:num w:numId="10" w16cid:durableId="555706704">
    <w:abstractNumId w:val="5"/>
  </w:num>
  <w:num w:numId="11" w16cid:durableId="236407757">
    <w:abstractNumId w:val="67"/>
  </w:num>
  <w:num w:numId="12" w16cid:durableId="1316953524">
    <w:abstractNumId w:val="24"/>
  </w:num>
  <w:num w:numId="13" w16cid:durableId="1152713579">
    <w:abstractNumId w:val="18"/>
  </w:num>
  <w:num w:numId="14" w16cid:durableId="759260162">
    <w:abstractNumId w:val="69"/>
  </w:num>
  <w:num w:numId="15" w16cid:durableId="897128617">
    <w:abstractNumId w:val="80"/>
  </w:num>
  <w:num w:numId="16" w16cid:durableId="817458982">
    <w:abstractNumId w:val="30"/>
  </w:num>
  <w:num w:numId="17" w16cid:durableId="123426157">
    <w:abstractNumId w:val="43"/>
  </w:num>
  <w:num w:numId="18" w16cid:durableId="2010136182">
    <w:abstractNumId w:val="20"/>
  </w:num>
  <w:num w:numId="19" w16cid:durableId="478691982">
    <w:abstractNumId w:val="56"/>
  </w:num>
  <w:num w:numId="20" w16cid:durableId="1014916876">
    <w:abstractNumId w:val="52"/>
  </w:num>
  <w:num w:numId="21" w16cid:durableId="312414950">
    <w:abstractNumId w:val="87"/>
  </w:num>
  <w:num w:numId="22" w16cid:durableId="1537888813">
    <w:abstractNumId w:val="19"/>
  </w:num>
  <w:num w:numId="23" w16cid:durableId="2002007214">
    <w:abstractNumId w:val="37"/>
  </w:num>
  <w:num w:numId="24" w16cid:durableId="1540388484">
    <w:abstractNumId w:val="50"/>
  </w:num>
  <w:num w:numId="25" w16cid:durableId="1122768606">
    <w:abstractNumId w:val="73"/>
  </w:num>
  <w:num w:numId="26" w16cid:durableId="659698905">
    <w:abstractNumId w:val="45"/>
  </w:num>
  <w:num w:numId="27" w16cid:durableId="775562222">
    <w:abstractNumId w:val="68"/>
  </w:num>
  <w:num w:numId="28" w16cid:durableId="670255380">
    <w:abstractNumId w:val="55"/>
  </w:num>
  <w:num w:numId="29" w16cid:durableId="1894077717">
    <w:abstractNumId w:val="81"/>
  </w:num>
  <w:num w:numId="30" w16cid:durableId="670793176">
    <w:abstractNumId w:val="88"/>
  </w:num>
  <w:num w:numId="31" w16cid:durableId="916939109">
    <w:abstractNumId w:val="83"/>
  </w:num>
  <w:num w:numId="32" w16cid:durableId="108165096">
    <w:abstractNumId w:val="64"/>
  </w:num>
  <w:num w:numId="33" w16cid:durableId="228538581">
    <w:abstractNumId w:val="61"/>
  </w:num>
  <w:num w:numId="34" w16cid:durableId="878128881">
    <w:abstractNumId w:val="27"/>
  </w:num>
  <w:num w:numId="35" w16cid:durableId="1935087860">
    <w:abstractNumId w:val="49"/>
  </w:num>
  <w:num w:numId="36" w16cid:durableId="1800954996">
    <w:abstractNumId w:val="29"/>
  </w:num>
  <w:num w:numId="37" w16cid:durableId="515077378">
    <w:abstractNumId w:val="86"/>
  </w:num>
  <w:num w:numId="38" w16cid:durableId="397870033">
    <w:abstractNumId w:val="53"/>
  </w:num>
  <w:num w:numId="39" w16cid:durableId="318197357">
    <w:abstractNumId w:val="66"/>
  </w:num>
  <w:num w:numId="40" w16cid:durableId="243338517">
    <w:abstractNumId w:val="65"/>
  </w:num>
  <w:num w:numId="41" w16cid:durableId="2024818463">
    <w:abstractNumId w:val="25"/>
  </w:num>
  <w:num w:numId="42" w16cid:durableId="1187792308">
    <w:abstractNumId w:val="36"/>
  </w:num>
  <w:num w:numId="43" w16cid:durableId="1882546610">
    <w:abstractNumId w:val="76"/>
  </w:num>
  <w:num w:numId="44" w16cid:durableId="419370136">
    <w:abstractNumId w:val="77"/>
  </w:num>
  <w:num w:numId="45" w16cid:durableId="1243486090">
    <w:abstractNumId w:val="22"/>
  </w:num>
  <w:num w:numId="46" w16cid:durableId="1673945262">
    <w:abstractNumId w:val="21"/>
  </w:num>
  <w:num w:numId="47" w16cid:durableId="755980666">
    <w:abstractNumId w:val="14"/>
  </w:num>
  <w:num w:numId="48" w16cid:durableId="1563172226">
    <w:abstractNumId w:val="72"/>
  </w:num>
  <w:num w:numId="49" w16cid:durableId="820579091">
    <w:abstractNumId w:val="40"/>
  </w:num>
  <w:num w:numId="50" w16cid:durableId="1396123088">
    <w:abstractNumId w:val="32"/>
  </w:num>
  <w:num w:numId="51" w16cid:durableId="1751190959">
    <w:abstractNumId w:val="15"/>
  </w:num>
  <w:num w:numId="52" w16cid:durableId="1629512016">
    <w:abstractNumId w:val="35"/>
  </w:num>
  <w:num w:numId="53" w16cid:durableId="1681157806">
    <w:abstractNumId w:val="62"/>
  </w:num>
  <w:num w:numId="54" w16cid:durableId="1265458476">
    <w:abstractNumId w:val="78"/>
  </w:num>
  <w:num w:numId="55" w16cid:durableId="91351240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20481249">
    <w:abstractNumId w:val="41"/>
  </w:num>
  <w:num w:numId="57" w16cid:durableId="26570998">
    <w:abstractNumId w:val="51"/>
  </w:num>
  <w:num w:numId="58" w16cid:durableId="1249998680">
    <w:abstractNumId w:val="58"/>
  </w:num>
  <w:num w:numId="59" w16cid:durableId="1285883907">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979531922">
    <w:abstractNumId w:val="71"/>
  </w:num>
  <w:num w:numId="61" w16cid:durableId="1351686834">
    <w:abstractNumId w:val="11"/>
    <w:lvlOverride w:ilvl="0">
      <w:lvl w:ilvl="0">
        <w:start w:val="1"/>
        <w:numFmt w:val="bullet"/>
        <w:pStyle w:val="NumPar5"/>
        <w:lvlText w:val="–"/>
        <w:legacy w:legacy="1" w:legacySpace="0" w:legacyIndent="283"/>
        <w:lvlJc w:val="left"/>
        <w:pPr>
          <w:ind w:left="1134" w:hanging="283"/>
        </w:pPr>
      </w:lvl>
    </w:lvlOverride>
  </w:num>
  <w:num w:numId="62" w16cid:durableId="1954242401">
    <w:abstractNumId w:val="44"/>
  </w:num>
  <w:num w:numId="63" w16cid:durableId="1243636650">
    <w:abstractNumId w:val="57"/>
  </w:num>
  <w:num w:numId="64" w16cid:durableId="1509250035">
    <w:abstractNumId w:val="13"/>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strike w:val="0"/>
        </w:rPr>
      </w:lvl>
    </w:lvlOverride>
    <w:lvlOverride w:ilvl="2">
      <w:lvl w:ilvl="2">
        <w:start w:val="1"/>
        <w:numFmt w:val="decimal"/>
        <w:lvlText w:val="%1.%2.%3."/>
        <w:lvlJc w:val="left"/>
        <w:pPr>
          <w:tabs>
            <w:tab w:val="num" w:pos="1224"/>
          </w:tabs>
          <w:ind w:left="1224" w:hanging="504"/>
        </w:pPr>
        <w:rPr>
          <w:i w:val="0"/>
          <w:iCs/>
        </w:rPr>
      </w:lvl>
    </w:lvlOverride>
    <w:lvlOverride w:ilvl="3">
      <w:lvl w:ilvl="3">
        <w:start w:val="1"/>
        <w:numFmt w:val="decimal"/>
        <w:lvlText w:val="%1.%2.%3.%4."/>
        <w:lvlJc w:val="left"/>
        <w:pPr>
          <w:tabs>
            <w:tab w:val="num" w:pos="1728"/>
          </w:tabs>
          <w:ind w:left="1728" w:hanging="648"/>
        </w:pPr>
      </w:lvl>
    </w:lvlOverride>
    <w:lvlOverride w:ilvl="4">
      <w:lvl w:ilvl="4">
        <w:start w:val="1"/>
        <w:numFmt w:val="decimal"/>
        <w:lvlText w:val="%1.%2.%3.%4.%5."/>
        <w:lvlJc w:val="left"/>
        <w:pPr>
          <w:tabs>
            <w:tab w:val="num" w:pos="2232"/>
          </w:tabs>
          <w:ind w:left="2232" w:hanging="792"/>
        </w:pPr>
      </w:lvl>
    </w:lvlOverride>
    <w:lvlOverride w:ilvl="5">
      <w:lvl w:ilvl="5">
        <w:start w:val="1"/>
        <w:numFmt w:val="decimal"/>
        <w:lvlText w:val="%1.%2.%3.%4.%5.%6."/>
        <w:lvlJc w:val="left"/>
        <w:pPr>
          <w:tabs>
            <w:tab w:val="num" w:pos="2736"/>
          </w:tabs>
          <w:ind w:left="2736" w:hanging="936"/>
        </w:pPr>
      </w:lvl>
    </w:lvlOverride>
    <w:lvlOverride w:ilvl="6">
      <w:lvl w:ilvl="6">
        <w:start w:val="1"/>
        <w:numFmt w:val="decimal"/>
        <w:lvlText w:val="%1.%2.%3.%4.%5.%6.%7."/>
        <w:lvlJc w:val="left"/>
        <w:pPr>
          <w:tabs>
            <w:tab w:val="num" w:pos="3240"/>
          </w:tabs>
          <w:ind w:left="3240" w:hanging="1080"/>
        </w:pPr>
      </w:lvl>
    </w:lvlOverride>
    <w:lvlOverride w:ilvl="7">
      <w:lvl w:ilvl="7">
        <w:start w:val="1"/>
        <w:numFmt w:val="decimal"/>
        <w:lvlText w:val="%1.%2.%3.%4.%5.%6.%7.%8."/>
        <w:lvlJc w:val="left"/>
        <w:pPr>
          <w:tabs>
            <w:tab w:val="num" w:pos="3744"/>
          </w:tabs>
          <w:ind w:left="3744" w:hanging="1224"/>
        </w:pPr>
      </w:lvl>
    </w:lvlOverride>
    <w:lvlOverride w:ilvl="8">
      <w:lvl w:ilvl="8">
        <w:start w:val="1"/>
        <w:numFmt w:val="decimal"/>
        <w:lvlText w:val="%1.%2.%3.%4.%5.%6.%7.%8.%9."/>
        <w:lvlJc w:val="left"/>
        <w:pPr>
          <w:tabs>
            <w:tab w:val="num" w:pos="4320"/>
          </w:tabs>
          <w:ind w:left="4320" w:hanging="1440"/>
        </w:pPr>
      </w:lvl>
    </w:lvlOverride>
  </w:num>
  <w:num w:numId="65" w16cid:durableId="1691057964">
    <w:abstractNumId w:val="16"/>
  </w:num>
  <w:num w:numId="66" w16cid:durableId="1296644015">
    <w:abstractNumId w:val="26"/>
  </w:num>
  <w:num w:numId="67" w16cid:durableId="593901713">
    <w:abstractNumId w:val="63"/>
  </w:num>
  <w:num w:numId="68" w16cid:durableId="1563296355">
    <w:abstractNumId w:val="12"/>
  </w:num>
  <w:num w:numId="69" w16cid:durableId="1774403075">
    <w:abstractNumId w:val="39"/>
  </w:num>
  <w:num w:numId="70" w16cid:durableId="28455334">
    <w:abstractNumId w:val="82"/>
  </w:num>
  <w:num w:numId="71" w16cid:durableId="1762408466">
    <w:abstractNumId w:val="0"/>
  </w:num>
  <w:num w:numId="72" w16cid:durableId="2008749593">
    <w:abstractNumId w:val="28"/>
  </w:num>
  <w:num w:numId="73" w16cid:durableId="1620604527">
    <w:abstractNumId w:val="17"/>
  </w:num>
  <w:num w:numId="74" w16cid:durableId="2053112081">
    <w:abstractNumId w:val="42"/>
  </w:num>
  <w:num w:numId="75" w16cid:durableId="1660885755">
    <w:abstractNumId w:val="47"/>
  </w:num>
  <w:num w:numId="76" w16cid:durableId="1431511399">
    <w:abstractNumId w:val="48"/>
  </w:num>
  <w:num w:numId="77" w16cid:durableId="1195538559">
    <w:abstractNumId w:val="23"/>
  </w:num>
  <w:num w:numId="78" w16cid:durableId="1174298835">
    <w:abstractNumId w:val="85"/>
  </w:num>
  <w:num w:numId="79" w16cid:durableId="1284775113">
    <w:abstractNumId w:val="74"/>
  </w:num>
  <w:num w:numId="80" w16cid:durableId="2009475916">
    <w:abstractNumId w:val="33"/>
  </w:num>
  <w:num w:numId="81" w16cid:durableId="1246768685">
    <w:abstractNumId w:val="31"/>
  </w:num>
  <w:num w:numId="82" w16cid:durableId="1062633102">
    <w:abstractNumId w:val="44"/>
  </w:num>
  <w:num w:numId="83" w16cid:durableId="488522839">
    <w:abstractNumId w:val="75"/>
  </w:num>
  <w:num w:numId="84" w16cid:durableId="1774473266">
    <w:abstractNumId w:val="44"/>
  </w:num>
  <w:num w:numId="85" w16cid:durableId="947350646">
    <w:abstractNumId w:val="44"/>
  </w:num>
  <w:num w:numId="86" w16cid:durableId="1741437295">
    <w:abstractNumId w:val="44"/>
  </w:num>
  <w:numIdMacAtCleanup w:val="8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hierry Mousel">
    <w15:presenceInfo w15:providerId="AD" w15:userId="S::tmo@iee.lu::8512b1cf-ba4e-4e40-bdbe-9302a1d46ff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activeWritingStyle w:appName="MSWord" w:lang="en-IE"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pt-BR" w:vendorID="64" w:dllVersion="0" w:nlCheck="1" w:checkStyle="0"/>
  <w:activeWritingStyle w:appName="MSWord" w:lang="de-AT" w:vendorID="64" w:dllVersion="0" w:nlCheck="1" w:checkStyle="0"/>
  <w:activeWritingStyle w:appName="MSWord" w:lang="de-CH"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en-GB" w:vendorID="64" w:dllVersion="6" w:nlCheck="1" w:checkStyle="0"/>
  <w:activeWritingStyle w:appName="MSWord" w:lang="en-US" w:vendorID="64" w:dllVersion="6" w:nlCheck="1" w:checkStyle="0"/>
  <w:activeWritingStyle w:appName="MSWord" w:lang="en-AU" w:vendorID="64" w:dllVersion="4096" w:nlCheck="1" w:checkStyle="0"/>
  <w:activeWritingStyle w:appName="MSWord" w:lang="en-AU"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o:shapelayout v:ext="edit">
      <o:idmap v:ext="edit" data="1"/>
    </o:shapelayout>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D45CC9"/>
    <w:rsid w:val="00000377"/>
    <w:rsid w:val="00001EE5"/>
    <w:rsid w:val="00002CBA"/>
    <w:rsid w:val="00002EAF"/>
    <w:rsid w:val="000030A6"/>
    <w:rsid w:val="00003141"/>
    <w:rsid w:val="00003A8A"/>
    <w:rsid w:val="00003B95"/>
    <w:rsid w:val="000042F5"/>
    <w:rsid w:val="0000473B"/>
    <w:rsid w:val="0000475E"/>
    <w:rsid w:val="00004B4A"/>
    <w:rsid w:val="00006048"/>
    <w:rsid w:val="000060FD"/>
    <w:rsid w:val="000073BC"/>
    <w:rsid w:val="00007A79"/>
    <w:rsid w:val="00007EDA"/>
    <w:rsid w:val="00007FCB"/>
    <w:rsid w:val="00010D53"/>
    <w:rsid w:val="00011067"/>
    <w:rsid w:val="0001163B"/>
    <w:rsid w:val="0001188F"/>
    <w:rsid w:val="00012209"/>
    <w:rsid w:val="00012662"/>
    <w:rsid w:val="00012711"/>
    <w:rsid w:val="00012908"/>
    <w:rsid w:val="000131D7"/>
    <w:rsid w:val="00015498"/>
    <w:rsid w:val="00016894"/>
    <w:rsid w:val="0001744D"/>
    <w:rsid w:val="0002073F"/>
    <w:rsid w:val="000207D8"/>
    <w:rsid w:val="00021664"/>
    <w:rsid w:val="00021D3E"/>
    <w:rsid w:val="00021EC4"/>
    <w:rsid w:val="00021FBA"/>
    <w:rsid w:val="000223C7"/>
    <w:rsid w:val="00022B30"/>
    <w:rsid w:val="000236A2"/>
    <w:rsid w:val="00023BEA"/>
    <w:rsid w:val="0002421D"/>
    <w:rsid w:val="000246CC"/>
    <w:rsid w:val="00024731"/>
    <w:rsid w:val="00024A35"/>
    <w:rsid w:val="00024E32"/>
    <w:rsid w:val="00025146"/>
    <w:rsid w:val="00025AFC"/>
    <w:rsid w:val="00026818"/>
    <w:rsid w:val="00026F7F"/>
    <w:rsid w:val="00027783"/>
    <w:rsid w:val="00027A69"/>
    <w:rsid w:val="00027C5E"/>
    <w:rsid w:val="00030584"/>
    <w:rsid w:val="00030933"/>
    <w:rsid w:val="00030DEF"/>
    <w:rsid w:val="00030F31"/>
    <w:rsid w:val="00031B3A"/>
    <w:rsid w:val="00031E4A"/>
    <w:rsid w:val="00032075"/>
    <w:rsid w:val="00032173"/>
    <w:rsid w:val="000327CE"/>
    <w:rsid w:val="00033010"/>
    <w:rsid w:val="000330A9"/>
    <w:rsid w:val="00033466"/>
    <w:rsid w:val="00033A4F"/>
    <w:rsid w:val="00033AB0"/>
    <w:rsid w:val="00034195"/>
    <w:rsid w:val="000344CF"/>
    <w:rsid w:val="00035003"/>
    <w:rsid w:val="0003638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54E3"/>
    <w:rsid w:val="00045C21"/>
    <w:rsid w:val="00045D28"/>
    <w:rsid w:val="00045DFD"/>
    <w:rsid w:val="00046B1F"/>
    <w:rsid w:val="000503CF"/>
    <w:rsid w:val="0005081A"/>
    <w:rsid w:val="00050F6B"/>
    <w:rsid w:val="00051C53"/>
    <w:rsid w:val="00051E9E"/>
    <w:rsid w:val="00051EFB"/>
    <w:rsid w:val="0005211C"/>
    <w:rsid w:val="00052136"/>
    <w:rsid w:val="00052635"/>
    <w:rsid w:val="00052643"/>
    <w:rsid w:val="00052F85"/>
    <w:rsid w:val="0005389C"/>
    <w:rsid w:val="00054104"/>
    <w:rsid w:val="00054B69"/>
    <w:rsid w:val="00054D92"/>
    <w:rsid w:val="00055260"/>
    <w:rsid w:val="00055345"/>
    <w:rsid w:val="000554E7"/>
    <w:rsid w:val="000558D9"/>
    <w:rsid w:val="000577B6"/>
    <w:rsid w:val="00057BF0"/>
    <w:rsid w:val="00057C26"/>
    <w:rsid w:val="00057CAA"/>
    <w:rsid w:val="00057E97"/>
    <w:rsid w:val="000605B4"/>
    <w:rsid w:val="00060EE4"/>
    <w:rsid w:val="00061C2B"/>
    <w:rsid w:val="00062390"/>
    <w:rsid w:val="00062839"/>
    <w:rsid w:val="00063185"/>
    <w:rsid w:val="00063549"/>
    <w:rsid w:val="000644A7"/>
    <w:rsid w:val="000646F4"/>
    <w:rsid w:val="0006569B"/>
    <w:rsid w:val="00065832"/>
    <w:rsid w:val="00065CA7"/>
    <w:rsid w:val="00066761"/>
    <w:rsid w:val="00066C2B"/>
    <w:rsid w:val="00066D3B"/>
    <w:rsid w:val="000675FD"/>
    <w:rsid w:val="000676F1"/>
    <w:rsid w:val="000677A0"/>
    <w:rsid w:val="00070260"/>
    <w:rsid w:val="00070947"/>
    <w:rsid w:val="00070A26"/>
    <w:rsid w:val="00070D6A"/>
    <w:rsid w:val="00070F1B"/>
    <w:rsid w:val="0007134E"/>
    <w:rsid w:val="00071A73"/>
    <w:rsid w:val="00071CF4"/>
    <w:rsid w:val="0007210D"/>
    <w:rsid w:val="00072C8C"/>
    <w:rsid w:val="00072EBA"/>
    <w:rsid w:val="00072FCD"/>
    <w:rsid w:val="00073042"/>
    <w:rsid w:val="00073399"/>
    <w:rsid w:val="000733B5"/>
    <w:rsid w:val="00073C2B"/>
    <w:rsid w:val="00073E4C"/>
    <w:rsid w:val="00074498"/>
    <w:rsid w:val="000744AE"/>
    <w:rsid w:val="00074527"/>
    <w:rsid w:val="000749CE"/>
    <w:rsid w:val="00075781"/>
    <w:rsid w:val="00075868"/>
    <w:rsid w:val="00075A6E"/>
    <w:rsid w:val="00076AF6"/>
    <w:rsid w:val="00076CE6"/>
    <w:rsid w:val="00076D57"/>
    <w:rsid w:val="00076DC7"/>
    <w:rsid w:val="0007716C"/>
    <w:rsid w:val="0007767D"/>
    <w:rsid w:val="0007777D"/>
    <w:rsid w:val="0007790D"/>
    <w:rsid w:val="0007792A"/>
    <w:rsid w:val="000779A3"/>
    <w:rsid w:val="0008078E"/>
    <w:rsid w:val="00080C9D"/>
    <w:rsid w:val="00081815"/>
    <w:rsid w:val="0008242F"/>
    <w:rsid w:val="00082D9D"/>
    <w:rsid w:val="00082F3B"/>
    <w:rsid w:val="00083AE3"/>
    <w:rsid w:val="00083CBC"/>
    <w:rsid w:val="00083EAB"/>
    <w:rsid w:val="000840B6"/>
    <w:rsid w:val="00084160"/>
    <w:rsid w:val="00084CD7"/>
    <w:rsid w:val="00084EC7"/>
    <w:rsid w:val="00085397"/>
    <w:rsid w:val="000859C1"/>
    <w:rsid w:val="00085B50"/>
    <w:rsid w:val="00085E67"/>
    <w:rsid w:val="00086302"/>
    <w:rsid w:val="00086456"/>
    <w:rsid w:val="00086AFE"/>
    <w:rsid w:val="00087064"/>
    <w:rsid w:val="000875B9"/>
    <w:rsid w:val="000879BB"/>
    <w:rsid w:val="00087B2E"/>
    <w:rsid w:val="00087B79"/>
    <w:rsid w:val="0009000C"/>
    <w:rsid w:val="000912F0"/>
    <w:rsid w:val="000915C8"/>
    <w:rsid w:val="00091A80"/>
    <w:rsid w:val="00091C16"/>
    <w:rsid w:val="00091F48"/>
    <w:rsid w:val="0009252F"/>
    <w:rsid w:val="00092648"/>
    <w:rsid w:val="0009284D"/>
    <w:rsid w:val="0009291D"/>
    <w:rsid w:val="00092922"/>
    <w:rsid w:val="00093107"/>
    <w:rsid w:val="000931C0"/>
    <w:rsid w:val="00093521"/>
    <w:rsid w:val="0009360B"/>
    <w:rsid w:val="00094636"/>
    <w:rsid w:val="00094B59"/>
    <w:rsid w:val="000962F9"/>
    <w:rsid w:val="0009663E"/>
    <w:rsid w:val="0009693B"/>
    <w:rsid w:val="00097446"/>
    <w:rsid w:val="000975FA"/>
    <w:rsid w:val="000977E7"/>
    <w:rsid w:val="00097EF2"/>
    <w:rsid w:val="000A01CA"/>
    <w:rsid w:val="000A0AE1"/>
    <w:rsid w:val="000A27AC"/>
    <w:rsid w:val="000A28E7"/>
    <w:rsid w:val="000A2A1D"/>
    <w:rsid w:val="000A2FB0"/>
    <w:rsid w:val="000A34BB"/>
    <w:rsid w:val="000A3650"/>
    <w:rsid w:val="000A39F1"/>
    <w:rsid w:val="000A3C46"/>
    <w:rsid w:val="000A4300"/>
    <w:rsid w:val="000A4F33"/>
    <w:rsid w:val="000A51CC"/>
    <w:rsid w:val="000A5252"/>
    <w:rsid w:val="000A5A7C"/>
    <w:rsid w:val="000A5C56"/>
    <w:rsid w:val="000A608D"/>
    <w:rsid w:val="000A716D"/>
    <w:rsid w:val="000A76A9"/>
    <w:rsid w:val="000A7C29"/>
    <w:rsid w:val="000B0395"/>
    <w:rsid w:val="000B0595"/>
    <w:rsid w:val="000B0AEC"/>
    <w:rsid w:val="000B0B82"/>
    <w:rsid w:val="000B175B"/>
    <w:rsid w:val="000B17E2"/>
    <w:rsid w:val="000B1E3B"/>
    <w:rsid w:val="000B1F1F"/>
    <w:rsid w:val="000B20B2"/>
    <w:rsid w:val="000B25E4"/>
    <w:rsid w:val="000B263D"/>
    <w:rsid w:val="000B2D67"/>
    <w:rsid w:val="000B2F02"/>
    <w:rsid w:val="000B3A0F"/>
    <w:rsid w:val="000B41E7"/>
    <w:rsid w:val="000B4D21"/>
    <w:rsid w:val="000B4EF7"/>
    <w:rsid w:val="000B57CE"/>
    <w:rsid w:val="000B58E2"/>
    <w:rsid w:val="000B66D2"/>
    <w:rsid w:val="000B7455"/>
    <w:rsid w:val="000B7A47"/>
    <w:rsid w:val="000C0321"/>
    <w:rsid w:val="000C0511"/>
    <w:rsid w:val="000C09C7"/>
    <w:rsid w:val="000C09F4"/>
    <w:rsid w:val="000C0C2A"/>
    <w:rsid w:val="000C125A"/>
    <w:rsid w:val="000C1495"/>
    <w:rsid w:val="000C15EF"/>
    <w:rsid w:val="000C1A31"/>
    <w:rsid w:val="000C1AB3"/>
    <w:rsid w:val="000C1ACC"/>
    <w:rsid w:val="000C227C"/>
    <w:rsid w:val="000C22A5"/>
    <w:rsid w:val="000C235B"/>
    <w:rsid w:val="000C28DE"/>
    <w:rsid w:val="000C2C03"/>
    <w:rsid w:val="000C2D2E"/>
    <w:rsid w:val="000C326E"/>
    <w:rsid w:val="000C38D3"/>
    <w:rsid w:val="000C3F7F"/>
    <w:rsid w:val="000C3F89"/>
    <w:rsid w:val="000C4572"/>
    <w:rsid w:val="000C4A38"/>
    <w:rsid w:val="000C5647"/>
    <w:rsid w:val="000C5B9E"/>
    <w:rsid w:val="000C629C"/>
    <w:rsid w:val="000C6449"/>
    <w:rsid w:val="000C66C8"/>
    <w:rsid w:val="000C7842"/>
    <w:rsid w:val="000C79C3"/>
    <w:rsid w:val="000D0038"/>
    <w:rsid w:val="000D0486"/>
    <w:rsid w:val="000D071F"/>
    <w:rsid w:val="000D0CDC"/>
    <w:rsid w:val="000D1059"/>
    <w:rsid w:val="000D1DE5"/>
    <w:rsid w:val="000D21FE"/>
    <w:rsid w:val="000D245A"/>
    <w:rsid w:val="000D26E4"/>
    <w:rsid w:val="000D2869"/>
    <w:rsid w:val="000D3C51"/>
    <w:rsid w:val="000D3E5C"/>
    <w:rsid w:val="000D44BF"/>
    <w:rsid w:val="000D4B33"/>
    <w:rsid w:val="000D4D65"/>
    <w:rsid w:val="000D4FD8"/>
    <w:rsid w:val="000D56A6"/>
    <w:rsid w:val="000D5C39"/>
    <w:rsid w:val="000D64F9"/>
    <w:rsid w:val="000D659F"/>
    <w:rsid w:val="000D6D57"/>
    <w:rsid w:val="000D7D80"/>
    <w:rsid w:val="000D7E76"/>
    <w:rsid w:val="000D7F00"/>
    <w:rsid w:val="000E0415"/>
    <w:rsid w:val="000E0854"/>
    <w:rsid w:val="000E0C51"/>
    <w:rsid w:val="000E1146"/>
    <w:rsid w:val="000E1184"/>
    <w:rsid w:val="000E127E"/>
    <w:rsid w:val="000E149A"/>
    <w:rsid w:val="000E1D94"/>
    <w:rsid w:val="000E360B"/>
    <w:rsid w:val="000E48B0"/>
    <w:rsid w:val="000E4D42"/>
    <w:rsid w:val="000E4F4A"/>
    <w:rsid w:val="000E5183"/>
    <w:rsid w:val="000E5276"/>
    <w:rsid w:val="000E6381"/>
    <w:rsid w:val="000E638F"/>
    <w:rsid w:val="000E70B3"/>
    <w:rsid w:val="000E72C1"/>
    <w:rsid w:val="000E73A7"/>
    <w:rsid w:val="000E7CC6"/>
    <w:rsid w:val="000E7E02"/>
    <w:rsid w:val="000F0A60"/>
    <w:rsid w:val="000F0BE1"/>
    <w:rsid w:val="000F0D19"/>
    <w:rsid w:val="000F0E5A"/>
    <w:rsid w:val="000F1142"/>
    <w:rsid w:val="000F1275"/>
    <w:rsid w:val="000F13B6"/>
    <w:rsid w:val="000F1E65"/>
    <w:rsid w:val="000F28B3"/>
    <w:rsid w:val="000F2F38"/>
    <w:rsid w:val="000F3975"/>
    <w:rsid w:val="000F39F3"/>
    <w:rsid w:val="000F4170"/>
    <w:rsid w:val="000F4265"/>
    <w:rsid w:val="000F438F"/>
    <w:rsid w:val="000F47F4"/>
    <w:rsid w:val="000F53D7"/>
    <w:rsid w:val="000F56BA"/>
    <w:rsid w:val="000F5820"/>
    <w:rsid w:val="000F5C3B"/>
    <w:rsid w:val="000F5CE2"/>
    <w:rsid w:val="000F6BFF"/>
    <w:rsid w:val="000F75D0"/>
    <w:rsid w:val="000F7D2C"/>
    <w:rsid w:val="000F7EF2"/>
    <w:rsid w:val="000F7F91"/>
    <w:rsid w:val="00100059"/>
    <w:rsid w:val="001001AF"/>
    <w:rsid w:val="00100655"/>
    <w:rsid w:val="00100BD4"/>
    <w:rsid w:val="00100CA3"/>
    <w:rsid w:val="00100CEE"/>
    <w:rsid w:val="00100D9E"/>
    <w:rsid w:val="001010FB"/>
    <w:rsid w:val="001012BB"/>
    <w:rsid w:val="00101780"/>
    <w:rsid w:val="00101968"/>
    <w:rsid w:val="00101D5F"/>
    <w:rsid w:val="00102277"/>
    <w:rsid w:val="00102531"/>
    <w:rsid w:val="00102564"/>
    <w:rsid w:val="0010287E"/>
    <w:rsid w:val="0010362C"/>
    <w:rsid w:val="001039D1"/>
    <w:rsid w:val="00104DDD"/>
    <w:rsid w:val="001052FD"/>
    <w:rsid w:val="00105623"/>
    <w:rsid w:val="00105750"/>
    <w:rsid w:val="001057FB"/>
    <w:rsid w:val="00105C76"/>
    <w:rsid w:val="001064B8"/>
    <w:rsid w:val="00106691"/>
    <w:rsid w:val="001067C8"/>
    <w:rsid w:val="001067FA"/>
    <w:rsid w:val="00106D97"/>
    <w:rsid w:val="00106F05"/>
    <w:rsid w:val="00107257"/>
    <w:rsid w:val="00107694"/>
    <w:rsid w:val="001076F0"/>
    <w:rsid w:val="00107A1F"/>
    <w:rsid w:val="00107C89"/>
    <w:rsid w:val="00107CAD"/>
    <w:rsid w:val="00107EDA"/>
    <w:rsid w:val="001103AA"/>
    <w:rsid w:val="001105F1"/>
    <w:rsid w:val="00110C77"/>
    <w:rsid w:val="00110D6C"/>
    <w:rsid w:val="00111254"/>
    <w:rsid w:val="0011142F"/>
    <w:rsid w:val="00111CAA"/>
    <w:rsid w:val="0011202E"/>
    <w:rsid w:val="001126E4"/>
    <w:rsid w:val="00112F1C"/>
    <w:rsid w:val="0011339D"/>
    <w:rsid w:val="00113C80"/>
    <w:rsid w:val="00113F8C"/>
    <w:rsid w:val="00114765"/>
    <w:rsid w:val="00114F09"/>
    <w:rsid w:val="0011505B"/>
    <w:rsid w:val="0011616E"/>
    <w:rsid w:val="0011666B"/>
    <w:rsid w:val="001168C9"/>
    <w:rsid w:val="00116A50"/>
    <w:rsid w:val="00116A9F"/>
    <w:rsid w:val="00116C28"/>
    <w:rsid w:val="00117924"/>
    <w:rsid w:val="001202E5"/>
    <w:rsid w:val="001208F7"/>
    <w:rsid w:val="00120A59"/>
    <w:rsid w:val="00121191"/>
    <w:rsid w:val="001212D8"/>
    <w:rsid w:val="00121A49"/>
    <w:rsid w:val="00121BEE"/>
    <w:rsid w:val="00122651"/>
    <w:rsid w:val="00122970"/>
    <w:rsid w:val="001234B3"/>
    <w:rsid w:val="00123843"/>
    <w:rsid w:val="001239AE"/>
    <w:rsid w:val="001243AB"/>
    <w:rsid w:val="00124596"/>
    <w:rsid w:val="0012498C"/>
    <w:rsid w:val="001249CF"/>
    <w:rsid w:val="00124B1B"/>
    <w:rsid w:val="001250C1"/>
    <w:rsid w:val="00125AC8"/>
    <w:rsid w:val="00125BC2"/>
    <w:rsid w:val="0012624F"/>
    <w:rsid w:val="00126E2C"/>
    <w:rsid w:val="00131483"/>
    <w:rsid w:val="00131EAA"/>
    <w:rsid w:val="0013215A"/>
    <w:rsid w:val="0013235E"/>
    <w:rsid w:val="00132E07"/>
    <w:rsid w:val="001330C6"/>
    <w:rsid w:val="0013419D"/>
    <w:rsid w:val="001345AF"/>
    <w:rsid w:val="00134642"/>
    <w:rsid w:val="0013474F"/>
    <w:rsid w:val="00135134"/>
    <w:rsid w:val="00135337"/>
    <w:rsid w:val="0013546E"/>
    <w:rsid w:val="0013572D"/>
    <w:rsid w:val="001357F9"/>
    <w:rsid w:val="001363FA"/>
    <w:rsid w:val="00136C8D"/>
    <w:rsid w:val="00136FC3"/>
    <w:rsid w:val="00137254"/>
    <w:rsid w:val="00137F6B"/>
    <w:rsid w:val="00140460"/>
    <w:rsid w:val="001404C8"/>
    <w:rsid w:val="001405D5"/>
    <w:rsid w:val="001410FB"/>
    <w:rsid w:val="00141612"/>
    <w:rsid w:val="00141763"/>
    <w:rsid w:val="001418F0"/>
    <w:rsid w:val="00141929"/>
    <w:rsid w:val="00141A01"/>
    <w:rsid w:val="00141A46"/>
    <w:rsid w:val="00141C6D"/>
    <w:rsid w:val="00142CFA"/>
    <w:rsid w:val="00142E1A"/>
    <w:rsid w:val="00143FD7"/>
    <w:rsid w:val="001443BA"/>
    <w:rsid w:val="0014466C"/>
    <w:rsid w:val="001447A6"/>
    <w:rsid w:val="00144CC5"/>
    <w:rsid w:val="00145051"/>
    <w:rsid w:val="0014511C"/>
    <w:rsid w:val="00145974"/>
    <w:rsid w:val="00145AEF"/>
    <w:rsid w:val="00145E75"/>
    <w:rsid w:val="00145F18"/>
    <w:rsid w:val="00146B27"/>
    <w:rsid w:val="001476A6"/>
    <w:rsid w:val="0014795B"/>
    <w:rsid w:val="001502B1"/>
    <w:rsid w:val="00150580"/>
    <w:rsid w:val="00150716"/>
    <w:rsid w:val="00150EF1"/>
    <w:rsid w:val="00151A8D"/>
    <w:rsid w:val="00151C46"/>
    <w:rsid w:val="00151CCC"/>
    <w:rsid w:val="00152AA1"/>
    <w:rsid w:val="001535E6"/>
    <w:rsid w:val="0015361B"/>
    <w:rsid w:val="00153747"/>
    <w:rsid w:val="00153E7B"/>
    <w:rsid w:val="001543CB"/>
    <w:rsid w:val="001545A5"/>
    <w:rsid w:val="00154A21"/>
    <w:rsid w:val="00154A5D"/>
    <w:rsid w:val="001554FE"/>
    <w:rsid w:val="001556FF"/>
    <w:rsid w:val="00155892"/>
    <w:rsid w:val="00155DA8"/>
    <w:rsid w:val="0015620E"/>
    <w:rsid w:val="0015660C"/>
    <w:rsid w:val="00156683"/>
    <w:rsid w:val="00157968"/>
    <w:rsid w:val="00157C7E"/>
    <w:rsid w:val="001603C3"/>
    <w:rsid w:val="00161392"/>
    <w:rsid w:val="00161682"/>
    <w:rsid w:val="001617DC"/>
    <w:rsid w:val="00161839"/>
    <w:rsid w:val="00161D77"/>
    <w:rsid w:val="00161D98"/>
    <w:rsid w:val="00163475"/>
    <w:rsid w:val="001639F4"/>
    <w:rsid w:val="0016454C"/>
    <w:rsid w:val="00164FDA"/>
    <w:rsid w:val="00165210"/>
    <w:rsid w:val="001659C2"/>
    <w:rsid w:val="00165BF5"/>
    <w:rsid w:val="00165D77"/>
    <w:rsid w:val="00165F3A"/>
    <w:rsid w:val="00166148"/>
    <w:rsid w:val="00167053"/>
    <w:rsid w:val="00167105"/>
    <w:rsid w:val="00167525"/>
    <w:rsid w:val="00167C57"/>
    <w:rsid w:val="00167F08"/>
    <w:rsid w:val="0017009D"/>
    <w:rsid w:val="00170FD4"/>
    <w:rsid w:val="00171426"/>
    <w:rsid w:val="001717CE"/>
    <w:rsid w:val="0017214B"/>
    <w:rsid w:val="001721A7"/>
    <w:rsid w:val="001726D8"/>
    <w:rsid w:val="00173273"/>
    <w:rsid w:val="00173439"/>
    <w:rsid w:val="00174433"/>
    <w:rsid w:val="00174C81"/>
    <w:rsid w:val="00174F20"/>
    <w:rsid w:val="001753C4"/>
    <w:rsid w:val="001754B0"/>
    <w:rsid w:val="00175DC0"/>
    <w:rsid w:val="00175DC8"/>
    <w:rsid w:val="001760B5"/>
    <w:rsid w:val="00176BF1"/>
    <w:rsid w:val="00177336"/>
    <w:rsid w:val="00177682"/>
    <w:rsid w:val="0018046F"/>
    <w:rsid w:val="0018112A"/>
    <w:rsid w:val="001812C0"/>
    <w:rsid w:val="001813B7"/>
    <w:rsid w:val="00181433"/>
    <w:rsid w:val="00181F5D"/>
    <w:rsid w:val="00182131"/>
    <w:rsid w:val="00182290"/>
    <w:rsid w:val="001825D6"/>
    <w:rsid w:val="001826D3"/>
    <w:rsid w:val="001827BF"/>
    <w:rsid w:val="0018281E"/>
    <w:rsid w:val="00182863"/>
    <w:rsid w:val="001829A4"/>
    <w:rsid w:val="00182D78"/>
    <w:rsid w:val="00183591"/>
    <w:rsid w:val="001843FA"/>
    <w:rsid w:val="001848DD"/>
    <w:rsid w:val="001849BC"/>
    <w:rsid w:val="001857AF"/>
    <w:rsid w:val="00185B89"/>
    <w:rsid w:val="00185BEE"/>
    <w:rsid w:val="001868AE"/>
    <w:rsid w:val="001871F8"/>
    <w:rsid w:val="00187D0E"/>
    <w:rsid w:val="00190059"/>
    <w:rsid w:val="00190431"/>
    <w:rsid w:val="001905E6"/>
    <w:rsid w:val="00190D6E"/>
    <w:rsid w:val="001910A7"/>
    <w:rsid w:val="001911FF"/>
    <w:rsid w:val="001916EE"/>
    <w:rsid w:val="00192AFC"/>
    <w:rsid w:val="0019331F"/>
    <w:rsid w:val="00193D07"/>
    <w:rsid w:val="00193EB1"/>
    <w:rsid w:val="00193F9C"/>
    <w:rsid w:val="00193FAC"/>
    <w:rsid w:val="0019419B"/>
    <w:rsid w:val="001941B9"/>
    <w:rsid w:val="001949CC"/>
    <w:rsid w:val="00194FD0"/>
    <w:rsid w:val="00195013"/>
    <w:rsid w:val="00195450"/>
    <w:rsid w:val="001959BB"/>
    <w:rsid w:val="001959F5"/>
    <w:rsid w:val="00195D6F"/>
    <w:rsid w:val="001960AA"/>
    <w:rsid w:val="00196685"/>
    <w:rsid w:val="00196A21"/>
    <w:rsid w:val="00197024"/>
    <w:rsid w:val="00197583"/>
    <w:rsid w:val="00197992"/>
    <w:rsid w:val="001A0675"/>
    <w:rsid w:val="001A0B12"/>
    <w:rsid w:val="001A0D3B"/>
    <w:rsid w:val="001A0D98"/>
    <w:rsid w:val="001A1541"/>
    <w:rsid w:val="001A1583"/>
    <w:rsid w:val="001A1D30"/>
    <w:rsid w:val="001A1FE7"/>
    <w:rsid w:val="001A207D"/>
    <w:rsid w:val="001A2A25"/>
    <w:rsid w:val="001A3521"/>
    <w:rsid w:val="001A354D"/>
    <w:rsid w:val="001A3955"/>
    <w:rsid w:val="001A4AA6"/>
    <w:rsid w:val="001A4FBD"/>
    <w:rsid w:val="001A4FE3"/>
    <w:rsid w:val="001A527F"/>
    <w:rsid w:val="001A55D5"/>
    <w:rsid w:val="001A5E0D"/>
    <w:rsid w:val="001A671B"/>
    <w:rsid w:val="001A6C57"/>
    <w:rsid w:val="001A6D4F"/>
    <w:rsid w:val="001A6EDB"/>
    <w:rsid w:val="001A7112"/>
    <w:rsid w:val="001A7CE2"/>
    <w:rsid w:val="001B005E"/>
    <w:rsid w:val="001B0543"/>
    <w:rsid w:val="001B1F55"/>
    <w:rsid w:val="001B26FF"/>
    <w:rsid w:val="001B2F77"/>
    <w:rsid w:val="001B333D"/>
    <w:rsid w:val="001B334F"/>
    <w:rsid w:val="001B3821"/>
    <w:rsid w:val="001B439B"/>
    <w:rsid w:val="001B46EA"/>
    <w:rsid w:val="001B4B04"/>
    <w:rsid w:val="001B5131"/>
    <w:rsid w:val="001B5436"/>
    <w:rsid w:val="001B598F"/>
    <w:rsid w:val="001B6148"/>
    <w:rsid w:val="001B62A4"/>
    <w:rsid w:val="001B6598"/>
    <w:rsid w:val="001B673D"/>
    <w:rsid w:val="001B71F1"/>
    <w:rsid w:val="001B7473"/>
    <w:rsid w:val="001B7D29"/>
    <w:rsid w:val="001C050D"/>
    <w:rsid w:val="001C09CB"/>
    <w:rsid w:val="001C0E66"/>
    <w:rsid w:val="001C130B"/>
    <w:rsid w:val="001C1356"/>
    <w:rsid w:val="001C14D3"/>
    <w:rsid w:val="001C17C5"/>
    <w:rsid w:val="001C3402"/>
    <w:rsid w:val="001C3457"/>
    <w:rsid w:val="001C5165"/>
    <w:rsid w:val="001C53DC"/>
    <w:rsid w:val="001C5793"/>
    <w:rsid w:val="001C5B58"/>
    <w:rsid w:val="001C62D0"/>
    <w:rsid w:val="001C6663"/>
    <w:rsid w:val="001C7304"/>
    <w:rsid w:val="001C73CA"/>
    <w:rsid w:val="001C73FF"/>
    <w:rsid w:val="001C7419"/>
    <w:rsid w:val="001C7895"/>
    <w:rsid w:val="001C78DB"/>
    <w:rsid w:val="001C795E"/>
    <w:rsid w:val="001C7AE3"/>
    <w:rsid w:val="001C7B02"/>
    <w:rsid w:val="001D06AD"/>
    <w:rsid w:val="001D0C8C"/>
    <w:rsid w:val="001D1419"/>
    <w:rsid w:val="001D1E9E"/>
    <w:rsid w:val="001D2084"/>
    <w:rsid w:val="001D22A1"/>
    <w:rsid w:val="001D2398"/>
    <w:rsid w:val="001D2486"/>
    <w:rsid w:val="001D26D1"/>
    <w:rsid w:val="001D26DF"/>
    <w:rsid w:val="001D2E31"/>
    <w:rsid w:val="001D2EB9"/>
    <w:rsid w:val="001D3233"/>
    <w:rsid w:val="001D3698"/>
    <w:rsid w:val="001D3A03"/>
    <w:rsid w:val="001D3DD7"/>
    <w:rsid w:val="001D402E"/>
    <w:rsid w:val="001D42FD"/>
    <w:rsid w:val="001D432C"/>
    <w:rsid w:val="001D4790"/>
    <w:rsid w:val="001D47C7"/>
    <w:rsid w:val="001D4C3B"/>
    <w:rsid w:val="001D4CEA"/>
    <w:rsid w:val="001D53BB"/>
    <w:rsid w:val="001D5A2F"/>
    <w:rsid w:val="001D5B8D"/>
    <w:rsid w:val="001D6001"/>
    <w:rsid w:val="001D6504"/>
    <w:rsid w:val="001D65A2"/>
    <w:rsid w:val="001D6B48"/>
    <w:rsid w:val="001D6F9E"/>
    <w:rsid w:val="001D7195"/>
    <w:rsid w:val="001D7609"/>
    <w:rsid w:val="001D7641"/>
    <w:rsid w:val="001D79DE"/>
    <w:rsid w:val="001D7E2D"/>
    <w:rsid w:val="001D7F92"/>
    <w:rsid w:val="001E0546"/>
    <w:rsid w:val="001E05AC"/>
    <w:rsid w:val="001E091A"/>
    <w:rsid w:val="001E131E"/>
    <w:rsid w:val="001E14CE"/>
    <w:rsid w:val="001E1685"/>
    <w:rsid w:val="001E1F04"/>
    <w:rsid w:val="001E241A"/>
    <w:rsid w:val="001E348D"/>
    <w:rsid w:val="001E357D"/>
    <w:rsid w:val="001E3759"/>
    <w:rsid w:val="001E3B0D"/>
    <w:rsid w:val="001E44EA"/>
    <w:rsid w:val="001E4B36"/>
    <w:rsid w:val="001E4B48"/>
    <w:rsid w:val="001E4D64"/>
    <w:rsid w:val="001E57FA"/>
    <w:rsid w:val="001E5CA7"/>
    <w:rsid w:val="001E6170"/>
    <w:rsid w:val="001E678C"/>
    <w:rsid w:val="001E6BCB"/>
    <w:rsid w:val="001E70A4"/>
    <w:rsid w:val="001E732E"/>
    <w:rsid w:val="001E7B67"/>
    <w:rsid w:val="001F05D7"/>
    <w:rsid w:val="001F0A89"/>
    <w:rsid w:val="001F12DC"/>
    <w:rsid w:val="001F14F2"/>
    <w:rsid w:val="001F16F0"/>
    <w:rsid w:val="001F1DF5"/>
    <w:rsid w:val="001F2158"/>
    <w:rsid w:val="001F2477"/>
    <w:rsid w:val="001F2678"/>
    <w:rsid w:val="001F2E15"/>
    <w:rsid w:val="001F3A08"/>
    <w:rsid w:val="001F3AA8"/>
    <w:rsid w:val="001F3AAD"/>
    <w:rsid w:val="001F3D50"/>
    <w:rsid w:val="001F4360"/>
    <w:rsid w:val="001F4A8F"/>
    <w:rsid w:val="001F4AD7"/>
    <w:rsid w:val="001F4D64"/>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4B5"/>
    <w:rsid w:val="00201AF0"/>
    <w:rsid w:val="00201C70"/>
    <w:rsid w:val="00201E71"/>
    <w:rsid w:val="002024A5"/>
    <w:rsid w:val="00202DA8"/>
    <w:rsid w:val="002034AB"/>
    <w:rsid w:val="002036B5"/>
    <w:rsid w:val="0020452E"/>
    <w:rsid w:val="0020481D"/>
    <w:rsid w:val="00204913"/>
    <w:rsid w:val="00205168"/>
    <w:rsid w:val="00205171"/>
    <w:rsid w:val="0020549D"/>
    <w:rsid w:val="0020560E"/>
    <w:rsid w:val="00205B77"/>
    <w:rsid w:val="00205C09"/>
    <w:rsid w:val="00205D07"/>
    <w:rsid w:val="00205D99"/>
    <w:rsid w:val="00205E84"/>
    <w:rsid w:val="00205F4D"/>
    <w:rsid w:val="00206073"/>
    <w:rsid w:val="002060C9"/>
    <w:rsid w:val="002060D3"/>
    <w:rsid w:val="00206EF7"/>
    <w:rsid w:val="00207176"/>
    <w:rsid w:val="002077C3"/>
    <w:rsid w:val="00207C22"/>
    <w:rsid w:val="00207F53"/>
    <w:rsid w:val="00210326"/>
    <w:rsid w:val="00210443"/>
    <w:rsid w:val="0021059A"/>
    <w:rsid w:val="0021083A"/>
    <w:rsid w:val="00210CE8"/>
    <w:rsid w:val="0021154A"/>
    <w:rsid w:val="002115F6"/>
    <w:rsid w:val="00211E0B"/>
    <w:rsid w:val="00211E56"/>
    <w:rsid w:val="00212021"/>
    <w:rsid w:val="0021299A"/>
    <w:rsid w:val="00212BB8"/>
    <w:rsid w:val="00212C29"/>
    <w:rsid w:val="00212E71"/>
    <w:rsid w:val="002133E6"/>
    <w:rsid w:val="00213D7F"/>
    <w:rsid w:val="00213F4B"/>
    <w:rsid w:val="0021442B"/>
    <w:rsid w:val="00214812"/>
    <w:rsid w:val="00214974"/>
    <w:rsid w:val="00214A53"/>
    <w:rsid w:val="00214EDB"/>
    <w:rsid w:val="00215213"/>
    <w:rsid w:val="0021530F"/>
    <w:rsid w:val="002156C2"/>
    <w:rsid w:val="002157DE"/>
    <w:rsid w:val="00215845"/>
    <w:rsid w:val="00215A0F"/>
    <w:rsid w:val="00216B2B"/>
    <w:rsid w:val="00216F7C"/>
    <w:rsid w:val="002173B7"/>
    <w:rsid w:val="00217411"/>
    <w:rsid w:val="00217665"/>
    <w:rsid w:val="00217BCD"/>
    <w:rsid w:val="00220183"/>
    <w:rsid w:val="00221007"/>
    <w:rsid w:val="002217F0"/>
    <w:rsid w:val="00222799"/>
    <w:rsid w:val="00222BF9"/>
    <w:rsid w:val="0022323A"/>
    <w:rsid w:val="00223553"/>
    <w:rsid w:val="0022367B"/>
    <w:rsid w:val="0022377D"/>
    <w:rsid w:val="00223AC7"/>
    <w:rsid w:val="00223B61"/>
    <w:rsid w:val="00223E57"/>
    <w:rsid w:val="00223FDD"/>
    <w:rsid w:val="002245B4"/>
    <w:rsid w:val="00225ED7"/>
    <w:rsid w:val="0022609C"/>
    <w:rsid w:val="0022630B"/>
    <w:rsid w:val="00226876"/>
    <w:rsid w:val="00226E76"/>
    <w:rsid w:val="00226EB0"/>
    <w:rsid w:val="0022741C"/>
    <w:rsid w:val="00227477"/>
    <w:rsid w:val="002275E7"/>
    <w:rsid w:val="00227715"/>
    <w:rsid w:val="002277F1"/>
    <w:rsid w:val="00227C65"/>
    <w:rsid w:val="00227EAC"/>
    <w:rsid w:val="00231107"/>
    <w:rsid w:val="0023123D"/>
    <w:rsid w:val="00231BD4"/>
    <w:rsid w:val="002323F0"/>
    <w:rsid w:val="00232437"/>
    <w:rsid w:val="002325FA"/>
    <w:rsid w:val="00232F5A"/>
    <w:rsid w:val="00233B5E"/>
    <w:rsid w:val="0023449F"/>
    <w:rsid w:val="0023493D"/>
    <w:rsid w:val="002351C9"/>
    <w:rsid w:val="0023522E"/>
    <w:rsid w:val="00235BD2"/>
    <w:rsid w:val="00235ECD"/>
    <w:rsid w:val="00236DAB"/>
    <w:rsid w:val="00236EA9"/>
    <w:rsid w:val="00237C07"/>
    <w:rsid w:val="00237F52"/>
    <w:rsid w:val="00240C92"/>
    <w:rsid w:val="002410AB"/>
    <w:rsid w:val="002415A2"/>
    <w:rsid w:val="00241AB9"/>
    <w:rsid w:val="00241B9A"/>
    <w:rsid w:val="002423A6"/>
    <w:rsid w:val="00242792"/>
    <w:rsid w:val="00243547"/>
    <w:rsid w:val="002443B2"/>
    <w:rsid w:val="002450A2"/>
    <w:rsid w:val="0024560C"/>
    <w:rsid w:val="00245908"/>
    <w:rsid w:val="00245D4A"/>
    <w:rsid w:val="00245FD8"/>
    <w:rsid w:val="00246602"/>
    <w:rsid w:val="002466FA"/>
    <w:rsid w:val="00246A4B"/>
    <w:rsid w:val="0024715F"/>
    <w:rsid w:val="00247426"/>
    <w:rsid w:val="0024772E"/>
    <w:rsid w:val="00247BAD"/>
    <w:rsid w:val="00247BF7"/>
    <w:rsid w:val="002504FB"/>
    <w:rsid w:val="002509F9"/>
    <w:rsid w:val="00250B02"/>
    <w:rsid w:val="00250F77"/>
    <w:rsid w:val="00251948"/>
    <w:rsid w:val="00251D93"/>
    <w:rsid w:val="00252825"/>
    <w:rsid w:val="00252AA8"/>
    <w:rsid w:val="002534D9"/>
    <w:rsid w:val="00253A44"/>
    <w:rsid w:val="0025408C"/>
    <w:rsid w:val="002543C9"/>
    <w:rsid w:val="00254471"/>
    <w:rsid w:val="00254F7D"/>
    <w:rsid w:val="00256C63"/>
    <w:rsid w:val="002577D6"/>
    <w:rsid w:val="00257850"/>
    <w:rsid w:val="00257A0D"/>
    <w:rsid w:val="00257DA1"/>
    <w:rsid w:val="00257FE5"/>
    <w:rsid w:val="00260039"/>
    <w:rsid w:val="002609CE"/>
    <w:rsid w:val="00260D08"/>
    <w:rsid w:val="00261A1A"/>
    <w:rsid w:val="00262AB4"/>
    <w:rsid w:val="00263598"/>
    <w:rsid w:val="002635C2"/>
    <w:rsid w:val="00263C65"/>
    <w:rsid w:val="00263E13"/>
    <w:rsid w:val="00264558"/>
    <w:rsid w:val="00264C10"/>
    <w:rsid w:val="00264FD3"/>
    <w:rsid w:val="002656E0"/>
    <w:rsid w:val="0026591D"/>
    <w:rsid w:val="00265B04"/>
    <w:rsid w:val="00265CC9"/>
    <w:rsid w:val="00265D5B"/>
    <w:rsid w:val="00266195"/>
    <w:rsid w:val="002662F4"/>
    <w:rsid w:val="0026637B"/>
    <w:rsid w:val="00266AFB"/>
    <w:rsid w:val="00267A8E"/>
    <w:rsid w:val="00267F2B"/>
    <w:rsid w:val="00267F5F"/>
    <w:rsid w:val="0027021D"/>
    <w:rsid w:val="00270697"/>
    <w:rsid w:val="00270C46"/>
    <w:rsid w:val="00270C6F"/>
    <w:rsid w:val="00270D6F"/>
    <w:rsid w:val="00270FB1"/>
    <w:rsid w:val="002717CB"/>
    <w:rsid w:val="002728AB"/>
    <w:rsid w:val="00272E7B"/>
    <w:rsid w:val="0027301F"/>
    <w:rsid w:val="0027386A"/>
    <w:rsid w:val="00273D06"/>
    <w:rsid w:val="00273D1C"/>
    <w:rsid w:val="00274767"/>
    <w:rsid w:val="00274DDC"/>
    <w:rsid w:val="00275207"/>
    <w:rsid w:val="00275A5B"/>
    <w:rsid w:val="0027635E"/>
    <w:rsid w:val="002769F5"/>
    <w:rsid w:val="00277146"/>
    <w:rsid w:val="002778B3"/>
    <w:rsid w:val="002801C6"/>
    <w:rsid w:val="002806CE"/>
    <w:rsid w:val="00281C66"/>
    <w:rsid w:val="00282D64"/>
    <w:rsid w:val="00282EC3"/>
    <w:rsid w:val="00282FBC"/>
    <w:rsid w:val="00283125"/>
    <w:rsid w:val="00283180"/>
    <w:rsid w:val="002836E6"/>
    <w:rsid w:val="00283882"/>
    <w:rsid w:val="00283ED6"/>
    <w:rsid w:val="00284687"/>
    <w:rsid w:val="00284AE2"/>
    <w:rsid w:val="00284BCB"/>
    <w:rsid w:val="00284C9F"/>
    <w:rsid w:val="00284F73"/>
    <w:rsid w:val="00285294"/>
    <w:rsid w:val="00285BA9"/>
    <w:rsid w:val="00285D62"/>
    <w:rsid w:val="00285E0D"/>
    <w:rsid w:val="002866B8"/>
    <w:rsid w:val="002868CB"/>
    <w:rsid w:val="00286A18"/>
    <w:rsid w:val="00286B4D"/>
    <w:rsid w:val="00287002"/>
    <w:rsid w:val="00287234"/>
    <w:rsid w:val="00287429"/>
    <w:rsid w:val="002874D8"/>
    <w:rsid w:val="00287906"/>
    <w:rsid w:val="00287ACD"/>
    <w:rsid w:val="00287B01"/>
    <w:rsid w:val="0029074C"/>
    <w:rsid w:val="002907BF"/>
    <w:rsid w:val="00292415"/>
    <w:rsid w:val="00292756"/>
    <w:rsid w:val="002939BB"/>
    <w:rsid w:val="002945AE"/>
    <w:rsid w:val="00296F8C"/>
    <w:rsid w:val="0029703F"/>
    <w:rsid w:val="0029709B"/>
    <w:rsid w:val="00297C3F"/>
    <w:rsid w:val="002A0338"/>
    <w:rsid w:val="002A0FFD"/>
    <w:rsid w:val="002A18A5"/>
    <w:rsid w:val="002A1CB8"/>
    <w:rsid w:val="002A224E"/>
    <w:rsid w:val="002A2F22"/>
    <w:rsid w:val="002A3019"/>
    <w:rsid w:val="002A3D07"/>
    <w:rsid w:val="002A4724"/>
    <w:rsid w:val="002A4914"/>
    <w:rsid w:val="002A4AF6"/>
    <w:rsid w:val="002A4CDC"/>
    <w:rsid w:val="002A4D65"/>
    <w:rsid w:val="002A4F80"/>
    <w:rsid w:val="002A5276"/>
    <w:rsid w:val="002A5773"/>
    <w:rsid w:val="002A58A9"/>
    <w:rsid w:val="002A6000"/>
    <w:rsid w:val="002A6020"/>
    <w:rsid w:val="002A616C"/>
    <w:rsid w:val="002A61A4"/>
    <w:rsid w:val="002A6964"/>
    <w:rsid w:val="002A6D6C"/>
    <w:rsid w:val="002A735E"/>
    <w:rsid w:val="002A7381"/>
    <w:rsid w:val="002A7454"/>
    <w:rsid w:val="002A77EE"/>
    <w:rsid w:val="002A795C"/>
    <w:rsid w:val="002B14B0"/>
    <w:rsid w:val="002B181C"/>
    <w:rsid w:val="002B251D"/>
    <w:rsid w:val="002B3492"/>
    <w:rsid w:val="002B368A"/>
    <w:rsid w:val="002B3EA3"/>
    <w:rsid w:val="002B41E8"/>
    <w:rsid w:val="002B4850"/>
    <w:rsid w:val="002B51F2"/>
    <w:rsid w:val="002B53DC"/>
    <w:rsid w:val="002B55B2"/>
    <w:rsid w:val="002B5A65"/>
    <w:rsid w:val="002B6026"/>
    <w:rsid w:val="002B61A2"/>
    <w:rsid w:val="002B66AC"/>
    <w:rsid w:val="002B6D65"/>
    <w:rsid w:val="002B6EC8"/>
    <w:rsid w:val="002B7C94"/>
    <w:rsid w:val="002B7EE8"/>
    <w:rsid w:val="002C03B6"/>
    <w:rsid w:val="002C0600"/>
    <w:rsid w:val="002C0EC6"/>
    <w:rsid w:val="002C1557"/>
    <w:rsid w:val="002C1CEB"/>
    <w:rsid w:val="002C2189"/>
    <w:rsid w:val="002C23F9"/>
    <w:rsid w:val="002C2888"/>
    <w:rsid w:val="002C2CBD"/>
    <w:rsid w:val="002C30EA"/>
    <w:rsid w:val="002C38E8"/>
    <w:rsid w:val="002C3E6E"/>
    <w:rsid w:val="002C4650"/>
    <w:rsid w:val="002C5723"/>
    <w:rsid w:val="002C5A0A"/>
    <w:rsid w:val="002C60BC"/>
    <w:rsid w:val="002C6107"/>
    <w:rsid w:val="002C66F2"/>
    <w:rsid w:val="002C68C3"/>
    <w:rsid w:val="002C6CDA"/>
    <w:rsid w:val="002C6D3B"/>
    <w:rsid w:val="002C71DC"/>
    <w:rsid w:val="002C7499"/>
    <w:rsid w:val="002C76A0"/>
    <w:rsid w:val="002C7705"/>
    <w:rsid w:val="002D0000"/>
    <w:rsid w:val="002D0576"/>
    <w:rsid w:val="002D0832"/>
    <w:rsid w:val="002D1526"/>
    <w:rsid w:val="002D16CF"/>
    <w:rsid w:val="002D174D"/>
    <w:rsid w:val="002D178C"/>
    <w:rsid w:val="002D2433"/>
    <w:rsid w:val="002D294F"/>
    <w:rsid w:val="002D2F95"/>
    <w:rsid w:val="002D3880"/>
    <w:rsid w:val="002D39DA"/>
    <w:rsid w:val="002D3D4F"/>
    <w:rsid w:val="002D4643"/>
    <w:rsid w:val="002D4EE5"/>
    <w:rsid w:val="002D6160"/>
    <w:rsid w:val="002D61C4"/>
    <w:rsid w:val="002D621E"/>
    <w:rsid w:val="002D6691"/>
    <w:rsid w:val="002D759B"/>
    <w:rsid w:val="002D78FC"/>
    <w:rsid w:val="002D7A02"/>
    <w:rsid w:val="002E08D3"/>
    <w:rsid w:val="002E0DC2"/>
    <w:rsid w:val="002E0EF7"/>
    <w:rsid w:val="002E14E8"/>
    <w:rsid w:val="002E15DE"/>
    <w:rsid w:val="002E1928"/>
    <w:rsid w:val="002E1C6A"/>
    <w:rsid w:val="002E1D35"/>
    <w:rsid w:val="002E2A65"/>
    <w:rsid w:val="002E2F94"/>
    <w:rsid w:val="002E30C8"/>
    <w:rsid w:val="002E33A0"/>
    <w:rsid w:val="002E3718"/>
    <w:rsid w:val="002E3724"/>
    <w:rsid w:val="002E3AFD"/>
    <w:rsid w:val="002E4127"/>
    <w:rsid w:val="002E4811"/>
    <w:rsid w:val="002E4DD4"/>
    <w:rsid w:val="002E4FB2"/>
    <w:rsid w:val="002E5076"/>
    <w:rsid w:val="002E51BE"/>
    <w:rsid w:val="002E5294"/>
    <w:rsid w:val="002E56B9"/>
    <w:rsid w:val="002E5A5A"/>
    <w:rsid w:val="002E5B1F"/>
    <w:rsid w:val="002E610E"/>
    <w:rsid w:val="002E62D2"/>
    <w:rsid w:val="002E6E2E"/>
    <w:rsid w:val="002E7702"/>
    <w:rsid w:val="002E7B27"/>
    <w:rsid w:val="002E7F41"/>
    <w:rsid w:val="002F00CE"/>
    <w:rsid w:val="002F076A"/>
    <w:rsid w:val="002F08A3"/>
    <w:rsid w:val="002F09D8"/>
    <w:rsid w:val="002F0D42"/>
    <w:rsid w:val="002F0DA4"/>
    <w:rsid w:val="002F106F"/>
    <w:rsid w:val="002F1542"/>
    <w:rsid w:val="002F175C"/>
    <w:rsid w:val="002F1A9B"/>
    <w:rsid w:val="002F1D6F"/>
    <w:rsid w:val="002F1D71"/>
    <w:rsid w:val="002F333C"/>
    <w:rsid w:val="002F3BE3"/>
    <w:rsid w:val="002F4C0D"/>
    <w:rsid w:val="002F5062"/>
    <w:rsid w:val="002F50B2"/>
    <w:rsid w:val="002F590C"/>
    <w:rsid w:val="002F5D7F"/>
    <w:rsid w:val="002F63F0"/>
    <w:rsid w:val="002F687A"/>
    <w:rsid w:val="002F6B3B"/>
    <w:rsid w:val="002F6E7B"/>
    <w:rsid w:val="002F77D1"/>
    <w:rsid w:val="002F786C"/>
    <w:rsid w:val="002F7AC8"/>
    <w:rsid w:val="002F7C7C"/>
    <w:rsid w:val="002F7DE0"/>
    <w:rsid w:val="00300244"/>
    <w:rsid w:val="003006DF"/>
    <w:rsid w:val="003007CC"/>
    <w:rsid w:val="003007E4"/>
    <w:rsid w:val="00300B08"/>
    <w:rsid w:val="00300FC4"/>
    <w:rsid w:val="0030194B"/>
    <w:rsid w:val="00301B8D"/>
    <w:rsid w:val="00301E3E"/>
    <w:rsid w:val="00302AFB"/>
    <w:rsid w:val="00302B53"/>
    <w:rsid w:val="00302BE8"/>
    <w:rsid w:val="00302DA5"/>
    <w:rsid w:val="00302E18"/>
    <w:rsid w:val="00303013"/>
    <w:rsid w:val="003030A3"/>
    <w:rsid w:val="0030318A"/>
    <w:rsid w:val="003032FB"/>
    <w:rsid w:val="00303AF8"/>
    <w:rsid w:val="00303DF3"/>
    <w:rsid w:val="00304321"/>
    <w:rsid w:val="003046AF"/>
    <w:rsid w:val="003046DE"/>
    <w:rsid w:val="00304A3E"/>
    <w:rsid w:val="00304B5B"/>
    <w:rsid w:val="00304BEF"/>
    <w:rsid w:val="00305536"/>
    <w:rsid w:val="0030555B"/>
    <w:rsid w:val="003056E0"/>
    <w:rsid w:val="00306162"/>
    <w:rsid w:val="00306E13"/>
    <w:rsid w:val="00307123"/>
    <w:rsid w:val="00307164"/>
    <w:rsid w:val="003072DF"/>
    <w:rsid w:val="00307BA7"/>
    <w:rsid w:val="00310556"/>
    <w:rsid w:val="0031068A"/>
    <w:rsid w:val="00310831"/>
    <w:rsid w:val="0031092C"/>
    <w:rsid w:val="003109CF"/>
    <w:rsid w:val="003119FC"/>
    <w:rsid w:val="00311CA1"/>
    <w:rsid w:val="003122B3"/>
    <w:rsid w:val="003123CE"/>
    <w:rsid w:val="003124DF"/>
    <w:rsid w:val="003127E7"/>
    <w:rsid w:val="0031298E"/>
    <w:rsid w:val="00312AF5"/>
    <w:rsid w:val="00312CFC"/>
    <w:rsid w:val="00313319"/>
    <w:rsid w:val="003133A0"/>
    <w:rsid w:val="0031355B"/>
    <w:rsid w:val="00313911"/>
    <w:rsid w:val="00313E2B"/>
    <w:rsid w:val="00314805"/>
    <w:rsid w:val="00314CF8"/>
    <w:rsid w:val="00314D08"/>
    <w:rsid w:val="00315756"/>
    <w:rsid w:val="00315A47"/>
    <w:rsid w:val="00315CF5"/>
    <w:rsid w:val="00315F24"/>
    <w:rsid w:val="003163F9"/>
    <w:rsid w:val="0031676F"/>
    <w:rsid w:val="0031721F"/>
    <w:rsid w:val="00317BC7"/>
    <w:rsid w:val="00320865"/>
    <w:rsid w:val="00320BC1"/>
    <w:rsid w:val="00320D53"/>
    <w:rsid w:val="00321AB6"/>
    <w:rsid w:val="00322068"/>
    <w:rsid w:val="0032253C"/>
    <w:rsid w:val="0032289D"/>
    <w:rsid w:val="0032291A"/>
    <w:rsid w:val="003229D8"/>
    <w:rsid w:val="00323143"/>
    <w:rsid w:val="0032381B"/>
    <w:rsid w:val="00324864"/>
    <w:rsid w:val="00325013"/>
    <w:rsid w:val="0032589A"/>
    <w:rsid w:val="00325E75"/>
    <w:rsid w:val="003262B0"/>
    <w:rsid w:val="003265CB"/>
    <w:rsid w:val="00326ABA"/>
    <w:rsid w:val="00326B9C"/>
    <w:rsid w:val="00326D74"/>
    <w:rsid w:val="00330DB4"/>
    <w:rsid w:val="00330FD2"/>
    <w:rsid w:val="0033148A"/>
    <w:rsid w:val="003314BF"/>
    <w:rsid w:val="00331ACF"/>
    <w:rsid w:val="00331E36"/>
    <w:rsid w:val="00332018"/>
    <w:rsid w:val="00332D76"/>
    <w:rsid w:val="00332E17"/>
    <w:rsid w:val="00333790"/>
    <w:rsid w:val="00333DCA"/>
    <w:rsid w:val="0033423F"/>
    <w:rsid w:val="00334573"/>
    <w:rsid w:val="00334FE9"/>
    <w:rsid w:val="00334FFB"/>
    <w:rsid w:val="003350B7"/>
    <w:rsid w:val="003356A0"/>
    <w:rsid w:val="00335C49"/>
    <w:rsid w:val="0033630B"/>
    <w:rsid w:val="0033646C"/>
    <w:rsid w:val="00336586"/>
    <w:rsid w:val="00336E7D"/>
    <w:rsid w:val="0033759D"/>
    <w:rsid w:val="003375B4"/>
    <w:rsid w:val="00337813"/>
    <w:rsid w:val="00337C05"/>
    <w:rsid w:val="003400B3"/>
    <w:rsid w:val="003403C3"/>
    <w:rsid w:val="0034058B"/>
    <w:rsid w:val="00340799"/>
    <w:rsid w:val="00340C2B"/>
    <w:rsid w:val="00340E25"/>
    <w:rsid w:val="00341485"/>
    <w:rsid w:val="0034175A"/>
    <w:rsid w:val="00341859"/>
    <w:rsid w:val="00341D85"/>
    <w:rsid w:val="0034256C"/>
    <w:rsid w:val="00342F9D"/>
    <w:rsid w:val="003430ED"/>
    <w:rsid w:val="00343C52"/>
    <w:rsid w:val="00343DB0"/>
    <w:rsid w:val="0034438B"/>
    <w:rsid w:val="00344B69"/>
    <w:rsid w:val="00344CED"/>
    <w:rsid w:val="00344E5D"/>
    <w:rsid w:val="00345216"/>
    <w:rsid w:val="003454F1"/>
    <w:rsid w:val="00345AF1"/>
    <w:rsid w:val="00345D4E"/>
    <w:rsid w:val="00345FA4"/>
    <w:rsid w:val="003460FC"/>
    <w:rsid w:val="00346360"/>
    <w:rsid w:val="00346DD6"/>
    <w:rsid w:val="00347131"/>
    <w:rsid w:val="003478AD"/>
    <w:rsid w:val="00347AC5"/>
    <w:rsid w:val="00350101"/>
    <w:rsid w:val="00350352"/>
    <w:rsid w:val="003504D3"/>
    <w:rsid w:val="00350BB4"/>
    <w:rsid w:val="00350DD7"/>
    <w:rsid w:val="003511B6"/>
    <w:rsid w:val="00351292"/>
    <w:rsid w:val="0035140A"/>
    <w:rsid w:val="00351C7D"/>
    <w:rsid w:val="003526C8"/>
    <w:rsid w:val="00352709"/>
    <w:rsid w:val="00352957"/>
    <w:rsid w:val="00352B6F"/>
    <w:rsid w:val="00352CE3"/>
    <w:rsid w:val="00352EE2"/>
    <w:rsid w:val="003531E9"/>
    <w:rsid w:val="00354125"/>
    <w:rsid w:val="0035491B"/>
    <w:rsid w:val="0035495E"/>
    <w:rsid w:val="00354A14"/>
    <w:rsid w:val="00354B8A"/>
    <w:rsid w:val="00354BE7"/>
    <w:rsid w:val="003553E9"/>
    <w:rsid w:val="00355D34"/>
    <w:rsid w:val="00356FE3"/>
    <w:rsid w:val="00357053"/>
    <w:rsid w:val="0035799F"/>
    <w:rsid w:val="003579F5"/>
    <w:rsid w:val="00357B0B"/>
    <w:rsid w:val="00357B91"/>
    <w:rsid w:val="00357EA0"/>
    <w:rsid w:val="00357F0F"/>
    <w:rsid w:val="00357F61"/>
    <w:rsid w:val="0036029B"/>
    <w:rsid w:val="003604F6"/>
    <w:rsid w:val="00360867"/>
    <w:rsid w:val="00360B70"/>
    <w:rsid w:val="00360E6B"/>
    <w:rsid w:val="0036174F"/>
    <w:rsid w:val="003619B5"/>
    <w:rsid w:val="00361AC3"/>
    <w:rsid w:val="00361D3B"/>
    <w:rsid w:val="0036215C"/>
    <w:rsid w:val="0036281A"/>
    <w:rsid w:val="00363496"/>
    <w:rsid w:val="00363CDE"/>
    <w:rsid w:val="00363F91"/>
    <w:rsid w:val="00364B42"/>
    <w:rsid w:val="00365110"/>
    <w:rsid w:val="00365763"/>
    <w:rsid w:val="00365A07"/>
    <w:rsid w:val="00366336"/>
    <w:rsid w:val="00366D1C"/>
    <w:rsid w:val="00366D66"/>
    <w:rsid w:val="00366E09"/>
    <w:rsid w:val="00366EC2"/>
    <w:rsid w:val="00367061"/>
    <w:rsid w:val="00370513"/>
    <w:rsid w:val="00370698"/>
    <w:rsid w:val="00370726"/>
    <w:rsid w:val="00370753"/>
    <w:rsid w:val="00370C7A"/>
    <w:rsid w:val="00371178"/>
    <w:rsid w:val="0037138B"/>
    <w:rsid w:val="0037169B"/>
    <w:rsid w:val="003720A4"/>
    <w:rsid w:val="003723A0"/>
    <w:rsid w:val="00373B0D"/>
    <w:rsid w:val="003740D8"/>
    <w:rsid w:val="003741B2"/>
    <w:rsid w:val="0037450D"/>
    <w:rsid w:val="003745D3"/>
    <w:rsid w:val="00374A06"/>
    <w:rsid w:val="00374A1A"/>
    <w:rsid w:val="00374C01"/>
    <w:rsid w:val="003753D3"/>
    <w:rsid w:val="00375546"/>
    <w:rsid w:val="00375D0F"/>
    <w:rsid w:val="00375D4B"/>
    <w:rsid w:val="0037672D"/>
    <w:rsid w:val="00376E40"/>
    <w:rsid w:val="00376EC6"/>
    <w:rsid w:val="0037784E"/>
    <w:rsid w:val="0037798B"/>
    <w:rsid w:val="0038037F"/>
    <w:rsid w:val="00380740"/>
    <w:rsid w:val="003815AF"/>
    <w:rsid w:val="003817DB"/>
    <w:rsid w:val="003818F7"/>
    <w:rsid w:val="003821A5"/>
    <w:rsid w:val="003828B0"/>
    <w:rsid w:val="00382C69"/>
    <w:rsid w:val="003830FD"/>
    <w:rsid w:val="003831BA"/>
    <w:rsid w:val="003833C3"/>
    <w:rsid w:val="003839AD"/>
    <w:rsid w:val="00383B2C"/>
    <w:rsid w:val="00384B64"/>
    <w:rsid w:val="003857A5"/>
    <w:rsid w:val="003859EA"/>
    <w:rsid w:val="00385D5E"/>
    <w:rsid w:val="00386431"/>
    <w:rsid w:val="00386A4B"/>
    <w:rsid w:val="00386BB1"/>
    <w:rsid w:val="00386C64"/>
    <w:rsid w:val="00386DD9"/>
    <w:rsid w:val="0038705A"/>
    <w:rsid w:val="00387384"/>
    <w:rsid w:val="0038794A"/>
    <w:rsid w:val="00387C06"/>
    <w:rsid w:val="003900DB"/>
    <w:rsid w:val="003914CE"/>
    <w:rsid w:val="0039199E"/>
    <w:rsid w:val="00391CDB"/>
    <w:rsid w:val="00391D3F"/>
    <w:rsid w:val="00392206"/>
    <w:rsid w:val="0039221C"/>
    <w:rsid w:val="00392AA8"/>
    <w:rsid w:val="00392BC3"/>
    <w:rsid w:val="00392E47"/>
    <w:rsid w:val="0039305F"/>
    <w:rsid w:val="003933EA"/>
    <w:rsid w:val="003935F6"/>
    <w:rsid w:val="00394029"/>
    <w:rsid w:val="0039433D"/>
    <w:rsid w:val="003952A4"/>
    <w:rsid w:val="00395D9B"/>
    <w:rsid w:val="003963F8"/>
    <w:rsid w:val="00396AA0"/>
    <w:rsid w:val="00397164"/>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3B90"/>
    <w:rsid w:val="003A4744"/>
    <w:rsid w:val="003A4B94"/>
    <w:rsid w:val="003A4C25"/>
    <w:rsid w:val="003A4D67"/>
    <w:rsid w:val="003A4DA9"/>
    <w:rsid w:val="003A5196"/>
    <w:rsid w:val="003A524C"/>
    <w:rsid w:val="003A5B22"/>
    <w:rsid w:val="003A62BB"/>
    <w:rsid w:val="003A6543"/>
    <w:rsid w:val="003A6810"/>
    <w:rsid w:val="003A687D"/>
    <w:rsid w:val="003A6BBC"/>
    <w:rsid w:val="003A6D2C"/>
    <w:rsid w:val="003A7494"/>
    <w:rsid w:val="003A7A43"/>
    <w:rsid w:val="003B0C2C"/>
    <w:rsid w:val="003B155E"/>
    <w:rsid w:val="003B1982"/>
    <w:rsid w:val="003B1A87"/>
    <w:rsid w:val="003B1BC5"/>
    <w:rsid w:val="003B1C58"/>
    <w:rsid w:val="003B286C"/>
    <w:rsid w:val="003B3067"/>
    <w:rsid w:val="003B357F"/>
    <w:rsid w:val="003B36F2"/>
    <w:rsid w:val="003B44B2"/>
    <w:rsid w:val="003B45E6"/>
    <w:rsid w:val="003B48BA"/>
    <w:rsid w:val="003B5254"/>
    <w:rsid w:val="003B52A6"/>
    <w:rsid w:val="003B5CEC"/>
    <w:rsid w:val="003B5DFC"/>
    <w:rsid w:val="003B5F4F"/>
    <w:rsid w:val="003B6787"/>
    <w:rsid w:val="003B6825"/>
    <w:rsid w:val="003B69D3"/>
    <w:rsid w:val="003B6C42"/>
    <w:rsid w:val="003B7BF9"/>
    <w:rsid w:val="003B7F9A"/>
    <w:rsid w:val="003C01C3"/>
    <w:rsid w:val="003C021A"/>
    <w:rsid w:val="003C05A7"/>
    <w:rsid w:val="003C0A7B"/>
    <w:rsid w:val="003C0B18"/>
    <w:rsid w:val="003C104B"/>
    <w:rsid w:val="003C1A3B"/>
    <w:rsid w:val="003C2CC4"/>
    <w:rsid w:val="003C2F0F"/>
    <w:rsid w:val="003C30D9"/>
    <w:rsid w:val="003C34F0"/>
    <w:rsid w:val="003C3CB8"/>
    <w:rsid w:val="003C4001"/>
    <w:rsid w:val="003C4267"/>
    <w:rsid w:val="003C4455"/>
    <w:rsid w:val="003C4E41"/>
    <w:rsid w:val="003C50CF"/>
    <w:rsid w:val="003C533C"/>
    <w:rsid w:val="003C534D"/>
    <w:rsid w:val="003C54CA"/>
    <w:rsid w:val="003C57E6"/>
    <w:rsid w:val="003C5F72"/>
    <w:rsid w:val="003C6667"/>
    <w:rsid w:val="003C681D"/>
    <w:rsid w:val="003C6943"/>
    <w:rsid w:val="003C6A00"/>
    <w:rsid w:val="003C6E98"/>
    <w:rsid w:val="003C6F87"/>
    <w:rsid w:val="003C7150"/>
    <w:rsid w:val="003C746A"/>
    <w:rsid w:val="003C7926"/>
    <w:rsid w:val="003C7C8A"/>
    <w:rsid w:val="003C7F6F"/>
    <w:rsid w:val="003D0191"/>
    <w:rsid w:val="003D041D"/>
    <w:rsid w:val="003D0AC1"/>
    <w:rsid w:val="003D0C0F"/>
    <w:rsid w:val="003D1840"/>
    <w:rsid w:val="003D22B1"/>
    <w:rsid w:val="003D22CC"/>
    <w:rsid w:val="003D271D"/>
    <w:rsid w:val="003D2B16"/>
    <w:rsid w:val="003D2D9B"/>
    <w:rsid w:val="003D301C"/>
    <w:rsid w:val="003D30B5"/>
    <w:rsid w:val="003D317A"/>
    <w:rsid w:val="003D369E"/>
    <w:rsid w:val="003D3B34"/>
    <w:rsid w:val="003D4221"/>
    <w:rsid w:val="003D427B"/>
    <w:rsid w:val="003D42EA"/>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B69"/>
    <w:rsid w:val="003D7D56"/>
    <w:rsid w:val="003D7F19"/>
    <w:rsid w:val="003D7F40"/>
    <w:rsid w:val="003E00E3"/>
    <w:rsid w:val="003E0130"/>
    <w:rsid w:val="003E02FC"/>
    <w:rsid w:val="003E06B8"/>
    <w:rsid w:val="003E0F5E"/>
    <w:rsid w:val="003E10CF"/>
    <w:rsid w:val="003E130E"/>
    <w:rsid w:val="003E15F1"/>
    <w:rsid w:val="003E1A2C"/>
    <w:rsid w:val="003E1A41"/>
    <w:rsid w:val="003E1EE1"/>
    <w:rsid w:val="003E1FF8"/>
    <w:rsid w:val="003E23A3"/>
    <w:rsid w:val="003E355F"/>
    <w:rsid w:val="003E37E2"/>
    <w:rsid w:val="003E39DB"/>
    <w:rsid w:val="003E3E5E"/>
    <w:rsid w:val="003E4077"/>
    <w:rsid w:val="003E43C7"/>
    <w:rsid w:val="003E456A"/>
    <w:rsid w:val="003E4BB1"/>
    <w:rsid w:val="003E4BD5"/>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13"/>
    <w:rsid w:val="003F0DBA"/>
    <w:rsid w:val="003F13F0"/>
    <w:rsid w:val="003F220E"/>
    <w:rsid w:val="003F22FC"/>
    <w:rsid w:val="003F238A"/>
    <w:rsid w:val="003F3AA4"/>
    <w:rsid w:val="003F3B76"/>
    <w:rsid w:val="003F3EC3"/>
    <w:rsid w:val="003F5021"/>
    <w:rsid w:val="003F5F57"/>
    <w:rsid w:val="003F613F"/>
    <w:rsid w:val="003F66FA"/>
    <w:rsid w:val="003F798C"/>
    <w:rsid w:val="003F7CBF"/>
    <w:rsid w:val="004000DE"/>
    <w:rsid w:val="0040013F"/>
    <w:rsid w:val="0040037F"/>
    <w:rsid w:val="004003A9"/>
    <w:rsid w:val="004009E3"/>
    <w:rsid w:val="00400A0E"/>
    <w:rsid w:val="00401E80"/>
    <w:rsid w:val="0040233F"/>
    <w:rsid w:val="00402A8E"/>
    <w:rsid w:val="00403064"/>
    <w:rsid w:val="004030A7"/>
    <w:rsid w:val="00403443"/>
    <w:rsid w:val="004045DA"/>
    <w:rsid w:val="00405056"/>
    <w:rsid w:val="0040593A"/>
    <w:rsid w:val="00405AFB"/>
    <w:rsid w:val="00405C64"/>
    <w:rsid w:val="00406489"/>
    <w:rsid w:val="00406D1B"/>
    <w:rsid w:val="00406E84"/>
    <w:rsid w:val="00406E96"/>
    <w:rsid w:val="00407794"/>
    <w:rsid w:val="00407BC5"/>
    <w:rsid w:val="00407F84"/>
    <w:rsid w:val="00410462"/>
    <w:rsid w:val="00410767"/>
    <w:rsid w:val="00410C89"/>
    <w:rsid w:val="00410DE0"/>
    <w:rsid w:val="00411424"/>
    <w:rsid w:val="0041156F"/>
    <w:rsid w:val="00411644"/>
    <w:rsid w:val="00411B4B"/>
    <w:rsid w:val="0041299D"/>
    <w:rsid w:val="0041347A"/>
    <w:rsid w:val="00413918"/>
    <w:rsid w:val="00413AF2"/>
    <w:rsid w:val="004142E9"/>
    <w:rsid w:val="00414548"/>
    <w:rsid w:val="00414B03"/>
    <w:rsid w:val="00414E1C"/>
    <w:rsid w:val="004156C5"/>
    <w:rsid w:val="00415DEC"/>
    <w:rsid w:val="00415F23"/>
    <w:rsid w:val="004165F8"/>
    <w:rsid w:val="004172EC"/>
    <w:rsid w:val="004176E7"/>
    <w:rsid w:val="00417C21"/>
    <w:rsid w:val="0042039F"/>
    <w:rsid w:val="004204B7"/>
    <w:rsid w:val="004208E6"/>
    <w:rsid w:val="00420F24"/>
    <w:rsid w:val="00421091"/>
    <w:rsid w:val="0042146E"/>
    <w:rsid w:val="00421557"/>
    <w:rsid w:val="00421A40"/>
    <w:rsid w:val="00421AB6"/>
    <w:rsid w:val="00421DAB"/>
    <w:rsid w:val="00422AF5"/>
    <w:rsid w:val="00422C70"/>
    <w:rsid w:val="00422E03"/>
    <w:rsid w:val="00423288"/>
    <w:rsid w:val="004236E9"/>
    <w:rsid w:val="00424727"/>
    <w:rsid w:val="00424BF6"/>
    <w:rsid w:val="00425B32"/>
    <w:rsid w:val="00425DD1"/>
    <w:rsid w:val="0042614D"/>
    <w:rsid w:val="00426B9B"/>
    <w:rsid w:val="004279C4"/>
    <w:rsid w:val="00427B7E"/>
    <w:rsid w:val="0043081A"/>
    <w:rsid w:val="00430988"/>
    <w:rsid w:val="00430EE6"/>
    <w:rsid w:val="00431AD7"/>
    <w:rsid w:val="00431B7D"/>
    <w:rsid w:val="004325CB"/>
    <w:rsid w:val="00433173"/>
    <w:rsid w:val="004335D7"/>
    <w:rsid w:val="00433982"/>
    <w:rsid w:val="00433BB1"/>
    <w:rsid w:val="00434464"/>
    <w:rsid w:val="00434635"/>
    <w:rsid w:val="0043548E"/>
    <w:rsid w:val="00435DC3"/>
    <w:rsid w:val="00435F1D"/>
    <w:rsid w:val="00436073"/>
    <w:rsid w:val="00436217"/>
    <w:rsid w:val="00436542"/>
    <w:rsid w:val="004365BA"/>
    <w:rsid w:val="0043660E"/>
    <w:rsid w:val="004373BF"/>
    <w:rsid w:val="004375DF"/>
    <w:rsid w:val="00437992"/>
    <w:rsid w:val="00437D44"/>
    <w:rsid w:val="00437F62"/>
    <w:rsid w:val="004401C3"/>
    <w:rsid w:val="004404A7"/>
    <w:rsid w:val="00440581"/>
    <w:rsid w:val="00440813"/>
    <w:rsid w:val="004409F6"/>
    <w:rsid w:val="00440A1F"/>
    <w:rsid w:val="004414F8"/>
    <w:rsid w:val="00441775"/>
    <w:rsid w:val="00441ACD"/>
    <w:rsid w:val="00442324"/>
    <w:rsid w:val="004428C2"/>
    <w:rsid w:val="0044291F"/>
    <w:rsid w:val="00442933"/>
    <w:rsid w:val="00442A83"/>
    <w:rsid w:val="0044444D"/>
    <w:rsid w:val="00444661"/>
    <w:rsid w:val="004448AC"/>
    <w:rsid w:val="004453AC"/>
    <w:rsid w:val="00445F0E"/>
    <w:rsid w:val="00447337"/>
    <w:rsid w:val="004477E2"/>
    <w:rsid w:val="00447A4C"/>
    <w:rsid w:val="00450015"/>
    <w:rsid w:val="0045002C"/>
    <w:rsid w:val="0045013F"/>
    <w:rsid w:val="00450191"/>
    <w:rsid w:val="00450A33"/>
    <w:rsid w:val="00450B28"/>
    <w:rsid w:val="0045141F"/>
    <w:rsid w:val="004519D6"/>
    <w:rsid w:val="00452063"/>
    <w:rsid w:val="004522D1"/>
    <w:rsid w:val="004523B9"/>
    <w:rsid w:val="00452744"/>
    <w:rsid w:val="00452CEA"/>
    <w:rsid w:val="00453120"/>
    <w:rsid w:val="004541EB"/>
    <w:rsid w:val="0045495B"/>
    <w:rsid w:val="00454A5A"/>
    <w:rsid w:val="00454EF0"/>
    <w:rsid w:val="004561E5"/>
    <w:rsid w:val="0045665B"/>
    <w:rsid w:val="00456876"/>
    <w:rsid w:val="00456AD6"/>
    <w:rsid w:val="00456C00"/>
    <w:rsid w:val="00456F99"/>
    <w:rsid w:val="00457A16"/>
    <w:rsid w:val="00457B84"/>
    <w:rsid w:val="004609F9"/>
    <w:rsid w:val="004615DD"/>
    <w:rsid w:val="00461DA2"/>
    <w:rsid w:val="00462505"/>
    <w:rsid w:val="00462CC0"/>
    <w:rsid w:val="00462F69"/>
    <w:rsid w:val="004634B2"/>
    <w:rsid w:val="00463D19"/>
    <w:rsid w:val="00463DD1"/>
    <w:rsid w:val="00463EB4"/>
    <w:rsid w:val="00464288"/>
    <w:rsid w:val="00464458"/>
    <w:rsid w:val="004648C8"/>
    <w:rsid w:val="004648CA"/>
    <w:rsid w:val="00464A81"/>
    <w:rsid w:val="00465AEF"/>
    <w:rsid w:val="00465DA9"/>
    <w:rsid w:val="004673A0"/>
    <w:rsid w:val="004677E3"/>
    <w:rsid w:val="00470087"/>
    <w:rsid w:val="00470C61"/>
    <w:rsid w:val="00470C76"/>
    <w:rsid w:val="00470CA6"/>
    <w:rsid w:val="00470DA9"/>
    <w:rsid w:val="00470FBC"/>
    <w:rsid w:val="004713D9"/>
    <w:rsid w:val="00471761"/>
    <w:rsid w:val="00471929"/>
    <w:rsid w:val="00471A76"/>
    <w:rsid w:val="00471E5A"/>
    <w:rsid w:val="004721E0"/>
    <w:rsid w:val="0047221D"/>
    <w:rsid w:val="00472274"/>
    <w:rsid w:val="0047260C"/>
    <w:rsid w:val="00472948"/>
    <w:rsid w:val="00472D5F"/>
    <w:rsid w:val="00472F8F"/>
    <w:rsid w:val="00473EA1"/>
    <w:rsid w:val="00474272"/>
    <w:rsid w:val="0047563E"/>
    <w:rsid w:val="00476554"/>
    <w:rsid w:val="00476B8A"/>
    <w:rsid w:val="00477162"/>
    <w:rsid w:val="004778E7"/>
    <w:rsid w:val="0048107A"/>
    <w:rsid w:val="004810E9"/>
    <w:rsid w:val="00481485"/>
    <w:rsid w:val="0048161D"/>
    <w:rsid w:val="00481FD3"/>
    <w:rsid w:val="00481FD6"/>
    <w:rsid w:val="004822DE"/>
    <w:rsid w:val="0048271F"/>
    <w:rsid w:val="00482B67"/>
    <w:rsid w:val="00482E1A"/>
    <w:rsid w:val="00482E25"/>
    <w:rsid w:val="00482F77"/>
    <w:rsid w:val="004833A4"/>
    <w:rsid w:val="004837F6"/>
    <w:rsid w:val="0048397A"/>
    <w:rsid w:val="004839E9"/>
    <w:rsid w:val="00483F31"/>
    <w:rsid w:val="0048448B"/>
    <w:rsid w:val="00485197"/>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B14"/>
    <w:rsid w:val="00490D99"/>
    <w:rsid w:val="004918DF"/>
    <w:rsid w:val="00491985"/>
    <w:rsid w:val="004923A1"/>
    <w:rsid w:val="00492BA3"/>
    <w:rsid w:val="00493065"/>
    <w:rsid w:val="004931FE"/>
    <w:rsid w:val="004938F9"/>
    <w:rsid w:val="00493939"/>
    <w:rsid w:val="004940AB"/>
    <w:rsid w:val="00495031"/>
    <w:rsid w:val="00495CDB"/>
    <w:rsid w:val="004968A5"/>
    <w:rsid w:val="00496AB0"/>
    <w:rsid w:val="004975EA"/>
    <w:rsid w:val="00497729"/>
    <w:rsid w:val="00497E06"/>
    <w:rsid w:val="004A0325"/>
    <w:rsid w:val="004A037B"/>
    <w:rsid w:val="004A0AEA"/>
    <w:rsid w:val="004A17F6"/>
    <w:rsid w:val="004A2014"/>
    <w:rsid w:val="004A2257"/>
    <w:rsid w:val="004A2297"/>
    <w:rsid w:val="004A249F"/>
    <w:rsid w:val="004A297B"/>
    <w:rsid w:val="004A2A78"/>
    <w:rsid w:val="004A3094"/>
    <w:rsid w:val="004A346C"/>
    <w:rsid w:val="004A3CCB"/>
    <w:rsid w:val="004A41C6"/>
    <w:rsid w:val="004A4615"/>
    <w:rsid w:val="004A479B"/>
    <w:rsid w:val="004A4FFA"/>
    <w:rsid w:val="004A500B"/>
    <w:rsid w:val="004A50F1"/>
    <w:rsid w:val="004A5737"/>
    <w:rsid w:val="004A5BDD"/>
    <w:rsid w:val="004A5F56"/>
    <w:rsid w:val="004A5FB0"/>
    <w:rsid w:val="004A655C"/>
    <w:rsid w:val="004A6E8C"/>
    <w:rsid w:val="004A7181"/>
    <w:rsid w:val="004A7983"/>
    <w:rsid w:val="004A7D7C"/>
    <w:rsid w:val="004B055D"/>
    <w:rsid w:val="004B06F7"/>
    <w:rsid w:val="004B088E"/>
    <w:rsid w:val="004B0C1F"/>
    <w:rsid w:val="004B0D3C"/>
    <w:rsid w:val="004B11AD"/>
    <w:rsid w:val="004B2461"/>
    <w:rsid w:val="004B295C"/>
    <w:rsid w:val="004B2B8B"/>
    <w:rsid w:val="004B2C6E"/>
    <w:rsid w:val="004B314F"/>
    <w:rsid w:val="004B31DB"/>
    <w:rsid w:val="004B32C9"/>
    <w:rsid w:val="004B3B72"/>
    <w:rsid w:val="004B3C44"/>
    <w:rsid w:val="004B4149"/>
    <w:rsid w:val="004B52C4"/>
    <w:rsid w:val="004B656F"/>
    <w:rsid w:val="004B66F6"/>
    <w:rsid w:val="004B6E9B"/>
    <w:rsid w:val="004B752D"/>
    <w:rsid w:val="004C04CD"/>
    <w:rsid w:val="004C0D49"/>
    <w:rsid w:val="004C0F99"/>
    <w:rsid w:val="004C123E"/>
    <w:rsid w:val="004C1464"/>
    <w:rsid w:val="004C155E"/>
    <w:rsid w:val="004C1C1D"/>
    <w:rsid w:val="004C1FDF"/>
    <w:rsid w:val="004C202E"/>
    <w:rsid w:val="004C222A"/>
    <w:rsid w:val="004C2276"/>
    <w:rsid w:val="004C237C"/>
    <w:rsid w:val="004C2461"/>
    <w:rsid w:val="004C2C6F"/>
    <w:rsid w:val="004C32BC"/>
    <w:rsid w:val="004C4150"/>
    <w:rsid w:val="004C42B3"/>
    <w:rsid w:val="004C4363"/>
    <w:rsid w:val="004C46ED"/>
    <w:rsid w:val="004C4911"/>
    <w:rsid w:val="004C5B2E"/>
    <w:rsid w:val="004C5E1F"/>
    <w:rsid w:val="004C6466"/>
    <w:rsid w:val="004C6E9F"/>
    <w:rsid w:val="004C6FBA"/>
    <w:rsid w:val="004C727E"/>
    <w:rsid w:val="004C7462"/>
    <w:rsid w:val="004C7845"/>
    <w:rsid w:val="004C7A75"/>
    <w:rsid w:val="004D00E2"/>
    <w:rsid w:val="004D05FD"/>
    <w:rsid w:val="004D0E6A"/>
    <w:rsid w:val="004D0EE5"/>
    <w:rsid w:val="004D1192"/>
    <w:rsid w:val="004D18A6"/>
    <w:rsid w:val="004D1CC3"/>
    <w:rsid w:val="004D2358"/>
    <w:rsid w:val="004D297C"/>
    <w:rsid w:val="004D31EB"/>
    <w:rsid w:val="004D33D1"/>
    <w:rsid w:val="004D33F3"/>
    <w:rsid w:val="004D36AD"/>
    <w:rsid w:val="004D3EF4"/>
    <w:rsid w:val="004D40FE"/>
    <w:rsid w:val="004D51D1"/>
    <w:rsid w:val="004D56B4"/>
    <w:rsid w:val="004D5EA4"/>
    <w:rsid w:val="004D6FFE"/>
    <w:rsid w:val="004D7196"/>
    <w:rsid w:val="004D784F"/>
    <w:rsid w:val="004D7D95"/>
    <w:rsid w:val="004D7F55"/>
    <w:rsid w:val="004E0A53"/>
    <w:rsid w:val="004E0F46"/>
    <w:rsid w:val="004E11CC"/>
    <w:rsid w:val="004E1AF0"/>
    <w:rsid w:val="004E2C11"/>
    <w:rsid w:val="004E3269"/>
    <w:rsid w:val="004E3849"/>
    <w:rsid w:val="004E3BE9"/>
    <w:rsid w:val="004E4CFF"/>
    <w:rsid w:val="004E4D2D"/>
    <w:rsid w:val="004E4DAA"/>
    <w:rsid w:val="004E521A"/>
    <w:rsid w:val="004E543F"/>
    <w:rsid w:val="004E54EE"/>
    <w:rsid w:val="004E5D46"/>
    <w:rsid w:val="004E62EA"/>
    <w:rsid w:val="004E7340"/>
    <w:rsid w:val="004E74B1"/>
    <w:rsid w:val="004E77B2"/>
    <w:rsid w:val="004E7DCC"/>
    <w:rsid w:val="004F00EE"/>
    <w:rsid w:val="004F0CE4"/>
    <w:rsid w:val="004F1149"/>
    <w:rsid w:val="004F1546"/>
    <w:rsid w:val="004F1CE4"/>
    <w:rsid w:val="004F1CF9"/>
    <w:rsid w:val="004F22C8"/>
    <w:rsid w:val="004F2DA4"/>
    <w:rsid w:val="004F3232"/>
    <w:rsid w:val="004F391E"/>
    <w:rsid w:val="004F391F"/>
    <w:rsid w:val="004F3CF2"/>
    <w:rsid w:val="004F3ECB"/>
    <w:rsid w:val="004F401C"/>
    <w:rsid w:val="004F40A5"/>
    <w:rsid w:val="004F42A9"/>
    <w:rsid w:val="004F43A5"/>
    <w:rsid w:val="004F44D2"/>
    <w:rsid w:val="004F470E"/>
    <w:rsid w:val="004F4A30"/>
    <w:rsid w:val="004F549F"/>
    <w:rsid w:val="004F56CE"/>
    <w:rsid w:val="004F6683"/>
    <w:rsid w:val="004F6C66"/>
    <w:rsid w:val="004F6CA8"/>
    <w:rsid w:val="004F6DF9"/>
    <w:rsid w:val="004F7F41"/>
    <w:rsid w:val="0050094F"/>
    <w:rsid w:val="00500F1A"/>
    <w:rsid w:val="00501171"/>
    <w:rsid w:val="005018FC"/>
    <w:rsid w:val="00501B2C"/>
    <w:rsid w:val="0050222B"/>
    <w:rsid w:val="005025A2"/>
    <w:rsid w:val="005029B0"/>
    <w:rsid w:val="0050346B"/>
    <w:rsid w:val="005034A5"/>
    <w:rsid w:val="005039FC"/>
    <w:rsid w:val="005041E6"/>
    <w:rsid w:val="00504B2D"/>
    <w:rsid w:val="00504CF2"/>
    <w:rsid w:val="00504DFE"/>
    <w:rsid w:val="00504F48"/>
    <w:rsid w:val="0050532A"/>
    <w:rsid w:val="00505AB0"/>
    <w:rsid w:val="00505CA6"/>
    <w:rsid w:val="005064C4"/>
    <w:rsid w:val="00506902"/>
    <w:rsid w:val="00507910"/>
    <w:rsid w:val="00507C09"/>
    <w:rsid w:val="00507D39"/>
    <w:rsid w:val="005100DD"/>
    <w:rsid w:val="005103E1"/>
    <w:rsid w:val="00510BEC"/>
    <w:rsid w:val="00511B89"/>
    <w:rsid w:val="00512205"/>
    <w:rsid w:val="00512AB3"/>
    <w:rsid w:val="00512CC0"/>
    <w:rsid w:val="00513501"/>
    <w:rsid w:val="00513538"/>
    <w:rsid w:val="0051371E"/>
    <w:rsid w:val="00513D88"/>
    <w:rsid w:val="00514AA7"/>
    <w:rsid w:val="00514D56"/>
    <w:rsid w:val="0051598E"/>
    <w:rsid w:val="00515FB8"/>
    <w:rsid w:val="0051714E"/>
    <w:rsid w:val="0051761A"/>
    <w:rsid w:val="00517648"/>
    <w:rsid w:val="00517AAD"/>
    <w:rsid w:val="00517B67"/>
    <w:rsid w:val="00520FC6"/>
    <w:rsid w:val="0052136D"/>
    <w:rsid w:val="00521558"/>
    <w:rsid w:val="00521979"/>
    <w:rsid w:val="00521E3E"/>
    <w:rsid w:val="005227D6"/>
    <w:rsid w:val="005228D3"/>
    <w:rsid w:val="005243D0"/>
    <w:rsid w:val="00524566"/>
    <w:rsid w:val="00524AA7"/>
    <w:rsid w:val="00524AD9"/>
    <w:rsid w:val="00524E39"/>
    <w:rsid w:val="005260CC"/>
    <w:rsid w:val="00526425"/>
    <w:rsid w:val="00526A2D"/>
    <w:rsid w:val="005272D7"/>
    <w:rsid w:val="0052775E"/>
    <w:rsid w:val="00527E11"/>
    <w:rsid w:val="00527E80"/>
    <w:rsid w:val="00530340"/>
    <w:rsid w:val="00531AFB"/>
    <w:rsid w:val="00532326"/>
    <w:rsid w:val="00533277"/>
    <w:rsid w:val="0053370B"/>
    <w:rsid w:val="00533909"/>
    <w:rsid w:val="005339C9"/>
    <w:rsid w:val="005339F4"/>
    <w:rsid w:val="00533A5D"/>
    <w:rsid w:val="00533A98"/>
    <w:rsid w:val="005348D8"/>
    <w:rsid w:val="00535458"/>
    <w:rsid w:val="005357C9"/>
    <w:rsid w:val="0053588E"/>
    <w:rsid w:val="00535B2E"/>
    <w:rsid w:val="00535FF2"/>
    <w:rsid w:val="0053602B"/>
    <w:rsid w:val="00536842"/>
    <w:rsid w:val="00536B24"/>
    <w:rsid w:val="00536F83"/>
    <w:rsid w:val="005377A8"/>
    <w:rsid w:val="005377B2"/>
    <w:rsid w:val="005379DE"/>
    <w:rsid w:val="0054011E"/>
    <w:rsid w:val="005402BD"/>
    <w:rsid w:val="00540366"/>
    <w:rsid w:val="00540AF2"/>
    <w:rsid w:val="00540BF2"/>
    <w:rsid w:val="00540F14"/>
    <w:rsid w:val="00541204"/>
    <w:rsid w:val="0054145F"/>
    <w:rsid w:val="005420F2"/>
    <w:rsid w:val="005423F3"/>
    <w:rsid w:val="00542742"/>
    <w:rsid w:val="0054278E"/>
    <w:rsid w:val="005430A5"/>
    <w:rsid w:val="00543F29"/>
    <w:rsid w:val="005447D0"/>
    <w:rsid w:val="00544A6E"/>
    <w:rsid w:val="00544CAD"/>
    <w:rsid w:val="005451A8"/>
    <w:rsid w:val="00545350"/>
    <w:rsid w:val="005455B9"/>
    <w:rsid w:val="00545A32"/>
    <w:rsid w:val="00546706"/>
    <w:rsid w:val="00546D35"/>
    <w:rsid w:val="00547577"/>
    <w:rsid w:val="00547AA2"/>
    <w:rsid w:val="0055039D"/>
    <w:rsid w:val="005505FE"/>
    <w:rsid w:val="00551486"/>
    <w:rsid w:val="00551C77"/>
    <w:rsid w:val="00551D91"/>
    <w:rsid w:val="00552597"/>
    <w:rsid w:val="00552E70"/>
    <w:rsid w:val="0055327D"/>
    <w:rsid w:val="005534A8"/>
    <w:rsid w:val="005543E8"/>
    <w:rsid w:val="00554810"/>
    <w:rsid w:val="00554BA1"/>
    <w:rsid w:val="00554BEE"/>
    <w:rsid w:val="005555AB"/>
    <w:rsid w:val="00555BFC"/>
    <w:rsid w:val="00555F33"/>
    <w:rsid w:val="005568D0"/>
    <w:rsid w:val="005569F5"/>
    <w:rsid w:val="0055748D"/>
    <w:rsid w:val="005578F7"/>
    <w:rsid w:val="00557BBB"/>
    <w:rsid w:val="005603C9"/>
    <w:rsid w:val="00560A97"/>
    <w:rsid w:val="00560E6E"/>
    <w:rsid w:val="00561068"/>
    <w:rsid w:val="00561EF2"/>
    <w:rsid w:val="0056209A"/>
    <w:rsid w:val="00562410"/>
    <w:rsid w:val="005628B6"/>
    <w:rsid w:val="00562BB0"/>
    <w:rsid w:val="0056329E"/>
    <w:rsid w:val="0056399C"/>
    <w:rsid w:val="00563C8F"/>
    <w:rsid w:val="0056461C"/>
    <w:rsid w:val="00566423"/>
    <w:rsid w:val="00566A9B"/>
    <w:rsid w:val="00566B21"/>
    <w:rsid w:val="00566D10"/>
    <w:rsid w:val="00566F28"/>
    <w:rsid w:val="0056706D"/>
    <w:rsid w:val="005676EA"/>
    <w:rsid w:val="00567B99"/>
    <w:rsid w:val="005702DD"/>
    <w:rsid w:val="00570606"/>
    <w:rsid w:val="00570807"/>
    <w:rsid w:val="00571541"/>
    <w:rsid w:val="0057157B"/>
    <w:rsid w:val="00571A8A"/>
    <w:rsid w:val="005720B8"/>
    <w:rsid w:val="00572187"/>
    <w:rsid w:val="00572EE8"/>
    <w:rsid w:val="0057308D"/>
    <w:rsid w:val="00573248"/>
    <w:rsid w:val="005735BF"/>
    <w:rsid w:val="00573AEB"/>
    <w:rsid w:val="00574B2B"/>
    <w:rsid w:val="005757A2"/>
    <w:rsid w:val="00575A62"/>
    <w:rsid w:val="005766C6"/>
    <w:rsid w:val="00576A0F"/>
    <w:rsid w:val="00577586"/>
    <w:rsid w:val="005779BB"/>
    <w:rsid w:val="005803D0"/>
    <w:rsid w:val="0058088F"/>
    <w:rsid w:val="00580FA8"/>
    <w:rsid w:val="005812C2"/>
    <w:rsid w:val="005813AF"/>
    <w:rsid w:val="005814F8"/>
    <w:rsid w:val="005822BC"/>
    <w:rsid w:val="00582630"/>
    <w:rsid w:val="005829DD"/>
    <w:rsid w:val="00583BEA"/>
    <w:rsid w:val="005842CE"/>
    <w:rsid w:val="00584471"/>
    <w:rsid w:val="00584512"/>
    <w:rsid w:val="0058458C"/>
    <w:rsid w:val="005846AB"/>
    <w:rsid w:val="005846EF"/>
    <w:rsid w:val="00584AA5"/>
    <w:rsid w:val="00584E9A"/>
    <w:rsid w:val="00585282"/>
    <w:rsid w:val="0058538F"/>
    <w:rsid w:val="00585C4E"/>
    <w:rsid w:val="00585F09"/>
    <w:rsid w:val="00586359"/>
    <w:rsid w:val="0058646D"/>
    <w:rsid w:val="00586A3D"/>
    <w:rsid w:val="00586A6E"/>
    <w:rsid w:val="00586E7D"/>
    <w:rsid w:val="00587511"/>
    <w:rsid w:val="00587680"/>
    <w:rsid w:val="00587699"/>
    <w:rsid w:val="005878B7"/>
    <w:rsid w:val="00587F60"/>
    <w:rsid w:val="00590C1A"/>
    <w:rsid w:val="0059110A"/>
    <w:rsid w:val="00592A71"/>
    <w:rsid w:val="00592DA2"/>
    <w:rsid w:val="005938FF"/>
    <w:rsid w:val="00593AE9"/>
    <w:rsid w:val="005941EC"/>
    <w:rsid w:val="00594A8B"/>
    <w:rsid w:val="00595853"/>
    <w:rsid w:val="0059598F"/>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0CA"/>
    <w:rsid w:val="005A1B61"/>
    <w:rsid w:val="005A212D"/>
    <w:rsid w:val="005A250A"/>
    <w:rsid w:val="005A2D42"/>
    <w:rsid w:val="005A3426"/>
    <w:rsid w:val="005A391E"/>
    <w:rsid w:val="005A3B0E"/>
    <w:rsid w:val="005A3DA2"/>
    <w:rsid w:val="005A4322"/>
    <w:rsid w:val="005A4C8B"/>
    <w:rsid w:val="005A5A0D"/>
    <w:rsid w:val="005A5A4A"/>
    <w:rsid w:val="005A5B80"/>
    <w:rsid w:val="005A6C5C"/>
    <w:rsid w:val="005A6D7A"/>
    <w:rsid w:val="005A7586"/>
    <w:rsid w:val="005A7A21"/>
    <w:rsid w:val="005A7E87"/>
    <w:rsid w:val="005B0069"/>
    <w:rsid w:val="005B02A5"/>
    <w:rsid w:val="005B02AF"/>
    <w:rsid w:val="005B0372"/>
    <w:rsid w:val="005B061E"/>
    <w:rsid w:val="005B08BE"/>
    <w:rsid w:val="005B0911"/>
    <w:rsid w:val="005B0CA7"/>
    <w:rsid w:val="005B1531"/>
    <w:rsid w:val="005B1DF6"/>
    <w:rsid w:val="005B25AB"/>
    <w:rsid w:val="005B320C"/>
    <w:rsid w:val="005B347E"/>
    <w:rsid w:val="005B349C"/>
    <w:rsid w:val="005B3645"/>
    <w:rsid w:val="005B383D"/>
    <w:rsid w:val="005B3C12"/>
    <w:rsid w:val="005B3DB3"/>
    <w:rsid w:val="005B4E13"/>
    <w:rsid w:val="005B512B"/>
    <w:rsid w:val="005B5891"/>
    <w:rsid w:val="005B5BCD"/>
    <w:rsid w:val="005B5D73"/>
    <w:rsid w:val="005B6EC8"/>
    <w:rsid w:val="005B71CB"/>
    <w:rsid w:val="005B75D5"/>
    <w:rsid w:val="005B7E32"/>
    <w:rsid w:val="005C172D"/>
    <w:rsid w:val="005C1C7A"/>
    <w:rsid w:val="005C28FC"/>
    <w:rsid w:val="005C2C64"/>
    <w:rsid w:val="005C2E56"/>
    <w:rsid w:val="005C342F"/>
    <w:rsid w:val="005C37C7"/>
    <w:rsid w:val="005C4EFD"/>
    <w:rsid w:val="005C5A37"/>
    <w:rsid w:val="005C5B93"/>
    <w:rsid w:val="005C5BE6"/>
    <w:rsid w:val="005C6743"/>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A1"/>
    <w:rsid w:val="005D38B1"/>
    <w:rsid w:val="005D400D"/>
    <w:rsid w:val="005D405B"/>
    <w:rsid w:val="005D48B8"/>
    <w:rsid w:val="005D4BDF"/>
    <w:rsid w:val="005D4FB4"/>
    <w:rsid w:val="005D5428"/>
    <w:rsid w:val="005D5ACA"/>
    <w:rsid w:val="005D5D91"/>
    <w:rsid w:val="005D5D96"/>
    <w:rsid w:val="005D60B3"/>
    <w:rsid w:val="005D64A0"/>
    <w:rsid w:val="005D67D9"/>
    <w:rsid w:val="005D6C87"/>
    <w:rsid w:val="005D6E67"/>
    <w:rsid w:val="005D7036"/>
    <w:rsid w:val="005D7C88"/>
    <w:rsid w:val="005D7D82"/>
    <w:rsid w:val="005E018E"/>
    <w:rsid w:val="005E0567"/>
    <w:rsid w:val="005E0801"/>
    <w:rsid w:val="005E1A7D"/>
    <w:rsid w:val="005E1B74"/>
    <w:rsid w:val="005E24A2"/>
    <w:rsid w:val="005E28B4"/>
    <w:rsid w:val="005E2DE2"/>
    <w:rsid w:val="005E37A4"/>
    <w:rsid w:val="005E37D4"/>
    <w:rsid w:val="005E39A7"/>
    <w:rsid w:val="005E3B98"/>
    <w:rsid w:val="005E3C56"/>
    <w:rsid w:val="005E3E7C"/>
    <w:rsid w:val="005E40C4"/>
    <w:rsid w:val="005E42CB"/>
    <w:rsid w:val="005E438C"/>
    <w:rsid w:val="005E4815"/>
    <w:rsid w:val="005E4A92"/>
    <w:rsid w:val="005E4F4E"/>
    <w:rsid w:val="005E4FF5"/>
    <w:rsid w:val="005E5241"/>
    <w:rsid w:val="005E5D89"/>
    <w:rsid w:val="005E68DD"/>
    <w:rsid w:val="005E6AB9"/>
    <w:rsid w:val="005E6D08"/>
    <w:rsid w:val="005E6FA0"/>
    <w:rsid w:val="005E7021"/>
    <w:rsid w:val="005E7F02"/>
    <w:rsid w:val="005F126D"/>
    <w:rsid w:val="005F139A"/>
    <w:rsid w:val="005F15AD"/>
    <w:rsid w:val="005F1788"/>
    <w:rsid w:val="005F196C"/>
    <w:rsid w:val="005F1B56"/>
    <w:rsid w:val="005F1BA5"/>
    <w:rsid w:val="005F2433"/>
    <w:rsid w:val="005F2BAE"/>
    <w:rsid w:val="005F333C"/>
    <w:rsid w:val="005F34E7"/>
    <w:rsid w:val="005F3A2B"/>
    <w:rsid w:val="005F3A86"/>
    <w:rsid w:val="005F3B26"/>
    <w:rsid w:val="005F3E41"/>
    <w:rsid w:val="005F45FB"/>
    <w:rsid w:val="005F4E5F"/>
    <w:rsid w:val="005F5F8A"/>
    <w:rsid w:val="005F5FF9"/>
    <w:rsid w:val="005F649C"/>
    <w:rsid w:val="005F675D"/>
    <w:rsid w:val="005F6F34"/>
    <w:rsid w:val="005F6FFC"/>
    <w:rsid w:val="005F7449"/>
    <w:rsid w:val="005F7920"/>
    <w:rsid w:val="005F79FF"/>
    <w:rsid w:val="005F7B75"/>
    <w:rsid w:val="006001EE"/>
    <w:rsid w:val="006004D5"/>
    <w:rsid w:val="00600FF8"/>
    <w:rsid w:val="006016A8"/>
    <w:rsid w:val="00601935"/>
    <w:rsid w:val="00601A6E"/>
    <w:rsid w:val="00602802"/>
    <w:rsid w:val="006029D0"/>
    <w:rsid w:val="006037AA"/>
    <w:rsid w:val="0060467B"/>
    <w:rsid w:val="00604A29"/>
    <w:rsid w:val="00604D06"/>
    <w:rsid w:val="00605042"/>
    <w:rsid w:val="00605BD0"/>
    <w:rsid w:val="00605DDA"/>
    <w:rsid w:val="00606212"/>
    <w:rsid w:val="00606367"/>
    <w:rsid w:val="00606E60"/>
    <w:rsid w:val="0060768C"/>
    <w:rsid w:val="006076D6"/>
    <w:rsid w:val="00607C54"/>
    <w:rsid w:val="00607F2D"/>
    <w:rsid w:val="0061022B"/>
    <w:rsid w:val="006105A4"/>
    <w:rsid w:val="006111F7"/>
    <w:rsid w:val="00611250"/>
    <w:rsid w:val="0061154A"/>
    <w:rsid w:val="006116FF"/>
    <w:rsid w:val="00611900"/>
    <w:rsid w:val="006119F7"/>
    <w:rsid w:val="00611FC4"/>
    <w:rsid w:val="006122BC"/>
    <w:rsid w:val="006123AA"/>
    <w:rsid w:val="00612600"/>
    <w:rsid w:val="00613932"/>
    <w:rsid w:val="00613CD2"/>
    <w:rsid w:val="006149C0"/>
    <w:rsid w:val="006151CD"/>
    <w:rsid w:val="00615214"/>
    <w:rsid w:val="00616015"/>
    <w:rsid w:val="006176FB"/>
    <w:rsid w:val="00617B6A"/>
    <w:rsid w:val="00617E99"/>
    <w:rsid w:val="0062106D"/>
    <w:rsid w:val="0062147D"/>
    <w:rsid w:val="0062182D"/>
    <w:rsid w:val="00621AF3"/>
    <w:rsid w:val="00621AF7"/>
    <w:rsid w:val="00621CE7"/>
    <w:rsid w:val="00621DA0"/>
    <w:rsid w:val="00621E55"/>
    <w:rsid w:val="00622065"/>
    <w:rsid w:val="0062246B"/>
    <w:rsid w:val="00622DA3"/>
    <w:rsid w:val="006234A6"/>
    <w:rsid w:val="0062365B"/>
    <w:rsid w:val="00623B7C"/>
    <w:rsid w:val="006242C0"/>
    <w:rsid w:val="00624517"/>
    <w:rsid w:val="00624C23"/>
    <w:rsid w:val="00625086"/>
    <w:rsid w:val="006252B5"/>
    <w:rsid w:val="006254E7"/>
    <w:rsid w:val="00625AC3"/>
    <w:rsid w:val="006264BD"/>
    <w:rsid w:val="00627B27"/>
    <w:rsid w:val="00627C7B"/>
    <w:rsid w:val="00627DD8"/>
    <w:rsid w:val="00627EC1"/>
    <w:rsid w:val="00630501"/>
    <w:rsid w:val="00630A99"/>
    <w:rsid w:val="00631103"/>
    <w:rsid w:val="00631C76"/>
    <w:rsid w:val="00632266"/>
    <w:rsid w:val="006335CD"/>
    <w:rsid w:val="0063370A"/>
    <w:rsid w:val="0063375D"/>
    <w:rsid w:val="0063382D"/>
    <w:rsid w:val="00633EEA"/>
    <w:rsid w:val="006341DF"/>
    <w:rsid w:val="006343F3"/>
    <w:rsid w:val="00635261"/>
    <w:rsid w:val="006353EF"/>
    <w:rsid w:val="00635766"/>
    <w:rsid w:val="00636449"/>
    <w:rsid w:val="006368FE"/>
    <w:rsid w:val="00636B15"/>
    <w:rsid w:val="006370F9"/>
    <w:rsid w:val="006373AB"/>
    <w:rsid w:val="00637D7D"/>
    <w:rsid w:val="00637EBE"/>
    <w:rsid w:val="00640B26"/>
    <w:rsid w:val="00640BCD"/>
    <w:rsid w:val="00641074"/>
    <w:rsid w:val="00641B1F"/>
    <w:rsid w:val="00642837"/>
    <w:rsid w:val="00642B77"/>
    <w:rsid w:val="00642E3A"/>
    <w:rsid w:val="00643823"/>
    <w:rsid w:val="0064388C"/>
    <w:rsid w:val="006439A0"/>
    <w:rsid w:val="00643B4E"/>
    <w:rsid w:val="00643EBD"/>
    <w:rsid w:val="006450AC"/>
    <w:rsid w:val="00645B97"/>
    <w:rsid w:val="0064605D"/>
    <w:rsid w:val="006461C8"/>
    <w:rsid w:val="00646320"/>
    <w:rsid w:val="00646ABD"/>
    <w:rsid w:val="0064773A"/>
    <w:rsid w:val="0065024A"/>
    <w:rsid w:val="0065075C"/>
    <w:rsid w:val="00650C06"/>
    <w:rsid w:val="00651060"/>
    <w:rsid w:val="00651D2B"/>
    <w:rsid w:val="00651DBD"/>
    <w:rsid w:val="006520DF"/>
    <w:rsid w:val="00652201"/>
    <w:rsid w:val="006527CF"/>
    <w:rsid w:val="00652A4B"/>
    <w:rsid w:val="00652D0A"/>
    <w:rsid w:val="006531B6"/>
    <w:rsid w:val="00653D09"/>
    <w:rsid w:val="00654026"/>
    <w:rsid w:val="006544BD"/>
    <w:rsid w:val="00654655"/>
    <w:rsid w:val="00655314"/>
    <w:rsid w:val="00655E9A"/>
    <w:rsid w:val="00655EA3"/>
    <w:rsid w:val="00655FD0"/>
    <w:rsid w:val="00656B47"/>
    <w:rsid w:val="00656DD3"/>
    <w:rsid w:val="00656DDC"/>
    <w:rsid w:val="00656F75"/>
    <w:rsid w:val="00657DEA"/>
    <w:rsid w:val="00660462"/>
    <w:rsid w:val="00660883"/>
    <w:rsid w:val="00660B50"/>
    <w:rsid w:val="00660C48"/>
    <w:rsid w:val="006612F4"/>
    <w:rsid w:val="006615F1"/>
    <w:rsid w:val="00662BB6"/>
    <w:rsid w:val="00662D0B"/>
    <w:rsid w:val="006633C9"/>
    <w:rsid w:val="006637E5"/>
    <w:rsid w:val="00663EA2"/>
    <w:rsid w:val="00664177"/>
    <w:rsid w:val="006641EB"/>
    <w:rsid w:val="00664C3E"/>
    <w:rsid w:val="006657BF"/>
    <w:rsid w:val="0066590E"/>
    <w:rsid w:val="00666063"/>
    <w:rsid w:val="006664F0"/>
    <w:rsid w:val="0066663A"/>
    <w:rsid w:val="00666C53"/>
    <w:rsid w:val="00667379"/>
    <w:rsid w:val="00667674"/>
    <w:rsid w:val="00667AED"/>
    <w:rsid w:val="00667E69"/>
    <w:rsid w:val="00670044"/>
    <w:rsid w:val="00670B00"/>
    <w:rsid w:val="0067195A"/>
    <w:rsid w:val="0067199D"/>
    <w:rsid w:val="00671B51"/>
    <w:rsid w:val="00671F39"/>
    <w:rsid w:val="00671FED"/>
    <w:rsid w:val="006721A3"/>
    <w:rsid w:val="006724A6"/>
    <w:rsid w:val="00672546"/>
    <w:rsid w:val="00673283"/>
    <w:rsid w:val="00673573"/>
    <w:rsid w:val="0067362F"/>
    <w:rsid w:val="00673E22"/>
    <w:rsid w:val="006741B1"/>
    <w:rsid w:val="006743DB"/>
    <w:rsid w:val="0067446E"/>
    <w:rsid w:val="00674686"/>
    <w:rsid w:val="006746E8"/>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B0E"/>
    <w:rsid w:val="00681686"/>
    <w:rsid w:val="00681F8E"/>
    <w:rsid w:val="00683353"/>
    <w:rsid w:val="006836A4"/>
    <w:rsid w:val="0068402F"/>
    <w:rsid w:val="006844FB"/>
    <w:rsid w:val="00684C21"/>
    <w:rsid w:val="00684E3E"/>
    <w:rsid w:val="00685E43"/>
    <w:rsid w:val="00685FC7"/>
    <w:rsid w:val="006865CB"/>
    <w:rsid w:val="00686A17"/>
    <w:rsid w:val="00686D50"/>
    <w:rsid w:val="0068744D"/>
    <w:rsid w:val="00687B17"/>
    <w:rsid w:val="00687E75"/>
    <w:rsid w:val="00687F9D"/>
    <w:rsid w:val="00690E42"/>
    <w:rsid w:val="00690FA5"/>
    <w:rsid w:val="00691568"/>
    <w:rsid w:val="006919C4"/>
    <w:rsid w:val="00691A02"/>
    <w:rsid w:val="00691EAC"/>
    <w:rsid w:val="00691EB1"/>
    <w:rsid w:val="00692609"/>
    <w:rsid w:val="00692B6B"/>
    <w:rsid w:val="0069309E"/>
    <w:rsid w:val="00693741"/>
    <w:rsid w:val="00694330"/>
    <w:rsid w:val="006947B7"/>
    <w:rsid w:val="006948F1"/>
    <w:rsid w:val="00695EDA"/>
    <w:rsid w:val="00696804"/>
    <w:rsid w:val="00697022"/>
    <w:rsid w:val="006974EF"/>
    <w:rsid w:val="0069773D"/>
    <w:rsid w:val="00697884"/>
    <w:rsid w:val="00697A82"/>
    <w:rsid w:val="006A0162"/>
    <w:rsid w:val="006A07E0"/>
    <w:rsid w:val="006A0C09"/>
    <w:rsid w:val="006A15BE"/>
    <w:rsid w:val="006A1CEE"/>
    <w:rsid w:val="006A2530"/>
    <w:rsid w:val="006A3520"/>
    <w:rsid w:val="006A354D"/>
    <w:rsid w:val="006A3C33"/>
    <w:rsid w:val="006A42BC"/>
    <w:rsid w:val="006A4987"/>
    <w:rsid w:val="006A4CE1"/>
    <w:rsid w:val="006A4F15"/>
    <w:rsid w:val="006A559B"/>
    <w:rsid w:val="006A56BF"/>
    <w:rsid w:val="006A5840"/>
    <w:rsid w:val="006A58DD"/>
    <w:rsid w:val="006A58E2"/>
    <w:rsid w:val="006A5E56"/>
    <w:rsid w:val="006A5ED7"/>
    <w:rsid w:val="006A65B8"/>
    <w:rsid w:val="006A6E99"/>
    <w:rsid w:val="006A77E6"/>
    <w:rsid w:val="006A78A1"/>
    <w:rsid w:val="006B05FA"/>
    <w:rsid w:val="006B13F1"/>
    <w:rsid w:val="006B1AD4"/>
    <w:rsid w:val="006B3031"/>
    <w:rsid w:val="006B32F7"/>
    <w:rsid w:val="006B38BE"/>
    <w:rsid w:val="006B42B2"/>
    <w:rsid w:val="006B5F62"/>
    <w:rsid w:val="006B6E62"/>
    <w:rsid w:val="006B7793"/>
    <w:rsid w:val="006B7B6C"/>
    <w:rsid w:val="006B7D4A"/>
    <w:rsid w:val="006B7E43"/>
    <w:rsid w:val="006C14EA"/>
    <w:rsid w:val="006C2088"/>
    <w:rsid w:val="006C2AA5"/>
    <w:rsid w:val="006C2EAC"/>
    <w:rsid w:val="006C3422"/>
    <w:rsid w:val="006C3589"/>
    <w:rsid w:val="006C3B69"/>
    <w:rsid w:val="006C522C"/>
    <w:rsid w:val="006C52EA"/>
    <w:rsid w:val="006C5327"/>
    <w:rsid w:val="006C542C"/>
    <w:rsid w:val="006C5B17"/>
    <w:rsid w:val="006C5BA4"/>
    <w:rsid w:val="006C5D29"/>
    <w:rsid w:val="006C5F77"/>
    <w:rsid w:val="006C5F92"/>
    <w:rsid w:val="006C6475"/>
    <w:rsid w:val="006C66A2"/>
    <w:rsid w:val="006C6CE7"/>
    <w:rsid w:val="006C6EA7"/>
    <w:rsid w:val="006C6EF2"/>
    <w:rsid w:val="006C783C"/>
    <w:rsid w:val="006C7C69"/>
    <w:rsid w:val="006C7E97"/>
    <w:rsid w:val="006D0450"/>
    <w:rsid w:val="006D058A"/>
    <w:rsid w:val="006D063A"/>
    <w:rsid w:val="006D166C"/>
    <w:rsid w:val="006D184B"/>
    <w:rsid w:val="006D2A69"/>
    <w:rsid w:val="006D3113"/>
    <w:rsid w:val="006D3421"/>
    <w:rsid w:val="006D3587"/>
    <w:rsid w:val="006D37AF"/>
    <w:rsid w:val="006D436E"/>
    <w:rsid w:val="006D4DBB"/>
    <w:rsid w:val="006D51D0"/>
    <w:rsid w:val="006D5644"/>
    <w:rsid w:val="006D5FB9"/>
    <w:rsid w:val="006D6185"/>
    <w:rsid w:val="006D63DF"/>
    <w:rsid w:val="006D658E"/>
    <w:rsid w:val="006D74E7"/>
    <w:rsid w:val="006D767E"/>
    <w:rsid w:val="006D7DAC"/>
    <w:rsid w:val="006E0A97"/>
    <w:rsid w:val="006E0AF1"/>
    <w:rsid w:val="006E0E7E"/>
    <w:rsid w:val="006E142B"/>
    <w:rsid w:val="006E1B4B"/>
    <w:rsid w:val="006E1DDE"/>
    <w:rsid w:val="006E218A"/>
    <w:rsid w:val="006E2233"/>
    <w:rsid w:val="006E2BAA"/>
    <w:rsid w:val="006E2DD9"/>
    <w:rsid w:val="006E2E46"/>
    <w:rsid w:val="006E3F0A"/>
    <w:rsid w:val="006E43DD"/>
    <w:rsid w:val="006E44E6"/>
    <w:rsid w:val="006E4B45"/>
    <w:rsid w:val="006E564B"/>
    <w:rsid w:val="006E5DA7"/>
    <w:rsid w:val="006E5E78"/>
    <w:rsid w:val="006E5F06"/>
    <w:rsid w:val="006E5F9E"/>
    <w:rsid w:val="006E6433"/>
    <w:rsid w:val="006E6652"/>
    <w:rsid w:val="006E6C4C"/>
    <w:rsid w:val="006E7045"/>
    <w:rsid w:val="006E716A"/>
    <w:rsid w:val="006E7191"/>
    <w:rsid w:val="006E7BDE"/>
    <w:rsid w:val="006F0259"/>
    <w:rsid w:val="006F028E"/>
    <w:rsid w:val="006F0EEE"/>
    <w:rsid w:val="006F17C2"/>
    <w:rsid w:val="006F255A"/>
    <w:rsid w:val="006F25E4"/>
    <w:rsid w:val="006F3181"/>
    <w:rsid w:val="006F3796"/>
    <w:rsid w:val="006F37EB"/>
    <w:rsid w:val="006F4B9B"/>
    <w:rsid w:val="006F5014"/>
    <w:rsid w:val="006F557E"/>
    <w:rsid w:val="006F5759"/>
    <w:rsid w:val="006F5CAE"/>
    <w:rsid w:val="006F6406"/>
    <w:rsid w:val="006F6D38"/>
    <w:rsid w:val="006F731D"/>
    <w:rsid w:val="006F7A85"/>
    <w:rsid w:val="007003A4"/>
    <w:rsid w:val="007003FD"/>
    <w:rsid w:val="00701090"/>
    <w:rsid w:val="00701106"/>
    <w:rsid w:val="00701187"/>
    <w:rsid w:val="00701B07"/>
    <w:rsid w:val="00701E09"/>
    <w:rsid w:val="00702601"/>
    <w:rsid w:val="00702AB4"/>
    <w:rsid w:val="00703577"/>
    <w:rsid w:val="007041FF"/>
    <w:rsid w:val="00704D37"/>
    <w:rsid w:val="00704D9D"/>
    <w:rsid w:val="00704E32"/>
    <w:rsid w:val="0070512B"/>
    <w:rsid w:val="00705495"/>
    <w:rsid w:val="0070558D"/>
    <w:rsid w:val="00705748"/>
    <w:rsid w:val="00705894"/>
    <w:rsid w:val="00706058"/>
    <w:rsid w:val="00706345"/>
    <w:rsid w:val="007068EC"/>
    <w:rsid w:val="0070697A"/>
    <w:rsid w:val="00706EAC"/>
    <w:rsid w:val="00707B70"/>
    <w:rsid w:val="0071008E"/>
    <w:rsid w:val="00710104"/>
    <w:rsid w:val="007104BD"/>
    <w:rsid w:val="00711491"/>
    <w:rsid w:val="007116AF"/>
    <w:rsid w:val="00711B0D"/>
    <w:rsid w:val="00711F2C"/>
    <w:rsid w:val="00712065"/>
    <w:rsid w:val="0071320F"/>
    <w:rsid w:val="007136BF"/>
    <w:rsid w:val="00714CF5"/>
    <w:rsid w:val="007157FE"/>
    <w:rsid w:val="0071662F"/>
    <w:rsid w:val="007167BE"/>
    <w:rsid w:val="00716EC0"/>
    <w:rsid w:val="00716F45"/>
    <w:rsid w:val="00720646"/>
    <w:rsid w:val="00720E47"/>
    <w:rsid w:val="00721140"/>
    <w:rsid w:val="00721617"/>
    <w:rsid w:val="007225CD"/>
    <w:rsid w:val="0072271B"/>
    <w:rsid w:val="00722FF0"/>
    <w:rsid w:val="00723209"/>
    <w:rsid w:val="00723556"/>
    <w:rsid w:val="007236A6"/>
    <w:rsid w:val="00723910"/>
    <w:rsid w:val="00723ED3"/>
    <w:rsid w:val="00724C61"/>
    <w:rsid w:val="00724FED"/>
    <w:rsid w:val="00725117"/>
    <w:rsid w:val="007253BD"/>
    <w:rsid w:val="00725587"/>
    <w:rsid w:val="00725735"/>
    <w:rsid w:val="00726038"/>
    <w:rsid w:val="0072632A"/>
    <w:rsid w:val="00726AC1"/>
    <w:rsid w:val="0072799D"/>
    <w:rsid w:val="00727B72"/>
    <w:rsid w:val="00730165"/>
    <w:rsid w:val="00730687"/>
    <w:rsid w:val="00730C56"/>
    <w:rsid w:val="00731147"/>
    <w:rsid w:val="007315FB"/>
    <w:rsid w:val="00732065"/>
    <w:rsid w:val="007326B7"/>
    <w:rsid w:val="007327D5"/>
    <w:rsid w:val="0073294D"/>
    <w:rsid w:val="00732DF7"/>
    <w:rsid w:val="00733BDC"/>
    <w:rsid w:val="0073464A"/>
    <w:rsid w:val="0073480A"/>
    <w:rsid w:val="00734823"/>
    <w:rsid w:val="00734FB5"/>
    <w:rsid w:val="007359E0"/>
    <w:rsid w:val="00735EE3"/>
    <w:rsid w:val="00735F4A"/>
    <w:rsid w:val="00736135"/>
    <w:rsid w:val="0073781B"/>
    <w:rsid w:val="007379B5"/>
    <w:rsid w:val="00737BE8"/>
    <w:rsid w:val="007401C8"/>
    <w:rsid w:val="007407C6"/>
    <w:rsid w:val="00740A5F"/>
    <w:rsid w:val="00740C8B"/>
    <w:rsid w:val="007411A5"/>
    <w:rsid w:val="007412DC"/>
    <w:rsid w:val="00741523"/>
    <w:rsid w:val="007419F9"/>
    <w:rsid w:val="00742346"/>
    <w:rsid w:val="00742590"/>
    <w:rsid w:val="007434ED"/>
    <w:rsid w:val="0074385A"/>
    <w:rsid w:val="0074390C"/>
    <w:rsid w:val="00743C66"/>
    <w:rsid w:val="0074405F"/>
    <w:rsid w:val="007440E0"/>
    <w:rsid w:val="00744612"/>
    <w:rsid w:val="007461D3"/>
    <w:rsid w:val="007465BA"/>
    <w:rsid w:val="007467B4"/>
    <w:rsid w:val="00746AE2"/>
    <w:rsid w:val="00747037"/>
    <w:rsid w:val="00747633"/>
    <w:rsid w:val="00747753"/>
    <w:rsid w:val="00750564"/>
    <w:rsid w:val="00750BE3"/>
    <w:rsid w:val="00750D64"/>
    <w:rsid w:val="00751290"/>
    <w:rsid w:val="0075165B"/>
    <w:rsid w:val="00751FC1"/>
    <w:rsid w:val="00752216"/>
    <w:rsid w:val="00752890"/>
    <w:rsid w:val="00752A93"/>
    <w:rsid w:val="00753386"/>
    <w:rsid w:val="007535A5"/>
    <w:rsid w:val="007536AD"/>
    <w:rsid w:val="00753CC5"/>
    <w:rsid w:val="0075419F"/>
    <w:rsid w:val="007543B1"/>
    <w:rsid w:val="0075442E"/>
    <w:rsid w:val="00754FBA"/>
    <w:rsid w:val="007558F5"/>
    <w:rsid w:val="00756424"/>
    <w:rsid w:val="0075676D"/>
    <w:rsid w:val="0075713B"/>
    <w:rsid w:val="00757437"/>
    <w:rsid w:val="00757600"/>
    <w:rsid w:val="0075765E"/>
    <w:rsid w:val="00757BA0"/>
    <w:rsid w:val="00760B87"/>
    <w:rsid w:val="00761106"/>
    <w:rsid w:val="007618EA"/>
    <w:rsid w:val="00761C65"/>
    <w:rsid w:val="00761E69"/>
    <w:rsid w:val="00761FBE"/>
    <w:rsid w:val="00762344"/>
    <w:rsid w:val="007629C8"/>
    <w:rsid w:val="00763BF6"/>
    <w:rsid w:val="007642EA"/>
    <w:rsid w:val="007645F9"/>
    <w:rsid w:val="007647F3"/>
    <w:rsid w:val="00764B2D"/>
    <w:rsid w:val="00764CCF"/>
    <w:rsid w:val="00764DB6"/>
    <w:rsid w:val="00764DD8"/>
    <w:rsid w:val="00764F35"/>
    <w:rsid w:val="00765309"/>
    <w:rsid w:val="0076551D"/>
    <w:rsid w:val="0076583E"/>
    <w:rsid w:val="007658C9"/>
    <w:rsid w:val="00765D71"/>
    <w:rsid w:val="007662B7"/>
    <w:rsid w:val="0076666D"/>
    <w:rsid w:val="00766E84"/>
    <w:rsid w:val="00766FFC"/>
    <w:rsid w:val="007670C2"/>
    <w:rsid w:val="00767C96"/>
    <w:rsid w:val="00767EB7"/>
    <w:rsid w:val="00770145"/>
    <w:rsid w:val="00770226"/>
    <w:rsid w:val="0077047D"/>
    <w:rsid w:val="00770741"/>
    <w:rsid w:val="0077080F"/>
    <w:rsid w:val="00770BD2"/>
    <w:rsid w:val="007710C6"/>
    <w:rsid w:val="007710F4"/>
    <w:rsid w:val="007712B1"/>
    <w:rsid w:val="00771420"/>
    <w:rsid w:val="00771B1E"/>
    <w:rsid w:val="00771F33"/>
    <w:rsid w:val="00772221"/>
    <w:rsid w:val="007722F5"/>
    <w:rsid w:val="00772340"/>
    <w:rsid w:val="00772890"/>
    <w:rsid w:val="00772EAE"/>
    <w:rsid w:val="00773151"/>
    <w:rsid w:val="007738C1"/>
    <w:rsid w:val="007742BA"/>
    <w:rsid w:val="007747F9"/>
    <w:rsid w:val="0077583F"/>
    <w:rsid w:val="00775DA1"/>
    <w:rsid w:val="00775EEC"/>
    <w:rsid w:val="007761CC"/>
    <w:rsid w:val="007767BE"/>
    <w:rsid w:val="0077690B"/>
    <w:rsid w:val="00777146"/>
    <w:rsid w:val="00777AD5"/>
    <w:rsid w:val="007805E8"/>
    <w:rsid w:val="00780635"/>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4B3"/>
    <w:rsid w:val="00785873"/>
    <w:rsid w:val="00785B64"/>
    <w:rsid w:val="00785B69"/>
    <w:rsid w:val="00785B9E"/>
    <w:rsid w:val="00786137"/>
    <w:rsid w:val="00786597"/>
    <w:rsid w:val="00787615"/>
    <w:rsid w:val="00787A13"/>
    <w:rsid w:val="007900F8"/>
    <w:rsid w:val="007903E8"/>
    <w:rsid w:val="007905F7"/>
    <w:rsid w:val="00790AED"/>
    <w:rsid w:val="00790C50"/>
    <w:rsid w:val="00790CAC"/>
    <w:rsid w:val="00790D22"/>
    <w:rsid w:val="0079119F"/>
    <w:rsid w:val="00791833"/>
    <w:rsid w:val="00791C36"/>
    <w:rsid w:val="00791CFA"/>
    <w:rsid w:val="00791E8D"/>
    <w:rsid w:val="00792696"/>
    <w:rsid w:val="00792937"/>
    <w:rsid w:val="00792960"/>
    <w:rsid w:val="007939FA"/>
    <w:rsid w:val="00794BAF"/>
    <w:rsid w:val="00795175"/>
    <w:rsid w:val="007952FC"/>
    <w:rsid w:val="007959E3"/>
    <w:rsid w:val="00795E30"/>
    <w:rsid w:val="00796C29"/>
    <w:rsid w:val="00796E9C"/>
    <w:rsid w:val="0079768A"/>
    <w:rsid w:val="00797FF0"/>
    <w:rsid w:val="007A01F6"/>
    <w:rsid w:val="007A0639"/>
    <w:rsid w:val="007A0B3C"/>
    <w:rsid w:val="007A0B55"/>
    <w:rsid w:val="007A167E"/>
    <w:rsid w:val="007A16FC"/>
    <w:rsid w:val="007A17C5"/>
    <w:rsid w:val="007A1D4A"/>
    <w:rsid w:val="007A233B"/>
    <w:rsid w:val="007A2490"/>
    <w:rsid w:val="007A2648"/>
    <w:rsid w:val="007A2AA2"/>
    <w:rsid w:val="007A2AE0"/>
    <w:rsid w:val="007A2C87"/>
    <w:rsid w:val="007A3108"/>
    <w:rsid w:val="007A3318"/>
    <w:rsid w:val="007A3BB0"/>
    <w:rsid w:val="007A3C74"/>
    <w:rsid w:val="007A3E1B"/>
    <w:rsid w:val="007A4BBE"/>
    <w:rsid w:val="007A5B54"/>
    <w:rsid w:val="007A615A"/>
    <w:rsid w:val="007A68BE"/>
    <w:rsid w:val="007A7181"/>
    <w:rsid w:val="007A7622"/>
    <w:rsid w:val="007A7845"/>
    <w:rsid w:val="007B05C5"/>
    <w:rsid w:val="007B189D"/>
    <w:rsid w:val="007B20A0"/>
    <w:rsid w:val="007B2682"/>
    <w:rsid w:val="007B29C8"/>
    <w:rsid w:val="007B2D57"/>
    <w:rsid w:val="007B2D68"/>
    <w:rsid w:val="007B372C"/>
    <w:rsid w:val="007B3D34"/>
    <w:rsid w:val="007B4089"/>
    <w:rsid w:val="007B415E"/>
    <w:rsid w:val="007B44AC"/>
    <w:rsid w:val="007B47E9"/>
    <w:rsid w:val="007B48B6"/>
    <w:rsid w:val="007B530F"/>
    <w:rsid w:val="007B5997"/>
    <w:rsid w:val="007B5A5B"/>
    <w:rsid w:val="007B5DDF"/>
    <w:rsid w:val="007B611A"/>
    <w:rsid w:val="007B62FB"/>
    <w:rsid w:val="007B63DE"/>
    <w:rsid w:val="007B6BA5"/>
    <w:rsid w:val="007B73FD"/>
    <w:rsid w:val="007B77DD"/>
    <w:rsid w:val="007B7977"/>
    <w:rsid w:val="007B7C0E"/>
    <w:rsid w:val="007B7C35"/>
    <w:rsid w:val="007B7F12"/>
    <w:rsid w:val="007C0080"/>
    <w:rsid w:val="007C0320"/>
    <w:rsid w:val="007C0CBE"/>
    <w:rsid w:val="007C1DBA"/>
    <w:rsid w:val="007C277A"/>
    <w:rsid w:val="007C2DD5"/>
    <w:rsid w:val="007C2E19"/>
    <w:rsid w:val="007C2F1D"/>
    <w:rsid w:val="007C3090"/>
    <w:rsid w:val="007C3390"/>
    <w:rsid w:val="007C356A"/>
    <w:rsid w:val="007C396C"/>
    <w:rsid w:val="007C3B75"/>
    <w:rsid w:val="007C3DD5"/>
    <w:rsid w:val="007C4E68"/>
    <w:rsid w:val="007C4F4B"/>
    <w:rsid w:val="007C4FC9"/>
    <w:rsid w:val="007C5301"/>
    <w:rsid w:val="007C559B"/>
    <w:rsid w:val="007C5867"/>
    <w:rsid w:val="007C58AB"/>
    <w:rsid w:val="007C595C"/>
    <w:rsid w:val="007C6AC1"/>
    <w:rsid w:val="007C6B7A"/>
    <w:rsid w:val="007C7397"/>
    <w:rsid w:val="007C7A89"/>
    <w:rsid w:val="007D03E4"/>
    <w:rsid w:val="007D067E"/>
    <w:rsid w:val="007D0712"/>
    <w:rsid w:val="007D0E78"/>
    <w:rsid w:val="007D0F16"/>
    <w:rsid w:val="007D1003"/>
    <w:rsid w:val="007D1438"/>
    <w:rsid w:val="007D155A"/>
    <w:rsid w:val="007D1EAD"/>
    <w:rsid w:val="007D1F7E"/>
    <w:rsid w:val="007D2188"/>
    <w:rsid w:val="007D2279"/>
    <w:rsid w:val="007D2E4D"/>
    <w:rsid w:val="007D32D4"/>
    <w:rsid w:val="007D36BC"/>
    <w:rsid w:val="007D36F9"/>
    <w:rsid w:val="007D37EE"/>
    <w:rsid w:val="007D43F2"/>
    <w:rsid w:val="007D5070"/>
    <w:rsid w:val="007D50A3"/>
    <w:rsid w:val="007D520E"/>
    <w:rsid w:val="007D5807"/>
    <w:rsid w:val="007D5B62"/>
    <w:rsid w:val="007D5E08"/>
    <w:rsid w:val="007D6151"/>
    <w:rsid w:val="007D6308"/>
    <w:rsid w:val="007D6519"/>
    <w:rsid w:val="007D6825"/>
    <w:rsid w:val="007D7539"/>
    <w:rsid w:val="007D7E4A"/>
    <w:rsid w:val="007E01E9"/>
    <w:rsid w:val="007E04A5"/>
    <w:rsid w:val="007E07DF"/>
    <w:rsid w:val="007E145F"/>
    <w:rsid w:val="007E1584"/>
    <w:rsid w:val="007E17E1"/>
    <w:rsid w:val="007E1C3D"/>
    <w:rsid w:val="007E1D72"/>
    <w:rsid w:val="007E27FC"/>
    <w:rsid w:val="007E2DD5"/>
    <w:rsid w:val="007E32D1"/>
    <w:rsid w:val="007E3528"/>
    <w:rsid w:val="007E37A3"/>
    <w:rsid w:val="007E3FEA"/>
    <w:rsid w:val="007E5096"/>
    <w:rsid w:val="007E5318"/>
    <w:rsid w:val="007E5727"/>
    <w:rsid w:val="007E57F5"/>
    <w:rsid w:val="007E5887"/>
    <w:rsid w:val="007E5C8F"/>
    <w:rsid w:val="007E601B"/>
    <w:rsid w:val="007E63F3"/>
    <w:rsid w:val="007E685A"/>
    <w:rsid w:val="007E6EF7"/>
    <w:rsid w:val="007E7798"/>
    <w:rsid w:val="007E79D9"/>
    <w:rsid w:val="007E79DC"/>
    <w:rsid w:val="007E7BBE"/>
    <w:rsid w:val="007F01C1"/>
    <w:rsid w:val="007F0305"/>
    <w:rsid w:val="007F06AD"/>
    <w:rsid w:val="007F131E"/>
    <w:rsid w:val="007F14E1"/>
    <w:rsid w:val="007F1A0F"/>
    <w:rsid w:val="007F1AA4"/>
    <w:rsid w:val="007F1AC3"/>
    <w:rsid w:val="007F1E7E"/>
    <w:rsid w:val="007F1ED1"/>
    <w:rsid w:val="007F2029"/>
    <w:rsid w:val="007F2268"/>
    <w:rsid w:val="007F2383"/>
    <w:rsid w:val="007F26E5"/>
    <w:rsid w:val="007F28B8"/>
    <w:rsid w:val="007F28FD"/>
    <w:rsid w:val="007F3BA6"/>
    <w:rsid w:val="007F3D76"/>
    <w:rsid w:val="007F40E6"/>
    <w:rsid w:val="007F411A"/>
    <w:rsid w:val="007F42D4"/>
    <w:rsid w:val="007F42F3"/>
    <w:rsid w:val="007F44D2"/>
    <w:rsid w:val="007F50A1"/>
    <w:rsid w:val="007F5C95"/>
    <w:rsid w:val="007F6611"/>
    <w:rsid w:val="007F710A"/>
    <w:rsid w:val="007F75B9"/>
    <w:rsid w:val="007F789C"/>
    <w:rsid w:val="008007AB"/>
    <w:rsid w:val="008019E1"/>
    <w:rsid w:val="00801DAC"/>
    <w:rsid w:val="00801FE6"/>
    <w:rsid w:val="00802462"/>
    <w:rsid w:val="0080332A"/>
    <w:rsid w:val="00803DC8"/>
    <w:rsid w:val="00804973"/>
    <w:rsid w:val="00804E7D"/>
    <w:rsid w:val="00804FE4"/>
    <w:rsid w:val="0080539D"/>
    <w:rsid w:val="0080543F"/>
    <w:rsid w:val="00805D6D"/>
    <w:rsid w:val="008062AC"/>
    <w:rsid w:val="008062D3"/>
    <w:rsid w:val="008065ED"/>
    <w:rsid w:val="008068C6"/>
    <w:rsid w:val="00807404"/>
    <w:rsid w:val="00807814"/>
    <w:rsid w:val="00807A95"/>
    <w:rsid w:val="00807A9E"/>
    <w:rsid w:val="00807AB9"/>
    <w:rsid w:val="00810401"/>
    <w:rsid w:val="0081080D"/>
    <w:rsid w:val="00811071"/>
    <w:rsid w:val="00811920"/>
    <w:rsid w:val="00811B14"/>
    <w:rsid w:val="00812D6F"/>
    <w:rsid w:val="00812DA5"/>
    <w:rsid w:val="00812ED5"/>
    <w:rsid w:val="00813148"/>
    <w:rsid w:val="008132CA"/>
    <w:rsid w:val="00813318"/>
    <w:rsid w:val="008137F5"/>
    <w:rsid w:val="00814915"/>
    <w:rsid w:val="00814F84"/>
    <w:rsid w:val="00815AD0"/>
    <w:rsid w:val="00815EDB"/>
    <w:rsid w:val="00816135"/>
    <w:rsid w:val="00816137"/>
    <w:rsid w:val="00816252"/>
    <w:rsid w:val="008163D6"/>
    <w:rsid w:val="00816433"/>
    <w:rsid w:val="008164AE"/>
    <w:rsid w:val="00816B2F"/>
    <w:rsid w:val="00816D8A"/>
    <w:rsid w:val="0081725A"/>
    <w:rsid w:val="008200B2"/>
    <w:rsid w:val="00820ABD"/>
    <w:rsid w:val="00820F73"/>
    <w:rsid w:val="00821122"/>
    <w:rsid w:val="00821D46"/>
    <w:rsid w:val="008228ED"/>
    <w:rsid w:val="00822DEB"/>
    <w:rsid w:val="00822DF2"/>
    <w:rsid w:val="00823396"/>
    <w:rsid w:val="008242D7"/>
    <w:rsid w:val="00824DB0"/>
    <w:rsid w:val="00824E5C"/>
    <w:rsid w:val="008257B1"/>
    <w:rsid w:val="008258A2"/>
    <w:rsid w:val="00825900"/>
    <w:rsid w:val="0082597F"/>
    <w:rsid w:val="00825F3E"/>
    <w:rsid w:val="008260C9"/>
    <w:rsid w:val="00826426"/>
    <w:rsid w:val="008264A2"/>
    <w:rsid w:val="008268E0"/>
    <w:rsid w:val="0082699A"/>
    <w:rsid w:val="00826AAE"/>
    <w:rsid w:val="0082710E"/>
    <w:rsid w:val="008271B6"/>
    <w:rsid w:val="008273DA"/>
    <w:rsid w:val="0082746A"/>
    <w:rsid w:val="0082749D"/>
    <w:rsid w:val="0082778D"/>
    <w:rsid w:val="00827869"/>
    <w:rsid w:val="008305FB"/>
    <w:rsid w:val="0083074B"/>
    <w:rsid w:val="00830D81"/>
    <w:rsid w:val="008315A4"/>
    <w:rsid w:val="008316FC"/>
    <w:rsid w:val="00831C29"/>
    <w:rsid w:val="00832334"/>
    <w:rsid w:val="008325AB"/>
    <w:rsid w:val="008327FD"/>
    <w:rsid w:val="008333DE"/>
    <w:rsid w:val="00833CAA"/>
    <w:rsid w:val="00833F7E"/>
    <w:rsid w:val="0083414D"/>
    <w:rsid w:val="008348B3"/>
    <w:rsid w:val="008350EE"/>
    <w:rsid w:val="00835C31"/>
    <w:rsid w:val="00835EA0"/>
    <w:rsid w:val="00836829"/>
    <w:rsid w:val="00836F00"/>
    <w:rsid w:val="00836F8A"/>
    <w:rsid w:val="0083752D"/>
    <w:rsid w:val="008375FC"/>
    <w:rsid w:val="00837651"/>
    <w:rsid w:val="0083784A"/>
    <w:rsid w:val="00837862"/>
    <w:rsid w:val="0083797F"/>
    <w:rsid w:val="00837A95"/>
    <w:rsid w:val="00837BBC"/>
    <w:rsid w:val="00837CC7"/>
    <w:rsid w:val="008408E8"/>
    <w:rsid w:val="00841C5D"/>
    <w:rsid w:val="0084251F"/>
    <w:rsid w:val="00842589"/>
    <w:rsid w:val="00842BAA"/>
    <w:rsid w:val="00843130"/>
    <w:rsid w:val="00843767"/>
    <w:rsid w:val="008441BA"/>
    <w:rsid w:val="00844386"/>
    <w:rsid w:val="008451D3"/>
    <w:rsid w:val="008458E7"/>
    <w:rsid w:val="00845BE7"/>
    <w:rsid w:val="008462DD"/>
    <w:rsid w:val="008463BB"/>
    <w:rsid w:val="00846A55"/>
    <w:rsid w:val="00847172"/>
    <w:rsid w:val="0084726F"/>
    <w:rsid w:val="00847C39"/>
    <w:rsid w:val="0085137B"/>
    <w:rsid w:val="0085246A"/>
    <w:rsid w:val="00853186"/>
    <w:rsid w:val="00854C26"/>
    <w:rsid w:val="00855558"/>
    <w:rsid w:val="008555A5"/>
    <w:rsid w:val="008555D0"/>
    <w:rsid w:val="00855987"/>
    <w:rsid w:val="00855A0F"/>
    <w:rsid w:val="00856B31"/>
    <w:rsid w:val="00856D80"/>
    <w:rsid w:val="00857078"/>
    <w:rsid w:val="008570DA"/>
    <w:rsid w:val="00857885"/>
    <w:rsid w:val="0086017F"/>
    <w:rsid w:val="008605F7"/>
    <w:rsid w:val="0086079A"/>
    <w:rsid w:val="00860DEE"/>
    <w:rsid w:val="00860F22"/>
    <w:rsid w:val="008617FE"/>
    <w:rsid w:val="00861989"/>
    <w:rsid w:val="00862170"/>
    <w:rsid w:val="008628A7"/>
    <w:rsid w:val="00863119"/>
    <w:rsid w:val="008631E3"/>
    <w:rsid w:val="008637C1"/>
    <w:rsid w:val="00863A5B"/>
    <w:rsid w:val="00863D93"/>
    <w:rsid w:val="00863F09"/>
    <w:rsid w:val="0086478A"/>
    <w:rsid w:val="00864A4B"/>
    <w:rsid w:val="00865218"/>
    <w:rsid w:val="0086544D"/>
    <w:rsid w:val="008655E4"/>
    <w:rsid w:val="00865751"/>
    <w:rsid w:val="00865DBD"/>
    <w:rsid w:val="00865EFF"/>
    <w:rsid w:val="0086633D"/>
    <w:rsid w:val="0086687F"/>
    <w:rsid w:val="00866CE1"/>
    <w:rsid w:val="00867023"/>
    <w:rsid w:val="008670CE"/>
    <w:rsid w:val="0086722D"/>
    <w:rsid w:val="008679D9"/>
    <w:rsid w:val="00867DEE"/>
    <w:rsid w:val="00870260"/>
    <w:rsid w:val="008706AD"/>
    <w:rsid w:val="008706B5"/>
    <w:rsid w:val="00870FE5"/>
    <w:rsid w:val="00871266"/>
    <w:rsid w:val="00871566"/>
    <w:rsid w:val="00871BCA"/>
    <w:rsid w:val="00871D37"/>
    <w:rsid w:val="00872D06"/>
    <w:rsid w:val="00872DAF"/>
    <w:rsid w:val="00872F35"/>
    <w:rsid w:val="0087324A"/>
    <w:rsid w:val="008732C9"/>
    <w:rsid w:val="0087343B"/>
    <w:rsid w:val="008756C2"/>
    <w:rsid w:val="00875D94"/>
    <w:rsid w:val="00875ECD"/>
    <w:rsid w:val="0087630D"/>
    <w:rsid w:val="00876615"/>
    <w:rsid w:val="008769EA"/>
    <w:rsid w:val="00876C7E"/>
    <w:rsid w:val="00877BEC"/>
    <w:rsid w:val="00877CE4"/>
    <w:rsid w:val="00877DAD"/>
    <w:rsid w:val="00877FD3"/>
    <w:rsid w:val="008800C6"/>
    <w:rsid w:val="008803F7"/>
    <w:rsid w:val="00881298"/>
    <w:rsid w:val="00881BF6"/>
    <w:rsid w:val="00882119"/>
    <w:rsid w:val="00882C68"/>
    <w:rsid w:val="00882FF2"/>
    <w:rsid w:val="0088309E"/>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79A"/>
    <w:rsid w:val="00891935"/>
    <w:rsid w:val="00891C10"/>
    <w:rsid w:val="00892101"/>
    <w:rsid w:val="00893672"/>
    <w:rsid w:val="00893D64"/>
    <w:rsid w:val="0089403C"/>
    <w:rsid w:val="00894C85"/>
    <w:rsid w:val="00894E81"/>
    <w:rsid w:val="00895179"/>
    <w:rsid w:val="0089524C"/>
    <w:rsid w:val="00895681"/>
    <w:rsid w:val="00895AF3"/>
    <w:rsid w:val="00896657"/>
    <w:rsid w:val="008967D1"/>
    <w:rsid w:val="00896DCB"/>
    <w:rsid w:val="0089722E"/>
    <w:rsid w:val="008975FF"/>
    <w:rsid w:val="00897692"/>
    <w:rsid w:val="008979B1"/>
    <w:rsid w:val="00897D46"/>
    <w:rsid w:val="008A1CBB"/>
    <w:rsid w:val="008A1ED5"/>
    <w:rsid w:val="008A2316"/>
    <w:rsid w:val="008A2882"/>
    <w:rsid w:val="008A2C30"/>
    <w:rsid w:val="008A314D"/>
    <w:rsid w:val="008A3521"/>
    <w:rsid w:val="008A358E"/>
    <w:rsid w:val="008A3AA2"/>
    <w:rsid w:val="008A3AE2"/>
    <w:rsid w:val="008A4049"/>
    <w:rsid w:val="008A5077"/>
    <w:rsid w:val="008A518B"/>
    <w:rsid w:val="008A5593"/>
    <w:rsid w:val="008A5E67"/>
    <w:rsid w:val="008A63F6"/>
    <w:rsid w:val="008A6585"/>
    <w:rsid w:val="008A6587"/>
    <w:rsid w:val="008A6A2F"/>
    <w:rsid w:val="008A6B25"/>
    <w:rsid w:val="008A6C4F"/>
    <w:rsid w:val="008A701B"/>
    <w:rsid w:val="008A703A"/>
    <w:rsid w:val="008A774F"/>
    <w:rsid w:val="008A7D92"/>
    <w:rsid w:val="008A7F72"/>
    <w:rsid w:val="008B002F"/>
    <w:rsid w:val="008B08BC"/>
    <w:rsid w:val="008B12EF"/>
    <w:rsid w:val="008B14B7"/>
    <w:rsid w:val="008B1616"/>
    <w:rsid w:val="008B217A"/>
    <w:rsid w:val="008B2335"/>
    <w:rsid w:val="008B2E36"/>
    <w:rsid w:val="008B2E3F"/>
    <w:rsid w:val="008B43B3"/>
    <w:rsid w:val="008B4499"/>
    <w:rsid w:val="008B5024"/>
    <w:rsid w:val="008B5CAE"/>
    <w:rsid w:val="008B5CF0"/>
    <w:rsid w:val="008B60A0"/>
    <w:rsid w:val="008B6D38"/>
    <w:rsid w:val="008B746E"/>
    <w:rsid w:val="008B7797"/>
    <w:rsid w:val="008B7915"/>
    <w:rsid w:val="008C03D8"/>
    <w:rsid w:val="008C05F1"/>
    <w:rsid w:val="008C104F"/>
    <w:rsid w:val="008C15B9"/>
    <w:rsid w:val="008C1B44"/>
    <w:rsid w:val="008C1B8D"/>
    <w:rsid w:val="008C1D9C"/>
    <w:rsid w:val="008C2B73"/>
    <w:rsid w:val="008C2C6C"/>
    <w:rsid w:val="008C31EA"/>
    <w:rsid w:val="008C373F"/>
    <w:rsid w:val="008C3964"/>
    <w:rsid w:val="008C3A11"/>
    <w:rsid w:val="008C3C34"/>
    <w:rsid w:val="008C3E49"/>
    <w:rsid w:val="008C3F0A"/>
    <w:rsid w:val="008C400C"/>
    <w:rsid w:val="008C4247"/>
    <w:rsid w:val="008C4A0B"/>
    <w:rsid w:val="008C6175"/>
    <w:rsid w:val="008C62FD"/>
    <w:rsid w:val="008C6BF5"/>
    <w:rsid w:val="008C6DCD"/>
    <w:rsid w:val="008C6E4E"/>
    <w:rsid w:val="008C7313"/>
    <w:rsid w:val="008C7743"/>
    <w:rsid w:val="008C791A"/>
    <w:rsid w:val="008C7C50"/>
    <w:rsid w:val="008D0065"/>
    <w:rsid w:val="008D05AA"/>
    <w:rsid w:val="008D1197"/>
    <w:rsid w:val="008D18BD"/>
    <w:rsid w:val="008D1DA0"/>
    <w:rsid w:val="008D22E6"/>
    <w:rsid w:val="008D2F57"/>
    <w:rsid w:val="008D3588"/>
    <w:rsid w:val="008D3AB4"/>
    <w:rsid w:val="008D3ABE"/>
    <w:rsid w:val="008D3C27"/>
    <w:rsid w:val="008D3D59"/>
    <w:rsid w:val="008D492C"/>
    <w:rsid w:val="008D4C84"/>
    <w:rsid w:val="008D55C4"/>
    <w:rsid w:val="008D58DB"/>
    <w:rsid w:val="008D594C"/>
    <w:rsid w:val="008D6A9B"/>
    <w:rsid w:val="008D6C4B"/>
    <w:rsid w:val="008D6E76"/>
    <w:rsid w:val="008D7068"/>
    <w:rsid w:val="008D78C5"/>
    <w:rsid w:val="008D7DB6"/>
    <w:rsid w:val="008D7DDE"/>
    <w:rsid w:val="008E0391"/>
    <w:rsid w:val="008E03B7"/>
    <w:rsid w:val="008E05D2"/>
    <w:rsid w:val="008E0678"/>
    <w:rsid w:val="008E21D1"/>
    <w:rsid w:val="008E2FF2"/>
    <w:rsid w:val="008E37C2"/>
    <w:rsid w:val="008E3A32"/>
    <w:rsid w:val="008E5103"/>
    <w:rsid w:val="008E681F"/>
    <w:rsid w:val="008E735A"/>
    <w:rsid w:val="008F00FF"/>
    <w:rsid w:val="008F03ED"/>
    <w:rsid w:val="008F05F9"/>
    <w:rsid w:val="008F07F7"/>
    <w:rsid w:val="008F1067"/>
    <w:rsid w:val="008F1775"/>
    <w:rsid w:val="008F181A"/>
    <w:rsid w:val="008F1A93"/>
    <w:rsid w:val="008F2266"/>
    <w:rsid w:val="008F241E"/>
    <w:rsid w:val="008F31D2"/>
    <w:rsid w:val="008F32AC"/>
    <w:rsid w:val="008F33E0"/>
    <w:rsid w:val="008F374D"/>
    <w:rsid w:val="008F387C"/>
    <w:rsid w:val="008F395A"/>
    <w:rsid w:val="008F3F09"/>
    <w:rsid w:val="008F4531"/>
    <w:rsid w:val="008F4869"/>
    <w:rsid w:val="008F4D34"/>
    <w:rsid w:val="008F50E7"/>
    <w:rsid w:val="008F63DA"/>
    <w:rsid w:val="008F646C"/>
    <w:rsid w:val="008F686E"/>
    <w:rsid w:val="008F72F7"/>
    <w:rsid w:val="008F795B"/>
    <w:rsid w:val="008F7DEB"/>
    <w:rsid w:val="0090004D"/>
    <w:rsid w:val="009008EC"/>
    <w:rsid w:val="00900DF8"/>
    <w:rsid w:val="00900FB0"/>
    <w:rsid w:val="009010E1"/>
    <w:rsid w:val="00901242"/>
    <w:rsid w:val="00901C83"/>
    <w:rsid w:val="00901FF0"/>
    <w:rsid w:val="0090245D"/>
    <w:rsid w:val="009040C5"/>
    <w:rsid w:val="009046CC"/>
    <w:rsid w:val="00904749"/>
    <w:rsid w:val="009052BA"/>
    <w:rsid w:val="009052C7"/>
    <w:rsid w:val="009057DD"/>
    <w:rsid w:val="0090582A"/>
    <w:rsid w:val="00906166"/>
    <w:rsid w:val="00906B48"/>
    <w:rsid w:val="00906DEB"/>
    <w:rsid w:val="00906F3B"/>
    <w:rsid w:val="00907D84"/>
    <w:rsid w:val="00910035"/>
    <w:rsid w:val="009103B2"/>
    <w:rsid w:val="00911063"/>
    <w:rsid w:val="00911919"/>
    <w:rsid w:val="00911F33"/>
    <w:rsid w:val="009126F0"/>
    <w:rsid w:val="00912900"/>
    <w:rsid w:val="00912DFA"/>
    <w:rsid w:val="0091351E"/>
    <w:rsid w:val="0091353E"/>
    <w:rsid w:val="00913611"/>
    <w:rsid w:val="0091366D"/>
    <w:rsid w:val="00913932"/>
    <w:rsid w:val="00914131"/>
    <w:rsid w:val="0091414B"/>
    <w:rsid w:val="0091419B"/>
    <w:rsid w:val="00914294"/>
    <w:rsid w:val="00914BB2"/>
    <w:rsid w:val="00914DCC"/>
    <w:rsid w:val="00915241"/>
    <w:rsid w:val="0091554B"/>
    <w:rsid w:val="00915735"/>
    <w:rsid w:val="00915797"/>
    <w:rsid w:val="00915909"/>
    <w:rsid w:val="00915D16"/>
    <w:rsid w:val="00915EF6"/>
    <w:rsid w:val="00915FAE"/>
    <w:rsid w:val="0091617E"/>
    <w:rsid w:val="009161AA"/>
    <w:rsid w:val="00916624"/>
    <w:rsid w:val="0091697A"/>
    <w:rsid w:val="009177CF"/>
    <w:rsid w:val="009206B5"/>
    <w:rsid w:val="00921C1B"/>
    <w:rsid w:val="00921D90"/>
    <w:rsid w:val="009223CA"/>
    <w:rsid w:val="00922544"/>
    <w:rsid w:val="009228D6"/>
    <w:rsid w:val="009229E0"/>
    <w:rsid w:val="00922C11"/>
    <w:rsid w:val="0092351C"/>
    <w:rsid w:val="0092376D"/>
    <w:rsid w:val="00923980"/>
    <w:rsid w:val="00923AD4"/>
    <w:rsid w:val="00924897"/>
    <w:rsid w:val="009259B6"/>
    <w:rsid w:val="00926109"/>
    <w:rsid w:val="009261DA"/>
    <w:rsid w:val="00926203"/>
    <w:rsid w:val="00926CEE"/>
    <w:rsid w:val="00927013"/>
    <w:rsid w:val="00927198"/>
    <w:rsid w:val="0093064E"/>
    <w:rsid w:val="00930B28"/>
    <w:rsid w:val="009314A6"/>
    <w:rsid w:val="0093178E"/>
    <w:rsid w:val="00931791"/>
    <w:rsid w:val="00931B5F"/>
    <w:rsid w:val="00932011"/>
    <w:rsid w:val="009323CA"/>
    <w:rsid w:val="00932C71"/>
    <w:rsid w:val="009330C2"/>
    <w:rsid w:val="00933139"/>
    <w:rsid w:val="009338E5"/>
    <w:rsid w:val="00933A4F"/>
    <w:rsid w:val="00933DA6"/>
    <w:rsid w:val="0093451C"/>
    <w:rsid w:val="00934577"/>
    <w:rsid w:val="00934725"/>
    <w:rsid w:val="00934864"/>
    <w:rsid w:val="009349DC"/>
    <w:rsid w:val="00935104"/>
    <w:rsid w:val="009355DF"/>
    <w:rsid w:val="00935C5A"/>
    <w:rsid w:val="00935E4E"/>
    <w:rsid w:val="00935EBD"/>
    <w:rsid w:val="009366B1"/>
    <w:rsid w:val="00936706"/>
    <w:rsid w:val="00936D6C"/>
    <w:rsid w:val="00936E5C"/>
    <w:rsid w:val="00936F42"/>
    <w:rsid w:val="00940020"/>
    <w:rsid w:val="009403D9"/>
    <w:rsid w:val="00940601"/>
    <w:rsid w:val="00940C68"/>
    <w:rsid w:val="00940F84"/>
    <w:rsid w:val="00940F93"/>
    <w:rsid w:val="009412C7"/>
    <w:rsid w:val="00941363"/>
    <w:rsid w:val="00941A92"/>
    <w:rsid w:val="00941E43"/>
    <w:rsid w:val="0094219B"/>
    <w:rsid w:val="0094245A"/>
    <w:rsid w:val="00942E5B"/>
    <w:rsid w:val="009430A1"/>
    <w:rsid w:val="00943250"/>
    <w:rsid w:val="009432E1"/>
    <w:rsid w:val="00943915"/>
    <w:rsid w:val="00943C0D"/>
    <w:rsid w:val="00943D87"/>
    <w:rsid w:val="009440DF"/>
    <w:rsid w:val="0094468E"/>
    <w:rsid w:val="009448C3"/>
    <w:rsid w:val="00944ADC"/>
    <w:rsid w:val="00944D6C"/>
    <w:rsid w:val="00944F5E"/>
    <w:rsid w:val="00945281"/>
    <w:rsid w:val="00945EBB"/>
    <w:rsid w:val="00945F2D"/>
    <w:rsid w:val="009466CB"/>
    <w:rsid w:val="00946CD6"/>
    <w:rsid w:val="0094763D"/>
    <w:rsid w:val="00947DE7"/>
    <w:rsid w:val="00950280"/>
    <w:rsid w:val="009505C9"/>
    <w:rsid w:val="00950B06"/>
    <w:rsid w:val="00950FF1"/>
    <w:rsid w:val="0095168D"/>
    <w:rsid w:val="00951A74"/>
    <w:rsid w:val="00951F23"/>
    <w:rsid w:val="00952134"/>
    <w:rsid w:val="00952395"/>
    <w:rsid w:val="009524E9"/>
    <w:rsid w:val="009526F6"/>
    <w:rsid w:val="00953061"/>
    <w:rsid w:val="009539C1"/>
    <w:rsid w:val="00953D1D"/>
    <w:rsid w:val="009545E3"/>
    <w:rsid w:val="0095476E"/>
    <w:rsid w:val="00955497"/>
    <w:rsid w:val="0095595F"/>
    <w:rsid w:val="00955A0D"/>
    <w:rsid w:val="00955F1F"/>
    <w:rsid w:val="00957A10"/>
    <w:rsid w:val="009600E1"/>
    <w:rsid w:val="00960106"/>
    <w:rsid w:val="00960BD5"/>
    <w:rsid w:val="00960D73"/>
    <w:rsid w:val="009619DF"/>
    <w:rsid w:val="00961ADD"/>
    <w:rsid w:val="00961B39"/>
    <w:rsid w:val="00961E1D"/>
    <w:rsid w:val="00961F59"/>
    <w:rsid w:val="00962984"/>
    <w:rsid w:val="00962990"/>
    <w:rsid w:val="00962A31"/>
    <w:rsid w:val="00962A33"/>
    <w:rsid w:val="009636DB"/>
    <w:rsid w:val="00963F33"/>
    <w:rsid w:val="00963F45"/>
    <w:rsid w:val="00964618"/>
    <w:rsid w:val="00964AD5"/>
    <w:rsid w:val="009656EC"/>
    <w:rsid w:val="00965AE7"/>
    <w:rsid w:val="00966093"/>
    <w:rsid w:val="009663FC"/>
    <w:rsid w:val="0096652E"/>
    <w:rsid w:val="00966B52"/>
    <w:rsid w:val="00966B7B"/>
    <w:rsid w:val="00966D01"/>
    <w:rsid w:val="00966E1D"/>
    <w:rsid w:val="0096731D"/>
    <w:rsid w:val="009673BE"/>
    <w:rsid w:val="009676EE"/>
    <w:rsid w:val="00967B50"/>
    <w:rsid w:val="00967CE6"/>
    <w:rsid w:val="00967E9C"/>
    <w:rsid w:val="009706D7"/>
    <w:rsid w:val="0097084A"/>
    <w:rsid w:val="0097145E"/>
    <w:rsid w:val="00971942"/>
    <w:rsid w:val="0097284C"/>
    <w:rsid w:val="00972B10"/>
    <w:rsid w:val="00972E21"/>
    <w:rsid w:val="009738C9"/>
    <w:rsid w:val="009742DB"/>
    <w:rsid w:val="00974370"/>
    <w:rsid w:val="00974D1E"/>
    <w:rsid w:val="00975FE1"/>
    <w:rsid w:val="009760F3"/>
    <w:rsid w:val="00976BCB"/>
    <w:rsid w:val="00976CFB"/>
    <w:rsid w:val="00977998"/>
    <w:rsid w:val="009779C5"/>
    <w:rsid w:val="00977F00"/>
    <w:rsid w:val="00977F04"/>
    <w:rsid w:val="00980594"/>
    <w:rsid w:val="00980D9C"/>
    <w:rsid w:val="00981A0B"/>
    <w:rsid w:val="00982292"/>
    <w:rsid w:val="009826E3"/>
    <w:rsid w:val="009827DC"/>
    <w:rsid w:val="00982C86"/>
    <w:rsid w:val="00982F26"/>
    <w:rsid w:val="009832D3"/>
    <w:rsid w:val="009833BA"/>
    <w:rsid w:val="009835F8"/>
    <w:rsid w:val="00983B7A"/>
    <w:rsid w:val="00983CBE"/>
    <w:rsid w:val="00985147"/>
    <w:rsid w:val="00986229"/>
    <w:rsid w:val="009866AF"/>
    <w:rsid w:val="00986B54"/>
    <w:rsid w:val="00986FB3"/>
    <w:rsid w:val="00986FBD"/>
    <w:rsid w:val="00987E52"/>
    <w:rsid w:val="0099038D"/>
    <w:rsid w:val="0099043C"/>
    <w:rsid w:val="00990497"/>
    <w:rsid w:val="0099050C"/>
    <w:rsid w:val="00990E2B"/>
    <w:rsid w:val="009910C7"/>
    <w:rsid w:val="009911AE"/>
    <w:rsid w:val="00991218"/>
    <w:rsid w:val="00991CA6"/>
    <w:rsid w:val="009921F5"/>
    <w:rsid w:val="00992219"/>
    <w:rsid w:val="00992ABB"/>
    <w:rsid w:val="00992C74"/>
    <w:rsid w:val="00992D40"/>
    <w:rsid w:val="00992E61"/>
    <w:rsid w:val="009942E8"/>
    <w:rsid w:val="00994447"/>
    <w:rsid w:val="00995084"/>
    <w:rsid w:val="00995CB3"/>
    <w:rsid w:val="0099600E"/>
    <w:rsid w:val="009962A9"/>
    <w:rsid w:val="009964F8"/>
    <w:rsid w:val="009966C9"/>
    <w:rsid w:val="009969EE"/>
    <w:rsid w:val="00996A28"/>
    <w:rsid w:val="00996EDF"/>
    <w:rsid w:val="009979F5"/>
    <w:rsid w:val="009A00AF"/>
    <w:rsid w:val="009A015C"/>
    <w:rsid w:val="009A0168"/>
    <w:rsid w:val="009A0191"/>
    <w:rsid w:val="009A05A4"/>
    <w:rsid w:val="009A05F7"/>
    <w:rsid w:val="009A0830"/>
    <w:rsid w:val="009A0C16"/>
    <w:rsid w:val="009A0E8D"/>
    <w:rsid w:val="009A0FA8"/>
    <w:rsid w:val="009A18FC"/>
    <w:rsid w:val="009A1BEC"/>
    <w:rsid w:val="009A1DA3"/>
    <w:rsid w:val="009A226B"/>
    <w:rsid w:val="009A24B2"/>
    <w:rsid w:val="009A2ECC"/>
    <w:rsid w:val="009A33CB"/>
    <w:rsid w:val="009A3486"/>
    <w:rsid w:val="009A38BE"/>
    <w:rsid w:val="009A3A0C"/>
    <w:rsid w:val="009A4BBE"/>
    <w:rsid w:val="009A4DF9"/>
    <w:rsid w:val="009A50CD"/>
    <w:rsid w:val="009A50E0"/>
    <w:rsid w:val="009A5BAA"/>
    <w:rsid w:val="009A647A"/>
    <w:rsid w:val="009A6734"/>
    <w:rsid w:val="009A68A4"/>
    <w:rsid w:val="009A6C73"/>
    <w:rsid w:val="009A74E5"/>
    <w:rsid w:val="009B009A"/>
    <w:rsid w:val="009B0963"/>
    <w:rsid w:val="009B10F9"/>
    <w:rsid w:val="009B145A"/>
    <w:rsid w:val="009B145D"/>
    <w:rsid w:val="009B16A3"/>
    <w:rsid w:val="009B1E4B"/>
    <w:rsid w:val="009B2503"/>
    <w:rsid w:val="009B26E7"/>
    <w:rsid w:val="009B282A"/>
    <w:rsid w:val="009B295B"/>
    <w:rsid w:val="009B2C75"/>
    <w:rsid w:val="009B2F2E"/>
    <w:rsid w:val="009B319A"/>
    <w:rsid w:val="009B36BC"/>
    <w:rsid w:val="009B3744"/>
    <w:rsid w:val="009B38DE"/>
    <w:rsid w:val="009B3C54"/>
    <w:rsid w:val="009B4070"/>
    <w:rsid w:val="009B4792"/>
    <w:rsid w:val="009B4ED1"/>
    <w:rsid w:val="009B518B"/>
    <w:rsid w:val="009B59A9"/>
    <w:rsid w:val="009B59BA"/>
    <w:rsid w:val="009B5D8E"/>
    <w:rsid w:val="009B64BB"/>
    <w:rsid w:val="009B658D"/>
    <w:rsid w:val="009B7015"/>
    <w:rsid w:val="009B725B"/>
    <w:rsid w:val="009B7CE9"/>
    <w:rsid w:val="009C0086"/>
    <w:rsid w:val="009C0258"/>
    <w:rsid w:val="009C02D8"/>
    <w:rsid w:val="009C0BF6"/>
    <w:rsid w:val="009C0D2D"/>
    <w:rsid w:val="009C17CE"/>
    <w:rsid w:val="009C1BE1"/>
    <w:rsid w:val="009C2402"/>
    <w:rsid w:val="009C2788"/>
    <w:rsid w:val="009C298F"/>
    <w:rsid w:val="009C35F6"/>
    <w:rsid w:val="009C3E09"/>
    <w:rsid w:val="009C4220"/>
    <w:rsid w:val="009C5193"/>
    <w:rsid w:val="009C555D"/>
    <w:rsid w:val="009C5A56"/>
    <w:rsid w:val="009C5C64"/>
    <w:rsid w:val="009C619D"/>
    <w:rsid w:val="009C6287"/>
    <w:rsid w:val="009C64BC"/>
    <w:rsid w:val="009C671A"/>
    <w:rsid w:val="009C68F0"/>
    <w:rsid w:val="009C6D6A"/>
    <w:rsid w:val="009C7985"/>
    <w:rsid w:val="009C7A60"/>
    <w:rsid w:val="009D0755"/>
    <w:rsid w:val="009D09CB"/>
    <w:rsid w:val="009D1990"/>
    <w:rsid w:val="009D1ACE"/>
    <w:rsid w:val="009D1C12"/>
    <w:rsid w:val="009D2630"/>
    <w:rsid w:val="009D2C05"/>
    <w:rsid w:val="009D3748"/>
    <w:rsid w:val="009D3F29"/>
    <w:rsid w:val="009D422F"/>
    <w:rsid w:val="009D4348"/>
    <w:rsid w:val="009D49E2"/>
    <w:rsid w:val="009D5211"/>
    <w:rsid w:val="009D59C7"/>
    <w:rsid w:val="009E0A4E"/>
    <w:rsid w:val="009E132A"/>
    <w:rsid w:val="009E263B"/>
    <w:rsid w:val="009E27D9"/>
    <w:rsid w:val="009E27EF"/>
    <w:rsid w:val="009E2D1A"/>
    <w:rsid w:val="009E2FE6"/>
    <w:rsid w:val="009E3266"/>
    <w:rsid w:val="009E3509"/>
    <w:rsid w:val="009E40EA"/>
    <w:rsid w:val="009E5350"/>
    <w:rsid w:val="009E5748"/>
    <w:rsid w:val="009E6110"/>
    <w:rsid w:val="009E6380"/>
    <w:rsid w:val="009E6E14"/>
    <w:rsid w:val="009F02C9"/>
    <w:rsid w:val="009F0457"/>
    <w:rsid w:val="009F0529"/>
    <w:rsid w:val="009F0532"/>
    <w:rsid w:val="009F0798"/>
    <w:rsid w:val="009F0FC7"/>
    <w:rsid w:val="009F10B7"/>
    <w:rsid w:val="009F1677"/>
    <w:rsid w:val="009F1901"/>
    <w:rsid w:val="009F20FB"/>
    <w:rsid w:val="009F2394"/>
    <w:rsid w:val="009F27B7"/>
    <w:rsid w:val="009F2890"/>
    <w:rsid w:val="009F29CE"/>
    <w:rsid w:val="009F2D10"/>
    <w:rsid w:val="009F48C8"/>
    <w:rsid w:val="009F505F"/>
    <w:rsid w:val="009F56EA"/>
    <w:rsid w:val="009F5AA0"/>
    <w:rsid w:val="009F68F2"/>
    <w:rsid w:val="009F7265"/>
    <w:rsid w:val="009F7C2D"/>
    <w:rsid w:val="009F7F53"/>
    <w:rsid w:val="00A00103"/>
    <w:rsid w:val="00A0038D"/>
    <w:rsid w:val="00A00697"/>
    <w:rsid w:val="00A00A3F"/>
    <w:rsid w:val="00A011F6"/>
    <w:rsid w:val="00A0136F"/>
    <w:rsid w:val="00A01489"/>
    <w:rsid w:val="00A0151A"/>
    <w:rsid w:val="00A01CA1"/>
    <w:rsid w:val="00A02450"/>
    <w:rsid w:val="00A026B9"/>
    <w:rsid w:val="00A02C0F"/>
    <w:rsid w:val="00A02DE4"/>
    <w:rsid w:val="00A0305A"/>
    <w:rsid w:val="00A03907"/>
    <w:rsid w:val="00A04133"/>
    <w:rsid w:val="00A04CA2"/>
    <w:rsid w:val="00A0500A"/>
    <w:rsid w:val="00A056DF"/>
    <w:rsid w:val="00A0595C"/>
    <w:rsid w:val="00A05DFA"/>
    <w:rsid w:val="00A05E89"/>
    <w:rsid w:val="00A05FBB"/>
    <w:rsid w:val="00A0644D"/>
    <w:rsid w:val="00A066DD"/>
    <w:rsid w:val="00A066E8"/>
    <w:rsid w:val="00A07225"/>
    <w:rsid w:val="00A07AF1"/>
    <w:rsid w:val="00A07BE3"/>
    <w:rsid w:val="00A07D03"/>
    <w:rsid w:val="00A07F64"/>
    <w:rsid w:val="00A10A2D"/>
    <w:rsid w:val="00A110DE"/>
    <w:rsid w:val="00A112AA"/>
    <w:rsid w:val="00A1156C"/>
    <w:rsid w:val="00A1169F"/>
    <w:rsid w:val="00A11F0B"/>
    <w:rsid w:val="00A124D3"/>
    <w:rsid w:val="00A12653"/>
    <w:rsid w:val="00A1327B"/>
    <w:rsid w:val="00A13665"/>
    <w:rsid w:val="00A13D73"/>
    <w:rsid w:val="00A1434F"/>
    <w:rsid w:val="00A14498"/>
    <w:rsid w:val="00A14A07"/>
    <w:rsid w:val="00A14AFF"/>
    <w:rsid w:val="00A14EA9"/>
    <w:rsid w:val="00A1578E"/>
    <w:rsid w:val="00A15C48"/>
    <w:rsid w:val="00A16603"/>
    <w:rsid w:val="00A16A78"/>
    <w:rsid w:val="00A16D83"/>
    <w:rsid w:val="00A174AD"/>
    <w:rsid w:val="00A177C1"/>
    <w:rsid w:val="00A202CD"/>
    <w:rsid w:val="00A205BE"/>
    <w:rsid w:val="00A20C19"/>
    <w:rsid w:val="00A20F0A"/>
    <w:rsid w:val="00A22145"/>
    <w:rsid w:val="00A223F9"/>
    <w:rsid w:val="00A22C69"/>
    <w:rsid w:val="00A244AE"/>
    <w:rsid w:val="00A257B4"/>
    <w:rsid w:val="00A25A60"/>
    <w:rsid w:val="00A25BAE"/>
    <w:rsid w:val="00A262AF"/>
    <w:rsid w:val="00A26389"/>
    <w:rsid w:val="00A264EE"/>
    <w:rsid w:val="00A26EAB"/>
    <w:rsid w:val="00A3026E"/>
    <w:rsid w:val="00A30ADF"/>
    <w:rsid w:val="00A31044"/>
    <w:rsid w:val="00A319FE"/>
    <w:rsid w:val="00A32C1E"/>
    <w:rsid w:val="00A32E34"/>
    <w:rsid w:val="00A332CA"/>
    <w:rsid w:val="00A3337A"/>
    <w:rsid w:val="00A338F1"/>
    <w:rsid w:val="00A348FE"/>
    <w:rsid w:val="00A35048"/>
    <w:rsid w:val="00A35135"/>
    <w:rsid w:val="00A35416"/>
    <w:rsid w:val="00A35BE0"/>
    <w:rsid w:val="00A35E17"/>
    <w:rsid w:val="00A36745"/>
    <w:rsid w:val="00A36977"/>
    <w:rsid w:val="00A370E5"/>
    <w:rsid w:val="00A40480"/>
    <w:rsid w:val="00A4199D"/>
    <w:rsid w:val="00A41EE2"/>
    <w:rsid w:val="00A43161"/>
    <w:rsid w:val="00A43442"/>
    <w:rsid w:val="00A43611"/>
    <w:rsid w:val="00A43699"/>
    <w:rsid w:val="00A43922"/>
    <w:rsid w:val="00A43B78"/>
    <w:rsid w:val="00A43DC0"/>
    <w:rsid w:val="00A448DB"/>
    <w:rsid w:val="00A449B9"/>
    <w:rsid w:val="00A44C33"/>
    <w:rsid w:val="00A44C9B"/>
    <w:rsid w:val="00A44D4A"/>
    <w:rsid w:val="00A457DD"/>
    <w:rsid w:val="00A45AA1"/>
    <w:rsid w:val="00A45B42"/>
    <w:rsid w:val="00A45DD3"/>
    <w:rsid w:val="00A46828"/>
    <w:rsid w:val="00A4712F"/>
    <w:rsid w:val="00A50136"/>
    <w:rsid w:val="00A50384"/>
    <w:rsid w:val="00A509FF"/>
    <w:rsid w:val="00A515E5"/>
    <w:rsid w:val="00A51625"/>
    <w:rsid w:val="00A51A6B"/>
    <w:rsid w:val="00A51AB9"/>
    <w:rsid w:val="00A51BD4"/>
    <w:rsid w:val="00A51C3F"/>
    <w:rsid w:val="00A520F1"/>
    <w:rsid w:val="00A53360"/>
    <w:rsid w:val="00A53569"/>
    <w:rsid w:val="00A53606"/>
    <w:rsid w:val="00A539F7"/>
    <w:rsid w:val="00A54731"/>
    <w:rsid w:val="00A54847"/>
    <w:rsid w:val="00A5486D"/>
    <w:rsid w:val="00A54AE0"/>
    <w:rsid w:val="00A54EC2"/>
    <w:rsid w:val="00A55594"/>
    <w:rsid w:val="00A55C3D"/>
    <w:rsid w:val="00A567E2"/>
    <w:rsid w:val="00A56946"/>
    <w:rsid w:val="00A56F66"/>
    <w:rsid w:val="00A57F42"/>
    <w:rsid w:val="00A6129C"/>
    <w:rsid w:val="00A61D25"/>
    <w:rsid w:val="00A62DDB"/>
    <w:rsid w:val="00A64799"/>
    <w:rsid w:val="00A64963"/>
    <w:rsid w:val="00A649C9"/>
    <w:rsid w:val="00A64DC3"/>
    <w:rsid w:val="00A64E1A"/>
    <w:rsid w:val="00A64EA7"/>
    <w:rsid w:val="00A65296"/>
    <w:rsid w:val="00A65319"/>
    <w:rsid w:val="00A65B15"/>
    <w:rsid w:val="00A65BA8"/>
    <w:rsid w:val="00A65E55"/>
    <w:rsid w:val="00A661B9"/>
    <w:rsid w:val="00A66837"/>
    <w:rsid w:val="00A66DBF"/>
    <w:rsid w:val="00A66F44"/>
    <w:rsid w:val="00A66F7F"/>
    <w:rsid w:val="00A67AE9"/>
    <w:rsid w:val="00A67DE1"/>
    <w:rsid w:val="00A70098"/>
    <w:rsid w:val="00A7010D"/>
    <w:rsid w:val="00A7045E"/>
    <w:rsid w:val="00A70589"/>
    <w:rsid w:val="00A706B4"/>
    <w:rsid w:val="00A707CE"/>
    <w:rsid w:val="00A71729"/>
    <w:rsid w:val="00A7181B"/>
    <w:rsid w:val="00A72787"/>
    <w:rsid w:val="00A72AE4"/>
    <w:rsid w:val="00A72F22"/>
    <w:rsid w:val="00A73093"/>
    <w:rsid w:val="00A73121"/>
    <w:rsid w:val="00A7360F"/>
    <w:rsid w:val="00A742D7"/>
    <w:rsid w:val="00A7439F"/>
    <w:rsid w:val="00A74489"/>
    <w:rsid w:val="00A744B1"/>
    <w:rsid w:val="00A748A6"/>
    <w:rsid w:val="00A749A3"/>
    <w:rsid w:val="00A74A5D"/>
    <w:rsid w:val="00A74EF8"/>
    <w:rsid w:val="00A75592"/>
    <w:rsid w:val="00A7621D"/>
    <w:rsid w:val="00A764F4"/>
    <w:rsid w:val="00A76962"/>
    <w:rsid w:val="00A769F4"/>
    <w:rsid w:val="00A76B0F"/>
    <w:rsid w:val="00A7702A"/>
    <w:rsid w:val="00A7753F"/>
    <w:rsid w:val="00A776B4"/>
    <w:rsid w:val="00A77DF8"/>
    <w:rsid w:val="00A80346"/>
    <w:rsid w:val="00A8079B"/>
    <w:rsid w:val="00A8111F"/>
    <w:rsid w:val="00A81496"/>
    <w:rsid w:val="00A81569"/>
    <w:rsid w:val="00A81D1A"/>
    <w:rsid w:val="00A82F1A"/>
    <w:rsid w:val="00A831E2"/>
    <w:rsid w:val="00A83653"/>
    <w:rsid w:val="00A83743"/>
    <w:rsid w:val="00A83BED"/>
    <w:rsid w:val="00A83D29"/>
    <w:rsid w:val="00A83FFC"/>
    <w:rsid w:val="00A8434D"/>
    <w:rsid w:val="00A84559"/>
    <w:rsid w:val="00A84569"/>
    <w:rsid w:val="00A846AA"/>
    <w:rsid w:val="00A853DA"/>
    <w:rsid w:val="00A855EF"/>
    <w:rsid w:val="00A85821"/>
    <w:rsid w:val="00A8688F"/>
    <w:rsid w:val="00A87984"/>
    <w:rsid w:val="00A87C30"/>
    <w:rsid w:val="00A87CF3"/>
    <w:rsid w:val="00A90677"/>
    <w:rsid w:val="00A90A5C"/>
    <w:rsid w:val="00A90B8B"/>
    <w:rsid w:val="00A90F37"/>
    <w:rsid w:val="00A90F9F"/>
    <w:rsid w:val="00A90FA2"/>
    <w:rsid w:val="00A911A8"/>
    <w:rsid w:val="00A91395"/>
    <w:rsid w:val="00A9166A"/>
    <w:rsid w:val="00A91A39"/>
    <w:rsid w:val="00A933D3"/>
    <w:rsid w:val="00A93ADB"/>
    <w:rsid w:val="00A93B22"/>
    <w:rsid w:val="00A9407C"/>
    <w:rsid w:val="00A94138"/>
    <w:rsid w:val="00A94361"/>
    <w:rsid w:val="00A949E9"/>
    <w:rsid w:val="00A94B2A"/>
    <w:rsid w:val="00A94BEC"/>
    <w:rsid w:val="00A955B0"/>
    <w:rsid w:val="00A955E9"/>
    <w:rsid w:val="00A95A32"/>
    <w:rsid w:val="00A95C2E"/>
    <w:rsid w:val="00A96166"/>
    <w:rsid w:val="00A96935"/>
    <w:rsid w:val="00A974A0"/>
    <w:rsid w:val="00A97716"/>
    <w:rsid w:val="00A978C8"/>
    <w:rsid w:val="00A97B46"/>
    <w:rsid w:val="00A97C02"/>
    <w:rsid w:val="00A97CDA"/>
    <w:rsid w:val="00AA00D7"/>
    <w:rsid w:val="00AA083A"/>
    <w:rsid w:val="00AA0D06"/>
    <w:rsid w:val="00AA0D27"/>
    <w:rsid w:val="00AA293C"/>
    <w:rsid w:val="00AA2CD9"/>
    <w:rsid w:val="00AA32B5"/>
    <w:rsid w:val="00AA32E0"/>
    <w:rsid w:val="00AA387C"/>
    <w:rsid w:val="00AA422E"/>
    <w:rsid w:val="00AA4240"/>
    <w:rsid w:val="00AA4523"/>
    <w:rsid w:val="00AA516A"/>
    <w:rsid w:val="00AA5484"/>
    <w:rsid w:val="00AA5645"/>
    <w:rsid w:val="00AA5714"/>
    <w:rsid w:val="00AA5A22"/>
    <w:rsid w:val="00AA5B3B"/>
    <w:rsid w:val="00AA5BF1"/>
    <w:rsid w:val="00AA63EF"/>
    <w:rsid w:val="00AB0317"/>
    <w:rsid w:val="00AB0633"/>
    <w:rsid w:val="00AB1B74"/>
    <w:rsid w:val="00AB2679"/>
    <w:rsid w:val="00AB282A"/>
    <w:rsid w:val="00AB2AE6"/>
    <w:rsid w:val="00AB33F1"/>
    <w:rsid w:val="00AB374D"/>
    <w:rsid w:val="00AB3DA5"/>
    <w:rsid w:val="00AB3ED5"/>
    <w:rsid w:val="00AB4769"/>
    <w:rsid w:val="00AB4B85"/>
    <w:rsid w:val="00AB5729"/>
    <w:rsid w:val="00AB5A13"/>
    <w:rsid w:val="00AB6211"/>
    <w:rsid w:val="00AB6E51"/>
    <w:rsid w:val="00AB7320"/>
    <w:rsid w:val="00AB7440"/>
    <w:rsid w:val="00AB7542"/>
    <w:rsid w:val="00AC0179"/>
    <w:rsid w:val="00AC0F7B"/>
    <w:rsid w:val="00AC10C0"/>
    <w:rsid w:val="00AC2104"/>
    <w:rsid w:val="00AC309C"/>
    <w:rsid w:val="00AC3F66"/>
    <w:rsid w:val="00AC4462"/>
    <w:rsid w:val="00AC4657"/>
    <w:rsid w:val="00AC4790"/>
    <w:rsid w:val="00AC5259"/>
    <w:rsid w:val="00AC5823"/>
    <w:rsid w:val="00AC5B09"/>
    <w:rsid w:val="00AC6E56"/>
    <w:rsid w:val="00AC7513"/>
    <w:rsid w:val="00AC7B76"/>
    <w:rsid w:val="00AC7B9D"/>
    <w:rsid w:val="00AC7DFF"/>
    <w:rsid w:val="00AD0816"/>
    <w:rsid w:val="00AD1236"/>
    <w:rsid w:val="00AD1371"/>
    <w:rsid w:val="00AD1385"/>
    <w:rsid w:val="00AD1F19"/>
    <w:rsid w:val="00AD2EFF"/>
    <w:rsid w:val="00AD31A2"/>
    <w:rsid w:val="00AD380A"/>
    <w:rsid w:val="00AD38CB"/>
    <w:rsid w:val="00AD4424"/>
    <w:rsid w:val="00AD448B"/>
    <w:rsid w:val="00AD46F8"/>
    <w:rsid w:val="00AD4B5C"/>
    <w:rsid w:val="00AD6799"/>
    <w:rsid w:val="00AD68E9"/>
    <w:rsid w:val="00AD6EC9"/>
    <w:rsid w:val="00AD7842"/>
    <w:rsid w:val="00AD7EE1"/>
    <w:rsid w:val="00AE16F0"/>
    <w:rsid w:val="00AE1813"/>
    <w:rsid w:val="00AE25D8"/>
    <w:rsid w:val="00AE294A"/>
    <w:rsid w:val="00AE2A3C"/>
    <w:rsid w:val="00AE2E6F"/>
    <w:rsid w:val="00AE2E76"/>
    <w:rsid w:val="00AE35A9"/>
    <w:rsid w:val="00AE39B1"/>
    <w:rsid w:val="00AE3C95"/>
    <w:rsid w:val="00AE3FF5"/>
    <w:rsid w:val="00AE40E7"/>
    <w:rsid w:val="00AE4501"/>
    <w:rsid w:val="00AE4AA1"/>
    <w:rsid w:val="00AE4B38"/>
    <w:rsid w:val="00AE5420"/>
    <w:rsid w:val="00AE55D2"/>
    <w:rsid w:val="00AE5EF9"/>
    <w:rsid w:val="00AE6A48"/>
    <w:rsid w:val="00AE6C18"/>
    <w:rsid w:val="00AF087C"/>
    <w:rsid w:val="00AF09E9"/>
    <w:rsid w:val="00AF0D2A"/>
    <w:rsid w:val="00AF0F5B"/>
    <w:rsid w:val="00AF0FE0"/>
    <w:rsid w:val="00AF102D"/>
    <w:rsid w:val="00AF1296"/>
    <w:rsid w:val="00AF129E"/>
    <w:rsid w:val="00AF167E"/>
    <w:rsid w:val="00AF2209"/>
    <w:rsid w:val="00AF233B"/>
    <w:rsid w:val="00AF25D3"/>
    <w:rsid w:val="00AF25EC"/>
    <w:rsid w:val="00AF260C"/>
    <w:rsid w:val="00AF3146"/>
    <w:rsid w:val="00AF32AA"/>
    <w:rsid w:val="00AF36D4"/>
    <w:rsid w:val="00AF373D"/>
    <w:rsid w:val="00AF3DF2"/>
    <w:rsid w:val="00AF3EAE"/>
    <w:rsid w:val="00AF3F70"/>
    <w:rsid w:val="00AF3FB9"/>
    <w:rsid w:val="00AF40D3"/>
    <w:rsid w:val="00AF44B3"/>
    <w:rsid w:val="00AF4B2C"/>
    <w:rsid w:val="00AF4CAD"/>
    <w:rsid w:val="00AF51C9"/>
    <w:rsid w:val="00AF6ABC"/>
    <w:rsid w:val="00AF6F45"/>
    <w:rsid w:val="00AF7532"/>
    <w:rsid w:val="00AF76B4"/>
    <w:rsid w:val="00AF7830"/>
    <w:rsid w:val="00AF7B29"/>
    <w:rsid w:val="00AF7CAE"/>
    <w:rsid w:val="00B003A2"/>
    <w:rsid w:val="00B00681"/>
    <w:rsid w:val="00B01876"/>
    <w:rsid w:val="00B0282F"/>
    <w:rsid w:val="00B02BBB"/>
    <w:rsid w:val="00B03A93"/>
    <w:rsid w:val="00B03B99"/>
    <w:rsid w:val="00B04A45"/>
    <w:rsid w:val="00B05473"/>
    <w:rsid w:val="00B0584F"/>
    <w:rsid w:val="00B05CD9"/>
    <w:rsid w:val="00B06139"/>
    <w:rsid w:val="00B062EB"/>
    <w:rsid w:val="00B0679E"/>
    <w:rsid w:val="00B072FA"/>
    <w:rsid w:val="00B074B2"/>
    <w:rsid w:val="00B07909"/>
    <w:rsid w:val="00B07D7B"/>
    <w:rsid w:val="00B07E22"/>
    <w:rsid w:val="00B116A0"/>
    <w:rsid w:val="00B119A2"/>
    <w:rsid w:val="00B11A9B"/>
    <w:rsid w:val="00B11B30"/>
    <w:rsid w:val="00B123B2"/>
    <w:rsid w:val="00B12737"/>
    <w:rsid w:val="00B12BE7"/>
    <w:rsid w:val="00B12EF9"/>
    <w:rsid w:val="00B135C9"/>
    <w:rsid w:val="00B136A7"/>
    <w:rsid w:val="00B14406"/>
    <w:rsid w:val="00B14A3B"/>
    <w:rsid w:val="00B157DC"/>
    <w:rsid w:val="00B15F00"/>
    <w:rsid w:val="00B16621"/>
    <w:rsid w:val="00B172D0"/>
    <w:rsid w:val="00B1748F"/>
    <w:rsid w:val="00B174F7"/>
    <w:rsid w:val="00B17B28"/>
    <w:rsid w:val="00B202E4"/>
    <w:rsid w:val="00B20312"/>
    <w:rsid w:val="00B208BA"/>
    <w:rsid w:val="00B20E3E"/>
    <w:rsid w:val="00B20EFF"/>
    <w:rsid w:val="00B21112"/>
    <w:rsid w:val="00B21A43"/>
    <w:rsid w:val="00B21C06"/>
    <w:rsid w:val="00B224BD"/>
    <w:rsid w:val="00B23D35"/>
    <w:rsid w:val="00B24A88"/>
    <w:rsid w:val="00B24DE6"/>
    <w:rsid w:val="00B24E1F"/>
    <w:rsid w:val="00B24E79"/>
    <w:rsid w:val="00B24F14"/>
    <w:rsid w:val="00B2530E"/>
    <w:rsid w:val="00B25834"/>
    <w:rsid w:val="00B25AEF"/>
    <w:rsid w:val="00B25F97"/>
    <w:rsid w:val="00B26545"/>
    <w:rsid w:val="00B2683C"/>
    <w:rsid w:val="00B26FCC"/>
    <w:rsid w:val="00B27423"/>
    <w:rsid w:val="00B277DC"/>
    <w:rsid w:val="00B30179"/>
    <w:rsid w:val="00B30326"/>
    <w:rsid w:val="00B308E8"/>
    <w:rsid w:val="00B30D48"/>
    <w:rsid w:val="00B32B30"/>
    <w:rsid w:val="00B337CD"/>
    <w:rsid w:val="00B33A36"/>
    <w:rsid w:val="00B33D17"/>
    <w:rsid w:val="00B34179"/>
    <w:rsid w:val="00B3436A"/>
    <w:rsid w:val="00B346A8"/>
    <w:rsid w:val="00B34AE4"/>
    <w:rsid w:val="00B34BA4"/>
    <w:rsid w:val="00B34CA7"/>
    <w:rsid w:val="00B34DEA"/>
    <w:rsid w:val="00B34ECE"/>
    <w:rsid w:val="00B3536A"/>
    <w:rsid w:val="00B3543F"/>
    <w:rsid w:val="00B36779"/>
    <w:rsid w:val="00B37C0D"/>
    <w:rsid w:val="00B37E82"/>
    <w:rsid w:val="00B37EC1"/>
    <w:rsid w:val="00B40550"/>
    <w:rsid w:val="00B40607"/>
    <w:rsid w:val="00B40F6B"/>
    <w:rsid w:val="00B4114A"/>
    <w:rsid w:val="00B4123B"/>
    <w:rsid w:val="00B41BC3"/>
    <w:rsid w:val="00B421C1"/>
    <w:rsid w:val="00B4246E"/>
    <w:rsid w:val="00B42FFD"/>
    <w:rsid w:val="00B436CC"/>
    <w:rsid w:val="00B43982"/>
    <w:rsid w:val="00B43B6A"/>
    <w:rsid w:val="00B43FF0"/>
    <w:rsid w:val="00B449DF"/>
    <w:rsid w:val="00B44AD2"/>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14C"/>
    <w:rsid w:val="00B54A54"/>
    <w:rsid w:val="00B54D03"/>
    <w:rsid w:val="00B550B1"/>
    <w:rsid w:val="00B55208"/>
    <w:rsid w:val="00B5539D"/>
    <w:rsid w:val="00B55688"/>
    <w:rsid w:val="00B55B40"/>
    <w:rsid w:val="00B55C71"/>
    <w:rsid w:val="00B5657A"/>
    <w:rsid w:val="00B56A6D"/>
    <w:rsid w:val="00B56E4A"/>
    <w:rsid w:val="00B56E9C"/>
    <w:rsid w:val="00B57291"/>
    <w:rsid w:val="00B575AC"/>
    <w:rsid w:val="00B57E52"/>
    <w:rsid w:val="00B602FE"/>
    <w:rsid w:val="00B614A0"/>
    <w:rsid w:val="00B61577"/>
    <w:rsid w:val="00B616EF"/>
    <w:rsid w:val="00B61B23"/>
    <w:rsid w:val="00B62465"/>
    <w:rsid w:val="00B632D2"/>
    <w:rsid w:val="00B642AC"/>
    <w:rsid w:val="00B64B1F"/>
    <w:rsid w:val="00B64BE6"/>
    <w:rsid w:val="00B64D50"/>
    <w:rsid w:val="00B65005"/>
    <w:rsid w:val="00B6553F"/>
    <w:rsid w:val="00B659A1"/>
    <w:rsid w:val="00B65BD1"/>
    <w:rsid w:val="00B65CD7"/>
    <w:rsid w:val="00B65F52"/>
    <w:rsid w:val="00B663B1"/>
    <w:rsid w:val="00B67061"/>
    <w:rsid w:val="00B6722C"/>
    <w:rsid w:val="00B67367"/>
    <w:rsid w:val="00B67445"/>
    <w:rsid w:val="00B7012F"/>
    <w:rsid w:val="00B702FA"/>
    <w:rsid w:val="00B70CFE"/>
    <w:rsid w:val="00B71284"/>
    <w:rsid w:val="00B72084"/>
    <w:rsid w:val="00B7239F"/>
    <w:rsid w:val="00B728A8"/>
    <w:rsid w:val="00B72966"/>
    <w:rsid w:val="00B72B6C"/>
    <w:rsid w:val="00B7317F"/>
    <w:rsid w:val="00B743BC"/>
    <w:rsid w:val="00B745B3"/>
    <w:rsid w:val="00B74E4D"/>
    <w:rsid w:val="00B755B1"/>
    <w:rsid w:val="00B75899"/>
    <w:rsid w:val="00B76001"/>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49E"/>
    <w:rsid w:val="00B85D55"/>
    <w:rsid w:val="00B85E42"/>
    <w:rsid w:val="00B86342"/>
    <w:rsid w:val="00B86DC6"/>
    <w:rsid w:val="00B871AA"/>
    <w:rsid w:val="00B8744E"/>
    <w:rsid w:val="00B87DD6"/>
    <w:rsid w:val="00B9013D"/>
    <w:rsid w:val="00B90B8D"/>
    <w:rsid w:val="00B90ED3"/>
    <w:rsid w:val="00B91050"/>
    <w:rsid w:val="00B91289"/>
    <w:rsid w:val="00B921AE"/>
    <w:rsid w:val="00B921D2"/>
    <w:rsid w:val="00B921D6"/>
    <w:rsid w:val="00B921FB"/>
    <w:rsid w:val="00B92249"/>
    <w:rsid w:val="00B92416"/>
    <w:rsid w:val="00B92D2F"/>
    <w:rsid w:val="00B9316A"/>
    <w:rsid w:val="00B93409"/>
    <w:rsid w:val="00B94FEE"/>
    <w:rsid w:val="00B962CD"/>
    <w:rsid w:val="00B9687B"/>
    <w:rsid w:val="00B96D46"/>
    <w:rsid w:val="00B974B2"/>
    <w:rsid w:val="00B97B40"/>
    <w:rsid w:val="00BA0136"/>
    <w:rsid w:val="00BA053B"/>
    <w:rsid w:val="00BA0CF6"/>
    <w:rsid w:val="00BA138A"/>
    <w:rsid w:val="00BA1E08"/>
    <w:rsid w:val="00BA260F"/>
    <w:rsid w:val="00BA2834"/>
    <w:rsid w:val="00BA2AEC"/>
    <w:rsid w:val="00BA2F4C"/>
    <w:rsid w:val="00BA36C4"/>
    <w:rsid w:val="00BA372C"/>
    <w:rsid w:val="00BA38E4"/>
    <w:rsid w:val="00BA57C2"/>
    <w:rsid w:val="00BA5945"/>
    <w:rsid w:val="00BA5E3A"/>
    <w:rsid w:val="00BA60D8"/>
    <w:rsid w:val="00BA61E3"/>
    <w:rsid w:val="00BA6C40"/>
    <w:rsid w:val="00BA6F45"/>
    <w:rsid w:val="00BA726B"/>
    <w:rsid w:val="00BA7D69"/>
    <w:rsid w:val="00BB00BB"/>
    <w:rsid w:val="00BB06ED"/>
    <w:rsid w:val="00BB0BF6"/>
    <w:rsid w:val="00BB0FAB"/>
    <w:rsid w:val="00BB1727"/>
    <w:rsid w:val="00BB1838"/>
    <w:rsid w:val="00BB1F01"/>
    <w:rsid w:val="00BB2508"/>
    <w:rsid w:val="00BB267F"/>
    <w:rsid w:val="00BB281A"/>
    <w:rsid w:val="00BB2B0F"/>
    <w:rsid w:val="00BB339B"/>
    <w:rsid w:val="00BB35D8"/>
    <w:rsid w:val="00BB3E71"/>
    <w:rsid w:val="00BB410C"/>
    <w:rsid w:val="00BB4159"/>
    <w:rsid w:val="00BB4543"/>
    <w:rsid w:val="00BB481C"/>
    <w:rsid w:val="00BB532B"/>
    <w:rsid w:val="00BB57B1"/>
    <w:rsid w:val="00BB6B1D"/>
    <w:rsid w:val="00BB6B36"/>
    <w:rsid w:val="00BB6C56"/>
    <w:rsid w:val="00BB7ACE"/>
    <w:rsid w:val="00BB7B40"/>
    <w:rsid w:val="00BB7F8C"/>
    <w:rsid w:val="00BC0910"/>
    <w:rsid w:val="00BC110B"/>
    <w:rsid w:val="00BC242A"/>
    <w:rsid w:val="00BC27EB"/>
    <w:rsid w:val="00BC31D4"/>
    <w:rsid w:val="00BC329B"/>
    <w:rsid w:val="00BC340A"/>
    <w:rsid w:val="00BC36B2"/>
    <w:rsid w:val="00BC39D5"/>
    <w:rsid w:val="00BC3FA0"/>
    <w:rsid w:val="00BC4042"/>
    <w:rsid w:val="00BC49BF"/>
    <w:rsid w:val="00BC5B7C"/>
    <w:rsid w:val="00BC740F"/>
    <w:rsid w:val="00BC74E9"/>
    <w:rsid w:val="00BC780B"/>
    <w:rsid w:val="00BC7BF2"/>
    <w:rsid w:val="00BC7FD3"/>
    <w:rsid w:val="00BD00EE"/>
    <w:rsid w:val="00BD00F1"/>
    <w:rsid w:val="00BD074F"/>
    <w:rsid w:val="00BD0C5A"/>
    <w:rsid w:val="00BD0DEF"/>
    <w:rsid w:val="00BD0F71"/>
    <w:rsid w:val="00BD1005"/>
    <w:rsid w:val="00BD1A9B"/>
    <w:rsid w:val="00BD1D5D"/>
    <w:rsid w:val="00BD2371"/>
    <w:rsid w:val="00BD3E77"/>
    <w:rsid w:val="00BD41D8"/>
    <w:rsid w:val="00BD4A16"/>
    <w:rsid w:val="00BD4C4E"/>
    <w:rsid w:val="00BD5008"/>
    <w:rsid w:val="00BD553D"/>
    <w:rsid w:val="00BD55BA"/>
    <w:rsid w:val="00BD578F"/>
    <w:rsid w:val="00BD5812"/>
    <w:rsid w:val="00BD5D7C"/>
    <w:rsid w:val="00BD5D9D"/>
    <w:rsid w:val="00BD5DAC"/>
    <w:rsid w:val="00BD63A8"/>
    <w:rsid w:val="00BD6B9A"/>
    <w:rsid w:val="00BD7245"/>
    <w:rsid w:val="00BD72FE"/>
    <w:rsid w:val="00BD788B"/>
    <w:rsid w:val="00BD7DF6"/>
    <w:rsid w:val="00BE02A3"/>
    <w:rsid w:val="00BE0A47"/>
    <w:rsid w:val="00BE0D92"/>
    <w:rsid w:val="00BE0E8D"/>
    <w:rsid w:val="00BE1025"/>
    <w:rsid w:val="00BE1544"/>
    <w:rsid w:val="00BE1E22"/>
    <w:rsid w:val="00BE202F"/>
    <w:rsid w:val="00BE2B2E"/>
    <w:rsid w:val="00BE315C"/>
    <w:rsid w:val="00BE33EA"/>
    <w:rsid w:val="00BE3749"/>
    <w:rsid w:val="00BE3BA1"/>
    <w:rsid w:val="00BE3CF3"/>
    <w:rsid w:val="00BE45C2"/>
    <w:rsid w:val="00BE4C44"/>
    <w:rsid w:val="00BE4E94"/>
    <w:rsid w:val="00BE516E"/>
    <w:rsid w:val="00BE551A"/>
    <w:rsid w:val="00BE560A"/>
    <w:rsid w:val="00BE597A"/>
    <w:rsid w:val="00BE5C4A"/>
    <w:rsid w:val="00BE5D3E"/>
    <w:rsid w:val="00BE6341"/>
    <w:rsid w:val="00BE67F8"/>
    <w:rsid w:val="00BE6E89"/>
    <w:rsid w:val="00BE6EC7"/>
    <w:rsid w:val="00BE702A"/>
    <w:rsid w:val="00BE75B7"/>
    <w:rsid w:val="00BE79C0"/>
    <w:rsid w:val="00BF03E9"/>
    <w:rsid w:val="00BF05A9"/>
    <w:rsid w:val="00BF06EF"/>
    <w:rsid w:val="00BF07E3"/>
    <w:rsid w:val="00BF0D69"/>
    <w:rsid w:val="00BF1906"/>
    <w:rsid w:val="00BF1A69"/>
    <w:rsid w:val="00BF1ED1"/>
    <w:rsid w:val="00BF2DD2"/>
    <w:rsid w:val="00BF3CC9"/>
    <w:rsid w:val="00BF3EA2"/>
    <w:rsid w:val="00BF4A21"/>
    <w:rsid w:val="00BF4AFF"/>
    <w:rsid w:val="00BF4D22"/>
    <w:rsid w:val="00BF4EC6"/>
    <w:rsid w:val="00BF4FBB"/>
    <w:rsid w:val="00BF52B3"/>
    <w:rsid w:val="00BF52DF"/>
    <w:rsid w:val="00BF538C"/>
    <w:rsid w:val="00BF56EA"/>
    <w:rsid w:val="00BF6208"/>
    <w:rsid w:val="00BF6370"/>
    <w:rsid w:val="00BF68A8"/>
    <w:rsid w:val="00BF6C69"/>
    <w:rsid w:val="00BF7855"/>
    <w:rsid w:val="00C000C3"/>
    <w:rsid w:val="00C007B1"/>
    <w:rsid w:val="00C00F5B"/>
    <w:rsid w:val="00C0151E"/>
    <w:rsid w:val="00C01879"/>
    <w:rsid w:val="00C01DBB"/>
    <w:rsid w:val="00C021B3"/>
    <w:rsid w:val="00C0235F"/>
    <w:rsid w:val="00C02471"/>
    <w:rsid w:val="00C0295C"/>
    <w:rsid w:val="00C02A34"/>
    <w:rsid w:val="00C03005"/>
    <w:rsid w:val="00C03412"/>
    <w:rsid w:val="00C039A2"/>
    <w:rsid w:val="00C03F4E"/>
    <w:rsid w:val="00C043BD"/>
    <w:rsid w:val="00C04C4A"/>
    <w:rsid w:val="00C05EB7"/>
    <w:rsid w:val="00C0628C"/>
    <w:rsid w:val="00C0670B"/>
    <w:rsid w:val="00C06D0E"/>
    <w:rsid w:val="00C077E9"/>
    <w:rsid w:val="00C116C7"/>
    <w:rsid w:val="00C119E4"/>
    <w:rsid w:val="00C11A03"/>
    <w:rsid w:val="00C11C9F"/>
    <w:rsid w:val="00C120FA"/>
    <w:rsid w:val="00C12C6E"/>
    <w:rsid w:val="00C12F5A"/>
    <w:rsid w:val="00C12FA7"/>
    <w:rsid w:val="00C1318B"/>
    <w:rsid w:val="00C1388C"/>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53D"/>
    <w:rsid w:val="00C1786F"/>
    <w:rsid w:val="00C17A24"/>
    <w:rsid w:val="00C17B71"/>
    <w:rsid w:val="00C17F69"/>
    <w:rsid w:val="00C200E7"/>
    <w:rsid w:val="00C206FA"/>
    <w:rsid w:val="00C20E0F"/>
    <w:rsid w:val="00C2127B"/>
    <w:rsid w:val="00C220CC"/>
    <w:rsid w:val="00C228FE"/>
    <w:rsid w:val="00C22C0C"/>
    <w:rsid w:val="00C22CAD"/>
    <w:rsid w:val="00C23351"/>
    <w:rsid w:val="00C23513"/>
    <w:rsid w:val="00C239E5"/>
    <w:rsid w:val="00C23E9D"/>
    <w:rsid w:val="00C23F80"/>
    <w:rsid w:val="00C243C9"/>
    <w:rsid w:val="00C24A0D"/>
    <w:rsid w:val="00C24B72"/>
    <w:rsid w:val="00C24D86"/>
    <w:rsid w:val="00C25AD9"/>
    <w:rsid w:val="00C261F3"/>
    <w:rsid w:val="00C276CB"/>
    <w:rsid w:val="00C27784"/>
    <w:rsid w:val="00C277C6"/>
    <w:rsid w:val="00C30181"/>
    <w:rsid w:val="00C302C6"/>
    <w:rsid w:val="00C30533"/>
    <w:rsid w:val="00C306BA"/>
    <w:rsid w:val="00C3084F"/>
    <w:rsid w:val="00C30BBD"/>
    <w:rsid w:val="00C31425"/>
    <w:rsid w:val="00C3146E"/>
    <w:rsid w:val="00C317D4"/>
    <w:rsid w:val="00C324AC"/>
    <w:rsid w:val="00C32604"/>
    <w:rsid w:val="00C32639"/>
    <w:rsid w:val="00C3298C"/>
    <w:rsid w:val="00C32CCB"/>
    <w:rsid w:val="00C32F0F"/>
    <w:rsid w:val="00C3338B"/>
    <w:rsid w:val="00C33CBE"/>
    <w:rsid w:val="00C34736"/>
    <w:rsid w:val="00C34B10"/>
    <w:rsid w:val="00C363D4"/>
    <w:rsid w:val="00C36A85"/>
    <w:rsid w:val="00C36DF7"/>
    <w:rsid w:val="00C37012"/>
    <w:rsid w:val="00C3741F"/>
    <w:rsid w:val="00C375BF"/>
    <w:rsid w:val="00C37D4F"/>
    <w:rsid w:val="00C4034C"/>
    <w:rsid w:val="00C4071D"/>
    <w:rsid w:val="00C40D9C"/>
    <w:rsid w:val="00C41369"/>
    <w:rsid w:val="00C414D2"/>
    <w:rsid w:val="00C4197C"/>
    <w:rsid w:val="00C419CE"/>
    <w:rsid w:val="00C41A81"/>
    <w:rsid w:val="00C422CB"/>
    <w:rsid w:val="00C426A5"/>
    <w:rsid w:val="00C42F42"/>
    <w:rsid w:val="00C434B5"/>
    <w:rsid w:val="00C43C46"/>
    <w:rsid w:val="00C4498F"/>
    <w:rsid w:val="00C44B13"/>
    <w:rsid w:val="00C4527F"/>
    <w:rsid w:val="00C452C9"/>
    <w:rsid w:val="00C4559B"/>
    <w:rsid w:val="00C459B6"/>
    <w:rsid w:val="00C45C0D"/>
    <w:rsid w:val="00C45D9D"/>
    <w:rsid w:val="00C4608F"/>
    <w:rsid w:val="00C463DD"/>
    <w:rsid w:val="00C4695E"/>
    <w:rsid w:val="00C4724C"/>
    <w:rsid w:val="00C47972"/>
    <w:rsid w:val="00C47A64"/>
    <w:rsid w:val="00C50151"/>
    <w:rsid w:val="00C50239"/>
    <w:rsid w:val="00C5077E"/>
    <w:rsid w:val="00C50B2E"/>
    <w:rsid w:val="00C50C34"/>
    <w:rsid w:val="00C52342"/>
    <w:rsid w:val="00C52453"/>
    <w:rsid w:val="00C52DC3"/>
    <w:rsid w:val="00C52EF6"/>
    <w:rsid w:val="00C53431"/>
    <w:rsid w:val="00C53616"/>
    <w:rsid w:val="00C53C2C"/>
    <w:rsid w:val="00C53C7E"/>
    <w:rsid w:val="00C54087"/>
    <w:rsid w:val="00C54EDA"/>
    <w:rsid w:val="00C553CC"/>
    <w:rsid w:val="00C5562E"/>
    <w:rsid w:val="00C55C44"/>
    <w:rsid w:val="00C55E64"/>
    <w:rsid w:val="00C55FF5"/>
    <w:rsid w:val="00C56116"/>
    <w:rsid w:val="00C561CF"/>
    <w:rsid w:val="00C56FC6"/>
    <w:rsid w:val="00C57467"/>
    <w:rsid w:val="00C577A1"/>
    <w:rsid w:val="00C57FC6"/>
    <w:rsid w:val="00C6015B"/>
    <w:rsid w:val="00C601C7"/>
    <w:rsid w:val="00C603EC"/>
    <w:rsid w:val="00C60547"/>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896"/>
    <w:rsid w:val="00C66CDA"/>
    <w:rsid w:val="00C670FD"/>
    <w:rsid w:val="00C677E9"/>
    <w:rsid w:val="00C67922"/>
    <w:rsid w:val="00C67D31"/>
    <w:rsid w:val="00C70130"/>
    <w:rsid w:val="00C70139"/>
    <w:rsid w:val="00C70180"/>
    <w:rsid w:val="00C7100A"/>
    <w:rsid w:val="00C7249D"/>
    <w:rsid w:val="00C72842"/>
    <w:rsid w:val="00C72906"/>
    <w:rsid w:val="00C73845"/>
    <w:rsid w:val="00C73CCF"/>
    <w:rsid w:val="00C74157"/>
    <w:rsid w:val="00C743FE"/>
    <w:rsid w:val="00C745C3"/>
    <w:rsid w:val="00C749DD"/>
    <w:rsid w:val="00C74B53"/>
    <w:rsid w:val="00C75076"/>
    <w:rsid w:val="00C75116"/>
    <w:rsid w:val="00C75408"/>
    <w:rsid w:val="00C75525"/>
    <w:rsid w:val="00C758A8"/>
    <w:rsid w:val="00C7592E"/>
    <w:rsid w:val="00C759B7"/>
    <w:rsid w:val="00C75D61"/>
    <w:rsid w:val="00C76609"/>
    <w:rsid w:val="00C768DB"/>
    <w:rsid w:val="00C76E29"/>
    <w:rsid w:val="00C77068"/>
    <w:rsid w:val="00C77377"/>
    <w:rsid w:val="00C773DA"/>
    <w:rsid w:val="00C80243"/>
    <w:rsid w:val="00C80A5A"/>
    <w:rsid w:val="00C80A86"/>
    <w:rsid w:val="00C80AB5"/>
    <w:rsid w:val="00C80D36"/>
    <w:rsid w:val="00C80DB6"/>
    <w:rsid w:val="00C81208"/>
    <w:rsid w:val="00C81786"/>
    <w:rsid w:val="00C818BF"/>
    <w:rsid w:val="00C81F6D"/>
    <w:rsid w:val="00C82220"/>
    <w:rsid w:val="00C82CCB"/>
    <w:rsid w:val="00C82CEB"/>
    <w:rsid w:val="00C82E0D"/>
    <w:rsid w:val="00C82FF9"/>
    <w:rsid w:val="00C83282"/>
    <w:rsid w:val="00C832F5"/>
    <w:rsid w:val="00C833C1"/>
    <w:rsid w:val="00C833F0"/>
    <w:rsid w:val="00C836EF"/>
    <w:rsid w:val="00C83F97"/>
    <w:rsid w:val="00C845C6"/>
    <w:rsid w:val="00C84A56"/>
    <w:rsid w:val="00C860A1"/>
    <w:rsid w:val="00C8661D"/>
    <w:rsid w:val="00C86BB2"/>
    <w:rsid w:val="00C878DB"/>
    <w:rsid w:val="00C905A8"/>
    <w:rsid w:val="00C908CB"/>
    <w:rsid w:val="00C90AFA"/>
    <w:rsid w:val="00C90E81"/>
    <w:rsid w:val="00C914BA"/>
    <w:rsid w:val="00C91BED"/>
    <w:rsid w:val="00C91C84"/>
    <w:rsid w:val="00C91D63"/>
    <w:rsid w:val="00C92065"/>
    <w:rsid w:val="00C9297C"/>
    <w:rsid w:val="00C929B0"/>
    <w:rsid w:val="00C93AD1"/>
    <w:rsid w:val="00C93CCC"/>
    <w:rsid w:val="00C944D7"/>
    <w:rsid w:val="00C9456B"/>
    <w:rsid w:val="00C94611"/>
    <w:rsid w:val="00C94667"/>
    <w:rsid w:val="00C9478E"/>
    <w:rsid w:val="00C94847"/>
    <w:rsid w:val="00C94F0B"/>
    <w:rsid w:val="00C95036"/>
    <w:rsid w:val="00C95264"/>
    <w:rsid w:val="00C9563B"/>
    <w:rsid w:val="00C9617F"/>
    <w:rsid w:val="00C96293"/>
    <w:rsid w:val="00C96295"/>
    <w:rsid w:val="00C9661A"/>
    <w:rsid w:val="00C96A67"/>
    <w:rsid w:val="00C96DF2"/>
    <w:rsid w:val="00C97374"/>
    <w:rsid w:val="00C973B2"/>
    <w:rsid w:val="00CA01FB"/>
    <w:rsid w:val="00CA0D54"/>
    <w:rsid w:val="00CA0F2C"/>
    <w:rsid w:val="00CA0FAD"/>
    <w:rsid w:val="00CA1852"/>
    <w:rsid w:val="00CA1E7C"/>
    <w:rsid w:val="00CA1FA8"/>
    <w:rsid w:val="00CA20E6"/>
    <w:rsid w:val="00CA358F"/>
    <w:rsid w:val="00CA3652"/>
    <w:rsid w:val="00CA3C0F"/>
    <w:rsid w:val="00CA3E2B"/>
    <w:rsid w:val="00CA52B2"/>
    <w:rsid w:val="00CA54D7"/>
    <w:rsid w:val="00CA5CD8"/>
    <w:rsid w:val="00CA6BCD"/>
    <w:rsid w:val="00CA6C55"/>
    <w:rsid w:val="00CA6ED6"/>
    <w:rsid w:val="00CA6F4A"/>
    <w:rsid w:val="00CA7482"/>
    <w:rsid w:val="00CA791A"/>
    <w:rsid w:val="00CB0183"/>
    <w:rsid w:val="00CB01CF"/>
    <w:rsid w:val="00CB037A"/>
    <w:rsid w:val="00CB0576"/>
    <w:rsid w:val="00CB0791"/>
    <w:rsid w:val="00CB0DE2"/>
    <w:rsid w:val="00CB0F2B"/>
    <w:rsid w:val="00CB1D22"/>
    <w:rsid w:val="00CB2786"/>
    <w:rsid w:val="00CB2E58"/>
    <w:rsid w:val="00CB2EDA"/>
    <w:rsid w:val="00CB3B10"/>
    <w:rsid w:val="00CB3E03"/>
    <w:rsid w:val="00CB4ACE"/>
    <w:rsid w:val="00CB4FC2"/>
    <w:rsid w:val="00CB5168"/>
    <w:rsid w:val="00CB560C"/>
    <w:rsid w:val="00CB5989"/>
    <w:rsid w:val="00CB59EB"/>
    <w:rsid w:val="00CB5B01"/>
    <w:rsid w:val="00CB5D7B"/>
    <w:rsid w:val="00CB6208"/>
    <w:rsid w:val="00CB630A"/>
    <w:rsid w:val="00CB65DA"/>
    <w:rsid w:val="00CB6E8B"/>
    <w:rsid w:val="00CB720C"/>
    <w:rsid w:val="00CB73A1"/>
    <w:rsid w:val="00CB7907"/>
    <w:rsid w:val="00CB7D84"/>
    <w:rsid w:val="00CB7E97"/>
    <w:rsid w:val="00CC0108"/>
    <w:rsid w:val="00CC038F"/>
    <w:rsid w:val="00CC0FB6"/>
    <w:rsid w:val="00CC1072"/>
    <w:rsid w:val="00CC1408"/>
    <w:rsid w:val="00CC28BD"/>
    <w:rsid w:val="00CC2B10"/>
    <w:rsid w:val="00CC2E6A"/>
    <w:rsid w:val="00CC3979"/>
    <w:rsid w:val="00CC41D0"/>
    <w:rsid w:val="00CC4551"/>
    <w:rsid w:val="00CC4ADA"/>
    <w:rsid w:val="00CC4B0B"/>
    <w:rsid w:val="00CC4D6A"/>
    <w:rsid w:val="00CC5861"/>
    <w:rsid w:val="00CC5A66"/>
    <w:rsid w:val="00CC5E16"/>
    <w:rsid w:val="00CC62DC"/>
    <w:rsid w:val="00CC63A0"/>
    <w:rsid w:val="00CC6B92"/>
    <w:rsid w:val="00CC6D2F"/>
    <w:rsid w:val="00CC7A6A"/>
    <w:rsid w:val="00CD0776"/>
    <w:rsid w:val="00CD0DD1"/>
    <w:rsid w:val="00CD0EE4"/>
    <w:rsid w:val="00CD1267"/>
    <w:rsid w:val="00CD2357"/>
    <w:rsid w:val="00CD2B75"/>
    <w:rsid w:val="00CD2CE3"/>
    <w:rsid w:val="00CD328A"/>
    <w:rsid w:val="00CD336F"/>
    <w:rsid w:val="00CD4004"/>
    <w:rsid w:val="00CD490F"/>
    <w:rsid w:val="00CD4923"/>
    <w:rsid w:val="00CD4AA6"/>
    <w:rsid w:val="00CD4FAD"/>
    <w:rsid w:val="00CD5510"/>
    <w:rsid w:val="00CD55A6"/>
    <w:rsid w:val="00CD5641"/>
    <w:rsid w:val="00CD6727"/>
    <w:rsid w:val="00CD67C2"/>
    <w:rsid w:val="00CD6AF9"/>
    <w:rsid w:val="00CD6D5C"/>
    <w:rsid w:val="00CD7E18"/>
    <w:rsid w:val="00CE04C6"/>
    <w:rsid w:val="00CE0611"/>
    <w:rsid w:val="00CE0893"/>
    <w:rsid w:val="00CE117A"/>
    <w:rsid w:val="00CE142B"/>
    <w:rsid w:val="00CE163D"/>
    <w:rsid w:val="00CE16CC"/>
    <w:rsid w:val="00CE2420"/>
    <w:rsid w:val="00CE25CB"/>
    <w:rsid w:val="00CE273A"/>
    <w:rsid w:val="00CE2859"/>
    <w:rsid w:val="00CE2B4C"/>
    <w:rsid w:val="00CE2F5B"/>
    <w:rsid w:val="00CE319C"/>
    <w:rsid w:val="00CE39D6"/>
    <w:rsid w:val="00CE3B27"/>
    <w:rsid w:val="00CE3EFD"/>
    <w:rsid w:val="00CE40DC"/>
    <w:rsid w:val="00CE4479"/>
    <w:rsid w:val="00CE44C6"/>
    <w:rsid w:val="00CE4A8F"/>
    <w:rsid w:val="00CE5032"/>
    <w:rsid w:val="00CE5394"/>
    <w:rsid w:val="00CE54AF"/>
    <w:rsid w:val="00CE581B"/>
    <w:rsid w:val="00CE584F"/>
    <w:rsid w:val="00CE5B4D"/>
    <w:rsid w:val="00CE5F4A"/>
    <w:rsid w:val="00CE622A"/>
    <w:rsid w:val="00CE67E2"/>
    <w:rsid w:val="00CE6A09"/>
    <w:rsid w:val="00CE6C44"/>
    <w:rsid w:val="00CE70A9"/>
    <w:rsid w:val="00CE7170"/>
    <w:rsid w:val="00CE72F0"/>
    <w:rsid w:val="00CE7364"/>
    <w:rsid w:val="00CE7AAE"/>
    <w:rsid w:val="00CE7D6C"/>
    <w:rsid w:val="00CF0641"/>
    <w:rsid w:val="00CF0940"/>
    <w:rsid w:val="00CF0FCE"/>
    <w:rsid w:val="00CF1244"/>
    <w:rsid w:val="00CF145D"/>
    <w:rsid w:val="00CF1990"/>
    <w:rsid w:val="00CF2D7B"/>
    <w:rsid w:val="00CF2DB6"/>
    <w:rsid w:val="00CF30BE"/>
    <w:rsid w:val="00CF39A5"/>
    <w:rsid w:val="00CF41CD"/>
    <w:rsid w:val="00CF45D7"/>
    <w:rsid w:val="00CF4C84"/>
    <w:rsid w:val="00CF6B0A"/>
    <w:rsid w:val="00CF750F"/>
    <w:rsid w:val="00CF75DF"/>
    <w:rsid w:val="00CF79EF"/>
    <w:rsid w:val="00CF7C15"/>
    <w:rsid w:val="00CF7C73"/>
    <w:rsid w:val="00D0017F"/>
    <w:rsid w:val="00D00284"/>
    <w:rsid w:val="00D002A3"/>
    <w:rsid w:val="00D005F3"/>
    <w:rsid w:val="00D00BFB"/>
    <w:rsid w:val="00D00D2B"/>
    <w:rsid w:val="00D00E82"/>
    <w:rsid w:val="00D01D4E"/>
    <w:rsid w:val="00D02071"/>
    <w:rsid w:val="00D020CD"/>
    <w:rsid w:val="00D025D9"/>
    <w:rsid w:val="00D0279F"/>
    <w:rsid w:val="00D02A78"/>
    <w:rsid w:val="00D031F6"/>
    <w:rsid w:val="00D0376C"/>
    <w:rsid w:val="00D038F2"/>
    <w:rsid w:val="00D03C6B"/>
    <w:rsid w:val="00D03D06"/>
    <w:rsid w:val="00D03FB2"/>
    <w:rsid w:val="00D0439F"/>
    <w:rsid w:val="00D0450F"/>
    <w:rsid w:val="00D04951"/>
    <w:rsid w:val="00D04C60"/>
    <w:rsid w:val="00D0505A"/>
    <w:rsid w:val="00D05663"/>
    <w:rsid w:val="00D061FE"/>
    <w:rsid w:val="00D068FE"/>
    <w:rsid w:val="00D074BE"/>
    <w:rsid w:val="00D077D1"/>
    <w:rsid w:val="00D07A9F"/>
    <w:rsid w:val="00D07BF2"/>
    <w:rsid w:val="00D1060D"/>
    <w:rsid w:val="00D1082E"/>
    <w:rsid w:val="00D10DAA"/>
    <w:rsid w:val="00D10E2C"/>
    <w:rsid w:val="00D10FEB"/>
    <w:rsid w:val="00D114D3"/>
    <w:rsid w:val="00D11610"/>
    <w:rsid w:val="00D11AE1"/>
    <w:rsid w:val="00D12468"/>
    <w:rsid w:val="00D12856"/>
    <w:rsid w:val="00D12C71"/>
    <w:rsid w:val="00D131FC"/>
    <w:rsid w:val="00D1344C"/>
    <w:rsid w:val="00D136D2"/>
    <w:rsid w:val="00D13AE9"/>
    <w:rsid w:val="00D13C34"/>
    <w:rsid w:val="00D1420E"/>
    <w:rsid w:val="00D14394"/>
    <w:rsid w:val="00D159B6"/>
    <w:rsid w:val="00D15B0B"/>
    <w:rsid w:val="00D15E7F"/>
    <w:rsid w:val="00D15FA8"/>
    <w:rsid w:val="00D15FF4"/>
    <w:rsid w:val="00D16018"/>
    <w:rsid w:val="00D161B0"/>
    <w:rsid w:val="00D161EB"/>
    <w:rsid w:val="00D16514"/>
    <w:rsid w:val="00D171AC"/>
    <w:rsid w:val="00D174AA"/>
    <w:rsid w:val="00D176F0"/>
    <w:rsid w:val="00D177C7"/>
    <w:rsid w:val="00D17AFC"/>
    <w:rsid w:val="00D17D03"/>
    <w:rsid w:val="00D17E7D"/>
    <w:rsid w:val="00D2031B"/>
    <w:rsid w:val="00D203C2"/>
    <w:rsid w:val="00D20B02"/>
    <w:rsid w:val="00D20B99"/>
    <w:rsid w:val="00D20C76"/>
    <w:rsid w:val="00D20DEF"/>
    <w:rsid w:val="00D20EE5"/>
    <w:rsid w:val="00D21A54"/>
    <w:rsid w:val="00D21E1A"/>
    <w:rsid w:val="00D22C89"/>
    <w:rsid w:val="00D22E65"/>
    <w:rsid w:val="00D236DA"/>
    <w:rsid w:val="00D239FE"/>
    <w:rsid w:val="00D241BB"/>
    <w:rsid w:val="00D248B6"/>
    <w:rsid w:val="00D24AFC"/>
    <w:rsid w:val="00D2548F"/>
    <w:rsid w:val="00D25BB8"/>
    <w:rsid w:val="00D25FE2"/>
    <w:rsid w:val="00D26E07"/>
    <w:rsid w:val="00D27004"/>
    <w:rsid w:val="00D270CB"/>
    <w:rsid w:val="00D2723A"/>
    <w:rsid w:val="00D272A9"/>
    <w:rsid w:val="00D27437"/>
    <w:rsid w:val="00D27708"/>
    <w:rsid w:val="00D27C69"/>
    <w:rsid w:val="00D30597"/>
    <w:rsid w:val="00D30EAF"/>
    <w:rsid w:val="00D31034"/>
    <w:rsid w:val="00D31CBF"/>
    <w:rsid w:val="00D321E3"/>
    <w:rsid w:val="00D332C6"/>
    <w:rsid w:val="00D3338C"/>
    <w:rsid w:val="00D3349E"/>
    <w:rsid w:val="00D34E59"/>
    <w:rsid w:val="00D351AB"/>
    <w:rsid w:val="00D351B0"/>
    <w:rsid w:val="00D35CCE"/>
    <w:rsid w:val="00D35F31"/>
    <w:rsid w:val="00D35F53"/>
    <w:rsid w:val="00D36554"/>
    <w:rsid w:val="00D36642"/>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759"/>
    <w:rsid w:val="00D43D74"/>
    <w:rsid w:val="00D43E7D"/>
    <w:rsid w:val="00D441CE"/>
    <w:rsid w:val="00D450E8"/>
    <w:rsid w:val="00D452C5"/>
    <w:rsid w:val="00D45857"/>
    <w:rsid w:val="00D45CC9"/>
    <w:rsid w:val="00D45FC0"/>
    <w:rsid w:val="00D46157"/>
    <w:rsid w:val="00D46407"/>
    <w:rsid w:val="00D46611"/>
    <w:rsid w:val="00D47375"/>
    <w:rsid w:val="00D478F1"/>
    <w:rsid w:val="00D4795D"/>
    <w:rsid w:val="00D47E22"/>
    <w:rsid w:val="00D47EEA"/>
    <w:rsid w:val="00D47F05"/>
    <w:rsid w:val="00D50239"/>
    <w:rsid w:val="00D506B7"/>
    <w:rsid w:val="00D5104D"/>
    <w:rsid w:val="00D514AD"/>
    <w:rsid w:val="00D51E3B"/>
    <w:rsid w:val="00D52496"/>
    <w:rsid w:val="00D531BE"/>
    <w:rsid w:val="00D532D5"/>
    <w:rsid w:val="00D5352B"/>
    <w:rsid w:val="00D5438B"/>
    <w:rsid w:val="00D54489"/>
    <w:rsid w:val="00D54714"/>
    <w:rsid w:val="00D54A3A"/>
    <w:rsid w:val="00D5509D"/>
    <w:rsid w:val="00D556AE"/>
    <w:rsid w:val="00D55D39"/>
    <w:rsid w:val="00D56030"/>
    <w:rsid w:val="00D60097"/>
    <w:rsid w:val="00D60388"/>
    <w:rsid w:val="00D60EE2"/>
    <w:rsid w:val="00D616E4"/>
    <w:rsid w:val="00D62A27"/>
    <w:rsid w:val="00D62B0F"/>
    <w:rsid w:val="00D633A6"/>
    <w:rsid w:val="00D633CF"/>
    <w:rsid w:val="00D63B61"/>
    <w:rsid w:val="00D640E3"/>
    <w:rsid w:val="00D648E3"/>
    <w:rsid w:val="00D652A8"/>
    <w:rsid w:val="00D663D7"/>
    <w:rsid w:val="00D66709"/>
    <w:rsid w:val="00D66C43"/>
    <w:rsid w:val="00D678C9"/>
    <w:rsid w:val="00D706D6"/>
    <w:rsid w:val="00D70F4E"/>
    <w:rsid w:val="00D72839"/>
    <w:rsid w:val="00D7298F"/>
    <w:rsid w:val="00D73DDB"/>
    <w:rsid w:val="00D7427F"/>
    <w:rsid w:val="00D7493F"/>
    <w:rsid w:val="00D75723"/>
    <w:rsid w:val="00D75C9A"/>
    <w:rsid w:val="00D75D92"/>
    <w:rsid w:val="00D76408"/>
    <w:rsid w:val="00D76A2F"/>
    <w:rsid w:val="00D773DF"/>
    <w:rsid w:val="00D77717"/>
    <w:rsid w:val="00D77744"/>
    <w:rsid w:val="00D77A18"/>
    <w:rsid w:val="00D77BAA"/>
    <w:rsid w:val="00D77C40"/>
    <w:rsid w:val="00D77E2E"/>
    <w:rsid w:val="00D77FF9"/>
    <w:rsid w:val="00D802F4"/>
    <w:rsid w:val="00D80644"/>
    <w:rsid w:val="00D8066A"/>
    <w:rsid w:val="00D81399"/>
    <w:rsid w:val="00D81D89"/>
    <w:rsid w:val="00D828C9"/>
    <w:rsid w:val="00D829D4"/>
    <w:rsid w:val="00D829D8"/>
    <w:rsid w:val="00D834A3"/>
    <w:rsid w:val="00D83684"/>
    <w:rsid w:val="00D83FA4"/>
    <w:rsid w:val="00D84234"/>
    <w:rsid w:val="00D846A7"/>
    <w:rsid w:val="00D84A13"/>
    <w:rsid w:val="00D85165"/>
    <w:rsid w:val="00D86484"/>
    <w:rsid w:val="00D864A7"/>
    <w:rsid w:val="00D879B5"/>
    <w:rsid w:val="00D87D22"/>
    <w:rsid w:val="00D87E8B"/>
    <w:rsid w:val="00D90135"/>
    <w:rsid w:val="00D90583"/>
    <w:rsid w:val="00D90A75"/>
    <w:rsid w:val="00D91784"/>
    <w:rsid w:val="00D91C16"/>
    <w:rsid w:val="00D91C6F"/>
    <w:rsid w:val="00D924B0"/>
    <w:rsid w:val="00D92DBA"/>
    <w:rsid w:val="00D93037"/>
    <w:rsid w:val="00D93719"/>
    <w:rsid w:val="00D93987"/>
    <w:rsid w:val="00D93B4A"/>
    <w:rsid w:val="00D94895"/>
    <w:rsid w:val="00D9503E"/>
    <w:rsid w:val="00D95303"/>
    <w:rsid w:val="00D95439"/>
    <w:rsid w:val="00D95485"/>
    <w:rsid w:val="00D95A1A"/>
    <w:rsid w:val="00D95A59"/>
    <w:rsid w:val="00D95C8E"/>
    <w:rsid w:val="00D96AC5"/>
    <w:rsid w:val="00D96B02"/>
    <w:rsid w:val="00D96B49"/>
    <w:rsid w:val="00D96CE0"/>
    <w:rsid w:val="00D973B6"/>
    <w:rsid w:val="00D978C6"/>
    <w:rsid w:val="00D97A50"/>
    <w:rsid w:val="00DA0737"/>
    <w:rsid w:val="00DA143C"/>
    <w:rsid w:val="00DA21D4"/>
    <w:rsid w:val="00DA2403"/>
    <w:rsid w:val="00DA2804"/>
    <w:rsid w:val="00DA2D72"/>
    <w:rsid w:val="00DA2DA6"/>
    <w:rsid w:val="00DA357F"/>
    <w:rsid w:val="00DA364E"/>
    <w:rsid w:val="00DA3724"/>
    <w:rsid w:val="00DA3C1C"/>
    <w:rsid w:val="00DA3F95"/>
    <w:rsid w:val="00DA4B8E"/>
    <w:rsid w:val="00DA5A85"/>
    <w:rsid w:val="00DA5F3E"/>
    <w:rsid w:val="00DA60E9"/>
    <w:rsid w:val="00DA63CE"/>
    <w:rsid w:val="00DA6F20"/>
    <w:rsid w:val="00DA75FC"/>
    <w:rsid w:val="00DA77C0"/>
    <w:rsid w:val="00DA7C9F"/>
    <w:rsid w:val="00DA7DAE"/>
    <w:rsid w:val="00DA7F15"/>
    <w:rsid w:val="00DB00C5"/>
    <w:rsid w:val="00DB0701"/>
    <w:rsid w:val="00DB0BD0"/>
    <w:rsid w:val="00DB0EC7"/>
    <w:rsid w:val="00DB19F2"/>
    <w:rsid w:val="00DB1EA9"/>
    <w:rsid w:val="00DB1FFB"/>
    <w:rsid w:val="00DB2094"/>
    <w:rsid w:val="00DB2BB4"/>
    <w:rsid w:val="00DB2EC4"/>
    <w:rsid w:val="00DB3311"/>
    <w:rsid w:val="00DB35FB"/>
    <w:rsid w:val="00DB3BDE"/>
    <w:rsid w:val="00DB3DC1"/>
    <w:rsid w:val="00DB3F6C"/>
    <w:rsid w:val="00DB40A6"/>
    <w:rsid w:val="00DB4837"/>
    <w:rsid w:val="00DB4B76"/>
    <w:rsid w:val="00DB5C07"/>
    <w:rsid w:val="00DB5F48"/>
    <w:rsid w:val="00DB600A"/>
    <w:rsid w:val="00DB7C27"/>
    <w:rsid w:val="00DB7E31"/>
    <w:rsid w:val="00DC00B7"/>
    <w:rsid w:val="00DC016E"/>
    <w:rsid w:val="00DC0B3D"/>
    <w:rsid w:val="00DC0B7A"/>
    <w:rsid w:val="00DC138E"/>
    <w:rsid w:val="00DC1FA3"/>
    <w:rsid w:val="00DC289A"/>
    <w:rsid w:val="00DC28AE"/>
    <w:rsid w:val="00DC2EB6"/>
    <w:rsid w:val="00DC2F72"/>
    <w:rsid w:val="00DC324A"/>
    <w:rsid w:val="00DC34D0"/>
    <w:rsid w:val="00DC38FA"/>
    <w:rsid w:val="00DC3DF5"/>
    <w:rsid w:val="00DC417D"/>
    <w:rsid w:val="00DC49FD"/>
    <w:rsid w:val="00DC565A"/>
    <w:rsid w:val="00DC57B4"/>
    <w:rsid w:val="00DC58CF"/>
    <w:rsid w:val="00DC5A22"/>
    <w:rsid w:val="00DC5EB0"/>
    <w:rsid w:val="00DC6D34"/>
    <w:rsid w:val="00DC6D39"/>
    <w:rsid w:val="00DC76B1"/>
    <w:rsid w:val="00DC770C"/>
    <w:rsid w:val="00DC799B"/>
    <w:rsid w:val="00DC7C8A"/>
    <w:rsid w:val="00DD05C8"/>
    <w:rsid w:val="00DD06FF"/>
    <w:rsid w:val="00DD15DB"/>
    <w:rsid w:val="00DD17E2"/>
    <w:rsid w:val="00DD216F"/>
    <w:rsid w:val="00DD2398"/>
    <w:rsid w:val="00DD26B0"/>
    <w:rsid w:val="00DD28F2"/>
    <w:rsid w:val="00DD2DDA"/>
    <w:rsid w:val="00DD2E33"/>
    <w:rsid w:val="00DD3229"/>
    <w:rsid w:val="00DD3AFF"/>
    <w:rsid w:val="00DD3CEB"/>
    <w:rsid w:val="00DD4782"/>
    <w:rsid w:val="00DD4BBA"/>
    <w:rsid w:val="00DD58E1"/>
    <w:rsid w:val="00DD5CBA"/>
    <w:rsid w:val="00DD5E63"/>
    <w:rsid w:val="00DD65E6"/>
    <w:rsid w:val="00DD7791"/>
    <w:rsid w:val="00DD7A0F"/>
    <w:rsid w:val="00DE039C"/>
    <w:rsid w:val="00DE12C4"/>
    <w:rsid w:val="00DE170B"/>
    <w:rsid w:val="00DE1C02"/>
    <w:rsid w:val="00DE2B6D"/>
    <w:rsid w:val="00DE2FBD"/>
    <w:rsid w:val="00DE3C33"/>
    <w:rsid w:val="00DE3E12"/>
    <w:rsid w:val="00DE40E9"/>
    <w:rsid w:val="00DE44EE"/>
    <w:rsid w:val="00DE467D"/>
    <w:rsid w:val="00DE56A1"/>
    <w:rsid w:val="00DE5756"/>
    <w:rsid w:val="00DE58EF"/>
    <w:rsid w:val="00DE5EE2"/>
    <w:rsid w:val="00DE5F1A"/>
    <w:rsid w:val="00DE6573"/>
    <w:rsid w:val="00DE79CD"/>
    <w:rsid w:val="00DE7A0E"/>
    <w:rsid w:val="00DE7BC0"/>
    <w:rsid w:val="00DF0C2D"/>
    <w:rsid w:val="00DF0C95"/>
    <w:rsid w:val="00DF0F92"/>
    <w:rsid w:val="00DF1CBE"/>
    <w:rsid w:val="00DF1DBF"/>
    <w:rsid w:val="00DF2151"/>
    <w:rsid w:val="00DF2278"/>
    <w:rsid w:val="00DF2962"/>
    <w:rsid w:val="00DF2B70"/>
    <w:rsid w:val="00DF2EDD"/>
    <w:rsid w:val="00DF32D0"/>
    <w:rsid w:val="00DF36C0"/>
    <w:rsid w:val="00DF3899"/>
    <w:rsid w:val="00DF3E3A"/>
    <w:rsid w:val="00DF40D3"/>
    <w:rsid w:val="00DF425C"/>
    <w:rsid w:val="00DF4B17"/>
    <w:rsid w:val="00DF4F0B"/>
    <w:rsid w:val="00DF55BE"/>
    <w:rsid w:val="00DF5A5B"/>
    <w:rsid w:val="00DF5EB9"/>
    <w:rsid w:val="00DF618D"/>
    <w:rsid w:val="00DF68CA"/>
    <w:rsid w:val="00DF694D"/>
    <w:rsid w:val="00DF6DE9"/>
    <w:rsid w:val="00DF7001"/>
    <w:rsid w:val="00DF7300"/>
    <w:rsid w:val="00DF7D3D"/>
    <w:rsid w:val="00DF7DFE"/>
    <w:rsid w:val="00E009F4"/>
    <w:rsid w:val="00E00E94"/>
    <w:rsid w:val="00E019AB"/>
    <w:rsid w:val="00E01E42"/>
    <w:rsid w:val="00E02391"/>
    <w:rsid w:val="00E027C9"/>
    <w:rsid w:val="00E02BB0"/>
    <w:rsid w:val="00E03620"/>
    <w:rsid w:val="00E03782"/>
    <w:rsid w:val="00E03A50"/>
    <w:rsid w:val="00E03F66"/>
    <w:rsid w:val="00E0416D"/>
    <w:rsid w:val="00E046DF"/>
    <w:rsid w:val="00E04C9E"/>
    <w:rsid w:val="00E0532C"/>
    <w:rsid w:val="00E05868"/>
    <w:rsid w:val="00E06151"/>
    <w:rsid w:val="00E0676D"/>
    <w:rsid w:val="00E07251"/>
    <w:rsid w:val="00E0749B"/>
    <w:rsid w:val="00E10A8F"/>
    <w:rsid w:val="00E10BB5"/>
    <w:rsid w:val="00E10EDA"/>
    <w:rsid w:val="00E10F4C"/>
    <w:rsid w:val="00E11115"/>
    <w:rsid w:val="00E1133B"/>
    <w:rsid w:val="00E11C0E"/>
    <w:rsid w:val="00E12394"/>
    <w:rsid w:val="00E126CE"/>
    <w:rsid w:val="00E12830"/>
    <w:rsid w:val="00E12B12"/>
    <w:rsid w:val="00E12C09"/>
    <w:rsid w:val="00E12CED"/>
    <w:rsid w:val="00E13C91"/>
    <w:rsid w:val="00E14468"/>
    <w:rsid w:val="00E159E5"/>
    <w:rsid w:val="00E160C0"/>
    <w:rsid w:val="00E160CA"/>
    <w:rsid w:val="00E16200"/>
    <w:rsid w:val="00E16520"/>
    <w:rsid w:val="00E165BC"/>
    <w:rsid w:val="00E16640"/>
    <w:rsid w:val="00E1668F"/>
    <w:rsid w:val="00E16CAA"/>
    <w:rsid w:val="00E16E4B"/>
    <w:rsid w:val="00E176DE"/>
    <w:rsid w:val="00E17FBB"/>
    <w:rsid w:val="00E2016A"/>
    <w:rsid w:val="00E2032C"/>
    <w:rsid w:val="00E207C2"/>
    <w:rsid w:val="00E21114"/>
    <w:rsid w:val="00E2120D"/>
    <w:rsid w:val="00E2126F"/>
    <w:rsid w:val="00E2131B"/>
    <w:rsid w:val="00E21C2C"/>
    <w:rsid w:val="00E22B0C"/>
    <w:rsid w:val="00E22B80"/>
    <w:rsid w:val="00E235F5"/>
    <w:rsid w:val="00E24F31"/>
    <w:rsid w:val="00E25A9C"/>
    <w:rsid w:val="00E25B71"/>
    <w:rsid w:val="00E2672F"/>
    <w:rsid w:val="00E26872"/>
    <w:rsid w:val="00E2714D"/>
    <w:rsid w:val="00E27346"/>
    <w:rsid w:val="00E27513"/>
    <w:rsid w:val="00E2788A"/>
    <w:rsid w:val="00E27A26"/>
    <w:rsid w:val="00E27CFA"/>
    <w:rsid w:val="00E27D5F"/>
    <w:rsid w:val="00E30C6D"/>
    <w:rsid w:val="00E30EC1"/>
    <w:rsid w:val="00E32F4E"/>
    <w:rsid w:val="00E32FAB"/>
    <w:rsid w:val="00E330AA"/>
    <w:rsid w:val="00E33415"/>
    <w:rsid w:val="00E33588"/>
    <w:rsid w:val="00E335D1"/>
    <w:rsid w:val="00E34067"/>
    <w:rsid w:val="00E34890"/>
    <w:rsid w:val="00E3521D"/>
    <w:rsid w:val="00E35C6B"/>
    <w:rsid w:val="00E360E4"/>
    <w:rsid w:val="00E36779"/>
    <w:rsid w:val="00E36B61"/>
    <w:rsid w:val="00E37A00"/>
    <w:rsid w:val="00E37F22"/>
    <w:rsid w:val="00E37F41"/>
    <w:rsid w:val="00E40A45"/>
    <w:rsid w:val="00E40C16"/>
    <w:rsid w:val="00E41BA6"/>
    <w:rsid w:val="00E42058"/>
    <w:rsid w:val="00E426D9"/>
    <w:rsid w:val="00E429EF"/>
    <w:rsid w:val="00E43466"/>
    <w:rsid w:val="00E4362D"/>
    <w:rsid w:val="00E43AD4"/>
    <w:rsid w:val="00E43EEA"/>
    <w:rsid w:val="00E44084"/>
    <w:rsid w:val="00E447AE"/>
    <w:rsid w:val="00E44A44"/>
    <w:rsid w:val="00E44AB3"/>
    <w:rsid w:val="00E44ECD"/>
    <w:rsid w:val="00E4556C"/>
    <w:rsid w:val="00E45B14"/>
    <w:rsid w:val="00E45F83"/>
    <w:rsid w:val="00E46953"/>
    <w:rsid w:val="00E46DFB"/>
    <w:rsid w:val="00E47350"/>
    <w:rsid w:val="00E47649"/>
    <w:rsid w:val="00E503D8"/>
    <w:rsid w:val="00E50C52"/>
    <w:rsid w:val="00E519A2"/>
    <w:rsid w:val="00E51FBB"/>
    <w:rsid w:val="00E52520"/>
    <w:rsid w:val="00E525CF"/>
    <w:rsid w:val="00E525FF"/>
    <w:rsid w:val="00E533FB"/>
    <w:rsid w:val="00E54067"/>
    <w:rsid w:val="00E54547"/>
    <w:rsid w:val="00E5478E"/>
    <w:rsid w:val="00E552B0"/>
    <w:rsid w:val="00E55CB8"/>
    <w:rsid w:val="00E560CA"/>
    <w:rsid w:val="00E566D1"/>
    <w:rsid w:val="00E56A10"/>
    <w:rsid w:val="00E56A91"/>
    <w:rsid w:val="00E56A9E"/>
    <w:rsid w:val="00E56C82"/>
    <w:rsid w:val="00E60206"/>
    <w:rsid w:val="00E60712"/>
    <w:rsid w:val="00E60B22"/>
    <w:rsid w:val="00E6123C"/>
    <w:rsid w:val="00E61B35"/>
    <w:rsid w:val="00E61E24"/>
    <w:rsid w:val="00E61E6D"/>
    <w:rsid w:val="00E6252C"/>
    <w:rsid w:val="00E62CEA"/>
    <w:rsid w:val="00E62FB4"/>
    <w:rsid w:val="00E63FBC"/>
    <w:rsid w:val="00E6402B"/>
    <w:rsid w:val="00E644E4"/>
    <w:rsid w:val="00E645B7"/>
    <w:rsid w:val="00E649FF"/>
    <w:rsid w:val="00E64F54"/>
    <w:rsid w:val="00E65678"/>
    <w:rsid w:val="00E659AD"/>
    <w:rsid w:val="00E65C91"/>
    <w:rsid w:val="00E6609A"/>
    <w:rsid w:val="00E6620B"/>
    <w:rsid w:val="00E66720"/>
    <w:rsid w:val="00E6676C"/>
    <w:rsid w:val="00E669CD"/>
    <w:rsid w:val="00E66A36"/>
    <w:rsid w:val="00E66D87"/>
    <w:rsid w:val="00E672F9"/>
    <w:rsid w:val="00E67D08"/>
    <w:rsid w:val="00E701AA"/>
    <w:rsid w:val="00E70AEB"/>
    <w:rsid w:val="00E70B21"/>
    <w:rsid w:val="00E70F9D"/>
    <w:rsid w:val="00E71130"/>
    <w:rsid w:val="00E71BC8"/>
    <w:rsid w:val="00E71FC9"/>
    <w:rsid w:val="00E72315"/>
    <w:rsid w:val="00E7260F"/>
    <w:rsid w:val="00E72B7E"/>
    <w:rsid w:val="00E72BB5"/>
    <w:rsid w:val="00E72C42"/>
    <w:rsid w:val="00E730D9"/>
    <w:rsid w:val="00E7386C"/>
    <w:rsid w:val="00E738FE"/>
    <w:rsid w:val="00E73ED4"/>
    <w:rsid w:val="00E73F5D"/>
    <w:rsid w:val="00E7416D"/>
    <w:rsid w:val="00E74546"/>
    <w:rsid w:val="00E748C9"/>
    <w:rsid w:val="00E748E4"/>
    <w:rsid w:val="00E75077"/>
    <w:rsid w:val="00E755B6"/>
    <w:rsid w:val="00E75E9C"/>
    <w:rsid w:val="00E7608C"/>
    <w:rsid w:val="00E7683D"/>
    <w:rsid w:val="00E76ADD"/>
    <w:rsid w:val="00E7727F"/>
    <w:rsid w:val="00E77E4E"/>
    <w:rsid w:val="00E8093D"/>
    <w:rsid w:val="00E80AB7"/>
    <w:rsid w:val="00E81046"/>
    <w:rsid w:val="00E814C0"/>
    <w:rsid w:val="00E814C6"/>
    <w:rsid w:val="00E81728"/>
    <w:rsid w:val="00E81AB9"/>
    <w:rsid w:val="00E820FE"/>
    <w:rsid w:val="00E828ED"/>
    <w:rsid w:val="00E82ACA"/>
    <w:rsid w:val="00E82B5F"/>
    <w:rsid w:val="00E8321E"/>
    <w:rsid w:val="00E832D9"/>
    <w:rsid w:val="00E83F80"/>
    <w:rsid w:val="00E842A0"/>
    <w:rsid w:val="00E845A1"/>
    <w:rsid w:val="00E846EC"/>
    <w:rsid w:val="00E848AF"/>
    <w:rsid w:val="00E84963"/>
    <w:rsid w:val="00E84B80"/>
    <w:rsid w:val="00E85C6A"/>
    <w:rsid w:val="00E86CD5"/>
    <w:rsid w:val="00E87311"/>
    <w:rsid w:val="00E875A7"/>
    <w:rsid w:val="00E87F7C"/>
    <w:rsid w:val="00E87FB6"/>
    <w:rsid w:val="00E9001F"/>
    <w:rsid w:val="00E902E2"/>
    <w:rsid w:val="00E905E5"/>
    <w:rsid w:val="00E909D8"/>
    <w:rsid w:val="00E90D97"/>
    <w:rsid w:val="00E90F82"/>
    <w:rsid w:val="00E91921"/>
    <w:rsid w:val="00E91BC8"/>
    <w:rsid w:val="00E91C42"/>
    <w:rsid w:val="00E91C44"/>
    <w:rsid w:val="00E92180"/>
    <w:rsid w:val="00E92AA3"/>
    <w:rsid w:val="00E935A8"/>
    <w:rsid w:val="00E936FE"/>
    <w:rsid w:val="00E93C5B"/>
    <w:rsid w:val="00E93FA6"/>
    <w:rsid w:val="00E940E2"/>
    <w:rsid w:val="00E946A4"/>
    <w:rsid w:val="00E951C0"/>
    <w:rsid w:val="00E959DF"/>
    <w:rsid w:val="00E95B37"/>
    <w:rsid w:val="00E96630"/>
    <w:rsid w:val="00E96B09"/>
    <w:rsid w:val="00E970F0"/>
    <w:rsid w:val="00E9758E"/>
    <w:rsid w:val="00E97632"/>
    <w:rsid w:val="00E976C0"/>
    <w:rsid w:val="00E977C2"/>
    <w:rsid w:val="00E97A84"/>
    <w:rsid w:val="00EA01C1"/>
    <w:rsid w:val="00EA0A7B"/>
    <w:rsid w:val="00EA0D2A"/>
    <w:rsid w:val="00EA1443"/>
    <w:rsid w:val="00EA14C0"/>
    <w:rsid w:val="00EA14C7"/>
    <w:rsid w:val="00EA1765"/>
    <w:rsid w:val="00EA199C"/>
    <w:rsid w:val="00EA1C66"/>
    <w:rsid w:val="00EA1DC3"/>
    <w:rsid w:val="00EA1E04"/>
    <w:rsid w:val="00EA1EB5"/>
    <w:rsid w:val="00EA2648"/>
    <w:rsid w:val="00EA2845"/>
    <w:rsid w:val="00EA29A4"/>
    <w:rsid w:val="00EA29E2"/>
    <w:rsid w:val="00EA2A77"/>
    <w:rsid w:val="00EA2C3E"/>
    <w:rsid w:val="00EA2C9E"/>
    <w:rsid w:val="00EA30D4"/>
    <w:rsid w:val="00EA31DB"/>
    <w:rsid w:val="00EA3B29"/>
    <w:rsid w:val="00EA3CD3"/>
    <w:rsid w:val="00EA3D24"/>
    <w:rsid w:val="00EA4514"/>
    <w:rsid w:val="00EA4DD3"/>
    <w:rsid w:val="00EA4EAA"/>
    <w:rsid w:val="00EA4FD2"/>
    <w:rsid w:val="00EA4FEE"/>
    <w:rsid w:val="00EA53DC"/>
    <w:rsid w:val="00EA5A06"/>
    <w:rsid w:val="00EA61ED"/>
    <w:rsid w:val="00EA69E3"/>
    <w:rsid w:val="00EA6A01"/>
    <w:rsid w:val="00EA7542"/>
    <w:rsid w:val="00EA7AB1"/>
    <w:rsid w:val="00EB006E"/>
    <w:rsid w:val="00EB113F"/>
    <w:rsid w:val="00EB1A55"/>
    <w:rsid w:val="00EB1C9F"/>
    <w:rsid w:val="00EB1E55"/>
    <w:rsid w:val="00EB1EAD"/>
    <w:rsid w:val="00EB1F45"/>
    <w:rsid w:val="00EB228C"/>
    <w:rsid w:val="00EB2659"/>
    <w:rsid w:val="00EB37B4"/>
    <w:rsid w:val="00EB383C"/>
    <w:rsid w:val="00EB3852"/>
    <w:rsid w:val="00EB3A6D"/>
    <w:rsid w:val="00EB41C8"/>
    <w:rsid w:val="00EB44E6"/>
    <w:rsid w:val="00EB5D65"/>
    <w:rsid w:val="00EB7493"/>
    <w:rsid w:val="00EB76CF"/>
    <w:rsid w:val="00EB77FB"/>
    <w:rsid w:val="00EC03EC"/>
    <w:rsid w:val="00EC0A94"/>
    <w:rsid w:val="00EC1649"/>
    <w:rsid w:val="00EC26DC"/>
    <w:rsid w:val="00EC2B3E"/>
    <w:rsid w:val="00EC2BB2"/>
    <w:rsid w:val="00EC2E16"/>
    <w:rsid w:val="00EC3093"/>
    <w:rsid w:val="00EC36FF"/>
    <w:rsid w:val="00EC3AD4"/>
    <w:rsid w:val="00EC41E8"/>
    <w:rsid w:val="00EC592E"/>
    <w:rsid w:val="00EC6158"/>
    <w:rsid w:val="00EC64CF"/>
    <w:rsid w:val="00EC6EF4"/>
    <w:rsid w:val="00EC6FE1"/>
    <w:rsid w:val="00EC7211"/>
    <w:rsid w:val="00EC7408"/>
    <w:rsid w:val="00EC7427"/>
    <w:rsid w:val="00EC790C"/>
    <w:rsid w:val="00ED092F"/>
    <w:rsid w:val="00ED11F4"/>
    <w:rsid w:val="00ED1716"/>
    <w:rsid w:val="00ED257C"/>
    <w:rsid w:val="00ED26FF"/>
    <w:rsid w:val="00ED3422"/>
    <w:rsid w:val="00ED367B"/>
    <w:rsid w:val="00ED460B"/>
    <w:rsid w:val="00ED4C16"/>
    <w:rsid w:val="00ED4F69"/>
    <w:rsid w:val="00ED520E"/>
    <w:rsid w:val="00ED5696"/>
    <w:rsid w:val="00ED6196"/>
    <w:rsid w:val="00ED650C"/>
    <w:rsid w:val="00ED7241"/>
    <w:rsid w:val="00ED725F"/>
    <w:rsid w:val="00ED74D2"/>
    <w:rsid w:val="00ED7576"/>
    <w:rsid w:val="00ED7A2A"/>
    <w:rsid w:val="00ED7A95"/>
    <w:rsid w:val="00ED7C4C"/>
    <w:rsid w:val="00ED7DB3"/>
    <w:rsid w:val="00ED7F3E"/>
    <w:rsid w:val="00EE0010"/>
    <w:rsid w:val="00EE029E"/>
    <w:rsid w:val="00EE0471"/>
    <w:rsid w:val="00EE0CCF"/>
    <w:rsid w:val="00EE0D86"/>
    <w:rsid w:val="00EE1568"/>
    <w:rsid w:val="00EE1575"/>
    <w:rsid w:val="00EE16EE"/>
    <w:rsid w:val="00EE1DDB"/>
    <w:rsid w:val="00EE26B9"/>
    <w:rsid w:val="00EE2976"/>
    <w:rsid w:val="00EE2F3F"/>
    <w:rsid w:val="00EE30B4"/>
    <w:rsid w:val="00EE3177"/>
    <w:rsid w:val="00EE3393"/>
    <w:rsid w:val="00EE4E37"/>
    <w:rsid w:val="00EE5173"/>
    <w:rsid w:val="00EE54C3"/>
    <w:rsid w:val="00EE55B6"/>
    <w:rsid w:val="00EE5672"/>
    <w:rsid w:val="00EE5ABF"/>
    <w:rsid w:val="00EE5C3C"/>
    <w:rsid w:val="00EE5D52"/>
    <w:rsid w:val="00EE5D59"/>
    <w:rsid w:val="00EE62BC"/>
    <w:rsid w:val="00EE6A8D"/>
    <w:rsid w:val="00EE6C30"/>
    <w:rsid w:val="00EE75A2"/>
    <w:rsid w:val="00EE7F70"/>
    <w:rsid w:val="00EF0213"/>
    <w:rsid w:val="00EF0848"/>
    <w:rsid w:val="00EF10F4"/>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903"/>
    <w:rsid w:val="00F0007E"/>
    <w:rsid w:val="00F006F3"/>
    <w:rsid w:val="00F00803"/>
    <w:rsid w:val="00F00F5E"/>
    <w:rsid w:val="00F01461"/>
    <w:rsid w:val="00F014EF"/>
    <w:rsid w:val="00F019C5"/>
    <w:rsid w:val="00F01A09"/>
    <w:rsid w:val="00F01B5B"/>
    <w:rsid w:val="00F02CD4"/>
    <w:rsid w:val="00F02D06"/>
    <w:rsid w:val="00F02D2A"/>
    <w:rsid w:val="00F03B32"/>
    <w:rsid w:val="00F03BB4"/>
    <w:rsid w:val="00F04438"/>
    <w:rsid w:val="00F04CEE"/>
    <w:rsid w:val="00F0548E"/>
    <w:rsid w:val="00F056F3"/>
    <w:rsid w:val="00F0586C"/>
    <w:rsid w:val="00F059D1"/>
    <w:rsid w:val="00F06105"/>
    <w:rsid w:val="00F06551"/>
    <w:rsid w:val="00F0676D"/>
    <w:rsid w:val="00F071DC"/>
    <w:rsid w:val="00F07504"/>
    <w:rsid w:val="00F07BCE"/>
    <w:rsid w:val="00F07F91"/>
    <w:rsid w:val="00F1013E"/>
    <w:rsid w:val="00F1066A"/>
    <w:rsid w:val="00F11F7D"/>
    <w:rsid w:val="00F12BFE"/>
    <w:rsid w:val="00F13714"/>
    <w:rsid w:val="00F14988"/>
    <w:rsid w:val="00F15051"/>
    <w:rsid w:val="00F1545F"/>
    <w:rsid w:val="00F158AF"/>
    <w:rsid w:val="00F159A9"/>
    <w:rsid w:val="00F15BDD"/>
    <w:rsid w:val="00F16C36"/>
    <w:rsid w:val="00F179EB"/>
    <w:rsid w:val="00F17CD2"/>
    <w:rsid w:val="00F20389"/>
    <w:rsid w:val="00F20CB4"/>
    <w:rsid w:val="00F211BC"/>
    <w:rsid w:val="00F21A2E"/>
    <w:rsid w:val="00F21AC2"/>
    <w:rsid w:val="00F22655"/>
    <w:rsid w:val="00F23129"/>
    <w:rsid w:val="00F23204"/>
    <w:rsid w:val="00F2330B"/>
    <w:rsid w:val="00F236AE"/>
    <w:rsid w:val="00F23C0A"/>
    <w:rsid w:val="00F23F67"/>
    <w:rsid w:val="00F24EA9"/>
    <w:rsid w:val="00F25563"/>
    <w:rsid w:val="00F25612"/>
    <w:rsid w:val="00F25E16"/>
    <w:rsid w:val="00F25E57"/>
    <w:rsid w:val="00F260EB"/>
    <w:rsid w:val="00F261CC"/>
    <w:rsid w:val="00F26ACA"/>
    <w:rsid w:val="00F26CB6"/>
    <w:rsid w:val="00F27BF4"/>
    <w:rsid w:val="00F3040D"/>
    <w:rsid w:val="00F30B45"/>
    <w:rsid w:val="00F30D2A"/>
    <w:rsid w:val="00F3106D"/>
    <w:rsid w:val="00F3117A"/>
    <w:rsid w:val="00F31826"/>
    <w:rsid w:val="00F31AF4"/>
    <w:rsid w:val="00F31CDF"/>
    <w:rsid w:val="00F31E5F"/>
    <w:rsid w:val="00F32992"/>
    <w:rsid w:val="00F32D3B"/>
    <w:rsid w:val="00F32F82"/>
    <w:rsid w:val="00F332B0"/>
    <w:rsid w:val="00F3339C"/>
    <w:rsid w:val="00F334D2"/>
    <w:rsid w:val="00F340BE"/>
    <w:rsid w:val="00F34538"/>
    <w:rsid w:val="00F34DB3"/>
    <w:rsid w:val="00F3516C"/>
    <w:rsid w:val="00F35478"/>
    <w:rsid w:val="00F3595D"/>
    <w:rsid w:val="00F35DEB"/>
    <w:rsid w:val="00F361B9"/>
    <w:rsid w:val="00F364A1"/>
    <w:rsid w:val="00F3671F"/>
    <w:rsid w:val="00F36AB7"/>
    <w:rsid w:val="00F36D51"/>
    <w:rsid w:val="00F373B5"/>
    <w:rsid w:val="00F3760E"/>
    <w:rsid w:val="00F404EC"/>
    <w:rsid w:val="00F40FAC"/>
    <w:rsid w:val="00F410AB"/>
    <w:rsid w:val="00F4129E"/>
    <w:rsid w:val="00F41321"/>
    <w:rsid w:val="00F42178"/>
    <w:rsid w:val="00F424DA"/>
    <w:rsid w:val="00F42D04"/>
    <w:rsid w:val="00F42E73"/>
    <w:rsid w:val="00F43046"/>
    <w:rsid w:val="00F43391"/>
    <w:rsid w:val="00F43594"/>
    <w:rsid w:val="00F44358"/>
    <w:rsid w:val="00F4494B"/>
    <w:rsid w:val="00F44A4F"/>
    <w:rsid w:val="00F459BA"/>
    <w:rsid w:val="00F45E51"/>
    <w:rsid w:val="00F46155"/>
    <w:rsid w:val="00F4644F"/>
    <w:rsid w:val="00F4691F"/>
    <w:rsid w:val="00F46A6A"/>
    <w:rsid w:val="00F46BC1"/>
    <w:rsid w:val="00F46F5C"/>
    <w:rsid w:val="00F47E12"/>
    <w:rsid w:val="00F50B28"/>
    <w:rsid w:val="00F51632"/>
    <w:rsid w:val="00F5220C"/>
    <w:rsid w:val="00F52566"/>
    <w:rsid w:val="00F52812"/>
    <w:rsid w:val="00F52D9C"/>
    <w:rsid w:val="00F531BC"/>
    <w:rsid w:val="00F534B8"/>
    <w:rsid w:val="00F53DDB"/>
    <w:rsid w:val="00F53F82"/>
    <w:rsid w:val="00F5421C"/>
    <w:rsid w:val="00F54950"/>
    <w:rsid w:val="00F5495E"/>
    <w:rsid w:val="00F56C81"/>
    <w:rsid w:val="00F56E27"/>
    <w:rsid w:val="00F5706A"/>
    <w:rsid w:val="00F573AA"/>
    <w:rsid w:val="00F573FE"/>
    <w:rsid w:val="00F57D67"/>
    <w:rsid w:val="00F60375"/>
    <w:rsid w:val="00F6084F"/>
    <w:rsid w:val="00F6088D"/>
    <w:rsid w:val="00F6098A"/>
    <w:rsid w:val="00F60CD5"/>
    <w:rsid w:val="00F60E23"/>
    <w:rsid w:val="00F60FED"/>
    <w:rsid w:val="00F6100A"/>
    <w:rsid w:val="00F62506"/>
    <w:rsid w:val="00F62A0B"/>
    <w:rsid w:val="00F6314C"/>
    <w:rsid w:val="00F64462"/>
    <w:rsid w:val="00F648DE"/>
    <w:rsid w:val="00F64993"/>
    <w:rsid w:val="00F650B3"/>
    <w:rsid w:val="00F655DF"/>
    <w:rsid w:val="00F65AEA"/>
    <w:rsid w:val="00F65E64"/>
    <w:rsid w:val="00F66207"/>
    <w:rsid w:val="00F66570"/>
    <w:rsid w:val="00F665FD"/>
    <w:rsid w:val="00F671BC"/>
    <w:rsid w:val="00F674AB"/>
    <w:rsid w:val="00F676B1"/>
    <w:rsid w:val="00F679DE"/>
    <w:rsid w:val="00F67DE8"/>
    <w:rsid w:val="00F70157"/>
    <w:rsid w:val="00F70163"/>
    <w:rsid w:val="00F70626"/>
    <w:rsid w:val="00F713E9"/>
    <w:rsid w:val="00F71803"/>
    <w:rsid w:val="00F7188F"/>
    <w:rsid w:val="00F71A3B"/>
    <w:rsid w:val="00F71B14"/>
    <w:rsid w:val="00F72516"/>
    <w:rsid w:val="00F7343E"/>
    <w:rsid w:val="00F736AD"/>
    <w:rsid w:val="00F74DEE"/>
    <w:rsid w:val="00F7564D"/>
    <w:rsid w:val="00F7575C"/>
    <w:rsid w:val="00F75DC2"/>
    <w:rsid w:val="00F76729"/>
    <w:rsid w:val="00F76A13"/>
    <w:rsid w:val="00F76D60"/>
    <w:rsid w:val="00F76E64"/>
    <w:rsid w:val="00F7713E"/>
    <w:rsid w:val="00F77ECA"/>
    <w:rsid w:val="00F802DC"/>
    <w:rsid w:val="00F80773"/>
    <w:rsid w:val="00F80BD1"/>
    <w:rsid w:val="00F81DEC"/>
    <w:rsid w:val="00F82112"/>
    <w:rsid w:val="00F82A1C"/>
    <w:rsid w:val="00F82BD7"/>
    <w:rsid w:val="00F83068"/>
    <w:rsid w:val="00F8326A"/>
    <w:rsid w:val="00F83405"/>
    <w:rsid w:val="00F83739"/>
    <w:rsid w:val="00F83DC6"/>
    <w:rsid w:val="00F83E15"/>
    <w:rsid w:val="00F83F5E"/>
    <w:rsid w:val="00F841EA"/>
    <w:rsid w:val="00F845F2"/>
    <w:rsid w:val="00F848CB"/>
    <w:rsid w:val="00F84D40"/>
    <w:rsid w:val="00F84D9C"/>
    <w:rsid w:val="00F855BE"/>
    <w:rsid w:val="00F865C3"/>
    <w:rsid w:val="00F86C1D"/>
    <w:rsid w:val="00F874FF"/>
    <w:rsid w:val="00F9008C"/>
    <w:rsid w:val="00F90175"/>
    <w:rsid w:val="00F90B1F"/>
    <w:rsid w:val="00F90C8E"/>
    <w:rsid w:val="00F90F1F"/>
    <w:rsid w:val="00F910E5"/>
    <w:rsid w:val="00F91AEB"/>
    <w:rsid w:val="00F91C65"/>
    <w:rsid w:val="00F9205C"/>
    <w:rsid w:val="00F929B1"/>
    <w:rsid w:val="00F92EC4"/>
    <w:rsid w:val="00F932B7"/>
    <w:rsid w:val="00F93781"/>
    <w:rsid w:val="00F938AE"/>
    <w:rsid w:val="00F93906"/>
    <w:rsid w:val="00F939AB"/>
    <w:rsid w:val="00F94019"/>
    <w:rsid w:val="00F940AD"/>
    <w:rsid w:val="00F941E6"/>
    <w:rsid w:val="00F9452E"/>
    <w:rsid w:val="00F95039"/>
    <w:rsid w:val="00F95BC6"/>
    <w:rsid w:val="00F96274"/>
    <w:rsid w:val="00F96431"/>
    <w:rsid w:val="00F96534"/>
    <w:rsid w:val="00F96537"/>
    <w:rsid w:val="00F965FB"/>
    <w:rsid w:val="00F966E4"/>
    <w:rsid w:val="00F9695C"/>
    <w:rsid w:val="00F96AFD"/>
    <w:rsid w:val="00F96CCD"/>
    <w:rsid w:val="00F975AF"/>
    <w:rsid w:val="00F9762C"/>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53D"/>
    <w:rsid w:val="00FA4FE7"/>
    <w:rsid w:val="00FA62F9"/>
    <w:rsid w:val="00FA636C"/>
    <w:rsid w:val="00FA6B49"/>
    <w:rsid w:val="00FA6B59"/>
    <w:rsid w:val="00FA71F4"/>
    <w:rsid w:val="00FA7289"/>
    <w:rsid w:val="00FA7887"/>
    <w:rsid w:val="00FB03A9"/>
    <w:rsid w:val="00FB0954"/>
    <w:rsid w:val="00FB0BF2"/>
    <w:rsid w:val="00FB1729"/>
    <w:rsid w:val="00FB1925"/>
    <w:rsid w:val="00FB218A"/>
    <w:rsid w:val="00FB2C5B"/>
    <w:rsid w:val="00FB2FD4"/>
    <w:rsid w:val="00FB32CA"/>
    <w:rsid w:val="00FB43A2"/>
    <w:rsid w:val="00FB484C"/>
    <w:rsid w:val="00FB4AFB"/>
    <w:rsid w:val="00FB5524"/>
    <w:rsid w:val="00FB613B"/>
    <w:rsid w:val="00FB6768"/>
    <w:rsid w:val="00FB681B"/>
    <w:rsid w:val="00FB6AD1"/>
    <w:rsid w:val="00FB6CFF"/>
    <w:rsid w:val="00FB6EFD"/>
    <w:rsid w:val="00FB7296"/>
    <w:rsid w:val="00FB7594"/>
    <w:rsid w:val="00FC0D14"/>
    <w:rsid w:val="00FC120C"/>
    <w:rsid w:val="00FC1D51"/>
    <w:rsid w:val="00FC28EE"/>
    <w:rsid w:val="00FC2CFC"/>
    <w:rsid w:val="00FC309D"/>
    <w:rsid w:val="00FC3146"/>
    <w:rsid w:val="00FC3A69"/>
    <w:rsid w:val="00FC3AF3"/>
    <w:rsid w:val="00FC3C11"/>
    <w:rsid w:val="00FC42B2"/>
    <w:rsid w:val="00FC42B5"/>
    <w:rsid w:val="00FC4EE3"/>
    <w:rsid w:val="00FC543D"/>
    <w:rsid w:val="00FC556F"/>
    <w:rsid w:val="00FC55A5"/>
    <w:rsid w:val="00FC562D"/>
    <w:rsid w:val="00FC5727"/>
    <w:rsid w:val="00FC59E3"/>
    <w:rsid w:val="00FC5F7D"/>
    <w:rsid w:val="00FC64A3"/>
    <w:rsid w:val="00FC65A6"/>
    <w:rsid w:val="00FC65C8"/>
    <w:rsid w:val="00FC68B7"/>
    <w:rsid w:val="00FC6CC4"/>
    <w:rsid w:val="00FC6F80"/>
    <w:rsid w:val="00FC78E9"/>
    <w:rsid w:val="00FC79FC"/>
    <w:rsid w:val="00FD01E6"/>
    <w:rsid w:val="00FD09A0"/>
    <w:rsid w:val="00FD1524"/>
    <w:rsid w:val="00FD1A6B"/>
    <w:rsid w:val="00FD2352"/>
    <w:rsid w:val="00FD281D"/>
    <w:rsid w:val="00FD29EB"/>
    <w:rsid w:val="00FD2AE1"/>
    <w:rsid w:val="00FD2C68"/>
    <w:rsid w:val="00FD3829"/>
    <w:rsid w:val="00FD3D1C"/>
    <w:rsid w:val="00FD3F98"/>
    <w:rsid w:val="00FD4196"/>
    <w:rsid w:val="00FD447B"/>
    <w:rsid w:val="00FD4AA7"/>
    <w:rsid w:val="00FD4C4A"/>
    <w:rsid w:val="00FD5DFD"/>
    <w:rsid w:val="00FD5F83"/>
    <w:rsid w:val="00FD65DA"/>
    <w:rsid w:val="00FD66C4"/>
    <w:rsid w:val="00FD673F"/>
    <w:rsid w:val="00FD674D"/>
    <w:rsid w:val="00FD6858"/>
    <w:rsid w:val="00FD71B1"/>
    <w:rsid w:val="00FD76C4"/>
    <w:rsid w:val="00FE05FB"/>
    <w:rsid w:val="00FE0E00"/>
    <w:rsid w:val="00FE0F3C"/>
    <w:rsid w:val="00FE106A"/>
    <w:rsid w:val="00FE1741"/>
    <w:rsid w:val="00FE1A0E"/>
    <w:rsid w:val="00FE2599"/>
    <w:rsid w:val="00FE2B46"/>
    <w:rsid w:val="00FE3469"/>
    <w:rsid w:val="00FE3668"/>
    <w:rsid w:val="00FE42F6"/>
    <w:rsid w:val="00FE4AAE"/>
    <w:rsid w:val="00FE4AD6"/>
    <w:rsid w:val="00FE4CBF"/>
    <w:rsid w:val="00FE5881"/>
    <w:rsid w:val="00FE5922"/>
    <w:rsid w:val="00FE63BC"/>
    <w:rsid w:val="00FE63C1"/>
    <w:rsid w:val="00FE646D"/>
    <w:rsid w:val="00FE654B"/>
    <w:rsid w:val="00FE6B1E"/>
    <w:rsid w:val="00FE71DB"/>
    <w:rsid w:val="00FE7450"/>
    <w:rsid w:val="00FF04F2"/>
    <w:rsid w:val="00FF06E8"/>
    <w:rsid w:val="00FF145D"/>
    <w:rsid w:val="00FF1CEB"/>
    <w:rsid w:val="00FF29D9"/>
    <w:rsid w:val="00FF2B85"/>
    <w:rsid w:val="00FF2BA0"/>
    <w:rsid w:val="00FF2C28"/>
    <w:rsid w:val="00FF2DF6"/>
    <w:rsid w:val="00FF32EF"/>
    <w:rsid w:val="00FF35F8"/>
    <w:rsid w:val="00FF3A20"/>
    <w:rsid w:val="00FF3C22"/>
    <w:rsid w:val="00FF4A0D"/>
    <w:rsid w:val="00FF4D99"/>
    <w:rsid w:val="00FF4E7F"/>
    <w:rsid w:val="00FF50BE"/>
    <w:rsid w:val="00FF533A"/>
    <w:rsid w:val="00FF548D"/>
    <w:rsid w:val="00FF554E"/>
    <w:rsid w:val="00FF59D7"/>
    <w:rsid w:val="00FF5B93"/>
    <w:rsid w:val="00FF6015"/>
    <w:rsid w:val="00FF63E0"/>
    <w:rsid w:val="00FF6867"/>
    <w:rsid w:val="00FF7158"/>
    <w:rsid w:val="00FF7D02"/>
    <w:rsid w:val="00FF7DC3"/>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68C87D"/>
  <w15:docId w15:val="{AE48BCF3-57B8-4AC7-9D0A-89809DD84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iPriority="99"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Heading 1 (I)"/>
    <w:basedOn w:val="SingleTxtG"/>
    <w:next w:val="SingleTxtG"/>
    <w:link w:val="Heading1Char"/>
    <w:qFormat/>
    <w:rsid w:val="000646F4"/>
    <w:pPr>
      <w:numPr>
        <w:numId w:val="77"/>
      </w:numPr>
      <w:spacing w:after="0" w:line="240" w:lineRule="auto"/>
      <w:ind w:right="0"/>
      <w:jc w:val="left"/>
      <w:outlineLvl w:val="0"/>
    </w:pPr>
  </w:style>
  <w:style w:type="paragraph" w:styleId="Heading2">
    <w:name w:val="heading 2"/>
    <w:aliases w:val="H2,h2,TRL Head2"/>
    <w:basedOn w:val="Normal"/>
    <w:next w:val="Normal"/>
    <w:link w:val="Heading2Char"/>
    <w:qFormat/>
    <w:rsid w:val="000646F4"/>
    <w:pPr>
      <w:numPr>
        <w:ilvl w:val="1"/>
        <w:numId w:val="77"/>
      </w:numPr>
      <w:spacing w:line="240" w:lineRule="auto"/>
      <w:outlineLvl w:val="1"/>
    </w:pPr>
  </w:style>
  <w:style w:type="paragraph" w:styleId="Heading3">
    <w:name w:val="heading 3"/>
    <w:aliases w:val="h3,TRL Head3"/>
    <w:basedOn w:val="Normal"/>
    <w:next w:val="Normal"/>
    <w:link w:val="Heading3Char"/>
    <w:qFormat/>
    <w:rsid w:val="000646F4"/>
    <w:pPr>
      <w:numPr>
        <w:ilvl w:val="2"/>
        <w:numId w:val="77"/>
      </w:numPr>
      <w:spacing w:line="240" w:lineRule="auto"/>
      <w:outlineLvl w:val="2"/>
    </w:pPr>
  </w:style>
  <w:style w:type="paragraph" w:styleId="Heading4">
    <w:name w:val="heading 4"/>
    <w:aliases w:val="h4,TRL Head4"/>
    <w:basedOn w:val="Normal"/>
    <w:next w:val="Normal"/>
    <w:link w:val="Heading4Char"/>
    <w:qFormat/>
    <w:rsid w:val="000646F4"/>
    <w:pPr>
      <w:numPr>
        <w:ilvl w:val="3"/>
        <w:numId w:val="77"/>
      </w:numPr>
      <w:spacing w:line="240" w:lineRule="auto"/>
      <w:outlineLvl w:val="3"/>
    </w:pPr>
  </w:style>
  <w:style w:type="paragraph" w:styleId="Heading5">
    <w:name w:val="heading 5"/>
    <w:aliases w:val="h5"/>
    <w:basedOn w:val="Normal"/>
    <w:next w:val="Normal"/>
    <w:link w:val="Heading5Char"/>
    <w:qFormat/>
    <w:rsid w:val="000646F4"/>
    <w:pPr>
      <w:numPr>
        <w:ilvl w:val="4"/>
        <w:numId w:val="77"/>
      </w:numPr>
      <w:spacing w:line="240" w:lineRule="auto"/>
      <w:outlineLvl w:val="4"/>
    </w:pPr>
  </w:style>
  <w:style w:type="paragraph" w:styleId="Heading6">
    <w:name w:val="heading 6"/>
    <w:aliases w:val="h6"/>
    <w:basedOn w:val="Normal"/>
    <w:next w:val="Normal"/>
    <w:link w:val="Heading6Char"/>
    <w:qFormat/>
    <w:rsid w:val="000646F4"/>
    <w:pPr>
      <w:numPr>
        <w:ilvl w:val="5"/>
        <w:numId w:val="77"/>
      </w:numPr>
      <w:spacing w:line="240" w:lineRule="auto"/>
      <w:outlineLvl w:val="5"/>
    </w:pPr>
  </w:style>
  <w:style w:type="paragraph" w:styleId="Heading7">
    <w:name w:val="heading 7"/>
    <w:basedOn w:val="Normal"/>
    <w:next w:val="Normal"/>
    <w:link w:val="Heading7Char"/>
    <w:qFormat/>
    <w:rsid w:val="000646F4"/>
    <w:pPr>
      <w:numPr>
        <w:ilvl w:val="6"/>
        <w:numId w:val="77"/>
      </w:numPr>
      <w:spacing w:line="240" w:lineRule="auto"/>
      <w:outlineLvl w:val="6"/>
    </w:pPr>
  </w:style>
  <w:style w:type="paragraph" w:styleId="Heading8">
    <w:name w:val="heading 8"/>
    <w:basedOn w:val="Normal"/>
    <w:next w:val="Normal"/>
    <w:link w:val="Heading8Char"/>
    <w:qFormat/>
    <w:rsid w:val="000646F4"/>
    <w:pPr>
      <w:numPr>
        <w:ilvl w:val="7"/>
        <w:numId w:val="77"/>
      </w:numPr>
      <w:spacing w:line="240" w:lineRule="auto"/>
      <w:outlineLvl w:val="7"/>
    </w:pPr>
  </w:style>
  <w:style w:type="paragraph" w:styleId="Heading9">
    <w:name w:val="heading 9"/>
    <w:basedOn w:val="Normal"/>
    <w:next w:val="Normal"/>
    <w:link w:val="Heading9Char"/>
    <w:qFormat/>
    <w:rsid w:val="000646F4"/>
    <w:pPr>
      <w:numPr>
        <w:ilvl w:val="8"/>
        <w:numId w:val="77"/>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uiPriority w:val="99"/>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0">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uiPriority w:val="22"/>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Heading 1 (I) Char"/>
    <w:link w:val="Heading1"/>
    <w:rsid w:val="00790AED"/>
    <w:rPr>
      <w:lang w:eastAsia="en-US"/>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rsid w:val="003D6814"/>
    <w:rPr>
      <w:lang w:eastAsia="en-US"/>
    </w:rPr>
  </w:style>
  <w:style w:type="character" w:customStyle="1" w:styleId="Heading8Char">
    <w:name w:val="Heading 8 Char"/>
    <w:basedOn w:val="DefaultParagraphFont"/>
    <w:link w:val="Heading8"/>
    <w:rsid w:val="003D6814"/>
    <w:rPr>
      <w:lang w:eastAsia="en-US"/>
    </w:rPr>
  </w:style>
  <w:style w:type="character" w:customStyle="1" w:styleId="Heading9Char">
    <w:name w:val="Heading 9 Char"/>
    <w:basedOn w:val="DefaultParagraphFont"/>
    <w:link w:val="Heading9"/>
    <w:rsid w:val="003D6814"/>
    <w:rPr>
      <w:lang w:eastAsia="en-US"/>
    </w:rPr>
  </w:style>
  <w:style w:type="paragraph" w:customStyle="1" w:styleId="msonormal0">
    <w:name w:val="msonormal"/>
    <w:basedOn w:val="Normal"/>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3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3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3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3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3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3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3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uiPriority w:val="99"/>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3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uiPriority w:val="99"/>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uiPriority w:val="99"/>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1800"/>
        <w:tab w:val="num" w:pos="1413"/>
      </w:tabs>
      <w:ind w:left="1413" w:hanging="432"/>
    </w:pPr>
  </w:style>
  <w:style w:type="paragraph" w:customStyle="1" w:styleId="berschrift1-3">
    <w:name w:val="Überschrift1-3"/>
    <w:basedOn w:val="berschrift1-2"/>
    <w:rsid w:val="00CB630A"/>
    <w:pPr>
      <w:tabs>
        <w:tab w:val="clear" w:pos="368"/>
        <w:tab w:val="clear" w:pos="643"/>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uiPriority w:val="99"/>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uiPriority w:val="99"/>
    <w:rsid w:val="00CB630A"/>
    <w:pPr>
      <w:suppressAutoHyphens w:val="0"/>
      <w:spacing w:before="120" w:after="120" w:line="240" w:lineRule="auto"/>
      <w:ind w:left="850"/>
      <w:jc w:val="both"/>
    </w:pPr>
    <w:rPr>
      <w:sz w:val="24"/>
      <w:lang w:eastAsia="en-GB"/>
    </w:rPr>
  </w:style>
  <w:style w:type="paragraph" w:customStyle="1" w:styleId="Text3">
    <w:name w:val="Text 3"/>
    <w:basedOn w:val="Normal"/>
    <w:uiPriority w:val="99"/>
    <w:rsid w:val="00CB630A"/>
    <w:pPr>
      <w:suppressAutoHyphens w:val="0"/>
      <w:spacing w:before="120" w:after="120" w:line="240" w:lineRule="auto"/>
      <w:ind w:left="850"/>
      <w:jc w:val="both"/>
    </w:pPr>
    <w:rPr>
      <w:sz w:val="24"/>
      <w:lang w:eastAsia="en-GB"/>
    </w:rPr>
  </w:style>
  <w:style w:type="paragraph" w:customStyle="1" w:styleId="Tiret2">
    <w:name w:val="Tiret 2"/>
    <w:basedOn w:val="Point2"/>
    <w:uiPriority w:val="99"/>
    <w:rsid w:val="00CB630A"/>
    <w:pPr>
      <w:tabs>
        <w:tab w:val="num" w:pos="1984"/>
      </w:tabs>
    </w:pPr>
    <w:rPr>
      <w:szCs w:val="20"/>
      <w:lang w:eastAsia="en-GB"/>
    </w:rPr>
  </w:style>
  <w:style w:type="paragraph" w:customStyle="1" w:styleId="ManualHeading3">
    <w:name w:val="Manual Heading 3"/>
    <w:basedOn w:val="Normal"/>
    <w:next w:val="Text3"/>
    <w:uiPriority w:val="99"/>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uiPriority w:val="99"/>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uiPriority w:val="99"/>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uiPriority w:val="99"/>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uiPriority w:val="99"/>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uiPriority w:val="99"/>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uiPriority w:val="99"/>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uiPriority w:val="99"/>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uiPriority w:val="99"/>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uiPriority w:val="99"/>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link w:val="Style1Char"/>
    <w:qFormat/>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uiPriority w:val="7"/>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uiPriority w:val="8"/>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right="448"/>
      <w:jc w:val="both"/>
      <w:outlineLvl w:val="9"/>
    </w:pPr>
    <w:rPr>
      <w:b/>
      <w:kern w:val="28"/>
      <w:sz w:val="24"/>
      <w:u w:val="single"/>
    </w:rPr>
  </w:style>
  <w:style w:type="paragraph" w:customStyle="1" w:styleId="t2ajfr">
    <w:name w:val="t2a_jfr"/>
    <w:basedOn w:val="Heading2"/>
    <w:next w:val="normal1ajfr"/>
    <w:semiHidden/>
    <w:rsid w:val="00CB630A"/>
    <w:pPr>
      <w:keepNext/>
      <w:numPr>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uiPriority w:val="99"/>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uiPriority w:val="99"/>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uiPriority w:val="12"/>
    <w:rsid w:val="00CB630A"/>
    <w:pPr>
      <w:keepNext/>
      <w:numPr>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uiPriority w:val="11"/>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uiPriority w:val="15"/>
    <w:rsid w:val="00CB630A"/>
    <w:pPr>
      <w:keepNext/>
      <w:numPr>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uiPriority w:val="13"/>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uiPriority w:val="14"/>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uiPriority w:val="99"/>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uiPriority w:val="99"/>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uiPriority w:val="99"/>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uiPriority w:val="99"/>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99"/>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uiPriority w:val="99"/>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uiPriority w:val="99"/>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99"/>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uiPriority w:val="99"/>
    <w:rsid w:val="00CB630A"/>
    <w:pPr>
      <w:numPr>
        <w:numId w:val="24"/>
      </w:numPr>
    </w:pPr>
  </w:style>
  <w:style w:type="paragraph" w:customStyle="1" w:styleId="PointDouble3">
    <w:name w:val="PointDouble 3"/>
    <w:basedOn w:val="Normal"/>
    <w:uiPriority w:val="99"/>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99"/>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99"/>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uiPriority w:val="99"/>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99"/>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99"/>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99"/>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99"/>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99"/>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uiPriority w:val="99"/>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uiPriority w:val="99"/>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99"/>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uiPriority w:val="99"/>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uiPriority w:val="99"/>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99"/>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uiPriority w:val="99"/>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99"/>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uiPriority w:val="99"/>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uiPriority w:val="99"/>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99"/>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uiPriority w:val="99"/>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99"/>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uiPriority w:val="99"/>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uiPriority w:val="99"/>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uiPriority w:val="99"/>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uiPriority w:val="99"/>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uiPriority w:val="99"/>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99"/>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uiPriority w:val="99"/>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uiPriority w:val="59"/>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1">
    <w:name w:val="Unresolved Mention1"/>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table" w:customStyle="1" w:styleId="PlainTable41">
    <w:name w:val="Plain Table 41"/>
    <w:basedOn w:val="TableNormal"/>
    <w:uiPriority w:val="44"/>
    <w:rsid w:val="009F239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HeadABC">
    <w:name w:val="Head ABC"/>
    <w:basedOn w:val="Heading2"/>
    <w:uiPriority w:val="99"/>
    <w:qFormat/>
    <w:rsid w:val="009F2394"/>
    <w:pPr>
      <w:numPr>
        <w:numId w:val="62"/>
      </w:numPr>
      <w:tabs>
        <w:tab w:val="left" w:pos="2160"/>
      </w:tabs>
      <w:spacing w:before="360" w:after="240"/>
      <w:jc w:val="both"/>
    </w:pPr>
    <w:rPr>
      <w:rFonts w:eastAsia="MS Mincho"/>
      <w:b/>
      <w:bCs/>
      <w:sz w:val="22"/>
      <w:szCs w:val="24"/>
      <w:lang w:eastAsia="ja-JP"/>
    </w:rPr>
  </w:style>
  <w:style w:type="paragraph" w:customStyle="1" w:styleId="TableParagraphTables">
    <w:name w:val="Table Paragraph (Tables)"/>
    <w:basedOn w:val="Normal"/>
    <w:uiPriority w:val="1"/>
    <w:qFormat/>
    <w:rsid w:val="009F2394"/>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character" w:customStyle="1" w:styleId="Style1Char">
    <w:name w:val="Style1 Char"/>
    <w:basedOn w:val="DefaultParagraphFont"/>
    <w:link w:val="Style1"/>
    <w:rsid w:val="009F2394"/>
    <w:rPr>
      <w:lang w:eastAsia="ko-KR"/>
    </w:rPr>
  </w:style>
  <w:style w:type="character" w:customStyle="1" w:styleId="Style2Char">
    <w:name w:val="Style2 Char"/>
    <w:basedOn w:val="DefaultParagraphFont"/>
    <w:rsid w:val="009F2394"/>
    <w:rPr>
      <w:b/>
      <w:color w:val="0070C0"/>
      <w:sz w:val="28"/>
      <w:lang w:eastAsia="en-US"/>
    </w:rPr>
  </w:style>
  <w:style w:type="paragraph" w:customStyle="1" w:styleId="Style4">
    <w:name w:val="Style4"/>
    <w:basedOn w:val="Normal"/>
    <w:link w:val="Style4Char"/>
    <w:qFormat/>
    <w:rsid w:val="009F2394"/>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rsid w:val="009F2394"/>
    <w:rPr>
      <w:color w:val="0070C0"/>
      <w:lang w:val="en-GB" w:eastAsia="en-US" w:bidi="ar-SA"/>
    </w:rPr>
  </w:style>
  <w:style w:type="character" w:customStyle="1" w:styleId="Style4Char">
    <w:name w:val="Style4 Char"/>
    <w:basedOn w:val="DefaultParagraphFont"/>
    <w:link w:val="Style4"/>
    <w:rsid w:val="009F2394"/>
    <w:rPr>
      <w:color w:val="0070C0"/>
      <w:lang w:val="en-US" w:eastAsia="ja-JP"/>
    </w:rPr>
  </w:style>
  <w:style w:type="paragraph" w:styleId="Quote">
    <w:name w:val="Quote"/>
    <w:basedOn w:val="Normal"/>
    <w:next w:val="Normal"/>
    <w:link w:val="QuoteChar"/>
    <w:uiPriority w:val="29"/>
    <w:qFormat/>
    <w:rsid w:val="009F2394"/>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rsid w:val="009F2394"/>
    <w:rPr>
      <w:i/>
      <w:iCs/>
      <w:color w:val="404040" w:themeColor="text1" w:themeTint="BF"/>
      <w:lang w:eastAsia="en-US"/>
    </w:rPr>
  </w:style>
  <w:style w:type="numbering" w:customStyle="1" w:styleId="list">
    <w:name w:val="(..) list"/>
    <w:uiPriority w:val="99"/>
    <w:rsid w:val="009F2394"/>
    <w:pPr>
      <w:numPr>
        <w:numId w:val="63"/>
      </w:numPr>
    </w:pPr>
  </w:style>
  <w:style w:type="paragraph" w:customStyle="1" w:styleId="BiblioTitle">
    <w:name w:val="Biblio Title"/>
    <w:basedOn w:val="Normal"/>
    <w:semiHidden/>
    <w:rsid w:val="009F2394"/>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rsid w:val="009F2394"/>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rsid w:val="009F2394"/>
    <w:pPr>
      <w:pageBreakBefore w:val="0"/>
    </w:pPr>
  </w:style>
  <w:style w:type="paragraph" w:customStyle="1" w:styleId="Code">
    <w:name w:val="Code"/>
    <w:basedOn w:val="Normal"/>
    <w:uiPriority w:val="16"/>
    <w:qFormat/>
    <w:rsid w:val="009F2394"/>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Tablebody">
    <w:name w:val="Table body"/>
    <w:basedOn w:val="Normal"/>
    <w:semiHidden/>
    <w:rsid w:val="009F2394"/>
    <w:pPr>
      <w:tabs>
        <w:tab w:val="left" w:pos="2160"/>
      </w:tabs>
      <w:suppressAutoHyphens w:val="0"/>
      <w:spacing w:before="60" w:after="60" w:line="210" w:lineRule="atLeast"/>
    </w:pPr>
    <w:rPr>
      <w:szCs w:val="22"/>
      <w:lang w:val="en-US"/>
    </w:rPr>
  </w:style>
  <w:style w:type="paragraph" w:customStyle="1" w:styleId="Tabletext10">
    <w:name w:val="Table text (10)"/>
    <w:basedOn w:val="Normal"/>
    <w:rsid w:val="009F2394"/>
    <w:pPr>
      <w:tabs>
        <w:tab w:val="left" w:pos="2160"/>
      </w:tabs>
      <w:suppressAutoHyphens w:val="0"/>
      <w:spacing w:before="60" w:after="60" w:line="230" w:lineRule="atLeast"/>
      <w:jc w:val="both"/>
    </w:pPr>
    <w:rPr>
      <w:rFonts w:ascii="Arial" w:eastAsia="MS Mincho" w:hAnsi="Arial"/>
      <w:lang w:eastAsia="ja-JP"/>
    </w:rPr>
  </w:style>
  <w:style w:type="character" w:customStyle="1" w:styleId="dataset-details-label">
    <w:name w:val="dataset-details-label"/>
    <w:basedOn w:val="DefaultParagraphFont"/>
    <w:rsid w:val="009F2394"/>
  </w:style>
  <w:style w:type="table" w:customStyle="1" w:styleId="TableGridLight1">
    <w:name w:val="Table Grid Light1"/>
    <w:basedOn w:val="TableNormal"/>
    <w:uiPriority w:val="40"/>
    <w:rsid w:val="009F2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yiv5953486491msonormal">
    <w:name w:val="yiv5953486491msonormal"/>
    <w:basedOn w:val="Normal"/>
    <w:rsid w:val="009F2394"/>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rsid w:val="009F2394"/>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rsid w:val="009F2394"/>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rsid w:val="009F2394"/>
    <w:rPr>
      <w:rFonts w:ascii="Arial" w:hAnsi="Arial"/>
      <w:sz w:val="22"/>
      <w:lang w:val="en-US" w:eastAsia="en-US"/>
    </w:rPr>
  </w:style>
  <w:style w:type="character" w:customStyle="1" w:styleId="q4iawc">
    <w:name w:val="q4iawc"/>
    <w:basedOn w:val="DefaultParagraphFont"/>
    <w:rsid w:val="009F2394"/>
  </w:style>
  <w:style w:type="character" w:customStyle="1" w:styleId="UnresolvedMention11">
    <w:name w:val="Unresolved Mention11"/>
    <w:basedOn w:val="DefaultParagraphFont"/>
    <w:uiPriority w:val="99"/>
    <w:semiHidden/>
    <w:unhideWhenUsed/>
    <w:rsid w:val="009F2394"/>
    <w:rPr>
      <w:color w:val="605E5C"/>
      <w:shd w:val="clear" w:color="auto" w:fill="E1DFDD"/>
    </w:rPr>
  </w:style>
  <w:style w:type="character" w:customStyle="1" w:styleId="hgkelc">
    <w:name w:val="hgkelc"/>
    <w:basedOn w:val="DefaultParagraphFont"/>
    <w:rsid w:val="009F2394"/>
  </w:style>
  <w:style w:type="table" w:styleId="LightList">
    <w:name w:val="Light List"/>
    <w:basedOn w:val="TableNormal"/>
    <w:uiPriority w:val="61"/>
    <w:rsid w:val="009F2394"/>
    <w:rPr>
      <w:rFonts w:asciiTheme="minorHAnsi" w:eastAsiaTheme="minorEastAsia" w:hAnsiTheme="minorHAnsi" w:cstheme="minorBidi"/>
      <w:sz w:val="22"/>
      <w:szCs w:val="22"/>
      <w:lang w:val="en-U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ont6">
    <w:name w:val="font6"/>
    <w:basedOn w:val="Normal"/>
    <w:rsid w:val="009F2394"/>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rsid w:val="009F2394"/>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rsid w:val="009F2394"/>
  </w:style>
  <w:style w:type="paragraph" w:customStyle="1" w:styleId="gmail-">
    <w:name w:val="gmail-"/>
    <w:basedOn w:val="Normal"/>
    <w:rsid w:val="00E814C6"/>
    <w:pPr>
      <w:suppressAutoHyphens w:val="0"/>
      <w:spacing w:before="100" w:beforeAutospacing="1" w:after="100" w:afterAutospacing="1" w:line="240" w:lineRule="auto"/>
    </w:pPr>
    <w:rPr>
      <w:rFonts w:ascii="Calibri" w:eastAsiaTheme="minorHAnsi" w:hAnsi="Calibri" w:cs="Calibri"/>
      <w:sz w:val="22"/>
      <w:szCs w:val="22"/>
      <w:lang w:val="en-AU" w:eastAsia="en-AU"/>
    </w:rPr>
  </w:style>
  <w:style w:type="table" w:styleId="PlainTable1">
    <w:name w:val="Plain Table 1"/>
    <w:basedOn w:val="TableNormal"/>
    <w:uiPriority w:val="41"/>
    <w:rsid w:val="00BA0CF6"/>
    <w:rPr>
      <w:rFonts w:asciiTheme="minorHAnsi" w:eastAsiaTheme="minorHAnsi" w:hAnsiTheme="minorHAnsi" w:cstheme="minorBidi"/>
      <w:sz w:val="22"/>
      <w:szCs w:val="22"/>
      <w:lang w:val="en-AU"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963F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23100">
      <w:bodyDiv w:val="1"/>
      <w:marLeft w:val="0"/>
      <w:marRight w:val="0"/>
      <w:marTop w:val="0"/>
      <w:marBottom w:val="0"/>
      <w:divBdr>
        <w:top w:val="none" w:sz="0" w:space="0" w:color="auto"/>
        <w:left w:val="none" w:sz="0" w:space="0" w:color="auto"/>
        <w:bottom w:val="none" w:sz="0" w:space="0" w:color="auto"/>
        <w:right w:val="none" w:sz="0" w:space="0" w:color="auto"/>
      </w:divBdr>
    </w:div>
    <w:div w:id="104430534">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0932159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27152495">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88903703">
      <w:bodyDiv w:val="1"/>
      <w:marLeft w:val="0"/>
      <w:marRight w:val="0"/>
      <w:marTop w:val="0"/>
      <w:marBottom w:val="0"/>
      <w:divBdr>
        <w:top w:val="none" w:sz="0" w:space="0" w:color="auto"/>
        <w:left w:val="none" w:sz="0" w:space="0" w:color="auto"/>
        <w:bottom w:val="none" w:sz="0" w:space="0" w:color="auto"/>
        <w:right w:val="none" w:sz="0" w:space="0" w:color="auto"/>
      </w:divBdr>
    </w:div>
    <w:div w:id="299923422">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64406071">
      <w:bodyDiv w:val="1"/>
      <w:marLeft w:val="0"/>
      <w:marRight w:val="0"/>
      <w:marTop w:val="0"/>
      <w:marBottom w:val="0"/>
      <w:divBdr>
        <w:top w:val="none" w:sz="0" w:space="0" w:color="auto"/>
        <w:left w:val="none" w:sz="0" w:space="0" w:color="auto"/>
        <w:bottom w:val="none" w:sz="0" w:space="0" w:color="auto"/>
        <w:right w:val="none" w:sz="0" w:space="0" w:color="auto"/>
      </w:divBdr>
    </w:div>
    <w:div w:id="39744030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72588604">
      <w:bodyDiv w:val="1"/>
      <w:marLeft w:val="0"/>
      <w:marRight w:val="0"/>
      <w:marTop w:val="0"/>
      <w:marBottom w:val="0"/>
      <w:divBdr>
        <w:top w:val="none" w:sz="0" w:space="0" w:color="auto"/>
        <w:left w:val="none" w:sz="0" w:space="0" w:color="auto"/>
        <w:bottom w:val="none" w:sz="0" w:space="0" w:color="auto"/>
        <w:right w:val="none" w:sz="0" w:space="0" w:color="auto"/>
      </w:divBdr>
    </w:div>
    <w:div w:id="573048999">
      <w:bodyDiv w:val="1"/>
      <w:marLeft w:val="0"/>
      <w:marRight w:val="0"/>
      <w:marTop w:val="0"/>
      <w:marBottom w:val="0"/>
      <w:divBdr>
        <w:top w:val="none" w:sz="0" w:space="0" w:color="auto"/>
        <w:left w:val="none" w:sz="0" w:space="0" w:color="auto"/>
        <w:bottom w:val="none" w:sz="0" w:space="0" w:color="auto"/>
        <w:right w:val="none" w:sz="0" w:space="0" w:color="auto"/>
      </w:divBdr>
    </w:div>
    <w:div w:id="598218519">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63244227">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20712807">
      <w:bodyDiv w:val="1"/>
      <w:marLeft w:val="0"/>
      <w:marRight w:val="0"/>
      <w:marTop w:val="0"/>
      <w:marBottom w:val="0"/>
      <w:divBdr>
        <w:top w:val="none" w:sz="0" w:space="0" w:color="auto"/>
        <w:left w:val="none" w:sz="0" w:space="0" w:color="auto"/>
        <w:bottom w:val="none" w:sz="0" w:space="0" w:color="auto"/>
        <w:right w:val="none" w:sz="0" w:space="0" w:color="auto"/>
      </w:divBdr>
    </w:div>
    <w:div w:id="729766793">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192804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17723185">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25125902">
      <w:bodyDiv w:val="1"/>
      <w:marLeft w:val="0"/>
      <w:marRight w:val="0"/>
      <w:marTop w:val="0"/>
      <w:marBottom w:val="0"/>
      <w:divBdr>
        <w:top w:val="none" w:sz="0" w:space="0" w:color="auto"/>
        <w:left w:val="none" w:sz="0" w:space="0" w:color="auto"/>
        <w:bottom w:val="none" w:sz="0" w:space="0" w:color="auto"/>
        <w:right w:val="none" w:sz="0" w:space="0" w:color="auto"/>
      </w:divBdr>
    </w:div>
    <w:div w:id="891422006">
      <w:bodyDiv w:val="1"/>
      <w:marLeft w:val="0"/>
      <w:marRight w:val="0"/>
      <w:marTop w:val="0"/>
      <w:marBottom w:val="0"/>
      <w:divBdr>
        <w:top w:val="none" w:sz="0" w:space="0" w:color="auto"/>
        <w:left w:val="none" w:sz="0" w:space="0" w:color="auto"/>
        <w:bottom w:val="none" w:sz="0" w:space="0" w:color="auto"/>
        <w:right w:val="none" w:sz="0" w:space="0" w:color="auto"/>
      </w:divBdr>
    </w:div>
    <w:div w:id="914898533">
      <w:bodyDiv w:val="1"/>
      <w:marLeft w:val="0"/>
      <w:marRight w:val="0"/>
      <w:marTop w:val="0"/>
      <w:marBottom w:val="0"/>
      <w:divBdr>
        <w:top w:val="none" w:sz="0" w:space="0" w:color="auto"/>
        <w:left w:val="none" w:sz="0" w:space="0" w:color="auto"/>
        <w:bottom w:val="none" w:sz="0" w:space="0" w:color="auto"/>
        <w:right w:val="none" w:sz="0" w:space="0" w:color="auto"/>
      </w:divBdr>
    </w:div>
    <w:div w:id="927496553">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1312305">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59004184">
      <w:bodyDiv w:val="1"/>
      <w:marLeft w:val="0"/>
      <w:marRight w:val="0"/>
      <w:marTop w:val="0"/>
      <w:marBottom w:val="0"/>
      <w:divBdr>
        <w:top w:val="none" w:sz="0" w:space="0" w:color="auto"/>
        <w:left w:val="none" w:sz="0" w:space="0" w:color="auto"/>
        <w:bottom w:val="none" w:sz="0" w:space="0" w:color="auto"/>
        <w:right w:val="none" w:sz="0" w:space="0" w:color="auto"/>
      </w:divBdr>
    </w:div>
    <w:div w:id="1211191990">
      <w:bodyDiv w:val="1"/>
      <w:marLeft w:val="0"/>
      <w:marRight w:val="0"/>
      <w:marTop w:val="0"/>
      <w:marBottom w:val="0"/>
      <w:divBdr>
        <w:top w:val="none" w:sz="0" w:space="0" w:color="auto"/>
        <w:left w:val="none" w:sz="0" w:space="0" w:color="auto"/>
        <w:bottom w:val="none" w:sz="0" w:space="0" w:color="auto"/>
        <w:right w:val="none" w:sz="0" w:space="0" w:color="auto"/>
      </w:divBdr>
    </w:div>
    <w:div w:id="1296790127">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38641600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52938">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595430718">
      <w:bodyDiv w:val="1"/>
      <w:marLeft w:val="0"/>
      <w:marRight w:val="0"/>
      <w:marTop w:val="0"/>
      <w:marBottom w:val="0"/>
      <w:divBdr>
        <w:top w:val="none" w:sz="0" w:space="0" w:color="auto"/>
        <w:left w:val="none" w:sz="0" w:space="0" w:color="auto"/>
        <w:bottom w:val="none" w:sz="0" w:space="0" w:color="auto"/>
        <w:right w:val="none" w:sz="0" w:space="0" w:color="auto"/>
      </w:divBdr>
    </w:div>
    <w:div w:id="1680354079">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775590675">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35747337">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69448084">
      <w:bodyDiv w:val="1"/>
      <w:marLeft w:val="0"/>
      <w:marRight w:val="0"/>
      <w:marTop w:val="0"/>
      <w:marBottom w:val="0"/>
      <w:divBdr>
        <w:top w:val="none" w:sz="0" w:space="0" w:color="auto"/>
        <w:left w:val="none" w:sz="0" w:space="0" w:color="auto"/>
        <w:bottom w:val="none" w:sz="0" w:space="0" w:color="auto"/>
        <w:right w:val="none" w:sz="0" w:space="0" w:color="auto"/>
      </w:divBdr>
    </w:div>
    <w:div w:id="2083136813">
      <w:bodyDiv w:val="1"/>
      <w:marLeft w:val="0"/>
      <w:marRight w:val="0"/>
      <w:marTop w:val="0"/>
      <w:marBottom w:val="0"/>
      <w:divBdr>
        <w:top w:val="none" w:sz="0" w:space="0" w:color="auto"/>
        <w:left w:val="none" w:sz="0" w:space="0" w:color="auto"/>
        <w:bottom w:val="none" w:sz="0" w:space="0" w:color="auto"/>
        <w:right w:val="none" w:sz="0" w:space="0" w:color="auto"/>
      </w:divBdr>
    </w:div>
    <w:div w:id="2122794261">
      <w:bodyDiv w:val="1"/>
      <w:marLeft w:val="0"/>
      <w:marRight w:val="0"/>
      <w:marTop w:val="0"/>
      <w:marBottom w:val="0"/>
      <w:divBdr>
        <w:top w:val="none" w:sz="0" w:space="0" w:color="auto"/>
        <w:left w:val="none" w:sz="0" w:space="0" w:color="auto"/>
        <w:bottom w:val="none" w:sz="0" w:space="0" w:color="auto"/>
        <w:right w:val="none" w:sz="0" w:space="0" w:color="auto"/>
      </w:divBdr>
    </w:div>
    <w:div w:id="213497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webSettings" Target="webSettings.xml"/><Relationship Id="rId15" Type="http://schemas.microsoft.com/office/2018/08/relationships/commentsExtensible" Target="commentsExtensible.xml"/><Relationship Id="rId23" Type="http://schemas.microsoft.com/office/2011/relationships/people" Target="people.xml"/><Relationship Id="rId10" Type="http://schemas.openxmlformats.org/officeDocument/2006/relationships/chart" Target="charts/chart2.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chart" Target="charts/chart1.xml"/><Relationship Id="rId14" Type="http://schemas.microsoft.com/office/2016/09/relationships/commentsIds" Target="commentsIds.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Paediatric</a:t>
            </a:r>
            <a:r>
              <a:rPr lang="en-US" baseline="0"/>
              <a:t> Vehicular Heatstroke Deaths (1998-2024)</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Sheet2!$A$2:$A$28</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Sheet2!$B$2:$B$28</c:f>
              <c:numCache>
                <c:formatCode>General</c:formatCode>
                <c:ptCount val="27"/>
                <c:pt idx="0">
                  <c:v>40</c:v>
                </c:pt>
                <c:pt idx="1">
                  <c:v>33</c:v>
                </c:pt>
                <c:pt idx="2">
                  <c:v>36</c:v>
                </c:pt>
                <c:pt idx="3">
                  <c:v>39</c:v>
                </c:pt>
                <c:pt idx="4">
                  <c:v>32</c:v>
                </c:pt>
                <c:pt idx="5">
                  <c:v>43</c:v>
                </c:pt>
                <c:pt idx="6">
                  <c:v>39</c:v>
                </c:pt>
                <c:pt idx="7">
                  <c:v>47</c:v>
                </c:pt>
                <c:pt idx="8">
                  <c:v>30</c:v>
                </c:pt>
                <c:pt idx="9">
                  <c:v>36</c:v>
                </c:pt>
                <c:pt idx="10">
                  <c:v>43</c:v>
                </c:pt>
                <c:pt idx="11">
                  <c:v>33</c:v>
                </c:pt>
                <c:pt idx="12">
                  <c:v>51</c:v>
                </c:pt>
                <c:pt idx="13">
                  <c:v>34</c:v>
                </c:pt>
                <c:pt idx="14">
                  <c:v>34</c:v>
                </c:pt>
                <c:pt idx="15">
                  <c:v>44</c:v>
                </c:pt>
                <c:pt idx="16">
                  <c:v>31</c:v>
                </c:pt>
                <c:pt idx="17">
                  <c:v>25</c:v>
                </c:pt>
                <c:pt idx="18">
                  <c:v>39</c:v>
                </c:pt>
                <c:pt idx="19">
                  <c:v>44</c:v>
                </c:pt>
                <c:pt idx="20">
                  <c:v>53</c:v>
                </c:pt>
                <c:pt idx="21">
                  <c:v>53</c:v>
                </c:pt>
                <c:pt idx="22">
                  <c:v>25</c:v>
                </c:pt>
                <c:pt idx="23">
                  <c:v>23</c:v>
                </c:pt>
                <c:pt idx="24">
                  <c:v>33</c:v>
                </c:pt>
                <c:pt idx="25">
                  <c:v>29</c:v>
                </c:pt>
                <c:pt idx="26">
                  <c:v>36</c:v>
                </c:pt>
              </c:numCache>
            </c:numRef>
          </c:val>
          <c:smooth val="0"/>
          <c:extLst>
            <c:ext xmlns:c16="http://schemas.microsoft.com/office/drawing/2014/chart" uri="{C3380CC4-5D6E-409C-BE32-E72D297353CC}">
              <c16:uniqueId val="{00000000-4B99-43A2-BFF1-60290B292E60}"/>
            </c:ext>
          </c:extLst>
        </c:ser>
        <c:dLbls>
          <c:showLegendKey val="0"/>
          <c:showVal val="0"/>
          <c:showCatName val="0"/>
          <c:showSerName val="0"/>
          <c:showPercent val="0"/>
          <c:showBubbleSize val="0"/>
        </c:dLbls>
        <c:marker val="1"/>
        <c:smooth val="0"/>
        <c:axId val="548180832"/>
        <c:axId val="548183784"/>
      </c:lineChart>
      <c:catAx>
        <c:axId val="548180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Year 1998</a:t>
                </a:r>
                <a:r>
                  <a:rPr lang="en-AU" baseline="0"/>
                  <a:t> - 2024</a:t>
                </a:r>
                <a:endParaRPr lang="en-AU"/>
              </a:p>
            </c:rich>
          </c:tx>
          <c:layout>
            <c:manualLayout>
              <c:xMode val="edge"/>
              <c:yMode val="edge"/>
              <c:x val="0.41833499575593291"/>
              <c:y val="0.9249938025920690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A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3784"/>
        <c:crosses val="autoZero"/>
        <c:auto val="1"/>
        <c:lblAlgn val="ctr"/>
        <c:lblOffset val="100"/>
        <c:noMultiLvlLbl val="0"/>
      </c:catAx>
      <c:valAx>
        <c:axId val="548183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Total Number of</a:t>
                </a:r>
                <a:r>
                  <a:rPr lang="en-AU" baseline="0"/>
                  <a:t> </a:t>
                </a:r>
                <a:r>
                  <a:rPr lang="en-AU"/>
                  <a:t>PVH Deaths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0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PVH Deaths by Circumstance (1990-2024)</a:t>
            </a:r>
          </a:p>
        </c:rich>
      </c:tx>
      <c:layout>
        <c:manualLayout>
          <c:xMode val="edge"/>
          <c:yMode val="edge"/>
          <c:x val="0.1535625173274189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929-448B-A434-4F58BAA2ABE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929-448B-A434-4F58BAA2ABE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929-448B-A434-4F58BAA2ABE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929-448B-A434-4F58BAA2ABE1}"/>
              </c:ext>
            </c:extLst>
          </c:dPt>
          <c:dLbls>
            <c:dLbl>
              <c:idx val="3"/>
              <c:layout>
                <c:manualLayout>
                  <c:x val="1.941979668013874E-2"/>
                  <c:y val="0.11405905049177899"/>
                </c:manualLayout>
              </c:layout>
              <c:tx>
                <c:rich>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fld id="{3E9D630D-97BB-487A-9916-4BB77F932E1E}" type="PERCENTAGE">
                      <a:rPr lang="en-US" sz="1050" b="1"/>
                      <a:pPr>
                        <a:defRPr sz="1050" b="1"/>
                      </a:pPr>
                      <a:t>[PERCENTAGE]</a:t>
                    </a:fld>
                    <a:endParaRPr lang="en-AU"/>
                  </a:p>
                </c:rich>
              </c:tx>
              <c:spPr>
                <a:noFill/>
                <a:ln>
                  <a:noFill/>
                </a:ln>
                <a:effectLst/>
              </c:spPr>
              <c:txPr>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endParaRPr lang="en-IE"/>
                </a:p>
              </c:txPr>
              <c:dLblPos val="bestFit"/>
              <c:showLegendKey val="0"/>
              <c:showVal val="0"/>
              <c:showCatName val="0"/>
              <c:showSerName val="0"/>
              <c:showPercent val="1"/>
              <c:showBubbleSize val="0"/>
              <c:extLst>
                <c:ext xmlns:c15="http://schemas.microsoft.com/office/drawing/2012/chart" uri="{CE6537A1-D6FC-4f65-9D91-7224C49458BB}">
                  <c15:layout>
                    <c:manualLayout>
                      <c:w val="5.8369168303662892E-2"/>
                      <c:h val="0.107262044653349"/>
                    </c:manualLayout>
                  </c15:layout>
                  <c15:dlblFieldTable/>
                  <c15:showDataLabelsRange val="0"/>
                </c:ext>
                <c:ext xmlns:c16="http://schemas.microsoft.com/office/drawing/2014/chart" uri="{C3380CC4-5D6E-409C-BE32-E72D297353CC}">
                  <c16:uniqueId val="{00000007-6929-448B-A434-4F58BAA2ABE1}"/>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Sheet1!$Q$3:$Q$6</c:f>
              <c:numCache>
                <c:formatCode>General</c:formatCode>
                <c:ptCount val="4"/>
                <c:pt idx="0">
                  <c:v>55</c:v>
                </c:pt>
                <c:pt idx="1">
                  <c:v>25</c:v>
                </c:pt>
                <c:pt idx="2">
                  <c:v>15</c:v>
                </c:pt>
                <c:pt idx="3">
                  <c:v>4</c:v>
                </c:pt>
              </c:numCache>
            </c:numRef>
          </c:val>
          <c:extLst>
            <c:ext xmlns:c15="http://schemas.microsoft.com/office/drawing/2012/chart" uri="{02D57815-91ED-43cb-92C2-25804820EDAC}">
              <c15:filteredSeriesTitle>
                <c15:tx>
                  <c:strRef>
                    <c:extLst>
                      <c:ext uri="{02D57815-91ED-43cb-92C2-25804820EDAC}">
                        <c15:formulaRef>
                          <c15:sqref>Sheet1!$Q$2</c15:sqref>
                        </c15:formulaRef>
                      </c:ext>
                    </c:extLst>
                    <c:strCache>
                      <c:ptCount val="1"/>
                      <c:pt idx="0">
                        <c:v>Percentage</c:v>
                      </c:pt>
                    </c:strCache>
                  </c:strRef>
                </c15:tx>
              </c15:filteredSeriesTitle>
            </c:ext>
            <c:ext xmlns:c15="http://schemas.microsoft.com/office/drawing/2012/chart" uri="{02D57815-91ED-43cb-92C2-25804820EDAC}">
              <c15:filteredCategoryTitle>
                <c15:cat>
                  <c:strRef>
                    <c:extLst>
                      <c:ext uri="{02D57815-91ED-43cb-92C2-25804820EDAC}">
                        <c15:formulaRef>
                          <c15:sqref>Sheet1!$P$3:$P$6</c15:sqref>
                        </c15:formulaRef>
                      </c:ext>
                    </c:extLst>
                    <c:strCache>
                      <c:ptCount val="4"/>
                      <c:pt idx="0">
                        <c:v>Unknowingly left in Vehicle</c:v>
                      </c:pt>
                      <c:pt idx="1">
                        <c:v>Gained Access to Vehicle</c:v>
                      </c:pt>
                      <c:pt idx="2">
                        <c:v>Knowingly Left in Vehicle</c:v>
                      </c:pt>
                      <c:pt idx="3">
                        <c:v>Other/Circumstances</c:v>
                      </c:pt>
                    </c:strCache>
                  </c:strRef>
                </c15:cat>
              </c15:filteredCategoryTitle>
            </c:ext>
            <c:ext xmlns:c16="http://schemas.microsoft.com/office/drawing/2014/chart" uri="{C3380CC4-5D6E-409C-BE32-E72D297353CC}">
              <c16:uniqueId val="{00000008-6929-448B-A434-4F58BAA2ABE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0222CA-3CD8-4AC8-8198-44FA3DAAA865}">
  <ds:schemaRefs>
    <ds:schemaRef ds:uri="http://schemas.openxmlformats.org/officeDocument/2006/bibliography"/>
  </ds:schemaRefs>
</ds:datastoreItem>
</file>

<file path=docMetadata/LabelInfo.xml><?xml version="1.0" encoding="utf-8"?>
<clbl:labelList xmlns:clbl="http://schemas.microsoft.com/office/2020/mipLabelMetadata">
  <clbl:label id="{1e08a618-4c1e-4517-8ef1-59cb63d68e36}" enabled="1" method="Privileged" siteId="{aa21b640-bac2-456d-8505-f2cc07f51784}"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29</Pages>
  <Words>11847</Words>
  <Characters>64014</Characters>
  <Application>Microsoft Office Word</Application>
  <DocSecurity>0</DocSecurity>
  <Lines>1712</Lines>
  <Paragraphs>604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Thierry Mousel</dc:creator>
  <cp:keywords/>
  <dc:description/>
  <cp:lastModifiedBy>KUTSCHKIN, Daniel</cp:lastModifiedBy>
  <cp:revision>2</cp:revision>
  <dcterms:created xsi:type="dcterms:W3CDTF">2025-11-24T22:44:00Z</dcterms:created>
  <dcterms:modified xsi:type="dcterms:W3CDTF">2025-11-24T22:44:00Z</dcterms:modified>
</cp:coreProperties>
</file>