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3A76474D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</w:t>
      </w:r>
      <w:r w:rsidR="009F0A71">
        <w:t xml:space="preserve">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9F0A71">
        <w:rPr>
          <w:lang w:val="en-US"/>
        </w:rPr>
        <w:t>43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6C7023C0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9F0A71">
        <w:rPr>
          <w:b/>
          <w:sz w:val="32"/>
          <w:szCs w:val="32"/>
          <w:lang w:val="en-US"/>
        </w:rPr>
        <w:t>3</w:t>
      </w:r>
      <w:r w:rsidR="009F0A71" w:rsidRPr="009F0A71">
        <w:rPr>
          <w:b/>
          <w:sz w:val="32"/>
          <w:szCs w:val="32"/>
          <w:vertAlign w:val="superscript"/>
          <w:lang w:val="en-US"/>
        </w:rPr>
        <w:t>rd</w:t>
      </w:r>
      <w:r w:rsidR="009F0A71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33E483E3" w14:textId="77777777" w:rsidR="009F0A71" w:rsidRDefault="009F0A71" w:rsidP="009F0A71">
      <w:pPr>
        <w:tabs>
          <w:tab w:val="left" w:pos="1276"/>
          <w:tab w:val="left" w:pos="2410"/>
        </w:tabs>
      </w:pPr>
    </w:p>
    <w:p w14:paraId="60A47839" w14:textId="17888B1C" w:rsidR="009F0A71" w:rsidRDefault="009F0A71" w:rsidP="009F0A71">
      <w:pPr>
        <w:tabs>
          <w:tab w:val="left" w:pos="1276"/>
          <w:tab w:val="left" w:pos="2410"/>
        </w:tabs>
      </w:pPr>
      <w:r w:rsidRPr="00317AE7">
        <w:t>Hybrid meeting</w:t>
      </w:r>
      <w:r w:rsidR="00D921E4">
        <w:t>:</w:t>
      </w:r>
    </w:p>
    <w:p w14:paraId="0202F56B" w14:textId="3C77EEFF" w:rsidR="00D921E4" w:rsidRDefault="00D921E4" w:rsidP="00D921E4">
      <w:pPr>
        <w:tabs>
          <w:tab w:val="left" w:pos="1276"/>
          <w:tab w:val="left" w:pos="2410"/>
        </w:tabs>
      </w:pPr>
      <w:r>
        <w:t xml:space="preserve">Venue: OICA office, </w:t>
      </w:r>
      <w:r w:rsidRPr="009F0A71">
        <w:t>4 rue de Berri - 75008 Paris, France</w:t>
      </w:r>
    </w:p>
    <w:p w14:paraId="5FC1975D" w14:textId="77777777" w:rsidR="00D921E4" w:rsidRDefault="00D921E4" w:rsidP="00D921E4">
      <w:pPr>
        <w:tabs>
          <w:tab w:val="left" w:pos="1276"/>
          <w:tab w:val="left" w:pos="2410"/>
        </w:tabs>
      </w:pPr>
      <w:r>
        <w:t xml:space="preserve">(Location: see OICA contact webpage: </w:t>
      </w:r>
      <w:hyperlink r:id="rId8" w:history="1">
        <w:r w:rsidRPr="004B736D">
          <w:rPr>
            <w:rStyle w:val="Hyperlink"/>
          </w:rPr>
          <w:t>https://oica.net/contact/</w:t>
        </w:r>
      </w:hyperlink>
      <w:r>
        <w:t>)</w:t>
      </w:r>
    </w:p>
    <w:p w14:paraId="352D5036" w14:textId="77777777" w:rsidR="008C321D" w:rsidRDefault="008C321D" w:rsidP="009F0A71">
      <w:pPr>
        <w:tabs>
          <w:tab w:val="left" w:pos="1276"/>
          <w:tab w:val="left" w:pos="2410"/>
        </w:tabs>
      </w:pPr>
    </w:p>
    <w:p w14:paraId="20A51DF7" w14:textId="26CA2D01" w:rsidR="009F0A71" w:rsidRDefault="00D921E4" w:rsidP="009F0A71">
      <w:pPr>
        <w:tabs>
          <w:tab w:val="left" w:pos="1276"/>
          <w:tab w:val="left" w:pos="2410"/>
        </w:tabs>
      </w:pPr>
      <w:r w:rsidRPr="00D921E4">
        <w:t xml:space="preserve">Due to </w:t>
      </w:r>
      <w:r>
        <w:t>the limited room cap</w:t>
      </w:r>
      <w:r w:rsidR="008C321D">
        <w:t>acity</w:t>
      </w:r>
      <w:r w:rsidRPr="00D921E4">
        <w:t>, registration via the respective associations is required for industry representatives</w:t>
      </w:r>
      <w:r w:rsidR="008C321D">
        <w:t>. T</w:t>
      </w:r>
      <w:r w:rsidRPr="00D921E4">
        <w:t xml:space="preserve">he weblink to this meeting will be sent separately to all </w:t>
      </w:r>
      <w:r>
        <w:t xml:space="preserve">listed </w:t>
      </w:r>
      <w:r w:rsidRPr="00D921E4">
        <w:t>TF ADAS members. If you have any questions, please contact the secretaries</w:t>
      </w:r>
      <w:r>
        <w:t>.</w:t>
      </w:r>
    </w:p>
    <w:p w14:paraId="3BE6CF43" w14:textId="77777777" w:rsidR="00D921E4" w:rsidRDefault="00D921E4" w:rsidP="009F0A71">
      <w:pPr>
        <w:tabs>
          <w:tab w:val="left" w:pos="1276"/>
          <w:tab w:val="left" w:pos="2410"/>
        </w:tabs>
      </w:pPr>
    </w:p>
    <w:p w14:paraId="797B5ED9" w14:textId="794E661E" w:rsidR="009F0A71" w:rsidRDefault="009F0A71" w:rsidP="009F0A71">
      <w:pPr>
        <w:tabs>
          <w:tab w:val="left" w:pos="1276"/>
          <w:tab w:val="left" w:pos="2410"/>
        </w:tabs>
      </w:pPr>
      <w:r w:rsidRPr="007B1B9D">
        <w:t>Date/Time:</w:t>
      </w:r>
      <w:r w:rsidRPr="007B1B9D">
        <w:tab/>
      </w:r>
      <w:r>
        <w:t xml:space="preserve">Monday 17 November 2025, 13:30 – </w:t>
      </w:r>
      <w:r w:rsidR="00462527">
        <w:t>17</w:t>
      </w:r>
      <w:r>
        <w:t>:00</w:t>
      </w:r>
    </w:p>
    <w:p w14:paraId="550B44D8" w14:textId="47EA15CB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2C5CE770" w14:textId="1C9E15DD" w:rsidR="009F0A71" w:rsidRDefault="009F0A71" w:rsidP="009F0A71">
      <w:pPr>
        <w:tabs>
          <w:tab w:val="left" w:pos="1276"/>
          <w:tab w:val="left" w:pos="2410"/>
        </w:tabs>
        <w:ind w:left="1276"/>
      </w:pPr>
      <w:r>
        <w:t xml:space="preserve">Tuesday 18 November 2025, </w:t>
      </w:r>
      <w:r w:rsidR="00462527">
        <w:t>8:30</w:t>
      </w:r>
      <w:r>
        <w:t xml:space="preserve"> – 12:00 &amp; 13:30 – </w:t>
      </w:r>
      <w:r w:rsidR="00462527">
        <w:t>17</w:t>
      </w:r>
      <w:r>
        <w:t>:00</w:t>
      </w:r>
    </w:p>
    <w:p w14:paraId="1F508703" w14:textId="77777777" w:rsidR="009F0A71" w:rsidRDefault="009F0A71" w:rsidP="009F0A71">
      <w:pPr>
        <w:tabs>
          <w:tab w:val="left" w:pos="1276"/>
          <w:tab w:val="left" w:pos="2410"/>
        </w:tabs>
      </w:pPr>
    </w:p>
    <w:p w14:paraId="6F5833F7" w14:textId="7A8D3C5F" w:rsidR="009F0A71" w:rsidRDefault="009F0A71" w:rsidP="009F0A71">
      <w:pPr>
        <w:tabs>
          <w:tab w:val="left" w:pos="1276"/>
          <w:tab w:val="left" w:pos="2410"/>
        </w:tabs>
        <w:ind w:left="1276"/>
      </w:pPr>
      <w:r>
        <w:t xml:space="preserve">Wednesday 19 November 2025, 9:00 </w:t>
      </w:r>
      <w:r w:rsidR="00462527">
        <w:t>(08:30)</w:t>
      </w:r>
      <w:r>
        <w:t>– 12:00 &amp; 13:30 – 18:00</w:t>
      </w:r>
    </w:p>
    <w:p w14:paraId="7B1A3997" w14:textId="59F493B2" w:rsidR="009F0A71" w:rsidRDefault="009F0A71" w:rsidP="009F0A71">
      <w:pPr>
        <w:tabs>
          <w:tab w:val="left" w:pos="1276"/>
          <w:tab w:val="left" w:pos="2410"/>
        </w:tabs>
      </w:pPr>
      <w:r>
        <w:tab/>
      </w:r>
    </w:p>
    <w:p w14:paraId="38205E3A" w14:textId="4333299B" w:rsidR="009F0A71" w:rsidRDefault="009F0A71" w:rsidP="009F0A71">
      <w:pPr>
        <w:tabs>
          <w:tab w:val="left" w:pos="1276"/>
          <w:tab w:val="left" w:pos="2410"/>
        </w:tabs>
        <w:ind w:left="1276"/>
      </w:pPr>
      <w:r>
        <w:t>Thursday 20 November 2025</w:t>
      </w:r>
      <w:r w:rsidRPr="00D93447">
        <w:rPr>
          <w:highlight w:val="yellow"/>
          <w:rPrChange w:id="0" w:author="Krueger Richard, EF-733" w:date="2025-11-19T18:05:00Z" w16du:dateUtc="2025-11-19T17:05:00Z">
            <w:rPr/>
          </w:rPrChange>
        </w:rPr>
        <w:t>, 9:00</w:t>
      </w:r>
      <w:ins w:id="1" w:author="Krueger Richard, EF-733" w:date="2025-11-17T12:28:00Z" w16du:dateUtc="2025-11-17T11:28:00Z">
        <w:r w:rsidR="00462527" w:rsidRPr="00D93447">
          <w:rPr>
            <w:highlight w:val="yellow"/>
            <w:rPrChange w:id="2" w:author="Krueger Richard, EF-733" w:date="2025-11-19T18:05:00Z" w16du:dateUtc="2025-11-19T17:05:00Z">
              <w:rPr/>
            </w:rPrChange>
          </w:rPr>
          <w:t xml:space="preserve"> (</w:t>
        </w:r>
      </w:ins>
      <w:ins w:id="3" w:author="Krueger Richard, EF-733" w:date="2025-11-19T15:23:00Z" w16du:dateUtc="2025-11-19T14:23:00Z">
        <w:r w:rsidR="00133031" w:rsidRPr="00D93447">
          <w:rPr>
            <w:highlight w:val="yellow"/>
            <w:rPrChange w:id="4" w:author="Krueger Richard, EF-733" w:date="2025-11-19T18:05:00Z" w16du:dateUtc="2025-11-19T17:05:00Z">
              <w:rPr/>
            </w:rPrChange>
          </w:rPr>
          <w:t>0</w:t>
        </w:r>
      </w:ins>
      <w:ins w:id="5" w:author="Krueger Richard, EF-733" w:date="2025-11-19T15:22:00Z" w16du:dateUtc="2025-11-19T14:22:00Z">
        <w:r w:rsidR="00133031" w:rsidRPr="00D93447">
          <w:rPr>
            <w:highlight w:val="yellow"/>
            <w:rPrChange w:id="6" w:author="Krueger Richard, EF-733" w:date="2025-11-19T18:05:00Z" w16du:dateUtc="2025-11-19T17:05:00Z">
              <w:rPr/>
            </w:rPrChange>
          </w:rPr>
          <w:t>9</w:t>
        </w:r>
      </w:ins>
      <w:ins w:id="7" w:author="Krueger Richard, EF-733" w:date="2025-11-17T12:28:00Z" w16du:dateUtc="2025-11-17T11:28:00Z">
        <w:r w:rsidR="00462527" w:rsidRPr="00D93447">
          <w:rPr>
            <w:highlight w:val="yellow"/>
            <w:rPrChange w:id="8" w:author="Krueger Richard, EF-733" w:date="2025-11-19T18:05:00Z" w16du:dateUtc="2025-11-19T17:05:00Z">
              <w:rPr/>
            </w:rPrChange>
          </w:rPr>
          <w:t>:</w:t>
        </w:r>
      </w:ins>
      <w:ins w:id="9" w:author="Krueger Richard, EF-733" w:date="2025-11-19T15:23:00Z" w16du:dateUtc="2025-11-19T14:23:00Z">
        <w:r w:rsidR="00133031" w:rsidRPr="00D93447">
          <w:rPr>
            <w:highlight w:val="yellow"/>
            <w:rPrChange w:id="10" w:author="Krueger Richard, EF-733" w:date="2025-11-19T18:05:00Z" w16du:dateUtc="2025-11-19T17:05:00Z">
              <w:rPr/>
            </w:rPrChange>
          </w:rPr>
          <w:t>0</w:t>
        </w:r>
      </w:ins>
      <w:ins w:id="11" w:author="Krueger Richard, EF-733" w:date="2025-11-17T12:28:00Z" w16du:dateUtc="2025-11-17T11:28:00Z">
        <w:r w:rsidR="00462527" w:rsidRPr="00D93447">
          <w:rPr>
            <w:highlight w:val="yellow"/>
            <w:rPrChange w:id="12" w:author="Krueger Richard, EF-733" w:date="2025-11-19T18:05:00Z" w16du:dateUtc="2025-11-19T17:05:00Z">
              <w:rPr/>
            </w:rPrChange>
          </w:rPr>
          <w:t>0)</w:t>
        </w:r>
      </w:ins>
      <w:r w:rsidRPr="00D93447">
        <w:rPr>
          <w:highlight w:val="yellow"/>
          <w:rPrChange w:id="13" w:author="Krueger Richard, EF-733" w:date="2025-11-19T18:05:00Z" w16du:dateUtc="2025-11-19T17:05:00Z">
            <w:rPr/>
          </w:rPrChange>
        </w:rPr>
        <w:t xml:space="preserve"> – 12:00 &amp; 13:30 – 18:00</w:t>
      </w:r>
    </w:p>
    <w:p w14:paraId="33F7D6FF" w14:textId="77777777" w:rsidR="009F0A71" w:rsidRDefault="009F0A71" w:rsidP="004A1687">
      <w:pPr>
        <w:tabs>
          <w:tab w:val="left" w:pos="1276"/>
          <w:tab w:val="left" w:pos="2410"/>
        </w:tabs>
      </w:pPr>
    </w:p>
    <w:p w14:paraId="010E5698" w14:textId="5945B893" w:rsidR="009F0A71" w:rsidRDefault="009F0A71" w:rsidP="004A1687">
      <w:pPr>
        <w:tabs>
          <w:tab w:val="left" w:pos="1276"/>
          <w:tab w:val="left" w:pos="2410"/>
        </w:tabs>
      </w:pPr>
      <w:r>
        <w:tab/>
        <w:t>Friday 21 November 2025, 9:00 – 12:00</w:t>
      </w:r>
    </w:p>
    <w:p w14:paraId="4BD599A5" w14:textId="77777777" w:rsidR="009F0A71" w:rsidRDefault="009F0A71" w:rsidP="004A1687">
      <w:pPr>
        <w:tabs>
          <w:tab w:val="left" w:pos="1276"/>
          <w:tab w:val="left" w:pos="2410"/>
        </w:tabs>
      </w:pPr>
    </w:p>
    <w:p w14:paraId="078A454D" w14:textId="5E90E8FF" w:rsidR="00FA541A" w:rsidRDefault="00F640BD" w:rsidP="007901AB">
      <w:pPr>
        <w:tabs>
          <w:tab w:val="left" w:pos="1276"/>
        </w:tabs>
        <w:rPr>
          <w:lang w:val="en-US"/>
        </w:rPr>
      </w:pPr>
      <w:r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721557D2" w14:textId="77777777" w:rsidR="008C321D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</w:p>
    <w:p w14:paraId="386BF42D" w14:textId="00A8611C" w:rsidR="009F0A71" w:rsidRPr="00EC03E3" w:rsidRDefault="009F0A71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>Reaching an</w:t>
      </w:r>
      <w:r w:rsidR="00003437" w:rsidRPr="00EC03E3">
        <w:rPr>
          <w:lang w:val="en-US"/>
        </w:rPr>
        <w:t xml:space="preserve"> agreement and removing square brackets from the master document ADAS 43-02 (draft 02 series of amendments to UN Regulation No. 171) submitted to the GRVA secretariat.</w:t>
      </w:r>
    </w:p>
    <w:p w14:paraId="3F44DCE7" w14:textId="02A0663E" w:rsidR="00EC03E3" w:rsidRPr="00EC03E3" w:rsidRDefault="00EC03E3" w:rsidP="00EC03E3">
      <w:pPr>
        <w:pStyle w:val="ListParagraph"/>
        <w:numPr>
          <w:ilvl w:val="0"/>
          <w:numId w:val="35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EC03E3">
        <w:rPr>
          <w:lang w:val="en-US"/>
        </w:rPr>
        <w:t xml:space="preserve">Review </w:t>
      </w:r>
      <w:r w:rsidR="00E454EC">
        <w:rPr>
          <w:lang w:val="en-US"/>
        </w:rPr>
        <w:t>and</w:t>
      </w:r>
      <w:r w:rsidRPr="00EC03E3">
        <w:rPr>
          <w:lang w:val="en-US"/>
        </w:rPr>
        <w:t xml:space="preserve"> work on </w:t>
      </w:r>
      <w:r w:rsidR="00E454EC">
        <w:rPr>
          <w:lang w:val="en-US"/>
        </w:rPr>
        <w:t xml:space="preserve">proposal for </w:t>
      </w:r>
      <w:r w:rsidRPr="00EC03E3">
        <w:rPr>
          <w:lang w:val="en-US"/>
        </w:rPr>
        <w:t>UN-R79 document for distribution via TF ADAS to GRVA including comments from TF ADAS #41</w:t>
      </w:r>
    </w:p>
    <w:p w14:paraId="6660D24B" w14:textId="77777777" w:rsidR="009F0A71" w:rsidRDefault="009F0A71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5E9D5A04" w:rsidR="009B375C" w:rsidRPr="009B375C" w:rsidRDefault="00BB39C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Further development of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37D6FA64" w14:textId="77777777" w:rsidR="00E454EC" w:rsidRDefault="00E454EC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520DA95B" w14:textId="615C9542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3B66A9AD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14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14"/>
      <w:r w:rsidR="00377DD1" w:rsidRPr="00377DD1">
        <w:t>ADAS-</w:t>
      </w:r>
      <w:r w:rsidR="005E0EC6">
        <w:t>4</w:t>
      </w:r>
      <w:r w:rsidR="00003437">
        <w:t>3</w:t>
      </w:r>
      <w:r w:rsidR="00377DD1" w:rsidRPr="00377DD1">
        <w:t xml:space="preserve">-01 (Secretary) Draft Agenda for the </w:t>
      </w:r>
      <w:r w:rsidR="005E0EC6">
        <w:t>4</w:t>
      </w:r>
      <w:r w:rsidR="00003437">
        <w:t>3</w:t>
      </w:r>
      <w:r w:rsidR="00003437" w:rsidRPr="00003437">
        <w:rPr>
          <w:vertAlign w:val="superscript"/>
        </w:rPr>
        <w:t>rd</w:t>
      </w:r>
      <w:r w:rsidR="00003437">
        <w:t xml:space="preserve"> </w:t>
      </w:r>
      <w:r w:rsidR="00377DD1" w:rsidRPr="00377DD1">
        <w:t>session of the TF on ADAS</w:t>
      </w:r>
    </w:p>
    <w:p w14:paraId="6E36DAA3" w14:textId="77777777" w:rsidR="00E454EC" w:rsidRDefault="00E454EC" w:rsidP="00E454EC">
      <w:pPr>
        <w:pStyle w:val="ListParagraph"/>
      </w:pPr>
    </w:p>
    <w:p w14:paraId="01A67AAD" w14:textId="09342B2D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lastRenderedPageBreak/>
        <w:t xml:space="preserve">Adoption of the meeting minutes for the </w:t>
      </w:r>
      <w:r w:rsidR="00D2051D">
        <w:rPr>
          <w:b/>
          <w:bCs/>
        </w:rPr>
        <w:t>4</w:t>
      </w:r>
      <w:r w:rsidR="00003437">
        <w:rPr>
          <w:b/>
          <w:bCs/>
        </w:rPr>
        <w:t>2</w:t>
      </w:r>
      <w:r w:rsidR="00003437" w:rsidRPr="00003437">
        <w:rPr>
          <w:b/>
          <w:bCs/>
          <w:vertAlign w:val="superscript"/>
        </w:rPr>
        <w:t>nd</w:t>
      </w:r>
      <w:r w:rsidR="00003437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D2051D">
        <w:rPr>
          <w:lang w:val="en-US"/>
        </w:rPr>
        <w:t>-</w:t>
      </w:r>
      <w:r w:rsidR="00003437">
        <w:rPr>
          <w:lang w:val="en-US"/>
        </w:rPr>
        <w:t>05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003437">
        <w:rPr>
          <w:lang w:val="en-US"/>
        </w:rPr>
        <w:t>2</w:t>
      </w:r>
      <w:r w:rsidR="00003437" w:rsidRPr="00003437">
        <w:rPr>
          <w:vertAlign w:val="superscript"/>
          <w:lang w:val="en-US"/>
        </w:rPr>
        <w:t>nd</w:t>
      </w:r>
      <w:r w:rsidR="00003437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6099F7AC" w14:textId="3BA07430" w:rsidR="00E454EC" w:rsidRPr="00E454EC" w:rsidRDefault="00E454EC" w:rsidP="00E454EC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  <w:lang w:val="en-US"/>
        </w:rPr>
        <w:t>Document preparatio</w:t>
      </w:r>
      <w:r w:rsidRPr="00E454EC">
        <w:rPr>
          <w:b/>
          <w:bCs/>
          <w:lang w:val="en-US"/>
        </w:rPr>
        <w:t xml:space="preserve">n </w:t>
      </w:r>
      <w:r w:rsidR="00B948B4">
        <w:rPr>
          <w:b/>
          <w:bCs/>
          <w:lang w:val="en-US"/>
        </w:rPr>
        <w:t xml:space="preserve">for </w:t>
      </w:r>
      <w:r w:rsidRPr="00E454EC">
        <w:rPr>
          <w:b/>
          <w:bCs/>
          <w:lang w:val="en-US"/>
        </w:rPr>
        <w:t>distribution via TF ADAS to GRVA</w:t>
      </w:r>
    </w:p>
    <w:p w14:paraId="32C3A1A7" w14:textId="77777777" w:rsidR="00E454EC" w:rsidRPr="00E454EC" w:rsidRDefault="00E454EC" w:rsidP="00676E39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lang w:val="en-US"/>
        </w:rPr>
      </w:pPr>
      <w:r w:rsidRPr="00E454EC">
        <w:rPr>
          <w:b/>
          <w:bCs/>
          <w:lang w:val="en-US"/>
        </w:rPr>
        <w:t xml:space="preserve"> </w:t>
      </w:r>
      <w:r w:rsidR="00003437" w:rsidRPr="00E454EC">
        <w:rPr>
          <w:b/>
          <w:bCs/>
          <w:lang w:val="en-US"/>
        </w:rPr>
        <w:t>Draft 02 series of amendments to</w:t>
      </w:r>
      <w:r w:rsidR="00300D07" w:rsidRPr="00E454EC">
        <w:rPr>
          <w:b/>
          <w:bCs/>
          <w:lang w:val="en-US"/>
        </w:rPr>
        <w:t xml:space="preserve"> UN Regulation No. 171</w:t>
      </w:r>
    </w:p>
    <w:p w14:paraId="763CD633" w14:textId="1596356C" w:rsidR="00FC1487" w:rsidRPr="00E454EC" w:rsidRDefault="00024C77" w:rsidP="00E454EC">
      <w:pPr>
        <w:pStyle w:val="ListParagraph"/>
        <w:widowControl w:val="0"/>
        <w:tabs>
          <w:tab w:val="left" w:pos="993"/>
          <w:tab w:val="left" w:pos="1276"/>
          <w:tab w:val="left" w:pos="2835"/>
        </w:tabs>
        <w:ind w:left="714"/>
        <w:rPr>
          <w:lang w:val="en-US"/>
        </w:rPr>
      </w:pPr>
      <w:r w:rsidRPr="00E454EC">
        <w:rPr>
          <w:i/>
          <w:iCs/>
        </w:rPr>
        <w:t>Documentation</w:t>
      </w:r>
      <w:r w:rsidRPr="00B17859">
        <w:t>:</w:t>
      </w:r>
      <w:r w:rsidR="00997ABA">
        <w:t xml:space="preserve"> </w:t>
      </w:r>
    </w:p>
    <w:p w14:paraId="434E9A9B" w14:textId="2752450E" w:rsidR="009F77EE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t xml:space="preserve">Working paper </w:t>
      </w:r>
      <w:r w:rsidRPr="00FC1487">
        <w:rPr>
          <w:lang w:val="en-US"/>
        </w:rPr>
        <w:t>ADAS-4</w:t>
      </w:r>
      <w:r w:rsidR="00003437">
        <w:rPr>
          <w:lang w:val="en-US"/>
        </w:rPr>
        <w:t>3</w:t>
      </w:r>
      <w:r w:rsidRPr="00FC1487">
        <w:rPr>
          <w:lang w:val="en-US"/>
        </w:rPr>
        <w:t>-0</w:t>
      </w:r>
      <w:r w:rsidR="00003437">
        <w:rPr>
          <w:lang w:val="en-US"/>
        </w:rPr>
        <w:t>2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</w:t>
      </w:r>
      <w:r w:rsidR="00CF2F3C">
        <w:rPr>
          <w:lang w:val="en-US"/>
        </w:rPr>
        <w:t>D</w:t>
      </w:r>
      <w:r>
        <w:rPr>
          <w:lang w:val="en-US"/>
        </w:rPr>
        <w:t xml:space="preserve">raft </w:t>
      </w:r>
      <w:r w:rsidR="00003437">
        <w:rPr>
          <w:lang w:val="en-US"/>
        </w:rPr>
        <w:t xml:space="preserve">02 series of </w:t>
      </w:r>
      <w:r>
        <w:rPr>
          <w:lang w:val="en-US"/>
        </w:rPr>
        <w:t xml:space="preserve">amendments to UN Regulation No. 171 (Phase 3 amendments) </w:t>
      </w:r>
    </w:p>
    <w:p w14:paraId="537F1823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4B780036" w14:textId="6F27589B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 w:rsidRPr="00842413">
        <w:rPr>
          <w:lang w:val="en-US"/>
        </w:rPr>
        <w:t>Working papers ADAS-43-04 to ADAS-43-10 for comments on ADAS-43-02</w:t>
      </w:r>
    </w:p>
    <w:p w14:paraId="59B22A3D" w14:textId="77777777" w:rsidR="00842413" w:rsidRDefault="00842413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087E0AD0" w14:textId="40AB86ED" w:rsidR="00E454EC" w:rsidRPr="00E454EC" w:rsidRDefault="00E454EC" w:rsidP="00E454EC">
      <w:pPr>
        <w:pStyle w:val="ListParagraph"/>
        <w:widowControl w:val="0"/>
        <w:numPr>
          <w:ilvl w:val="1"/>
          <w:numId w:val="2"/>
        </w:numPr>
        <w:tabs>
          <w:tab w:val="left" w:pos="993"/>
          <w:tab w:val="left" w:pos="1276"/>
          <w:tab w:val="left" w:pos="2835"/>
        </w:tabs>
        <w:ind w:left="714" w:firstLine="0"/>
        <w:rPr>
          <w:b/>
          <w:bCs/>
          <w:lang w:val="en-US"/>
        </w:rPr>
      </w:pPr>
      <w:r>
        <w:rPr>
          <w:b/>
          <w:bCs/>
          <w:lang w:val="en-US"/>
        </w:rPr>
        <w:t xml:space="preserve">Draft </w:t>
      </w:r>
      <w:r w:rsidRPr="00E454EC">
        <w:rPr>
          <w:b/>
          <w:bCs/>
          <w:lang w:val="en-US"/>
        </w:rPr>
        <w:t>UN-R79 document</w:t>
      </w:r>
      <w:r>
        <w:rPr>
          <w:b/>
          <w:bCs/>
          <w:lang w:val="en-US"/>
        </w:rPr>
        <w:t xml:space="preserve"> to Review</w:t>
      </w:r>
    </w:p>
    <w:p w14:paraId="741A8C65" w14:textId="77777777" w:rsidR="0032175D" w:rsidRDefault="0032175D" w:rsidP="008C321D">
      <w:pPr>
        <w:pStyle w:val="ListParagraph"/>
        <w:widowControl w:val="0"/>
        <w:tabs>
          <w:tab w:val="left" w:pos="993"/>
          <w:tab w:val="left" w:pos="2410"/>
        </w:tabs>
        <w:ind w:left="720"/>
      </w:pPr>
      <w:r w:rsidRPr="00B17859">
        <w:rPr>
          <w:i/>
          <w:iCs/>
        </w:rPr>
        <w:t>Documentation</w:t>
      </w:r>
      <w:r w:rsidRPr="00B17859">
        <w:t>:</w:t>
      </w:r>
      <w:r>
        <w:t xml:space="preserve"> </w:t>
      </w:r>
    </w:p>
    <w:p w14:paraId="787FBE06" w14:textId="6C061897" w:rsidR="008C321D" w:rsidRPr="008C321D" w:rsidRDefault="00E454EC" w:rsidP="008C321D">
      <w:pPr>
        <w:pStyle w:val="ListParagraph"/>
        <w:widowControl w:val="0"/>
        <w:tabs>
          <w:tab w:val="left" w:pos="993"/>
          <w:tab w:val="left" w:pos="2410"/>
        </w:tabs>
        <w:ind w:left="720"/>
        <w:rPr>
          <w:lang w:val="en-US"/>
        </w:rPr>
      </w:pPr>
      <w:r>
        <w:t xml:space="preserve">Working paper </w:t>
      </w:r>
      <w:r w:rsidR="008C321D">
        <w:rPr>
          <w:lang w:val="en-US"/>
        </w:rPr>
        <w:t xml:space="preserve">Review of </w:t>
      </w:r>
      <w:r w:rsidR="00B948B4" w:rsidRPr="00FC1487">
        <w:rPr>
          <w:lang w:val="en-US"/>
        </w:rPr>
        <w:t>ADAS-4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>-0</w:t>
      </w:r>
      <w:r w:rsidR="00B948B4">
        <w:rPr>
          <w:lang w:val="en-US"/>
        </w:rPr>
        <w:t>3</w:t>
      </w:r>
      <w:r w:rsidR="00B948B4" w:rsidRPr="00FC1487">
        <w:rPr>
          <w:lang w:val="en-US"/>
        </w:rPr>
        <w:t xml:space="preserve"> </w:t>
      </w:r>
      <w:r w:rsidR="00B948B4">
        <w:rPr>
          <w:lang w:val="en-US"/>
        </w:rPr>
        <w:t xml:space="preserve">(DE) </w:t>
      </w:r>
      <w:r w:rsidR="008C321D" w:rsidRPr="008C321D">
        <w:rPr>
          <w:lang w:val="en-US"/>
        </w:rPr>
        <w:t>UN-R79 document for distribution via TF ADAS to GRVA including comments from TF ADAS #41</w:t>
      </w:r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4D3F92F7" w14:textId="7D2F77B6" w:rsidR="00A66C50" w:rsidRPr="006F42D8" w:rsidRDefault="00EC732D" w:rsidP="00073BBD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rPr>
          <w:b/>
          <w:bCs/>
        </w:rPr>
      </w:pPr>
      <w:r w:rsidRPr="006F42D8">
        <w:rPr>
          <w:b/>
          <w:bCs/>
        </w:rPr>
        <w:t>List of action items</w:t>
      </w:r>
      <w:r w:rsidR="0026498E" w:rsidRPr="006F42D8">
        <w:rPr>
          <w:b/>
          <w:bCs/>
        </w:rPr>
        <w:t xml:space="preserve"> &amp; next steps</w:t>
      </w:r>
      <w:r w:rsidR="00755CE2">
        <w:br/>
      </w: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A3B71" w14:textId="77777777" w:rsidR="00C82971" w:rsidRDefault="00C82971">
      <w:r>
        <w:separator/>
      </w:r>
    </w:p>
  </w:endnote>
  <w:endnote w:type="continuationSeparator" w:id="0">
    <w:p w14:paraId="00B41293" w14:textId="77777777" w:rsidR="00C82971" w:rsidRDefault="00C82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7665C78E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32B57567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1F341" w14:textId="77777777" w:rsidR="00C82971" w:rsidRDefault="00C82971">
      <w:r>
        <w:separator/>
      </w:r>
    </w:p>
  </w:footnote>
  <w:footnote w:type="continuationSeparator" w:id="0">
    <w:p w14:paraId="02A0B782" w14:textId="77777777" w:rsidR="00C82971" w:rsidRDefault="00C829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D400B7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305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729773F"/>
    <w:multiLevelType w:val="hybridMultilevel"/>
    <w:tmpl w:val="B80419DC"/>
    <w:lvl w:ilvl="0" w:tplc="DE421F5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9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3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4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5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7" w15:restartNumberingAfterBreak="0">
    <w:nsid w:val="48E831D3"/>
    <w:multiLevelType w:val="hybridMultilevel"/>
    <w:tmpl w:val="91DC1E6A"/>
    <w:lvl w:ilvl="0" w:tplc="F01C26C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5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6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7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8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30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3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4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4"/>
  </w:num>
  <w:num w:numId="2" w16cid:durableId="1553884643">
    <w:abstractNumId w:val="6"/>
  </w:num>
  <w:num w:numId="3" w16cid:durableId="1007711509">
    <w:abstractNumId w:val="15"/>
  </w:num>
  <w:num w:numId="4" w16cid:durableId="1862738937">
    <w:abstractNumId w:val="9"/>
  </w:num>
  <w:num w:numId="5" w16cid:durableId="1591812393">
    <w:abstractNumId w:val="18"/>
  </w:num>
  <w:num w:numId="6" w16cid:durableId="538131539">
    <w:abstractNumId w:val="30"/>
  </w:num>
  <w:num w:numId="7" w16cid:durableId="1302224454">
    <w:abstractNumId w:val="23"/>
  </w:num>
  <w:num w:numId="8" w16cid:durableId="392504766">
    <w:abstractNumId w:val="14"/>
  </w:num>
  <w:num w:numId="9" w16cid:durableId="869730167">
    <w:abstractNumId w:val="10"/>
  </w:num>
  <w:num w:numId="10" w16cid:durableId="803356885">
    <w:abstractNumId w:val="29"/>
  </w:num>
  <w:num w:numId="11" w16cid:durableId="1737900954">
    <w:abstractNumId w:val="13"/>
  </w:num>
  <w:num w:numId="12" w16cid:durableId="1459881443">
    <w:abstractNumId w:val="28"/>
  </w:num>
  <w:num w:numId="13" w16cid:durableId="1949846869">
    <w:abstractNumId w:val="19"/>
  </w:num>
  <w:num w:numId="14" w16cid:durableId="2119444963">
    <w:abstractNumId w:val="3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3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2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21"/>
  </w:num>
  <w:num w:numId="23" w16cid:durableId="1978148353">
    <w:abstractNumId w:val="4"/>
  </w:num>
  <w:num w:numId="24" w16cid:durableId="1779061576">
    <w:abstractNumId w:val="11"/>
  </w:num>
  <w:num w:numId="25" w16cid:durableId="396784769">
    <w:abstractNumId w:val="22"/>
  </w:num>
  <w:num w:numId="26" w16cid:durableId="919828442">
    <w:abstractNumId w:val="20"/>
  </w:num>
  <w:num w:numId="27" w16cid:durableId="79108901">
    <w:abstractNumId w:val="0"/>
  </w:num>
  <w:num w:numId="28" w16cid:durableId="2065248590">
    <w:abstractNumId w:val="16"/>
  </w:num>
  <w:num w:numId="29" w16cid:durableId="1954707694">
    <w:abstractNumId w:val="2"/>
  </w:num>
  <w:num w:numId="30" w16cid:durableId="800196916">
    <w:abstractNumId w:val="25"/>
  </w:num>
  <w:num w:numId="31" w16cid:durableId="1289048820">
    <w:abstractNumId w:val="34"/>
  </w:num>
  <w:num w:numId="32" w16cid:durableId="1293830819">
    <w:abstractNumId w:val="26"/>
  </w:num>
  <w:num w:numId="33" w16cid:durableId="613173681">
    <w:abstractNumId w:val="12"/>
  </w:num>
  <w:num w:numId="34" w16cid:durableId="656615014">
    <w:abstractNumId w:val="7"/>
  </w:num>
  <w:num w:numId="35" w16cid:durableId="531066523">
    <w:abstractNumId w:val="17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ueger Richard, EF-733">
    <w15:presenceInfo w15:providerId="AD" w15:userId="S::Richard.Krueger@bmw.de::cbeac2bb-9385-426d-bc68-e083430a18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437"/>
    <w:rsid w:val="0000362C"/>
    <w:rsid w:val="00003638"/>
    <w:rsid w:val="00005FE1"/>
    <w:rsid w:val="00006740"/>
    <w:rsid w:val="00006FF2"/>
    <w:rsid w:val="000105F2"/>
    <w:rsid w:val="00010724"/>
    <w:rsid w:val="00010A71"/>
    <w:rsid w:val="0001293C"/>
    <w:rsid w:val="000133B9"/>
    <w:rsid w:val="00013B0B"/>
    <w:rsid w:val="00014E96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1551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772EE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2A5C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3031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5699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5630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5CAB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5BC0"/>
    <w:rsid w:val="002771B0"/>
    <w:rsid w:val="002771DF"/>
    <w:rsid w:val="0028131C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175D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2C2A"/>
    <w:rsid w:val="00373074"/>
    <w:rsid w:val="0037436A"/>
    <w:rsid w:val="0037526C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53C5"/>
    <w:rsid w:val="003B60DB"/>
    <w:rsid w:val="003C1331"/>
    <w:rsid w:val="003C1D0A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3B69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2DD4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527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29B3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4B47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2D8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80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2413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321D"/>
    <w:rsid w:val="008C68BA"/>
    <w:rsid w:val="008C6F0A"/>
    <w:rsid w:val="008C71AF"/>
    <w:rsid w:val="008D0727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2072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C753A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0A71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66C50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0DED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8B4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ACD"/>
    <w:rsid w:val="00BC3E2A"/>
    <w:rsid w:val="00BC6EF9"/>
    <w:rsid w:val="00BC706E"/>
    <w:rsid w:val="00BD1B30"/>
    <w:rsid w:val="00BD779F"/>
    <w:rsid w:val="00BE2B56"/>
    <w:rsid w:val="00BE2BF7"/>
    <w:rsid w:val="00BE4B91"/>
    <w:rsid w:val="00BE505C"/>
    <w:rsid w:val="00BE548B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10F1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2971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0E32"/>
    <w:rsid w:val="00CE28D5"/>
    <w:rsid w:val="00CE3872"/>
    <w:rsid w:val="00CE38A5"/>
    <w:rsid w:val="00CE63F3"/>
    <w:rsid w:val="00CE648E"/>
    <w:rsid w:val="00CE77B9"/>
    <w:rsid w:val="00CF1255"/>
    <w:rsid w:val="00CF2F3C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BC5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1E4"/>
    <w:rsid w:val="00D92C8E"/>
    <w:rsid w:val="00D93447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0BD1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523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4EC"/>
    <w:rsid w:val="00E45983"/>
    <w:rsid w:val="00E47C44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03E3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67BC4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CFC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4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ica.net/contact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2185</Characters>
  <Application>Microsoft Office Word</Application>
  <DocSecurity>0</DocSecurity>
  <Lines>18</Lines>
  <Paragraphs>5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5</cp:revision>
  <cp:lastPrinted>2025-10-23T05:53:00Z</cp:lastPrinted>
  <dcterms:created xsi:type="dcterms:W3CDTF">2025-11-19T14:25:00Z</dcterms:created>
  <dcterms:modified xsi:type="dcterms:W3CDTF">2025-11-19T17:06:00Z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