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omments.xml" ContentType="application/vnd.openxmlformats-officedocument.wordprocessingml.comments+xml"/>
  <Override PartName="/word/commentsExtended.xml" ContentType="application/vnd.openxmlformats-officedocument.wordprocessingml.commentsExtended+xml"/>
  <Override PartName="/word/commentsIds.xml" ContentType="application/vnd.openxmlformats-officedocument.wordprocessingml.commentsIds+xml"/>
  <Override PartName="/word/commentsExtensible.xml" ContentType="application/vnd.openxmlformats-officedocument.wordprocessingml.commentsExtensible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5FB3703" w14:textId="6F1739BD" w:rsidR="00ED65FF" w:rsidRDefault="00ED65FF" w:rsidP="00ED65FF">
      <w:pPr>
        <w:pStyle w:val="HChG"/>
        <w:ind w:right="1138"/>
      </w:pPr>
      <w:r>
        <w:rPr>
          <w:lang w:eastAsia="en-GB"/>
        </w:rPr>
        <w:tab/>
      </w:r>
      <w:r>
        <w:rPr>
          <w:lang w:eastAsia="en-GB"/>
        </w:rPr>
        <w:tab/>
        <w:t xml:space="preserve">Proposal for </w:t>
      </w:r>
      <w:r>
        <w:t>supplement to the 03 and 04 series of amendments to UN Regulation No. 79 (Steering equipment)</w:t>
      </w:r>
      <w:r>
        <w:rPr>
          <w:lang w:eastAsia="en-GB"/>
        </w:rPr>
        <w:t xml:space="preserve"> </w:t>
      </w:r>
    </w:p>
    <w:p w14:paraId="07094356" w14:textId="77777777" w:rsidR="00ED65FF" w:rsidRDefault="00EB4339" w:rsidP="00EB4339">
      <w:pPr>
        <w:pStyle w:val="HChG"/>
        <w:ind w:right="522"/>
      </w:pPr>
      <w:r>
        <w:tab/>
      </w:r>
    </w:p>
    <w:p w14:paraId="14B53F80" w14:textId="690EEC5D" w:rsidR="00EB4339" w:rsidRPr="004E6CD9" w:rsidRDefault="00ED65FF" w:rsidP="00EB4339">
      <w:pPr>
        <w:pStyle w:val="HChG"/>
        <w:ind w:right="522"/>
      </w:pPr>
      <w:r>
        <w:tab/>
      </w:r>
      <w:r w:rsidR="00EB4339" w:rsidRPr="004E6CD9">
        <w:t>I.</w:t>
      </w:r>
      <w:r w:rsidR="00EB4339" w:rsidRPr="004E6CD9">
        <w:tab/>
        <w:t>Proposal</w:t>
      </w:r>
    </w:p>
    <w:p w14:paraId="2CEDE113" w14:textId="0A2EC0DF" w:rsidR="004B131D" w:rsidRDefault="004B131D" w:rsidP="004B131D">
      <w:pPr>
        <w:spacing w:after="120"/>
        <w:ind w:left="567" w:right="1134" w:firstLine="567"/>
        <w:rPr>
          <w:i/>
          <w:iCs/>
        </w:rPr>
      </w:pPr>
      <w:r>
        <w:rPr>
          <w:i/>
          <w:iCs/>
        </w:rPr>
        <w:t xml:space="preserve">Paragraph 4.4.3., </w:t>
      </w:r>
      <w:r>
        <w:t>amend to read:</w:t>
      </w:r>
    </w:p>
    <w:p w14:paraId="3CE057D7" w14:textId="77777777" w:rsidR="004B131D" w:rsidRDefault="004B131D" w:rsidP="004B131D">
      <w:pPr>
        <w:pStyle w:val="para0"/>
      </w:pPr>
      <w:r>
        <w:t>“4.4.3.</w:t>
      </w:r>
      <w:r>
        <w:tab/>
        <w:t>a letter “X” preceding the approval number in the case when either:</w:t>
      </w:r>
    </w:p>
    <w:p w14:paraId="0596A6F4" w14:textId="0407FB24" w:rsidR="004B131D" w:rsidRDefault="004B131D" w:rsidP="004B131D">
      <w:pPr>
        <w:pStyle w:val="para0"/>
        <w:ind w:firstLine="0"/>
      </w:pPr>
      <w:r>
        <w:t>(a)</w:t>
      </w:r>
      <w:r>
        <w:tab/>
        <w:t>ACSF of Category</w:t>
      </w:r>
      <w:r w:rsidR="00324065">
        <w:t xml:space="preserve"> </w:t>
      </w:r>
      <w:commentRangeStart w:id="0"/>
      <w:r w:rsidR="00324065" w:rsidRPr="00324065">
        <w:rPr>
          <w:b/>
        </w:rPr>
        <w:t>A,</w:t>
      </w:r>
      <w:r>
        <w:t xml:space="preserve"> </w:t>
      </w:r>
      <w:commentRangeEnd w:id="0"/>
      <w:r w:rsidR="00324065">
        <w:rPr>
          <w:rStyle w:val="Kommentarzeichen"/>
          <w:lang w:eastAsia="fr-FR"/>
        </w:rPr>
        <w:commentReference w:id="0"/>
      </w:r>
      <w:r>
        <w:t xml:space="preserve">B1 or C have been exempted from the technical requirements of this UN Regulation according to paragraph </w:t>
      </w:r>
      <w:commentRangeStart w:id="1"/>
      <w:ins w:id="2" w:author="Petersen, Kai Tams [2]" w:date="2025-08-25T14:56:00Z">
        <w:r w:rsidR="006345B5">
          <w:t xml:space="preserve">5.6.1, </w:t>
        </w:r>
      </w:ins>
      <w:commentRangeEnd w:id="1"/>
      <w:ins w:id="3" w:author="Petersen, Kai Tams [2]" w:date="2025-08-25T14:57:00Z">
        <w:r w:rsidR="00FF277C">
          <w:rPr>
            <w:rStyle w:val="Kommentarzeichen"/>
            <w:lang w:eastAsia="fr-FR"/>
          </w:rPr>
          <w:commentReference w:id="1"/>
        </w:r>
      </w:ins>
      <w:r>
        <w:t xml:space="preserve">5.6.2. and/or 5.6.4. </w:t>
      </w:r>
    </w:p>
    <w:p w14:paraId="7F8F9BEE" w14:textId="717D1EE8" w:rsidR="00EB4339" w:rsidRDefault="004B131D" w:rsidP="004B131D">
      <w:pPr>
        <w:pStyle w:val="para0"/>
        <w:ind w:firstLine="0"/>
        <w:rPr>
          <w:lang w:val="en-US"/>
        </w:rPr>
      </w:pPr>
      <w:r>
        <w:t>(b)</w:t>
      </w:r>
      <w:r>
        <w:tab/>
        <w:t xml:space="preserve">The steering system exhibits </w:t>
      </w:r>
      <w:r>
        <w:rPr>
          <w:lang w:val="en-US"/>
        </w:rPr>
        <w:t xml:space="preserve">functionality defined as ACSF of Category </w:t>
      </w:r>
      <w:r w:rsidRPr="004B131D">
        <w:rPr>
          <w:lang w:val="en-US"/>
        </w:rPr>
        <w:t>B2, D or E.</w:t>
      </w:r>
      <w:r>
        <w:rPr>
          <w:lang w:val="en-US"/>
        </w:rPr>
        <w:t>”</w:t>
      </w:r>
    </w:p>
    <w:p w14:paraId="478F756E" w14:textId="77777777" w:rsidR="00EB4339" w:rsidRPr="00EB4339" w:rsidRDefault="00EB4339" w:rsidP="00EB4339">
      <w:pPr>
        <w:rPr>
          <w:lang w:val="en-US" w:eastAsia="en-US"/>
        </w:rPr>
      </w:pPr>
    </w:p>
    <w:p w14:paraId="6817A011" w14:textId="6598E3FC" w:rsidR="00EB4339" w:rsidRDefault="00EB4339" w:rsidP="00EB4339">
      <w:pPr>
        <w:rPr>
          <w:lang w:val="en-US" w:eastAsia="en-US"/>
        </w:rPr>
      </w:pPr>
    </w:p>
    <w:p w14:paraId="2567B94B" w14:textId="4E326865" w:rsidR="00EB4339" w:rsidRDefault="00EB4339" w:rsidP="00EB4339">
      <w:pPr>
        <w:spacing w:after="120"/>
        <w:ind w:left="567" w:right="1134" w:firstLine="567"/>
        <w:rPr>
          <w:i/>
          <w:iCs/>
        </w:rPr>
      </w:pPr>
      <w:r>
        <w:rPr>
          <w:i/>
          <w:iCs/>
        </w:rPr>
        <w:t>Paragraph 5.6.</w:t>
      </w:r>
      <w:r w:rsidR="00497612">
        <w:rPr>
          <w:i/>
          <w:iCs/>
        </w:rPr>
        <w:t>1</w:t>
      </w:r>
      <w:r>
        <w:rPr>
          <w:i/>
          <w:iCs/>
        </w:rPr>
        <w:t xml:space="preserve">., </w:t>
      </w:r>
      <w:r>
        <w:t>amend to read:</w:t>
      </w:r>
    </w:p>
    <w:p w14:paraId="173C3802" w14:textId="24F9C563" w:rsidR="00EB4339" w:rsidRPr="00A8357C" w:rsidRDefault="00EB4339" w:rsidP="00EB4339">
      <w:pPr>
        <w:spacing w:after="120"/>
        <w:ind w:left="2268" w:right="1134" w:hanging="1134"/>
      </w:pPr>
      <w:r>
        <w:t>“5.6.</w:t>
      </w:r>
      <w:r w:rsidR="0031538F">
        <w:t>1</w:t>
      </w:r>
      <w:r>
        <w:t>.</w:t>
      </w:r>
      <w:r>
        <w:tab/>
      </w:r>
      <w:r w:rsidRPr="00A8357C">
        <w:t xml:space="preserve">Special Provisions for ACSF of Category </w:t>
      </w:r>
      <w:r w:rsidR="0031538F">
        <w:t>A</w:t>
      </w:r>
    </w:p>
    <w:p w14:paraId="40D8F376" w14:textId="77777777" w:rsidR="0031538F" w:rsidRPr="006345B5" w:rsidRDefault="00EB4339" w:rsidP="0031538F">
      <w:pPr>
        <w:pStyle w:val="Default"/>
        <w:rPr>
          <w:lang w:val="en-US"/>
        </w:rPr>
      </w:pPr>
      <w:r w:rsidRPr="006345B5">
        <w:rPr>
          <w:lang w:val="en-US"/>
        </w:rPr>
        <w:tab/>
      </w:r>
    </w:p>
    <w:p w14:paraId="75A20B78" w14:textId="5E00DF84" w:rsidR="0031538F" w:rsidRPr="0031538F" w:rsidRDefault="0031538F" w:rsidP="0031538F">
      <w:pPr>
        <w:spacing w:after="120"/>
        <w:ind w:left="2268" w:right="1134"/>
        <w:rPr>
          <w:b/>
          <w:strike/>
        </w:rPr>
      </w:pPr>
      <w:r w:rsidRPr="0031538F">
        <w:rPr>
          <w:b/>
          <w:strike/>
          <w:sz w:val="19"/>
          <w:szCs w:val="19"/>
        </w:rPr>
        <w:t>Any ACSF of Category A shall fulfil the following requirements.</w:t>
      </w:r>
    </w:p>
    <w:p w14:paraId="7C3D5C52" w14:textId="64F399E9" w:rsidR="00EB4339" w:rsidRPr="0031538F" w:rsidRDefault="00EB4339" w:rsidP="0031538F">
      <w:pPr>
        <w:spacing w:after="120"/>
        <w:ind w:left="2268" w:right="1134"/>
        <w:rPr>
          <w:b/>
        </w:rPr>
      </w:pPr>
      <w:commentRangeStart w:id="4"/>
      <w:r w:rsidRPr="0031538F">
        <w:rPr>
          <w:b/>
          <w:lang w:val="en-US"/>
        </w:rPr>
        <w:t>Vehicles equipped with an</w:t>
      </w:r>
      <w:r w:rsidRPr="0031538F">
        <w:rPr>
          <w:b/>
        </w:rPr>
        <w:t xml:space="preserve"> ACSF of Category </w:t>
      </w:r>
      <w:r w:rsidR="0031538F" w:rsidRPr="0031538F">
        <w:rPr>
          <w:b/>
        </w:rPr>
        <w:t>A</w:t>
      </w:r>
      <w:r w:rsidRPr="0031538F">
        <w:rPr>
          <w:b/>
        </w:rPr>
        <w:t xml:space="preserve"> shall fulfil the following requirements unless the vehicle is equipped with a DCAS which:</w:t>
      </w:r>
    </w:p>
    <w:p w14:paraId="590BAD73" w14:textId="77777777" w:rsidR="00EB4339" w:rsidRPr="0031538F" w:rsidRDefault="00EB4339" w:rsidP="00EB4339">
      <w:pPr>
        <w:spacing w:after="120"/>
        <w:ind w:left="2835" w:right="1134" w:hanging="567"/>
        <w:rPr>
          <w:b/>
        </w:rPr>
      </w:pPr>
      <w:r w:rsidRPr="0031538F">
        <w:rPr>
          <w:b/>
        </w:rPr>
        <w:t>(a)</w:t>
      </w:r>
      <w:r w:rsidRPr="0031538F">
        <w:rPr>
          <w:b/>
        </w:rPr>
        <w:tab/>
        <w:t>Incorporates this function, and</w:t>
      </w:r>
    </w:p>
    <w:p w14:paraId="3009F1C4" w14:textId="77777777" w:rsidR="00EB4339" w:rsidRPr="0031538F" w:rsidRDefault="00EB4339" w:rsidP="00EB4339">
      <w:pPr>
        <w:spacing w:after="120"/>
        <w:ind w:left="2835" w:right="1134" w:hanging="567"/>
        <w:rPr>
          <w:b/>
        </w:rPr>
      </w:pPr>
      <w:r w:rsidRPr="0031538F">
        <w:rPr>
          <w:b/>
        </w:rPr>
        <w:t>(b)</w:t>
      </w:r>
      <w:r w:rsidRPr="0031538F">
        <w:rPr>
          <w:b/>
        </w:rPr>
        <w:tab/>
        <w:t>Allows the activation of this function only during operation and as part of DCAS, and</w:t>
      </w:r>
    </w:p>
    <w:p w14:paraId="088CAFA4" w14:textId="56A12682" w:rsidR="00EB4339" w:rsidRPr="0031538F" w:rsidRDefault="00EB4339" w:rsidP="00EB4339">
      <w:pPr>
        <w:spacing w:after="120"/>
        <w:ind w:left="2835" w:right="1134" w:hanging="567"/>
        <w:rPr>
          <w:b/>
          <w:i/>
          <w:iCs/>
        </w:rPr>
      </w:pPr>
      <w:r w:rsidRPr="0031538F">
        <w:rPr>
          <w:b/>
        </w:rPr>
        <w:t>(c)</w:t>
      </w:r>
      <w:r w:rsidRPr="0031538F">
        <w:rPr>
          <w:b/>
        </w:rPr>
        <w:tab/>
        <w:t xml:space="preserve">Complies with the technical requirements of </w:t>
      </w:r>
      <w:r w:rsidRPr="0031538F">
        <w:rPr>
          <w:b/>
          <w:bCs/>
        </w:rPr>
        <w:t>the original version or later series of amendments of</w:t>
      </w:r>
      <w:r w:rsidRPr="0031538F">
        <w:rPr>
          <w:b/>
        </w:rPr>
        <w:t xml:space="preserve"> UN Regulation No. 171.</w:t>
      </w:r>
      <w:r w:rsidRPr="0031538F">
        <w:rPr>
          <w:b/>
          <w:vertAlign w:val="superscript"/>
        </w:rPr>
        <w:t>8</w:t>
      </w:r>
      <w:r w:rsidRPr="0031538F">
        <w:t>”</w:t>
      </w:r>
      <w:commentRangeEnd w:id="4"/>
      <w:r w:rsidR="00E249FB">
        <w:rPr>
          <w:rStyle w:val="Kommentarzeichen"/>
        </w:rPr>
        <w:commentReference w:id="4"/>
      </w:r>
    </w:p>
    <w:p w14:paraId="356F3162" w14:textId="370AD7CE" w:rsidR="00ED65FF" w:rsidRDefault="00ED65FF" w:rsidP="00EB4339">
      <w:pPr>
        <w:tabs>
          <w:tab w:val="left" w:pos="1080"/>
        </w:tabs>
        <w:rPr>
          <w:lang w:eastAsia="en-US"/>
        </w:rPr>
      </w:pPr>
    </w:p>
    <w:p w14:paraId="4B461CCF" w14:textId="77777777" w:rsidR="00ED65FF" w:rsidRPr="00ED65FF" w:rsidRDefault="00ED65FF" w:rsidP="00ED65FF">
      <w:pPr>
        <w:rPr>
          <w:lang w:eastAsia="en-US"/>
        </w:rPr>
      </w:pPr>
    </w:p>
    <w:p w14:paraId="3605CA03" w14:textId="5BCC1BD2" w:rsidR="00ED65FF" w:rsidRDefault="00ED65FF" w:rsidP="00ED65FF">
      <w:pPr>
        <w:rPr>
          <w:lang w:eastAsia="en-US"/>
        </w:rPr>
      </w:pPr>
    </w:p>
    <w:p w14:paraId="7DCD7036" w14:textId="1412E3E5" w:rsidR="00ED65FF" w:rsidRPr="004E6CD9" w:rsidRDefault="00ED65FF" w:rsidP="00ED65FF">
      <w:pPr>
        <w:pStyle w:val="HChG"/>
        <w:ind w:right="522"/>
      </w:pPr>
      <w:r>
        <w:rPr>
          <w:lang w:eastAsia="en-US"/>
        </w:rPr>
        <w:tab/>
      </w:r>
      <w:r>
        <w:t>II.</w:t>
      </w:r>
      <w:r>
        <w:tab/>
        <w:t>Justification</w:t>
      </w:r>
    </w:p>
    <w:p w14:paraId="52CB2EC2" w14:textId="77777777" w:rsidR="00E07609" w:rsidRDefault="009B433B" w:rsidP="00DC7CB2">
      <w:pPr>
        <w:pStyle w:val="SingleTxtG"/>
        <w:numPr>
          <w:ilvl w:val="0"/>
          <w:numId w:val="24"/>
        </w:numPr>
        <w:tabs>
          <w:tab w:val="clear" w:pos="1701"/>
        </w:tabs>
        <w:rPr>
          <w:ins w:id="5" w:author="Petersen, Kai Tams [2]" w:date="2025-08-25T14:58:00Z"/>
        </w:rPr>
      </w:pPr>
      <w:r>
        <w:t xml:space="preserve">This proposal aims to </w:t>
      </w:r>
      <w:r w:rsidR="0028073C">
        <w:t>apply the</w:t>
      </w:r>
      <w:r>
        <w:t xml:space="preserve"> requirements </w:t>
      </w:r>
      <w:r w:rsidR="0028073C">
        <w:t>of</w:t>
      </w:r>
      <w:r>
        <w:t xml:space="preserve"> the ACSF </w:t>
      </w:r>
      <w:r w:rsidR="00DC7CB2">
        <w:t>categories</w:t>
      </w:r>
      <w:r>
        <w:t xml:space="preserve"> B1, </w:t>
      </w:r>
      <w:r w:rsidR="00DC7CB2">
        <w:t xml:space="preserve">B2, </w:t>
      </w:r>
      <w:r>
        <w:t>C, D, E</w:t>
      </w:r>
      <w:r w:rsidR="0028073C">
        <w:t xml:space="preserve"> clarifying the scope between this Regulation and the UN Regulation No. 171 also for the ACSF category A.</w:t>
      </w:r>
    </w:p>
    <w:p w14:paraId="3E84B436" w14:textId="14AA8D14" w:rsidR="00E07609" w:rsidRDefault="00E07609" w:rsidP="00DC7CB2">
      <w:pPr>
        <w:pStyle w:val="SingleTxtG"/>
        <w:numPr>
          <w:ilvl w:val="0"/>
          <w:numId w:val="24"/>
        </w:numPr>
        <w:tabs>
          <w:tab w:val="clear" w:pos="1701"/>
        </w:tabs>
        <w:rPr>
          <w:ins w:id="6" w:author="Petersen, Kai Tams [2]" w:date="2025-08-25T14:59:00Z"/>
        </w:rPr>
      </w:pPr>
      <w:commentRangeStart w:id="7"/>
      <w:ins w:id="8" w:author="Petersen, Kai Tams [2]" w:date="2025-08-25T14:58:00Z">
        <w:r>
          <w:t>Th</w:t>
        </w:r>
      </w:ins>
      <w:ins w:id="9" w:author="Petersen, Kai Tams [2]" w:date="2025-08-25T15:08:00Z">
        <w:r w:rsidR="00CB7450">
          <w:t>is</w:t>
        </w:r>
      </w:ins>
      <w:ins w:id="10" w:author="Petersen, Kai Tams [2]" w:date="2025-08-25T14:58:00Z">
        <w:r>
          <w:t xml:space="preserve"> amendment becomes necessary </w:t>
        </w:r>
      </w:ins>
      <w:ins w:id="11" w:author="Petersen, Kai Tams [2]" w:date="2025-08-25T15:04:00Z">
        <w:r w:rsidR="00BC3F07">
          <w:t xml:space="preserve">as the UN Regulation No. 171 </w:t>
        </w:r>
      </w:ins>
      <w:ins w:id="12" w:author="Petersen, Kai Tams [2]" w:date="2025-08-25T15:05:00Z">
        <w:r w:rsidR="00BC3F07">
          <w:t xml:space="preserve">fundamentally provides the possibility to type-approve a </w:t>
        </w:r>
        <w:r w:rsidR="004F2D84">
          <w:t xml:space="preserve">DCAS system </w:t>
        </w:r>
      </w:ins>
      <w:ins w:id="13" w:author="Petersen, Kai Tams [2]" w:date="2025-08-25T15:10:00Z">
        <w:r w:rsidR="00CB7450">
          <w:t>with</w:t>
        </w:r>
      </w:ins>
      <w:ins w:id="14" w:author="Petersen, Kai Tams [2]" w:date="2025-08-25T15:05:00Z">
        <w:r w:rsidR="004F2D84">
          <w:t xml:space="preserve"> </w:t>
        </w:r>
      </w:ins>
      <w:ins w:id="15" w:author="Petersen, Kai Tams [2]" w:date="2025-08-25T15:06:00Z">
        <w:r w:rsidR="004F2D84">
          <w:t>parking capabilities</w:t>
        </w:r>
      </w:ins>
      <w:ins w:id="16" w:author="Petersen, Kai Tams [2]" w:date="2025-08-25T15:08:00Z">
        <w:r w:rsidR="00CB7450">
          <w:t xml:space="preserve"> without </w:t>
        </w:r>
      </w:ins>
      <w:ins w:id="17" w:author="Petersen, Kai Tams [2]" w:date="2025-08-25T15:09:00Z">
        <w:r w:rsidR="00CB7450">
          <w:t xml:space="preserve">complying with </w:t>
        </w:r>
      </w:ins>
      <w:ins w:id="18" w:author="Petersen, Kai Tams [2]" w:date="2025-08-25T15:06:00Z">
        <w:r w:rsidR="004F2D84">
          <w:t xml:space="preserve">specific requirements </w:t>
        </w:r>
      </w:ins>
      <w:ins w:id="19" w:author="Petersen, Kai Tams [2]" w:date="2025-08-25T15:09:00Z">
        <w:r w:rsidR="00CB7450">
          <w:t xml:space="preserve">in this regard. </w:t>
        </w:r>
      </w:ins>
      <w:ins w:id="20" w:author="Petersen, Kai Tams [2]" w:date="2025-08-25T15:12:00Z">
        <w:r w:rsidR="00CB7450">
          <w:t>Therefore, t</w:t>
        </w:r>
      </w:ins>
      <w:ins w:id="21" w:author="Petersen, Kai Tams [2]" w:date="2025-08-25T15:09:00Z">
        <w:r w:rsidR="00CB7450">
          <w:t xml:space="preserve">his amendment shall clarify </w:t>
        </w:r>
      </w:ins>
      <w:ins w:id="22" w:author="Petersen, Kai Tams [2]" w:date="2025-08-25T15:11:00Z">
        <w:r w:rsidR="00CB7450">
          <w:t xml:space="preserve">that </w:t>
        </w:r>
      </w:ins>
      <w:ins w:id="23" w:author="Petersen, Kai Tams [2]" w:date="2025-08-25T15:10:00Z">
        <w:r w:rsidR="00CB7450">
          <w:t xml:space="preserve">the UN Regulation No. 171 shall </w:t>
        </w:r>
      </w:ins>
      <w:ins w:id="24" w:author="Petersen, Kai Tams [2]" w:date="2025-08-25T15:12:00Z">
        <w:r w:rsidR="00CB7450">
          <w:t xml:space="preserve">always </w:t>
        </w:r>
      </w:ins>
      <w:ins w:id="25" w:author="Petersen, Kai Tams [2]" w:date="2025-08-25T15:10:00Z">
        <w:r w:rsidR="00CB7450">
          <w:t>be applied for parkin</w:t>
        </w:r>
      </w:ins>
      <w:ins w:id="26" w:author="Petersen, Kai Tams [2]" w:date="2025-08-25T15:11:00Z">
        <w:r w:rsidR="00CB7450">
          <w:t>g capabilities</w:t>
        </w:r>
      </w:ins>
      <w:ins w:id="27" w:author="Petersen, Kai Tams [2]" w:date="2025-08-25T15:12:00Z">
        <w:r w:rsidR="00CB7450">
          <w:t xml:space="preserve"> exceeding the specific requirement defined in this Regulation (e.g. for parking </w:t>
        </w:r>
      </w:ins>
      <w:ins w:id="28" w:author="Petersen, Kai Tams [2]" w:date="2025-08-25T15:13:00Z">
        <w:r w:rsidR="00CB7450">
          <w:t>applications with a higher speed range than 10 km/h).</w:t>
        </w:r>
      </w:ins>
      <w:ins w:id="29" w:author="Petersen, Kai Tams [2]" w:date="2025-08-25T15:11:00Z">
        <w:r w:rsidR="00CB7450">
          <w:t xml:space="preserve"> </w:t>
        </w:r>
      </w:ins>
    </w:p>
    <w:p w14:paraId="4DBAB949" w14:textId="5EB60248" w:rsidR="00DC7CB2" w:rsidRDefault="00E07609" w:rsidP="00DC7CB2">
      <w:pPr>
        <w:pStyle w:val="SingleTxtG"/>
        <w:numPr>
          <w:ilvl w:val="0"/>
          <w:numId w:val="24"/>
        </w:numPr>
        <w:tabs>
          <w:tab w:val="clear" w:pos="1701"/>
        </w:tabs>
      </w:pPr>
      <w:ins w:id="30" w:author="Petersen, Kai Tams [2]" w:date="2025-08-25T15:01:00Z">
        <w:r>
          <w:t xml:space="preserve">Until </w:t>
        </w:r>
      </w:ins>
      <w:ins w:id="31" w:author="Petersen, Kai Tams [2]" w:date="2025-08-25T15:00:00Z">
        <w:r>
          <w:t>the UN Regulation N</w:t>
        </w:r>
      </w:ins>
      <w:ins w:id="32" w:author="Petersen, Kai Tams [2]" w:date="2025-08-25T15:03:00Z">
        <w:r>
          <w:t>o</w:t>
        </w:r>
      </w:ins>
      <w:ins w:id="33" w:author="Petersen, Kai Tams [2]" w:date="2025-08-25T15:00:00Z">
        <w:r>
          <w:t>. 171 contain</w:t>
        </w:r>
      </w:ins>
      <w:ins w:id="34" w:author="Petersen, Kai Tams [2]" w:date="2025-08-25T15:02:00Z">
        <w:r>
          <w:t>s specific</w:t>
        </w:r>
      </w:ins>
      <w:ins w:id="35" w:author="Petersen, Kai Tams [2]" w:date="2025-08-25T15:00:00Z">
        <w:r>
          <w:t xml:space="preserve"> provisions for </w:t>
        </w:r>
      </w:ins>
      <w:ins w:id="36" w:author="Petersen, Kai Tams [2]" w:date="2025-08-25T15:01:00Z">
        <w:r>
          <w:t>R</w:t>
        </w:r>
      </w:ins>
      <w:ins w:id="37" w:author="Petersen, Kai Tams [2]" w:date="2025-08-25T15:00:00Z">
        <w:r>
          <w:t xml:space="preserve">emote </w:t>
        </w:r>
      </w:ins>
      <w:ins w:id="38" w:author="Petersen, Kai Tams [2]" w:date="2025-08-25T15:01:00Z">
        <w:r>
          <w:t>C</w:t>
        </w:r>
      </w:ins>
      <w:ins w:id="39" w:author="Petersen, Kai Tams [2]" w:date="2025-08-25T15:00:00Z">
        <w:r>
          <w:t xml:space="preserve">ontrolled </w:t>
        </w:r>
      </w:ins>
      <w:ins w:id="40" w:author="Petersen, Kai Tams [2]" w:date="2025-08-25T15:01:00Z">
        <w:r>
          <w:t>P</w:t>
        </w:r>
      </w:ins>
      <w:ins w:id="41" w:author="Petersen, Kai Tams [2]" w:date="2025-08-25T15:00:00Z">
        <w:r>
          <w:t xml:space="preserve">arking (RCP) </w:t>
        </w:r>
      </w:ins>
      <w:ins w:id="42" w:author="Petersen, Kai Tams [2]" w:date="2025-08-25T15:01:00Z">
        <w:r>
          <w:t>functionalities</w:t>
        </w:r>
      </w:ins>
      <w:ins w:id="43" w:author="Petersen, Kai Tams [2]" w:date="2025-08-25T15:14:00Z">
        <w:r w:rsidR="008C0B96">
          <w:t xml:space="preserve"> compared to this Regulation</w:t>
        </w:r>
      </w:ins>
      <w:ins w:id="44" w:author="Petersen, Kai Tams [2]" w:date="2025-08-25T15:03:00Z">
        <w:r w:rsidR="00C0406B">
          <w:t xml:space="preserve"> (ref. 5.5.3.2.3.)</w:t>
        </w:r>
      </w:ins>
      <w:ins w:id="45" w:author="Petersen, Kai Tams [2]" w:date="2025-08-25T15:02:00Z">
        <w:r>
          <w:t xml:space="preserve"> such system capabilities remain within the scope of th</w:t>
        </w:r>
      </w:ins>
      <w:ins w:id="46" w:author="Petersen, Kai Tams [2]" w:date="2025-08-25T15:03:00Z">
        <w:r>
          <w:t xml:space="preserve">e UN </w:t>
        </w:r>
      </w:ins>
      <w:ins w:id="47" w:author="Petersen, Kai Tams [2]" w:date="2025-08-25T15:01:00Z">
        <w:r>
          <w:t xml:space="preserve">Regulation </w:t>
        </w:r>
      </w:ins>
      <w:ins w:id="48" w:author="Petersen, Kai Tams [2]" w:date="2025-08-25T15:03:00Z">
        <w:r>
          <w:t>No. 7</w:t>
        </w:r>
      </w:ins>
      <w:ins w:id="49" w:author="Petersen, Kai Tams [2]" w:date="2025-08-25T15:04:00Z">
        <w:r w:rsidR="00BC35CD">
          <w:t>9</w:t>
        </w:r>
      </w:ins>
      <w:del w:id="50" w:author="Petersen, Kai Tams [2]" w:date="2025-08-25T15:01:00Z">
        <w:r w:rsidR="00DC7CB2" w:rsidDel="00E07609">
          <w:delText xml:space="preserve"> </w:delText>
        </w:r>
      </w:del>
      <w:ins w:id="51" w:author="Petersen, Kai Tams [2]" w:date="2025-08-25T15:03:00Z">
        <w:r w:rsidR="0016174D">
          <w:t>and cannot be type-approved under UN Regulation No. 171.</w:t>
        </w:r>
      </w:ins>
      <w:commentRangeEnd w:id="7"/>
      <w:ins w:id="52" w:author="Petersen, Kai Tams [2]" w:date="2025-08-25T15:15:00Z">
        <w:r w:rsidR="00D07E2F">
          <w:rPr>
            <w:rStyle w:val="Kommentarzeichen"/>
          </w:rPr>
          <w:commentReference w:id="7"/>
        </w:r>
      </w:ins>
    </w:p>
    <w:p w14:paraId="40543356" w14:textId="7942413B" w:rsidR="004B131D" w:rsidRPr="00ED65FF" w:rsidRDefault="004B131D" w:rsidP="00ED65FF">
      <w:pPr>
        <w:tabs>
          <w:tab w:val="left" w:pos="1000"/>
        </w:tabs>
        <w:rPr>
          <w:lang w:eastAsia="en-US"/>
        </w:rPr>
      </w:pPr>
    </w:p>
    <w:sectPr w:rsidR="004B131D" w:rsidRPr="00ED65FF" w:rsidSect="00DA4201">
      <w:headerReference w:type="even" r:id="rId15"/>
      <w:headerReference w:type="default" r:id="rId16"/>
      <w:footerReference w:type="even" r:id="rId17"/>
      <w:footerReference w:type="default" r:id="rId18"/>
      <w:footerReference w:type="first" r:id="rId19"/>
      <w:footnotePr>
        <w:numRestart w:val="eachSect"/>
      </w:footnotePr>
      <w:endnotePr>
        <w:numFmt w:val="decimal"/>
      </w:endnotePr>
      <w:pgSz w:w="11907" w:h="16840" w:code="9"/>
      <w:pgMar w:top="1418" w:right="1134" w:bottom="1134" w:left="1134" w:header="851" w:footer="567" w:gutter="0"/>
      <w:cols w:space="720"/>
      <w:titlePg/>
      <w:docGrid w:linePitch="272"/>
    </w:sectPr>
  </w:body>
</w:document>
</file>

<file path=word/comments.xml><?xml version="1.0" encoding="utf-8"?>
<w:comment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comment w:id="0" w:author="Petersen, Kai Tams" w:date="2025-08-11T12:10:00Z" w:initials="PKT">
    <w:p w14:paraId="0E309DCB" w14:textId="0D03F18D" w:rsidR="00324065" w:rsidRDefault="00324065">
      <w:pPr>
        <w:pStyle w:val="Kommentartext"/>
      </w:pPr>
      <w:r>
        <w:rPr>
          <w:rStyle w:val="Kommentarzeichen"/>
        </w:rPr>
        <w:annotationRef/>
      </w:r>
      <w:r>
        <w:t>DE: For consistency reasons.</w:t>
      </w:r>
    </w:p>
  </w:comment>
  <w:comment w:id="1" w:author="Petersen, Kai Tams [2]" w:date="2025-08-25T14:57:00Z" w:initials="PKT">
    <w:p w14:paraId="71B13777" w14:textId="51708E93" w:rsidR="00FF277C" w:rsidRDefault="00FF277C">
      <w:pPr>
        <w:pStyle w:val="Kommentartext"/>
      </w:pPr>
      <w:r>
        <w:rPr>
          <w:rStyle w:val="Kommentarzeichen"/>
        </w:rPr>
        <w:annotationRef/>
      </w:r>
      <w:r>
        <w:t>DE: As of the SDG meeting on 22</w:t>
      </w:r>
      <w:r w:rsidRPr="00FF277C">
        <w:rPr>
          <w:vertAlign w:val="superscript"/>
        </w:rPr>
        <w:t>nd</w:t>
      </w:r>
      <w:r>
        <w:t xml:space="preserve"> of August.</w:t>
      </w:r>
    </w:p>
  </w:comment>
  <w:comment w:id="4" w:author="Petersen, Kai Tams" w:date="2025-08-11T12:27:00Z" w:initials="PKT">
    <w:p w14:paraId="62183389" w14:textId="5FDD791C" w:rsidR="00E249FB" w:rsidRDefault="00E249FB">
      <w:pPr>
        <w:pStyle w:val="Kommentartext"/>
      </w:pPr>
      <w:r>
        <w:rPr>
          <w:rStyle w:val="Kommentarzeichen"/>
        </w:rPr>
        <w:annotationRef/>
      </w:r>
      <w:r>
        <w:t xml:space="preserve">DE: Same text as for the other ACSF </w:t>
      </w:r>
      <w:r w:rsidR="00162423">
        <w:t>c</w:t>
      </w:r>
      <w:r>
        <w:t>ategories</w:t>
      </w:r>
    </w:p>
  </w:comment>
  <w:comment w:id="7" w:author="Petersen, Kai Tams [2]" w:date="2025-08-25T15:15:00Z" w:initials="PKT">
    <w:p w14:paraId="244EC6D3" w14:textId="5A41E1DD" w:rsidR="00D07E2F" w:rsidRDefault="00D07E2F">
      <w:pPr>
        <w:pStyle w:val="Kommentartext"/>
      </w:pPr>
      <w:r>
        <w:rPr>
          <w:rStyle w:val="Kommentarzeichen"/>
        </w:rPr>
        <w:annotationRef/>
      </w:r>
      <w:r>
        <w:t xml:space="preserve">DE: </w:t>
      </w:r>
      <w:r w:rsidR="00EB668A">
        <w:t>Proposal for e</w:t>
      </w:r>
      <w:r>
        <w:t>xtend</w:t>
      </w:r>
      <w:r w:rsidR="00EB668A">
        <w:t>ing</w:t>
      </w:r>
      <w:r>
        <w:t xml:space="preserve"> the justification as agreed during the SDG meeting from 22</w:t>
      </w:r>
      <w:r w:rsidRPr="00D07E2F">
        <w:rPr>
          <w:vertAlign w:val="superscript"/>
        </w:rPr>
        <w:t>nd</w:t>
      </w:r>
      <w:r>
        <w:t xml:space="preserve"> of August.</w:t>
      </w:r>
    </w:p>
  </w:comment>
</w:comments>
</file>

<file path=word/commentsExtended.xml><?xml version="1.0" encoding="utf-8"?>
<w15:commentsEx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5:commentEx w15:paraId="0E309DCB" w15:done="0"/>
  <w15:commentEx w15:paraId="71B13777" w15:done="0"/>
  <w15:commentEx w15:paraId="62183389" w15:done="0"/>
  <w15:commentEx w15:paraId="244EC6D3" w15:done="0"/>
</w15:commentsEx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cr="http://schemas.microsoft.com/office/comments/2020/reactions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cr wp14">
  <w16cex:commentExtensible w16cex:durableId="428B350B" w16cex:dateUtc="2025-08-25T12:57:00Z"/>
  <w16cex:commentExtensible w16cex:durableId="2FFB7476" w16cex:dateUtc="2025-08-25T13:15:00Z"/>
</w16cex:commentsExtensible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id:commentId w16cid:paraId="0E309DCB" w16cid:durableId="2C445C37"/>
  <w16cid:commentId w16cid:paraId="71B13777" w16cid:durableId="428B350B"/>
  <w16cid:commentId w16cid:paraId="62183389" w16cid:durableId="2C44601F"/>
  <w16cid:commentId w16cid:paraId="244EC6D3" w16cid:durableId="2FFB7476"/>
</w16cid:commentsIds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C3933B2" w14:textId="77777777" w:rsidR="00077742" w:rsidRDefault="00077742"/>
  </w:endnote>
  <w:endnote w:type="continuationSeparator" w:id="0">
    <w:p w14:paraId="436C2804" w14:textId="77777777" w:rsidR="00077742" w:rsidRDefault="00077742"/>
  </w:endnote>
  <w:endnote w:type="continuationNotice" w:id="1">
    <w:p w14:paraId="0D4437A8" w14:textId="77777777" w:rsidR="00077742" w:rsidRDefault="00077742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EUAlbertina">
    <w:altName w:val="Calibri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932ECEF" w14:textId="1A13B6EB" w:rsidR="00DA4201" w:rsidRPr="00DA4201" w:rsidRDefault="00DA4201" w:rsidP="00DA4201">
    <w:pPr>
      <w:pStyle w:val="Fuzeile"/>
      <w:tabs>
        <w:tab w:val="right" w:pos="9638"/>
      </w:tabs>
      <w:rPr>
        <w:sz w:val="18"/>
      </w:rPr>
    </w:pPr>
    <w:r w:rsidRPr="00DA4201">
      <w:rPr>
        <w:b/>
        <w:sz w:val="18"/>
      </w:rPr>
      <w:fldChar w:fldCharType="begin"/>
    </w:r>
    <w:r w:rsidRPr="00DA4201">
      <w:rPr>
        <w:b/>
        <w:sz w:val="18"/>
      </w:rPr>
      <w:instrText xml:space="preserve"> PAGE  \* MERGEFORMAT </w:instrText>
    </w:r>
    <w:r w:rsidRPr="00DA4201">
      <w:rPr>
        <w:b/>
        <w:sz w:val="18"/>
      </w:rPr>
      <w:fldChar w:fldCharType="separate"/>
    </w:r>
    <w:r w:rsidRPr="00DA4201">
      <w:rPr>
        <w:b/>
        <w:noProof/>
        <w:sz w:val="18"/>
      </w:rPr>
      <w:t>2</w:t>
    </w:r>
    <w:r w:rsidRPr="00DA4201">
      <w:rPr>
        <w:b/>
        <w:sz w:val="18"/>
      </w:rPr>
      <w:fldChar w:fldCharType="end"/>
    </w:r>
    <w:r>
      <w:rPr>
        <w:sz w:val="18"/>
      </w:rP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28A4735" w14:textId="089F1BDA" w:rsidR="00DA4201" w:rsidRPr="00DA4201" w:rsidRDefault="00DA4201" w:rsidP="00DA4201">
    <w:pPr>
      <w:pStyle w:val="Fuzeile"/>
      <w:tabs>
        <w:tab w:val="right" w:pos="9638"/>
      </w:tabs>
      <w:rPr>
        <w:b/>
        <w:sz w:val="18"/>
      </w:rPr>
    </w:pPr>
    <w:r>
      <w:tab/>
    </w:r>
    <w:r w:rsidRPr="00DA4201">
      <w:rPr>
        <w:b/>
        <w:sz w:val="18"/>
      </w:rPr>
      <w:fldChar w:fldCharType="begin"/>
    </w:r>
    <w:r w:rsidRPr="00DA4201">
      <w:rPr>
        <w:b/>
        <w:sz w:val="18"/>
      </w:rPr>
      <w:instrText xml:space="preserve"> PAGE  \* MERGEFORMAT </w:instrText>
    </w:r>
    <w:r w:rsidRPr="00DA4201">
      <w:rPr>
        <w:b/>
        <w:sz w:val="18"/>
      </w:rPr>
      <w:fldChar w:fldCharType="separate"/>
    </w:r>
    <w:r w:rsidRPr="00DA4201">
      <w:rPr>
        <w:b/>
        <w:noProof/>
        <w:sz w:val="18"/>
      </w:rPr>
      <w:t>3</w:t>
    </w:r>
    <w:r w:rsidRPr="00DA4201">
      <w:rPr>
        <w:b/>
        <w:sz w:val="18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2D135A3" w14:textId="2BDEAE5B" w:rsidR="00FD185C" w:rsidRDefault="00FD185C" w:rsidP="00FD185C">
    <w:pPr>
      <w:pStyle w:val="Fuzeile"/>
    </w:pPr>
    <w:r>
      <w:rPr>
        <w:noProof/>
        <w:sz w:val="20"/>
      </w:rPr>
      <w:drawing>
        <wp:anchor distT="0" distB="0" distL="114300" distR="114300" simplePos="0" relativeHeight="251660288" behindDoc="0" locked="0" layoutInCell="1" allowOverlap="1" wp14:anchorId="11B571B5" wp14:editId="70139349">
          <wp:simplePos x="0" y="0"/>
          <wp:positionH relativeFrom="column">
            <wp:posOffset>5517515</wp:posOffset>
          </wp:positionH>
          <wp:positionV relativeFrom="paragraph">
            <wp:posOffset>-157480</wp:posOffset>
          </wp:positionV>
          <wp:extent cx="571500" cy="571500"/>
          <wp:effectExtent l="0" t="0" r="0" b="0"/>
          <wp:wrapNone/>
          <wp:docPr id="1831862103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1500" cy="5715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27112F">
      <w:rPr>
        <w:noProof/>
        <w:lang w:val="en-US"/>
      </w:rPr>
      <w:drawing>
        <wp:anchor distT="0" distB="0" distL="114300" distR="114300" simplePos="0" relativeHeight="251659264" behindDoc="0" locked="1" layoutInCell="1" allowOverlap="1" wp14:anchorId="50AB06C2" wp14:editId="503FACDC">
          <wp:simplePos x="0" y="0"/>
          <wp:positionH relativeFrom="margin">
            <wp:posOffset>4358640</wp:posOffset>
          </wp:positionH>
          <wp:positionV relativeFrom="margin">
            <wp:posOffset>9311005</wp:posOffset>
          </wp:positionV>
          <wp:extent cx="932180" cy="229870"/>
          <wp:effectExtent l="0" t="0" r="1270" b="0"/>
          <wp:wrapNone/>
          <wp:docPr id="5" name="Picture 1" descr="Please recycle 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932180" cy="22987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06912C21" w14:textId="44B9EDA5" w:rsidR="00FD185C" w:rsidRPr="00FD185C" w:rsidRDefault="00FD185C" w:rsidP="00FD185C">
    <w:pPr>
      <w:pStyle w:val="Fuzeile"/>
      <w:ind w:right="1134"/>
      <w:rPr>
        <w:sz w:val="20"/>
      </w:rPr>
    </w:pPr>
    <w:r>
      <w:rPr>
        <w:sz w:val="20"/>
      </w:rPr>
      <w:t>GE.24-24120  (E)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E4B623C" w14:textId="77777777" w:rsidR="00077742" w:rsidRPr="000B175B" w:rsidRDefault="00077742" w:rsidP="000B175B">
      <w:pPr>
        <w:tabs>
          <w:tab w:val="right" w:pos="2155"/>
        </w:tabs>
        <w:spacing w:after="80"/>
        <w:ind w:left="680"/>
        <w:rPr>
          <w:u w:val="single"/>
        </w:rPr>
      </w:pPr>
      <w:r>
        <w:rPr>
          <w:u w:val="single"/>
        </w:rPr>
        <w:tab/>
      </w:r>
    </w:p>
  </w:footnote>
  <w:footnote w:type="continuationSeparator" w:id="0">
    <w:p w14:paraId="1100AF83" w14:textId="77777777" w:rsidR="00077742" w:rsidRPr="00FC68B7" w:rsidRDefault="00077742" w:rsidP="00FC68B7">
      <w:pPr>
        <w:tabs>
          <w:tab w:val="left" w:pos="2155"/>
        </w:tabs>
        <w:spacing w:after="80"/>
        <w:ind w:left="680"/>
        <w:rPr>
          <w:u w:val="single"/>
        </w:rPr>
      </w:pPr>
      <w:r>
        <w:rPr>
          <w:u w:val="single"/>
        </w:rPr>
        <w:tab/>
      </w:r>
    </w:p>
  </w:footnote>
  <w:footnote w:type="continuationNotice" w:id="1">
    <w:p w14:paraId="313F2249" w14:textId="77777777" w:rsidR="00077742" w:rsidRDefault="00077742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6AFF2A4" w14:textId="12DA57C3" w:rsidR="00DA4201" w:rsidRPr="00DA4201" w:rsidRDefault="00DA4201">
    <w:pPr>
      <w:pStyle w:val="Kopfzeile"/>
    </w:pPr>
    <w:r>
      <w:t>ECE/TRANS/WP.29/202</w:t>
    </w:r>
    <w:r w:rsidR="007B605E">
      <w:t>5</w:t>
    </w:r>
    <w:r>
      <w:t>/</w:t>
    </w:r>
    <w:r w:rsidR="005A0727">
      <w:t>1</w:t>
    </w:r>
    <w:r w:rsidR="00EB0DD2">
      <w:t>3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EC54FCD" w14:textId="199AD065" w:rsidR="00DA4201" w:rsidRPr="00DA4201" w:rsidRDefault="00DA4201" w:rsidP="00DA4201">
    <w:pPr>
      <w:pStyle w:val="Kopfzeile"/>
      <w:jc w:val="right"/>
    </w:pPr>
    <w:r>
      <w:t>ECE/TRANS/WP.29/202</w:t>
    </w:r>
    <w:r w:rsidR="00FE44BF">
      <w:t>5</w:t>
    </w:r>
    <w:r>
      <w:t>/</w:t>
    </w:r>
    <w:r w:rsidR="00EB0DD2">
      <w:t>1</w:t>
    </w:r>
    <w:r w:rsidR="00FE44BF">
      <w:t>3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7C"/>
    <w:multiLevelType w:val="singleLevel"/>
    <w:tmpl w:val="2AFEC36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8F507AD2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980EE60A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5B7AE49A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122A4B56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DA0EE9C6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7D12BC36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BFE69506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8BFE3A6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8A541A70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010C49F8"/>
    <w:multiLevelType w:val="hybridMultilevel"/>
    <w:tmpl w:val="FFD08D26"/>
    <w:lvl w:ilvl="0" w:tplc="2FB47626">
      <w:start w:val="1"/>
      <w:numFmt w:val="decimal"/>
      <w:lvlText w:val="%1."/>
      <w:lvlJc w:val="left"/>
      <w:pPr>
        <w:tabs>
          <w:tab w:val="num" w:pos="0"/>
        </w:tabs>
        <w:ind w:left="1134" w:firstLine="0"/>
      </w:pPr>
      <w:rPr>
        <w:rFonts w:ascii="Times New Roman" w:hAnsi="Times New Roman" w:hint="default"/>
        <w:b w:val="0"/>
        <w:i w:val="0"/>
        <w:sz w:val="2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0145501D"/>
    <w:multiLevelType w:val="hybridMultilevel"/>
    <w:tmpl w:val="D598B9A4"/>
    <w:lvl w:ilvl="0" w:tplc="B94C134E">
      <w:start w:val="1"/>
      <w:numFmt w:val="decimal"/>
      <w:lvlText w:val="%1."/>
      <w:lvlJc w:val="left"/>
      <w:pPr>
        <w:ind w:left="1035" w:hanging="360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ind w:left="1755" w:hanging="360"/>
      </w:pPr>
    </w:lvl>
    <w:lvl w:ilvl="2" w:tplc="0807001B" w:tentative="1">
      <w:start w:val="1"/>
      <w:numFmt w:val="lowerRoman"/>
      <w:lvlText w:val="%3."/>
      <w:lvlJc w:val="right"/>
      <w:pPr>
        <w:ind w:left="2475" w:hanging="180"/>
      </w:pPr>
    </w:lvl>
    <w:lvl w:ilvl="3" w:tplc="0807000F" w:tentative="1">
      <w:start w:val="1"/>
      <w:numFmt w:val="decimal"/>
      <w:lvlText w:val="%4."/>
      <w:lvlJc w:val="left"/>
      <w:pPr>
        <w:ind w:left="3195" w:hanging="360"/>
      </w:pPr>
    </w:lvl>
    <w:lvl w:ilvl="4" w:tplc="08070019" w:tentative="1">
      <w:start w:val="1"/>
      <w:numFmt w:val="lowerLetter"/>
      <w:lvlText w:val="%5."/>
      <w:lvlJc w:val="left"/>
      <w:pPr>
        <w:ind w:left="3915" w:hanging="360"/>
      </w:pPr>
    </w:lvl>
    <w:lvl w:ilvl="5" w:tplc="0807001B" w:tentative="1">
      <w:start w:val="1"/>
      <w:numFmt w:val="lowerRoman"/>
      <w:lvlText w:val="%6."/>
      <w:lvlJc w:val="right"/>
      <w:pPr>
        <w:ind w:left="4635" w:hanging="180"/>
      </w:pPr>
    </w:lvl>
    <w:lvl w:ilvl="6" w:tplc="0807000F" w:tentative="1">
      <w:start w:val="1"/>
      <w:numFmt w:val="decimal"/>
      <w:lvlText w:val="%7."/>
      <w:lvlJc w:val="left"/>
      <w:pPr>
        <w:ind w:left="5355" w:hanging="360"/>
      </w:pPr>
    </w:lvl>
    <w:lvl w:ilvl="7" w:tplc="08070019" w:tentative="1">
      <w:start w:val="1"/>
      <w:numFmt w:val="lowerLetter"/>
      <w:lvlText w:val="%8."/>
      <w:lvlJc w:val="left"/>
      <w:pPr>
        <w:ind w:left="6075" w:hanging="360"/>
      </w:pPr>
    </w:lvl>
    <w:lvl w:ilvl="8" w:tplc="0807001B" w:tentative="1">
      <w:start w:val="1"/>
      <w:numFmt w:val="lowerRoman"/>
      <w:lvlText w:val="%9."/>
      <w:lvlJc w:val="right"/>
      <w:pPr>
        <w:ind w:left="6795" w:hanging="180"/>
      </w:pPr>
    </w:lvl>
  </w:abstractNum>
  <w:abstractNum w:abstractNumId="12" w15:restartNumberingAfterBreak="0">
    <w:nsid w:val="06B2014B"/>
    <w:multiLevelType w:val="hybridMultilevel"/>
    <w:tmpl w:val="AA04E530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0D954887"/>
    <w:multiLevelType w:val="hybridMultilevel"/>
    <w:tmpl w:val="5A48E46A"/>
    <w:lvl w:ilvl="0" w:tplc="F560206C">
      <w:start w:val="1"/>
      <w:numFmt w:val="decimal"/>
      <w:pStyle w:val="ParNoG"/>
      <w:lvlText w:val="%1."/>
      <w:lvlJc w:val="left"/>
      <w:pPr>
        <w:tabs>
          <w:tab w:val="num" w:pos="1701"/>
        </w:tabs>
        <w:ind w:left="1134" w:firstLine="0"/>
      </w:pPr>
      <w:rPr>
        <w:rFonts w:ascii="Times New Roman" w:hAnsi="Times New Roman" w:hint="default"/>
        <w:b w:val="0"/>
        <w:i w:val="0"/>
        <w:sz w:val="20"/>
      </w:rPr>
    </w:lvl>
    <w:lvl w:ilvl="1" w:tplc="040C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1BAC3BCF"/>
    <w:multiLevelType w:val="multilevel"/>
    <w:tmpl w:val="0409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</w:lvl>
  </w:abstractNum>
  <w:abstractNum w:abstractNumId="15" w15:restartNumberingAfterBreak="0">
    <w:nsid w:val="1DD123F6"/>
    <w:multiLevelType w:val="multilevel"/>
    <w:tmpl w:val="04090023"/>
    <w:lvl w:ilvl="0">
      <w:start w:val="1"/>
      <w:numFmt w:val="upperRoman"/>
      <w:lvlText w:val="Article %1."/>
      <w:lvlJc w:val="left"/>
      <w:pPr>
        <w:tabs>
          <w:tab w:val="num" w:pos="1440"/>
        </w:tabs>
        <w:ind w:left="0" w:firstLine="0"/>
      </w:pPr>
    </w:lvl>
    <w:lvl w:ilvl="1">
      <w:start w:val="1"/>
      <w:numFmt w:val="decimalZero"/>
      <w:isLgl/>
      <w:lvlText w:val="Section %1.%2"/>
      <w:lvlJc w:val="left"/>
      <w:pPr>
        <w:tabs>
          <w:tab w:val="num" w:pos="1080"/>
        </w:tabs>
        <w:ind w:left="0" w:firstLine="0"/>
      </w:pPr>
    </w:lvl>
    <w:lvl w:ilvl="2">
      <w:start w:val="1"/>
      <w:numFmt w:val="lowerLetter"/>
      <w:lvlText w:val="(%3)"/>
      <w:lvlJc w:val="left"/>
      <w:pPr>
        <w:tabs>
          <w:tab w:val="num" w:pos="720"/>
        </w:tabs>
        <w:ind w:left="720" w:hanging="432"/>
      </w:pPr>
    </w:lvl>
    <w:lvl w:ilvl="3">
      <w:start w:val="1"/>
      <w:numFmt w:val="lowerRoman"/>
      <w:lvlText w:val="(%4)"/>
      <w:lvlJc w:val="right"/>
      <w:pPr>
        <w:tabs>
          <w:tab w:val="num" w:pos="864"/>
        </w:tabs>
        <w:ind w:left="864" w:hanging="144"/>
      </w:pPr>
    </w:lvl>
    <w:lvl w:ilvl="4">
      <w:start w:val="1"/>
      <w:numFmt w:val="decimal"/>
      <w:lvlText w:val="%5)"/>
      <w:lvlJc w:val="left"/>
      <w:pPr>
        <w:tabs>
          <w:tab w:val="num" w:pos="1008"/>
        </w:tabs>
        <w:ind w:left="1008" w:hanging="432"/>
      </w:pPr>
    </w:lvl>
    <w:lvl w:ilvl="5">
      <w:start w:val="1"/>
      <w:numFmt w:val="lowerLetter"/>
      <w:lvlText w:val="%6)"/>
      <w:lvlJc w:val="left"/>
      <w:pPr>
        <w:tabs>
          <w:tab w:val="num" w:pos="1152"/>
        </w:tabs>
        <w:ind w:left="1152" w:hanging="432"/>
      </w:pPr>
    </w:lvl>
    <w:lvl w:ilvl="6">
      <w:start w:val="1"/>
      <w:numFmt w:val="lowerRoman"/>
      <w:lvlText w:val="%7)"/>
      <w:lvlJc w:val="right"/>
      <w:pPr>
        <w:tabs>
          <w:tab w:val="num" w:pos="1296"/>
        </w:tabs>
        <w:ind w:left="1296" w:hanging="288"/>
      </w:pPr>
    </w:lvl>
    <w:lvl w:ilvl="7">
      <w:start w:val="1"/>
      <w:numFmt w:val="lowerLetter"/>
      <w:lvlText w:val="%8."/>
      <w:lvlJc w:val="left"/>
      <w:pPr>
        <w:tabs>
          <w:tab w:val="num" w:pos="1440"/>
        </w:tabs>
        <w:ind w:left="1440" w:hanging="432"/>
      </w:pPr>
    </w:lvl>
    <w:lvl w:ilvl="8">
      <w:start w:val="1"/>
      <w:numFmt w:val="lowerRoman"/>
      <w:lvlText w:val="%9."/>
      <w:lvlJc w:val="right"/>
      <w:pPr>
        <w:tabs>
          <w:tab w:val="num" w:pos="1584"/>
        </w:tabs>
        <w:ind w:left="1584" w:hanging="144"/>
      </w:pPr>
    </w:lvl>
  </w:abstractNum>
  <w:abstractNum w:abstractNumId="16" w15:restartNumberingAfterBreak="0">
    <w:nsid w:val="1E253887"/>
    <w:multiLevelType w:val="hybridMultilevel"/>
    <w:tmpl w:val="497EC7CC"/>
    <w:lvl w:ilvl="0" w:tplc="FAE4B376">
      <w:start w:val="1"/>
      <w:numFmt w:val="bullet"/>
      <w:lvlText w:val="•"/>
      <w:lvlJc w:val="left"/>
      <w:pPr>
        <w:tabs>
          <w:tab w:val="num" w:pos="2268"/>
        </w:tabs>
        <w:ind w:left="2268" w:hanging="170"/>
      </w:pPr>
      <w:rPr>
        <w:rFonts w:ascii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1A12325"/>
    <w:multiLevelType w:val="hybridMultilevel"/>
    <w:tmpl w:val="FF0E5B48"/>
    <w:lvl w:ilvl="0" w:tplc="6D5E22D8">
      <w:start w:val="1"/>
      <w:numFmt w:val="bullet"/>
      <w:lvlText w:val="•"/>
      <w:lvlJc w:val="left"/>
      <w:pPr>
        <w:tabs>
          <w:tab w:val="num" w:pos="1701"/>
        </w:tabs>
        <w:ind w:left="1701" w:hanging="170"/>
      </w:pPr>
      <w:rPr>
        <w:rFonts w:ascii="Times New Roman" w:hAnsi="Times New Roman" w:cs="Times New Roman" w:hint="default"/>
        <w:b w:val="0"/>
        <w:i w:val="0"/>
        <w:sz w:val="20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516559D"/>
    <w:multiLevelType w:val="multilevel"/>
    <w:tmpl w:val="0409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9" w15:restartNumberingAfterBreak="0">
    <w:nsid w:val="629C5731"/>
    <w:multiLevelType w:val="hybridMultilevel"/>
    <w:tmpl w:val="0E68FE5C"/>
    <w:lvl w:ilvl="0" w:tplc="32E00B18">
      <w:start w:val="1"/>
      <w:numFmt w:val="lowerLetter"/>
      <w:lvlText w:val="(%1)"/>
      <w:lvlJc w:val="left"/>
      <w:pPr>
        <w:ind w:left="2628" w:hanging="360"/>
      </w:pPr>
    </w:lvl>
    <w:lvl w:ilvl="1" w:tplc="08090019">
      <w:start w:val="1"/>
      <w:numFmt w:val="lowerLetter"/>
      <w:lvlText w:val="%2."/>
      <w:lvlJc w:val="left"/>
      <w:pPr>
        <w:ind w:left="3348" w:hanging="360"/>
      </w:pPr>
    </w:lvl>
    <w:lvl w:ilvl="2" w:tplc="0809001B">
      <w:start w:val="1"/>
      <w:numFmt w:val="lowerRoman"/>
      <w:lvlText w:val="%3."/>
      <w:lvlJc w:val="right"/>
      <w:pPr>
        <w:ind w:left="4068" w:hanging="180"/>
      </w:pPr>
    </w:lvl>
    <w:lvl w:ilvl="3" w:tplc="0809000F">
      <w:start w:val="1"/>
      <w:numFmt w:val="decimal"/>
      <w:lvlText w:val="%4."/>
      <w:lvlJc w:val="left"/>
      <w:pPr>
        <w:ind w:left="4788" w:hanging="360"/>
      </w:pPr>
    </w:lvl>
    <w:lvl w:ilvl="4" w:tplc="08090019">
      <w:start w:val="1"/>
      <w:numFmt w:val="lowerLetter"/>
      <w:lvlText w:val="%5."/>
      <w:lvlJc w:val="left"/>
      <w:pPr>
        <w:ind w:left="5508" w:hanging="360"/>
      </w:pPr>
    </w:lvl>
    <w:lvl w:ilvl="5" w:tplc="0809001B">
      <w:start w:val="1"/>
      <w:numFmt w:val="lowerRoman"/>
      <w:lvlText w:val="%6."/>
      <w:lvlJc w:val="right"/>
      <w:pPr>
        <w:ind w:left="6228" w:hanging="180"/>
      </w:pPr>
    </w:lvl>
    <w:lvl w:ilvl="6" w:tplc="0809000F">
      <w:start w:val="1"/>
      <w:numFmt w:val="decimal"/>
      <w:lvlText w:val="%7."/>
      <w:lvlJc w:val="left"/>
      <w:pPr>
        <w:ind w:left="6948" w:hanging="360"/>
      </w:pPr>
    </w:lvl>
    <w:lvl w:ilvl="7" w:tplc="08090019">
      <w:start w:val="1"/>
      <w:numFmt w:val="lowerLetter"/>
      <w:lvlText w:val="%8."/>
      <w:lvlJc w:val="left"/>
      <w:pPr>
        <w:ind w:left="7668" w:hanging="360"/>
      </w:pPr>
    </w:lvl>
    <w:lvl w:ilvl="8" w:tplc="0809001B">
      <w:start w:val="1"/>
      <w:numFmt w:val="lowerRoman"/>
      <w:lvlText w:val="%9."/>
      <w:lvlJc w:val="right"/>
      <w:pPr>
        <w:ind w:left="8388" w:hanging="180"/>
      </w:pPr>
    </w:lvl>
  </w:abstractNum>
  <w:abstractNum w:abstractNumId="20" w15:restartNumberingAfterBreak="0">
    <w:nsid w:val="65925DC1"/>
    <w:multiLevelType w:val="hybridMultilevel"/>
    <w:tmpl w:val="FAA66F24"/>
    <w:lvl w:ilvl="0" w:tplc="8C4849AC">
      <w:start w:val="1"/>
      <w:numFmt w:val="bullet"/>
      <w:pStyle w:val="Bullet1G"/>
      <w:lvlText w:val="•"/>
      <w:lvlJc w:val="left"/>
      <w:pPr>
        <w:tabs>
          <w:tab w:val="num" w:pos="1701"/>
        </w:tabs>
        <w:ind w:left="1701" w:hanging="170"/>
      </w:pPr>
      <w:rPr>
        <w:rFonts w:ascii="Times New Roman" w:hAnsi="Times New Roman" w:cs="Times New Roman" w:hint="default"/>
        <w:b w:val="0"/>
        <w:i w:val="0"/>
        <w:sz w:val="20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667F65FC"/>
    <w:multiLevelType w:val="hybridMultilevel"/>
    <w:tmpl w:val="07E2E268"/>
    <w:lvl w:ilvl="0" w:tplc="8FE256D2">
      <w:start w:val="1"/>
      <w:numFmt w:val="decimal"/>
      <w:lvlText w:val="%1."/>
      <w:lvlJc w:val="left"/>
      <w:pPr>
        <w:ind w:left="2259" w:hanging="1125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2214" w:hanging="360"/>
      </w:pPr>
    </w:lvl>
    <w:lvl w:ilvl="2" w:tplc="0407001B" w:tentative="1">
      <w:start w:val="1"/>
      <w:numFmt w:val="lowerRoman"/>
      <w:lvlText w:val="%3."/>
      <w:lvlJc w:val="right"/>
      <w:pPr>
        <w:ind w:left="2934" w:hanging="180"/>
      </w:pPr>
    </w:lvl>
    <w:lvl w:ilvl="3" w:tplc="0407000F" w:tentative="1">
      <w:start w:val="1"/>
      <w:numFmt w:val="decimal"/>
      <w:lvlText w:val="%4."/>
      <w:lvlJc w:val="left"/>
      <w:pPr>
        <w:ind w:left="3654" w:hanging="360"/>
      </w:pPr>
    </w:lvl>
    <w:lvl w:ilvl="4" w:tplc="04070019" w:tentative="1">
      <w:start w:val="1"/>
      <w:numFmt w:val="lowerLetter"/>
      <w:lvlText w:val="%5."/>
      <w:lvlJc w:val="left"/>
      <w:pPr>
        <w:ind w:left="4374" w:hanging="360"/>
      </w:pPr>
    </w:lvl>
    <w:lvl w:ilvl="5" w:tplc="0407001B" w:tentative="1">
      <w:start w:val="1"/>
      <w:numFmt w:val="lowerRoman"/>
      <w:lvlText w:val="%6."/>
      <w:lvlJc w:val="right"/>
      <w:pPr>
        <w:ind w:left="5094" w:hanging="180"/>
      </w:pPr>
    </w:lvl>
    <w:lvl w:ilvl="6" w:tplc="0407000F" w:tentative="1">
      <w:start w:val="1"/>
      <w:numFmt w:val="decimal"/>
      <w:lvlText w:val="%7."/>
      <w:lvlJc w:val="left"/>
      <w:pPr>
        <w:ind w:left="5814" w:hanging="360"/>
      </w:pPr>
    </w:lvl>
    <w:lvl w:ilvl="7" w:tplc="04070019" w:tentative="1">
      <w:start w:val="1"/>
      <w:numFmt w:val="lowerLetter"/>
      <w:lvlText w:val="%8."/>
      <w:lvlJc w:val="left"/>
      <w:pPr>
        <w:ind w:left="6534" w:hanging="360"/>
      </w:pPr>
    </w:lvl>
    <w:lvl w:ilvl="8" w:tplc="0407001B" w:tentative="1">
      <w:start w:val="1"/>
      <w:numFmt w:val="lowerRoman"/>
      <w:lvlText w:val="%9."/>
      <w:lvlJc w:val="right"/>
      <w:pPr>
        <w:ind w:left="7254" w:hanging="180"/>
      </w:pPr>
    </w:lvl>
  </w:abstractNum>
  <w:abstractNum w:abstractNumId="22" w15:restartNumberingAfterBreak="0">
    <w:nsid w:val="740F3748"/>
    <w:multiLevelType w:val="hybridMultilevel"/>
    <w:tmpl w:val="BB1A8860"/>
    <w:lvl w:ilvl="0" w:tplc="037871B6">
      <w:start w:val="6"/>
      <w:numFmt w:val="bullet"/>
      <w:lvlText w:val="-"/>
      <w:lvlJc w:val="left"/>
      <w:pPr>
        <w:ind w:left="3195" w:hanging="360"/>
      </w:pPr>
      <w:rPr>
        <w:rFonts w:ascii="Times New Roman" w:eastAsia="Times New Roman" w:hAnsi="Times New Roman" w:cs="Times New Roman" w:hint="default"/>
      </w:rPr>
    </w:lvl>
    <w:lvl w:ilvl="1" w:tplc="18090003" w:tentative="1">
      <w:start w:val="1"/>
      <w:numFmt w:val="bullet"/>
      <w:lvlText w:val="o"/>
      <w:lvlJc w:val="left"/>
      <w:pPr>
        <w:ind w:left="3915" w:hanging="360"/>
      </w:pPr>
      <w:rPr>
        <w:rFonts w:ascii="Courier New" w:hAnsi="Courier New" w:cs="Courier New" w:hint="default"/>
      </w:rPr>
    </w:lvl>
    <w:lvl w:ilvl="2" w:tplc="18090005" w:tentative="1">
      <w:start w:val="1"/>
      <w:numFmt w:val="bullet"/>
      <w:lvlText w:val=""/>
      <w:lvlJc w:val="left"/>
      <w:pPr>
        <w:ind w:left="4635" w:hanging="360"/>
      </w:pPr>
      <w:rPr>
        <w:rFonts w:ascii="Wingdings" w:hAnsi="Wingdings" w:hint="default"/>
      </w:rPr>
    </w:lvl>
    <w:lvl w:ilvl="3" w:tplc="18090001" w:tentative="1">
      <w:start w:val="1"/>
      <w:numFmt w:val="bullet"/>
      <w:lvlText w:val=""/>
      <w:lvlJc w:val="left"/>
      <w:pPr>
        <w:ind w:left="5355" w:hanging="360"/>
      </w:pPr>
      <w:rPr>
        <w:rFonts w:ascii="Symbol" w:hAnsi="Symbol" w:hint="default"/>
      </w:rPr>
    </w:lvl>
    <w:lvl w:ilvl="4" w:tplc="18090003" w:tentative="1">
      <w:start w:val="1"/>
      <w:numFmt w:val="bullet"/>
      <w:lvlText w:val="o"/>
      <w:lvlJc w:val="left"/>
      <w:pPr>
        <w:ind w:left="6075" w:hanging="360"/>
      </w:pPr>
      <w:rPr>
        <w:rFonts w:ascii="Courier New" w:hAnsi="Courier New" w:cs="Courier New" w:hint="default"/>
      </w:rPr>
    </w:lvl>
    <w:lvl w:ilvl="5" w:tplc="18090005" w:tentative="1">
      <w:start w:val="1"/>
      <w:numFmt w:val="bullet"/>
      <w:lvlText w:val=""/>
      <w:lvlJc w:val="left"/>
      <w:pPr>
        <w:ind w:left="6795" w:hanging="360"/>
      </w:pPr>
      <w:rPr>
        <w:rFonts w:ascii="Wingdings" w:hAnsi="Wingdings" w:hint="default"/>
      </w:rPr>
    </w:lvl>
    <w:lvl w:ilvl="6" w:tplc="18090001" w:tentative="1">
      <w:start w:val="1"/>
      <w:numFmt w:val="bullet"/>
      <w:lvlText w:val=""/>
      <w:lvlJc w:val="left"/>
      <w:pPr>
        <w:ind w:left="7515" w:hanging="360"/>
      </w:pPr>
      <w:rPr>
        <w:rFonts w:ascii="Symbol" w:hAnsi="Symbol" w:hint="default"/>
      </w:rPr>
    </w:lvl>
    <w:lvl w:ilvl="7" w:tplc="18090003" w:tentative="1">
      <w:start w:val="1"/>
      <w:numFmt w:val="bullet"/>
      <w:lvlText w:val="o"/>
      <w:lvlJc w:val="left"/>
      <w:pPr>
        <w:ind w:left="8235" w:hanging="360"/>
      </w:pPr>
      <w:rPr>
        <w:rFonts w:ascii="Courier New" w:hAnsi="Courier New" w:cs="Courier New" w:hint="default"/>
      </w:rPr>
    </w:lvl>
    <w:lvl w:ilvl="8" w:tplc="18090005" w:tentative="1">
      <w:start w:val="1"/>
      <w:numFmt w:val="bullet"/>
      <w:lvlText w:val=""/>
      <w:lvlJc w:val="left"/>
      <w:pPr>
        <w:ind w:left="8955" w:hanging="360"/>
      </w:pPr>
      <w:rPr>
        <w:rFonts w:ascii="Wingdings" w:hAnsi="Wingdings" w:hint="default"/>
      </w:rPr>
    </w:lvl>
  </w:abstractNum>
  <w:abstractNum w:abstractNumId="23" w15:restartNumberingAfterBreak="0">
    <w:nsid w:val="75E223DA"/>
    <w:multiLevelType w:val="hybridMultilevel"/>
    <w:tmpl w:val="5B7ACB42"/>
    <w:lvl w:ilvl="0" w:tplc="3A60C988">
      <w:start w:val="1"/>
      <w:numFmt w:val="bullet"/>
      <w:pStyle w:val="Bullet2G"/>
      <w:lvlText w:val="•"/>
      <w:lvlJc w:val="left"/>
      <w:pPr>
        <w:tabs>
          <w:tab w:val="num" w:pos="2268"/>
        </w:tabs>
        <w:ind w:left="2268" w:hanging="170"/>
      </w:pPr>
      <w:rPr>
        <w:rFonts w:ascii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 w16cid:durableId="365254705">
    <w:abstractNumId w:val="1"/>
  </w:num>
  <w:num w:numId="2" w16cid:durableId="580026021">
    <w:abstractNumId w:val="0"/>
  </w:num>
  <w:num w:numId="3" w16cid:durableId="2093889654">
    <w:abstractNumId w:val="2"/>
  </w:num>
  <w:num w:numId="4" w16cid:durableId="2129354003">
    <w:abstractNumId w:val="3"/>
  </w:num>
  <w:num w:numId="5" w16cid:durableId="1205556820">
    <w:abstractNumId w:val="8"/>
  </w:num>
  <w:num w:numId="6" w16cid:durableId="1711219228">
    <w:abstractNumId w:val="9"/>
  </w:num>
  <w:num w:numId="7" w16cid:durableId="39061837">
    <w:abstractNumId w:val="7"/>
  </w:num>
  <w:num w:numId="8" w16cid:durableId="1890990689">
    <w:abstractNumId w:val="6"/>
  </w:num>
  <w:num w:numId="9" w16cid:durableId="1005519836">
    <w:abstractNumId w:val="5"/>
  </w:num>
  <w:num w:numId="10" w16cid:durableId="1181628681">
    <w:abstractNumId w:val="4"/>
  </w:num>
  <w:num w:numId="11" w16cid:durableId="807669148">
    <w:abstractNumId w:val="17"/>
  </w:num>
  <w:num w:numId="12" w16cid:durableId="1857160002">
    <w:abstractNumId w:val="16"/>
  </w:num>
  <w:num w:numId="13" w16cid:durableId="1847014739">
    <w:abstractNumId w:val="10"/>
  </w:num>
  <w:num w:numId="14" w16cid:durableId="195655477">
    <w:abstractNumId w:val="14"/>
  </w:num>
  <w:num w:numId="15" w16cid:durableId="951522143">
    <w:abstractNumId w:val="18"/>
  </w:num>
  <w:num w:numId="16" w16cid:durableId="249312984">
    <w:abstractNumId w:val="15"/>
  </w:num>
  <w:num w:numId="17" w16cid:durableId="2024894100">
    <w:abstractNumId w:val="20"/>
  </w:num>
  <w:num w:numId="18" w16cid:durableId="1257908665">
    <w:abstractNumId w:val="23"/>
  </w:num>
  <w:num w:numId="19" w16cid:durableId="1144159967">
    <w:abstractNumId w:val="13"/>
  </w:num>
  <w:num w:numId="20" w16cid:durableId="2129622553">
    <w:abstractNumId w:val="12"/>
  </w:num>
  <w:num w:numId="21" w16cid:durableId="723989453">
    <w:abstractNumId w:val="11"/>
  </w:num>
  <w:num w:numId="22" w16cid:durableId="1741831204">
    <w:abstractNumId w:val="22"/>
  </w:num>
  <w:num w:numId="23" w16cid:durableId="705759824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 w16cid:durableId="952782976">
    <w:abstractNumId w:val="21"/>
  </w:num>
  <w:numIdMacAtCleanup w:val="16"/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5:person w15:author="Petersen, Kai Tams">
    <w15:presenceInfo w15:providerId="None" w15:userId="Petersen, Kai Tams"/>
  </w15:person>
  <w15:person w15:author="Petersen, Kai Tams [2]">
    <w15:presenceInfo w15:providerId="AD" w15:userId="S-1-5-21-1287349504-2063868597-316617838-4220306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0"/>
  <w:activeWritingStyle w:appName="MSWord" w:lang="en-GB" w:vendorID="64" w:dllVersion="5" w:nlCheck="1" w:checkStyle="1"/>
  <w:activeWritingStyle w:appName="MSWord" w:lang="en-GB" w:vendorID="64" w:dllVersion="6" w:nlCheck="1" w:checkStyle="1"/>
  <w:activeWritingStyle w:appName="MSWord" w:lang="en-GB" w:vendorID="64" w:dllVersion="0" w:nlCheck="1" w:checkStyle="0"/>
  <w:activeWritingStyle w:appName="MSWord" w:lang="en-US" w:vendorID="64" w:dllVersion="0" w:nlCheck="1" w:checkStyle="0"/>
  <w:activeWritingStyle w:appName="MSWord" w:lang="pt-BR" w:vendorID="64" w:dllVersion="0" w:nlCheck="1" w:checkStyle="0"/>
  <w:activeWritingStyle w:appName="MSWord" w:lang="fr-CH" w:vendorID="64" w:dllVersion="0" w:nlCheck="1" w:checkStyle="0"/>
  <w:activeWritingStyle w:appName="MSWord" w:lang="en-GB" w:vendorID="64" w:dllVersion="4096" w:nlCheck="1" w:checkStyle="0"/>
  <w:activeWritingStyle w:appName="MSWord" w:lang="en-US" w:vendorID="64" w:dllVersion="4096" w:nlCheck="1" w:checkStyle="0"/>
  <w:attachedTemplate r:id="rId1"/>
  <w:stylePaneFormatFilter w:val="3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1" w:top3HeadingStyles="1" w:visibleStyles="0" w:alternateStyleNames="0"/>
  <w:trackRevisions/>
  <w:defaultTabStop w:val="567"/>
  <w:hyphenationZone w:val="357"/>
  <w:doNotHyphenateCaps/>
  <w:evenAndOddHeader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/>
  </w:hdrShapeDefaults>
  <w:footnotePr>
    <w:numRestart w:val="eachSect"/>
    <w:footnote w:id="-1"/>
    <w:footnote w:id="0"/>
    <w:footnote w:id="1"/>
  </w:footnotePr>
  <w:endnotePr>
    <w:numFmt w:val="decimal"/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A4201"/>
    <w:rsid w:val="00002A7D"/>
    <w:rsid w:val="000038A8"/>
    <w:rsid w:val="00005DF3"/>
    <w:rsid w:val="00006790"/>
    <w:rsid w:val="0001027C"/>
    <w:rsid w:val="00027624"/>
    <w:rsid w:val="000321F5"/>
    <w:rsid w:val="00032722"/>
    <w:rsid w:val="00042DE2"/>
    <w:rsid w:val="00050F6B"/>
    <w:rsid w:val="00053C7A"/>
    <w:rsid w:val="000571BA"/>
    <w:rsid w:val="000678CD"/>
    <w:rsid w:val="00067DE1"/>
    <w:rsid w:val="00072C8C"/>
    <w:rsid w:val="00077742"/>
    <w:rsid w:val="00081CE0"/>
    <w:rsid w:val="00084D30"/>
    <w:rsid w:val="00090320"/>
    <w:rsid w:val="000931C0"/>
    <w:rsid w:val="00097003"/>
    <w:rsid w:val="000A2392"/>
    <w:rsid w:val="000A2E09"/>
    <w:rsid w:val="000B175B"/>
    <w:rsid w:val="000B3A0F"/>
    <w:rsid w:val="000E0415"/>
    <w:rsid w:val="000F6D5B"/>
    <w:rsid w:val="000F7715"/>
    <w:rsid w:val="00156B99"/>
    <w:rsid w:val="0016174D"/>
    <w:rsid w:val="00162423"/>
    <w:rsid w:val="00163E86"/>
    <w:rsid w:val="00166124"/>
    <w:rsid w:val="00184DDA"/>
    <w:rsid w:val="00190062"/>
    <w:rsid w:val="001900CD"/>
    <w:rsid w:val="001A0452"/>
    <w:rsid w:val="001A6B67"/>
    <w:rsid w:val="001B4B04"/>
    <w:rsid w:val="001B5875"/>
    <w:rsid w:val="001C1B1F"/>
    <w:rsid w:val="001C4B9C"/>
    <w:rsid w:val="001C6663"/>
    <w:rsid w:val="001C7895"/>
    <w:rsid w:val="001D26DF"/>
    <w:rsid w:val="001F1599"/>
    <w:rsid w:val="001F19C4"/>
    <w:rsid w:val="002043F0"/>
    <w:rsid w:val="0020574F"/>
    <w:rsid w:val="00211E0B"/>
    <w:rsid w:val="00232575"/>
    <w:rsid w:val="00247258"/>
    <w:rsid w:val="00257CAC"/>
    <w:rsid w:val="00263346"/>
    <w:rsid w:val="00265E6C"/>
    <w:rsid w:val="0027237A"/>
    <w:rsid w:val="0028073C"/>
    <w:rsid w:val="002974E9"/>
    <w:rsid w:val="00297D15"/>
    <w:rsid w:val="002A306B"/>
    <w:rsid w:val="002A4BA6"/>
    <w:rsid w:val="002A7F94"/>
    <w:rsid w:val="002B109A"/>
    <w:rsid w:val="002B5E4E"/>
    <w:rsid w:val="002C6D45"/>
    <w:rsid w:val="002D218E"/>
    <w:rsid w:val="002D6E53"/>
    <w:rsid w:val="002E1733"/>
    <w:rsid w:val="002F046D"/>
    <w:rsid w:val="002F3023"/>
    <w:rsid w:val="00301764"/>
    <w:rsid w:val="00302669"/>
    <w:rsid w:val="00307AA1"/>
    <w:rsid w:val="00314C52"/>
    <w:rsid w:val="0031538F"/>
    <w:rsid w:val="00316EB3"/>
    <w:rsid w:val="003229D8"/>
    <w:rsid w:val="00324065"/>
    <w:rsid w:val="00336C97"/>
    <w:rsid w:val="00337F88"/>
    <w:rsid w:val="00342432"/>
    <w:rsid w:val="0035223F"/>
    <w:rsid w:val="00352D4B"/>
    <w:rsid w:val="0035638C"/>
    <w:rsid w:val="00362BC7"/>
    <w:rsid w:val="003A46BB"/>
    <w:rsid w:val="003A4EC7"/>
    <w:rsid w:val="003A7295"/>
    <w:rsid w:val="003B1F60"/>
    <w:rsid w:val="003C2CC4"/>
    <w:rsid w:val="003D4B23"/>
    <w:rsid w:val="003D6F04"/>
    <w:rsid w:val="003D7076"/>
    <w:rsid w:val="003E1E15"/>
    <w:rsid w:val="003E278A"/>
    <w:rsid w:val="003E4AC9"/>
    <w:rsid w:val="003F4C24"/>
    <w:rsid w:val="00401519"/>
    <w:rsid w:val="00412A88"/>
    <w:rsid w:val="00413520"/>
    <w:rsid w:val="004325CB"/>
    <w:rsid w:val="00440A07"/>
    <w:rsid w:val="00445CC9"/>
    <w:rsid w:val="004466CB"/>
    <w:rsid w:val="00462880"/>
    <w:rsid w:val="00466027"/>
    <w:rsid w:val="00467936"/>
    <w:rsid w:val="00476F24"/>
    <w:rsid w:val="00497612"/>
    <w:rsid w:val="004A5D33"/>
    <w:rsid w:val="004B131D"/>
    <w:rsid w:val="004C55B0"/>
    <w:rsid w:val="004C634F"/>
    <w:rsid w:val="004D027A"/>
    <w:rsid w:val="004D1F38"/>
    <w:rsid w:val="004F2D84"/>
    <w:rsid w:val="004F6BA0"/>
    <w:rsid w:val="00503BEA"/>
    <w:rsid w:val="005159CC"/>
    <w:rsid w:val="00525473"/>
    <w:rsid w:val="00526BCE"/>
    <w:rsid w:val="00533616"/>
    <w:rsid w:val="00535ABA"/>
    <w:rsid w:val="0053768B"/>
    <w:rsid w:val="005420F2"/>
    <w:rsid w:val="0054285C"/>
    <w:rsid w:val="00555D3D"/>
    <w:rsid w:val="00560EA8"/>
    <w:rsid w:val="0056327D"/>
    <w:rsid w:val="00570C4A"/>
    <w:rsid w:val="00584173"/>
    <w:rsid w:val="00587FDE"/>
    <w:rsid w:val="00595520"/>
    <w:rsid w:val="005A0727"/>
    <w:rsid w:val="005A44B9"/>
    <w:rsid w:val="005A7F9E"/>
    <w:rsid w:val="005B1BA0"/>
    <w:rsid w:val="005B3DB3"/>
    <w:rsid w:val="005B5427"/>
    <w:rsid w:val="005C0268"/>
    <w:rsid w:val="005C768B"/>
    <w:rsid w:val="005D15CA"/>
    <w:rsid w:val="005E0979"/>
    <w:rsid w:val="005E0E41"/>
    <w:rsid w:val="005E53E7"/>
    <w:rsid w:val="005F08DF"/>
    <w:rsid w:val="005F3066"/>
    <w:rsid w:val="005F377E"/>
    <w:rsid w:val="005F3E61"/>
    <w:rsid w:val="00604DDD"/>
    <w:rsid w:val="006107D6"/>
    <w:rsid w:val="006115CC"/>
    <w:rsid w:val="00611FC4"/>
    <w:rsid w:val="006176FB"/>
    <w:rsid w:val="00630FCB"/>
    <w:rsid w:val="0063224C"/>
    <w:rsid w:val="006345B5"/>
    <w:rsid w:val="00640B26"/>
    <w:rsid w:val="00642DD9"/>
    <w:rsid w:val="00650445"/>
    <w:rsid w:val="0065766B"/>
    <w:rsid w:val="006770B2"/>
    <w:rsid w:val="00686A48"/>
    <w:rsid w:val="0068763C"/>
    <w:rsid w:val="006940E1"/>
    <w:rsid w:val="006A3C72"/>
    <w:rsid w:val="006A4F48"/>
    <w:rsid w:val="006A7392"/>
    <w:rsid w:val="006B03A1"/>
    <w:rsid w:val="006B67D9"/>
    <w:rsid w:val="006C5535"/>
    <w:rsid w:val="006C5C1F"/>
    <w:rsid w:val="006D0589"/>
    <w:rsid w:val="006E431D"/>
    <w:rsid w:val="006E564B"/>
    <w:rsid w:val="006E7154"/>
    <w:rsid w:val="006F4819"/>
    <w:rsid w:val="007003CD"/>
    <w:rsid w:val="0070621E"/>
    <w:rsid w:val="0070701E"/>
    <w:rsid w:val="007073EE"/>
    <w:rsid w:val="0072632A"/>
    <w:rsid w:val="007358E8"/>
    <w:rsid w:val="00736ECE"/>
    <w:rsid w:val="0074533B"/>
    <w:rsid w:val="007643BC"/>
    <w:rsid w:val="00780C68"/>
    <w:rsid w:val="00781FEA"/>
    <w:rsid w:val="007959FE"/>
    <w:rsid w:val="007A0CF1"/>
    <w:rsid w:val="007B605E"/>
    <w:rsid w:val="007B6BA5"/>
    <w:rsid w:val="007C3390"/>
    <w:rsid w:val="007C42D8"/>
    <w:rsid w:val="007C4F4B"/>
    <w:rsid w:val="007D6F65"/>
    <w:rsid w:val="007D7362"/>
    <w:rsid w:val="007E5050"/>
    <w:rsid w:val="007E6D2A"/>
    <w:rsid w:val="007F5CE2"/>
    <w:rsid w:val="007F6611"/>
    <w:rsid w:val="007F6EE7"/>
    <w:rsid w:val="00810BAC"/>
    <w:rsid w:val="00814C29"/>
    <w:rsid w:val="008175E9"/>
    <w:rsid w:val="008242D7"/>
    <w:rsid w:val="0082577B"/>
    <w:rsid w:val="00825CB5"/>
    <w:rsid w:val="00827502"/>
    <w:rsid w:val="00860866"/>
    <w:rsid w:val="00866893"/>
    <w:rsid w:val="00866F02"/>
    <w:rsid w:val="00867D18"/>
    <w:rsid w:val="00871F9A"/>
    <w:rsid w:val="00871FD5"/>
    <w:rsid w:val="0087250D"/>
    <w:rsid w:val="0088172E"/>
    <w:rsid w:val="00881EFA"/>
    <w:rsid w:val="008879CB"/>
    <w:rsid w:val="008979B1"/>
    <w:rsid w:val="008A6B25"/>
    <w:rsid w:val="008A6C4F"/>
    <w:rsid w:val="008A72A3"/>
    <w:rsid w:val="008B389E"/>
    <w:rsid w:val="008C0B96"/>
    <w:rsid w:val="008C2D83"/>
    <w:rsid w:val="008D045E"/>
    <w:rsid w:val="008D3F25"/>
    <w:rsid w:val="008D4D82"/>
    <w:rsid w:val="008E0E46"/>
    <w:rsid w:val="008E6CDE"/>
    <w:rsid w:val="008E7116"/>
    <w:rsid w:val="008F143B"/>
    <w:rsid w:val="008F3882"/>
    <w:rsid w:val="008F4B7C"/>
    <w:rsid w:val="0090694B"/>
    <w:rsid w:val="00913520"/>
    <w:rsid w:val="0092556A"/>
    <w:rsid w:val="00926E47"/>
    <w:rsid w:val="00947162"/>
    <w:rsid w:val="009610D0"/>
    <w:rsid w:val="0096375C"/>
    <w:rsid w:val="009662E6"/>
    <w:rsid w:val="0097095E"/>
    <w:rsid w:val="00981D5F"/>
    <w:rsid w:val="0098592B"/>
    <w:rsid w:val="00985FC4"/>
    <w:rsid w:val="00990766"/>
    <w:rsid w:val="00991261"/>
    <w:rsid w:val="009964C4"/>
    <w:rsid w:val="009A7B81"/>
    <w:rsid w:val="009B011B"/>
    <w:rsid w:val="009B433B"/>
    <w:rsid w:val="009B5071"/>
    <w:rsid w:val="009B7EB7"/>
    <w:rsid w:val="009C6FDE"/>
    <w:rsid w:val="009D01C0"/>
    <w:rsid w:val="009D6A08"/>
    <w:rsid w:val="009E0A16"/>
    <w:rsid w:val="009E3546"/>
    <w:rsid w:val="009E6CB7"/>
    <w:rsid w:val="009E7970"/>
    <w:rsid w:val="009F2EAC"/>
    <w:rsid w:val="009F57E3"/>
    <w:rsid w:val="00A0031F"/>
    <w:rsid w:val="00A077A2"/>
    <w:rsid w:val="00A10F4F"/>
    <w:rsid w:val="00A11067"/>
    <w:rsid w:val="00A13D4C"/>
    <w:rsid w:val="00A1704A"/>
    <w:rsid w:val="00A17DE6"/>
    <w:rsid w:val="00A25897"/>
    <w:rsid w:val="00A332B2"/>
    <w:rsid w:val="00A353AD"/>
    <w:rsid w:val="00A36AC2"/>
    <w:rsid w:val="00A425EB"/>
    <w:rsid w:val="00A53D88"/>
    <w:rsid w:val="00A55EC9"/>
    <w:rsid w:val="00A72F22"/>
    <w:rsid w:val="00A733BC"/>
    <w:rsid w:val="00A748A6"/>
    <w:rsid w:val="00A76A69"/>
    <w:rsid w:val="00A83E10"/>
    <w:rsid w:val="00A879A4"/>
    <w:rsid w:val="00AA0FF8"/>
    <w:rsid w:val="00AB65D0"/>
    <w:rsid w:val="00AB7431"/>
    <w:rsid w:val="00AC0F2C"/>
    <w:rsid w:val="00AC502A"/>
    <w:rsid w:val="00AE1E26"/>
    <w:rsid w:val="00AF58C1"/>
    <w:rsid w:val="00B04A3F"/>
    <w:rsid w:val="00B06643"/>
    <w:rsid w:val="00B14C6C"/>
    <w:rsid w:val="00B15055"/>
    <w:rsid w:val="00B20551"/>
    <w:rsid w:val="00B30179"/>
    <w:rsid w:val="00B30370"/>
    <w:rsid w:val="00B31E0B"/>
    <w:rsid w:val="00B33FC7"/>
    <w:rsid w:val="00B35A75"/>
    <w:rsid w:val="00B373E6"/>
    <w:rsid w:val="00B37B15"/>
    <w:rsid w:val="00B4162A"/>
    <w:rsid w:val="00B45C02"/>
    <w:rsid w:val="00B60C26"/>
    <w:rsid w:val="00B70B63"/>
    <w:rsid w:val="00B72A1E"/>
    <w:rsid w:val="00B77C0C"/>
    <w:rsid w:val="00B81E12"/>
    <w:rsid w:val="00B96983"/>
    <w:rsid w:val="00BA339B"/>
    <w:rsid w:val="00BB23CC"/>
    <w:rsid w:val="00BC1E7E"/>
    <w:rsid w:val="00BC35CD"/>
    <w:rsid w:val="00BC3F07"/>
    <w:rsid w:val="00BC74E9"/>
    <w:rsid w:val="00BE0D63"/>
    <w:rsid w:val="00BE36A9"/>
    <w:rsid w:val="00BE618E"/>
    <w:rsid w:val="00BE7BEC"/>
    <w:rsid w:val="00BF0A5A"/>
    <w:rsid w:val="00BF0E63"/>
    <w:rsid w:val="00BF12A3"/>
    <w:rsid w:val="00BF16D7"/>
    <w:rsid w:val="00BF1F86"/>
    <w:rsid w:val="00BF2373"/>
    <w:rsid w:val="00BF279B"/>
    <w:rsid w:val="00C029A3"/>
    <w:rsid w:val="00C0406B"/>
    <w:rsid w:val="00C044E2"/>
    <w:rsid w:val="00C048CB"/>
    <w:rsid w:val="00C066F3"/>
    <w:rsid w:val="00C0769B"/>
    <w:rsid w:val="00C17AF1"/>
    <w:rsid w:val="00C27CE2"/>
    <w:rsid w:val="00C43D3E"/>
    <w:rsid w:val="00C45831"/>
    <w:rsid w:val="00C463DD"/>
    <w:rsid w:val="00C6171D"/>
    <w:rsid w:val="00C7033A"/>
    <w:rsid w:val="00C73994"/>
    <w:rsid w:val="00C745C3"/>
    <w:rsid w:val="00C76116"/>
    <w:rsid w:val="00C978F5"/>
    <w:rsid w:val="00CA01E6"/>
    <w:rsid w:val="00CA1BD0"/>
    <w:rsid w:val="00CA24A4"/>
    <w:rsid w:val="00CB348D"/>
    <w:rsid w:val="00CB7450"/>
    <w:rsid w:val="00CC161B"/>
    <w:rsid w:val="00CD46F5"/>
    <w:rsid w:val="00CE4A8F"/>
    <w:rsid w:val="00CF071D"/>
    <w:rsid w:val="00CF6DFB"/>
    <w:rsid w:val="00D0123D"/>
    <w:rsid w:val="00D07E2F"/>
    <w:rsid w:val="00D15B04"/>
    <w:rsid w:val="00D2031B"/>
    <w:rsid w:val="00D25FE2"/>
    <w:rsid w:val="00D35180"/>
    <w:rsid w:val="00D37DA9"/>
    <w:rsid w:val="00D406A7"/>
    <w:rsid w:val="00D41AE9"/>
    <w:rsid w:val="00D425DF"/>
    <w:rsid w:val="00D43252"/>
    <w:rsid w:val="00D44D86"/>
    <w:rsid w:val="00D50B7D"/>
    <w:rsid w:val="00D52012"/>
    <w:rsid w:val="00D5202F"/>
    <w:rsid w:val="00D617BF"/>
    <w:rsid w:val="00D704E5"/>
    <w:rsid w:val="00D72727"/>
    <w:rsid w:val="00D978C6"/>
    <w:rsid w:val="00DA0956"/>
    <w:rsid w:val="00DA357F"/>
    <w:rsid w:val="00DA3E12"/>
    <w:rsid w:val="00DA4201"/>
    <w:rsid w:val="00DC18AD"/>
    <w:rsid w:val="00DC7CB2"/>
    <w:rsid w:val="00DE7C29"/>
    <w:rsid w:val="00DF6D76"/>
    <w:rsid w:val="00DF7CAE"/>
    <w:rsid w:val="00E02582"/>
    <w:rsid w:val="00E07609"/>
    <w:rsid w:val="00E249FB"/>
    <w:rsid w:val="00E423C0"/>
    <w:rsid w:val="00E44BCE"/>
    <w:rsid w:val="00E56C64"/>
    <w:rsid w:val="00E6414C"/>
    <w:rsid w:val="00E7260F"/>
    <w:rsid w:val="00E82F3E"/>
    <w:rsid w:val="00E8702D"/>
    <w:rsid w:val="00E905F4"/>
    <w:rsid w:val="00E916A9"/>
    <w:rsid w:val="00E916DE"/>
    <w:rsid w:val="00E925AD"/>
    <w:rsid w:val="00E96630"/>
    <w:rsid w:val="00EB0DD2"/>
    <w:rsid w:val="00EB0F5A"/>
    <w:rsid w:val="00EB4339"/>
    <w:rsid w:val="00EB668A"/>
    <w:rsid w:val="00ED18DC"/>
    <w:rsid w:val="00ED4862"/>
    <w:rsid w:val="00ED6201"/>
    <w:rsid w:val="00ED65FF"/>
    <w:rsid w:val="00ED7A2A"/>
    <w:rsid w:val="00EE08F1"/>
    <w:rsid w:val="00EF0E5F"/>
    <w:rsid w:val="00EF17E8"/>
    <w:rsid w:val="00EF1D7F"/>
    <w:rsid w:val="00EF4203"/>
    <w:rsid w:val="00F0137E"/>
    <w:rsid w:val="00F04E44"/>
    <w:rsid w:val="00F1177D"/>
    <w:rsid w:val="00F21786"/>
    <w:rsid w:val="00F23425"/>
    <w:rsid w:val="00F25D06"/>
    <w:rsid w:val="00F31CD7"/>
    <w:rsid w:val="00F31CFF"/>
    <w:rsid w:val="00F3742B"/>
    <w:rsid w:val="00F37528"/>
    <w:rsid w:val="00F41FDB"/>
    <w:rsid w:val="00F50597"/>
    <w:rsid w:val="00F56D63"/>
    <w:rsid w:val="00F609A9"/>
    <w:rsid w:val="00F6206D"/>
    <w:rsid w:val="00F80C99"/>
    <w:rsid w:val="00F867EC"/>
    <w:rsid w:val="00F86A99"/>
    <w:rsid w:val="00F91B2B"/>
    <w:rsid w:val="00FC03CD"/>
    <w:rsid w:val="00FC0646"/>
    <w:rsid w:val="00FC2B46"/>
    <w:rsid w:val="00FC68B7"/>
    <w:rsid w:val="00FD185C"/>
    <w:rsid w:val="00FE44BF"/>
    <w:rsid w:val="00FE6985"/>
    <w:rsid w:val="00FF27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F7B619E"/>
  <w15:docId w15:val="{2E038D3B-2E55-4A3E-BEA8-0F965B591BC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fr-FR" w:eastAsia="fr-FR" w:bidi="ar-SA"/>
      </w:rPr>
    </w:rPrDefault>
    <w:pPrDefault>
      <w:pPr>
        <w:spacing w:line="240" w:lineRule="atLeast"/>
      </w:pPr>
    </w:pPrDefault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 w:qFormat="1"/>
    <w:lsdException w:name="annotation text" w:semiHidden="1" w:unhideWhenUsed="1"/>
    <w:lsdException w:name="header" w:semiHidden="1" w:unhideWhenUsed="1" w:qFormat="1"/>
    <w:lsdException w:name="footer" w:semiHidden="1" w:unhideWhenUsed="1" w:qFormat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 w:qFormat="1"/>
    <w:lsdException w:name="annotation reference" w:semiHidden="1" w:unhideWhenUsed="1"/>
    <w:lsdException w:name="line number" w:semiHidden="1" w:unhideWhenUsed="1"/>
    <w:lsdException w:name="page number" w:semiHidden="1" w:unhideWhenUsed="1" w:qFormat="1"/>
    <w:lsdException w:name="endnote reference" w:semiHidden="1" w:unhideWhenUsed="1" w:qFormat="1"/>
    <w:lsdException w:name="endnote text" w:semiHidden="1" w:unhideWhenUsed="1" w:qFormat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/>
    <w:lsdException w:name="List Number" w:semiHidden="1" w:unhideWhenUsed="1"/>
    <w:lsdException w:name="List 2" w:semiHidden="1" w:unhideWhenUsed="1"/>
    <w:lsdException w:name="List 3" w:semiHidden="1"/>
    <w:lsdException w:name="List 4" w:semiHidden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semiHidden="1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/>
    <w:lsdException w:name="Subtitle" w:semiHidden="1" w:qFormat="1"/>
    <w:lsdException w:name="Salutation" w:semiHidden="1"/>
    <w:lsdException w:name="Date" w:semiHidden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iPriority="99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semiHidden="1" w:qFormat="1"/>
    <w:lsdException w:name="Emphasis" w:semiHidden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semiHidden="1" w:uiPriority="34" w:qFormat="1"/>
    <w:lsdException w:name="Quote" w:semiHidden="1" w:uiPriority="29" w:qFormat="1"/>
    <w:lsdException w:name="Intense Quote" w:semiHidden="1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semiHidden="1" w:uiPriority="19" w:qFormat="1"/>
    <w:lsdException w:name="Intense Emphasis" w:semiHidden="1" w:uiPriority="21" w:qFormat="1"/>
    <w:lsdException w:name="Subtle Reference" w:semiHidden="1" w:uiPriority="31" w:qFormat="1"/>
    <w:lsdException w:name="Intense Reference" w:semiHidden="1" w:uiPriority="32" w:qFormat="1"/>
    <w:lsdException w:name="Book Title" w:semiHidden="1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Standard">
    <w:name w:val="Normal"/>
    <w:qFormat/>
    <w:rsid w:val="006107D6"/>
    <w:rPr>
      <w:lang w:val="en-GB"/>
    </w:rPr>
  </w:style>
  <w:style w:type="paragraph" w:styleId="berschrift1">
    <w:name w:val="heading 1"/>
    <w:aliases w:val="Table_G"/>
    <w:basedOn w:val="SingleTxtG"/>
    <w:next w:val="SingleTxtG"/>
    <w:qFormat/>
    <w:rsid w:val="00E925AD"/>
    <w:pPr>
      <w:spacing w:after="0" w:line="240" w:lineRule="auto"/>
      <w:ind w:right="0"/>
      <w:jc w:val="left"/>
      <w:outlineLvl w:val="0"/>
    </w:pPr>
  </w:style>
  <w:style w:type="paragraph" w:styleId="berschrift2">
    <w:name w:val="heading 2"/>
    <w:basedOn w:val="Standard"/>
    <w:next w:val="Standard"/>
    <w:semiHidden/>
    <w:qFormat/>
    <w:rsid w:val="00E925AD"/>
    <w:pPr>
      <w:spacing w:line="240" w:lineRule="auto"/>
      <w:outlineLvl w:val="1"/>
    </w:pPr>
  </w:style>
  <w:style w:type="paragraph" w:styleId="berschrift3">
    <w:name w:val="heading 3"/>
    <w:basedOn w:val="Standard"/>
    <w:next w:val="Standard"/>
    <w:semiHidden/>
    <w:qFormat/>
    <w:rsid w:val="00E925AD"/>
    <w:pPr>
      <w:spacing w:line="240" w:lineRule="auto"/>
      <w:outlineLvl w:val="2"/>
    </w:pPr>
  </w:style>
  <w:style w:type="paragraph" w:styleId="berschrift4">
    <w:name w:val="heading 4"/>
    <w:basedOn w:val="Standard"/>
    <w:next w:val="Standard"/>
    <w:semiHidden/>
    <w:qFormat/>
    <w:rsid w:val="00E925AD"/>
    <w:pPr>
      <w:spacing w:line="240" w:lineRule="auto"/>
      <w:outlineLvl w:val="3"/>
    </w:pPr>
  </w:style>
  <w:style w:type="paragraph" w:styleId="berschrift5">
    <w:name w:val="heading 5"/>
    <w:basedOn w:val="Standard"/>
    <w:next w:val="Standard"/>
    <w:semiHidden/>
    <w:qFormat/>
    <w:rsid w:val="00E925AD"/>
    <w:pPr>
      <w:spacing w:line="240" w:lineRule="auto"/>
      <w:outlineLvl w:val="4"/>
    </w:pPr>
  </w:style>
  <w:style w:type="paragraph" w:styleId="berschrift6">
    <w:name w:val="heading 6"/>
    <w:basedOn w:val="Standard"/>
    <w:next w:val="Standard"/>
    <w:semiHidden/>
    <w:qFormat/>
    <w:rsid w:val="00E925AD"/>
    <w:pPr>
      <w:spacing w:line="240" w:lineRule="auto"/>
      <w:outlineLvl w:val="5"/>
    </w:pPr>
  </w:style>
  <w:style w:type="paragraph" w:styleId="berschrift7">
    <w:name w:val="heading 7"/>
    <w:basedOn w:val="Standard"/>
    <w:next w:val="Standard"/>
    <w:semiHidden/>
    <w:qFormat/>
    <w:rsid w:val="00E925AD"/>
    <w:pPr>
      <w:spacing w:line="240" w:lineRule="auto"/>
      <w:outlineLvl w:val="6"/>
    </w:pPr>
  </w:style>
  <w:style w:type="paragraph" w:styleId="berschrift8">
    <w:name w:val="heading 8"/>
    <w:basedOn w:val="Standard"/>
    <w:next w:val="Standard"/>
    <w:semiHidden/>
    <w:qFormat/>
    <w:rsid w:val="00E925AD"/>
    <w:pPr>
      <w:spacing w:line="240" w:lineRule="auto"/>
      <w:outlineLvl w:val="7"/>
    </w:pPr>
  </w:style>
  <w:style w:type="paragraph" w:styleId="berschrift9">
    <w:name w:val="heading 9"/>
    <w:basedOn w:val="Standard"/>
    <w:next w:val="Standard"/>
    <w:semiHidden/>
    <w:qFormat/>
    <w:rsid w:val="00E925AD"/>
    <w:pPr>
      <w:spacing w:line="240" w:lineRule="auto"/>
      <w:outlineLvl w:val="8"/>
    </w:p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customStyle="1" w:styleId="SingleTxtG">
    <w:name w:val="_ Single Txt_G"/>
    <w:basedOn w:val="Standard"/>
    <w:link w:val="SingleTxtGChar"/>
    <w:qFormat/>
    <w:rsid w:val="00E925AD"/>
    <w:pPr>
      <w:tabs>
        <w:tab w:val="left" w:pos="1701"/>
        <w:tab w:val="left" w:pos="2268"/>
        <w:tab w:val="left" w:pos="2835"/>
      </w:tabs>
      <w:spacing w:after="120"/>
      <w:ind w:left="1134" w:right="1134"/>
      <w:jc w:val="both"/>
    </w:pPr>
  </w:style>
  <w:style w:type="paragraph" w:customStyle="1" w:styleId="HMG">
    <w:name w:val="_ H __M_G"/>
    <w:basedOn w:val="Standard"/>
    <w:next w:val="Standard"/>
    <w:qFormat/>
    <w:rsid w:val="00E925AD"/>
    <w:pPr>
      <w:keepNext/>
      <w:keepLines/>
      <w:tabs>
        <w:tab w:val="right" w:pos="851"/>
      </w:tabs>
      <w:spacing w:before="240" w:after="240" w:line="360" w:lineRule="exact"/>
      <w:ind w:left="1134" w:right="1134" w:hanging="1134"/>
      <w:outlineLvl w:val="0"/>
    </w:pPr>
    <w:rPr>
      <w:b/>
      <w:sz w:val="34"/>
    </w:rPr>
  </w:style>
  <w:style w:type="paragraph" w:customStyle="1" w:styleId="HChG">
    <w:name w:val="_ H _Ch_G"/>
    <w:basedOn w:val="Standard"/>
    <w:next w:val="Standard"/>
    <w:link w:val="HChGChar"/>
    <w:qFormat/>
    <w:rsid w:val="00E925AD"/>
    <w:pPr>
      <w:keepNext/>
      <w:keepLines/>
      <w:tabs>
        <w:tab w:val="right" w:pos="851"/>
      </w:tabs>
      <w:spacing w:before="360" w:after="240" w:line="300" w:lineRule="exact"/>
      <w:ind w:left="1134" w:right="1134" w:hanging="1134"/>
      <w:outlineLvl w:val="1"/>
    </w:pPr>
    <w:rPr>
      <w:b/>
      <w:sz w:val="28"/>
    </w:rPr>
  </w:style>
  <w:style w:type="character" w:styleId="Seitenzahl">
    <w:name w:val="page number"/>
    <w:aliases w:val="7_G"/>
    <w:basedOn w:val="Absatz-Standardschriftart"/>
    <w:qFormat/>
    <w:rsid w:val="00E925AD"/>
    <w:rPr>
      <w:rFonts w:ascii="Times New Roman" w:hAnsi="Times New Roman"/>
      <w:b/>
      <w:sz w:val="18"/>
    </w:rPr>
  </w:style>
  <w:style w:type="paragraph" w:customStyle="1" w:styleId="SMG">
    <w:name w:val="__S_M_G"/>
    <w:basedOn w:val="Standard"/>
    <w:next w:val="Standard"/>
    <w:rsid w:val="00E925AD"/>
    <w:pPr>
      <w:keepNext/>
      <w:keepLines/>
      <w:spacing w:before="240" w:after="240" w:line="420" w:lineRule="exact"/>
      <w:ind w:left="1134" w:right="1134"/>
    </w:pPr>
    <w:rPr>
      <w:b/>
      <w:sz w:val="40"/>
    </w:rPr>
  </w:style>
  <w:style w:type="paragraph" w:customStyle="1" w:styleId="SLG">
    <w:name w:val="__S_L_G"/>
    <w:basedOn w:val="Standard"/>
    <w:next w:val="Standard"/>
    <w:rsid w:val="00E925AD"/>
    <w:pPr>
      <w:keepNext/>
      <w:keepLines/>
      <w:spacing w:before="240" w:after="240" w:line="580" w:lineRule="exact"/>
      <w:ind w:left="1134" w:right="1134"/>
    </w:pPr>
    <w:rPr>
      <w:b/>
      <w:sz w:val="56"/>
    </w:rPr>
  </w:style>
  <w:style w:type="paragraph" w:customStyle="1" w:styleId="SSG">
    <w:name w:val="__S_S_G"/>
    <w:basedOn w:val="Standard"/>
    <w:next w:val="Standard"/>
    <w:rsid w:val="00E925AD"/>
    <w:pPr>
      <w:keepNext/>
      <w:keepLines/>
      <w:spacing w:before="240" w:after="240" w:line="300" w:lineRule="exact"/>
      <w:ind w:left="1134" w:right="1134"/>
    </w:pPr>
    <w:rPr>
      <w:b/>
      <w:sz w:val="28"/>
    </w:rPr>
  </w:style>
  <w:style w:type="character" w:styleId="Endnotenzeichen">
    <w:name w:val="endnote reference"/>
    <w:aliases w:val="1_G"/>
    <w:basedOn w:val="Funotenzeichen"/>
    <w:qFormat/>
    <w:rsid w:val="00E925AD"/>
    <w:rPr>
      <w:rFonts w:ascii="Times New Roman" w:hAnsi="Times New Roman"/>
      <w:sz w:val="18"/>
      <w:vertAlign w:val="superscript"/>
      <w:lang w:val="en-GB"/>
    </w:rPr>
  </w:style>
  <w:style w:type="character" w:styleId="Funotenzeichen">
    <w:name w:val="footnote reference"/>
    <w:aliases w:val="4_G,(Footnote Reference),-E Fußnotenzeichen,BVI fnr,Footnote symbol,Footnote,Footnote Reference Superscript,SUPERS,4_GR, BVI fnr"/>
    <w:basedOn w:val="Absatz-Standardschriftart"/>
    <w:qFormat/>
    <w:rsid w:val="006107D6"/>
    <w:rPr>
      <w:rFonts w:ascii="Times New Roman" w:hAnsi="Times New Roman"/>
      <w:sz w:val="18"/>
      <w:vertAlign w:val="superscript"/>
      <w:lang w:val="en-GB"/>
    </w:rPr>
  </w:style>
  <w:style w:type="paragraph" w:styleId="Funotentext">
    <w:name w:val="footnote text"/>
    <w:aliases w:val="5_G,PP,5_G_6,5_GR,-E Fußnotentext,footnote text,Fußnotentext Ursprung,Footnote Text Char Char Char Char,Footnote Text1,Footnote Text Char Char Char,Fußnotentext Char1,Fußnotentext Char Char,Fußnotentext Char2,Fußn"/>
    <w:basedOn w:val="Standard"/>
    <w:link w:val="FunotentextZchn"/>
    <w:qFormat/>
    <w:rsid w:val="006107D6"/>
    <w:pPr>
      <w:tabs>
        <w:tab w:val="right" w:pos="1021"/>
      </w:tabs>
      <w:spacing w:line="220" w:lineRule="exact"/>
      <w:ind w:left="1134" w:right="1134" w:hanging="1134"/>
    </w:pPr>
    <w:rPr>
      <w:rFonts w:eastAsiaTheme="minorHAnsi"/>
      <w:sz w:val="18"/>
      <w:lang w:eastAsia="en-US"/>
    </w:rPr>
  </w:style>
  <w:style w:type="paragraph" w:customStyle="1" w:styleId="XLargeG">
    <w:name w:val="__XLarge_G"/>
    <w:basedOn w:val="Standard"/>
    <w:next w:val="Standard"/>
    <w:rsid w:val="00E925AD"/>
    <w:pPr>
      <w:keepNext/>
      <w:keepLines/>
      <w:spacing w:before="240" w:after="240" w:line="420" w:lineRule="exact"/>
      <w:ind w:left="1134" w:right="1134"/>
    </w:pPr>
    <w:rPr>
      <w:b/>
      <w:sz w:val="40"/>
    </w:rPr>
  </w:style>
  <w:style w:type="paragraph" w:customStyle="1" w:styleId="Bullet1G">
    <w:name w:val="_Bullet 1_G"/>
    <w:basedOn w:val="Standard"/>
    <w:qFormat/>
    <w:rsid w:val="00E925AD"/>
    <w:pPr>
      <w:numPr>
        <w:numId w:val="17"/>
      </w:numPr>
      <w:spacing w:after="120"/>
      <w:ind w:right="1134"/>
      <w:jc w:val="both"/>
    </w:pPr>
  </w:style>
  <w:style w:type="paragraph" w:styleId="Endnotentext">
    <w:name w:val="endnote text"/>
    <w:aliases w:val="2_G"/>
    <w:basedOn w:val="Funotentext"/>
    <w:qFormat/>
    <w:rsid w:val="00E925AD"/>
  </w:style>
  <w:style w:type="paragraph" w:customStyle="1" w:styleId="Bullet2G">
    <w:name w:val="_Bullet 2_G"/>
    <w:basedOn w:val="Standard"/>
    <w:qFormat/>
    <w:rsid w:val="00E925AD"/>
    <w:pPr>
      <w:numPr>
        <w:numId w:val="18"/>
      </w:numPr>
      <w:spacing w:after="120"/>
      <w:ind w:right="1134"/>
      <w:jc w:val="both"/>
    </w:pPr>
  </w:style>
  <w:style w:type="paragraph" w:customStyle="1" w:styleId="H1G">
    <w:name w:val="_ H_1_G"/>
    <w:basedOn w:val="Standard"/>
    <w:next w:val="Standard"/>
    <w:link w:val="H1GChar"/>
    <w:qFormat/>
    <w:rsid w:val="00E925AD"/>
    <w:pPr>
      <w:keepNext/>
      <w:keepLines/>
      <w:tabs>
        <w:tab w:val="right" w:pos="851"/>
      </w:tabs>
      <w:spacing w:before="360" w:after="240" w:line="270" w:lineRule="exact"/>
      <w:ind w:left="1134" w:right="1134" w:hanging="1134"/>
      <w:outlineLvl w:val="2"/>
    </w:pPr>
    <w:rPr>
      <w:b/>
      <w:sz w:val="24"/>
    </w:rPr>
  </w:style>
  <w:style w:type="paragraph" w:customStyle="1" w:styleId="H23G">
    <w:name w:val="_ H_2/3_G"/>
    <w:basedOn w:val="Standard"/>
    <w:next w:val="Standard"/>
    <w:qFormat/>
    <w:rsid w:val="00E925AD"/>
    <w:pPr>
      <w:keepNext/>
      <w:keepLines/>
      <w:tabs>
        <w:tab w:val="right" w:pos="851"/>
      </w:tabs>
      <w:spacing w:before="240" w:after="120" w:line="240" w:lineRule="exact"/>
      <w:ind w:left="1134" w:right="1134" w:hanging="1134"/>
      <w:outlineLvl w:val="3"/>
    </w:pPr>
    <w:rPr>
      <w:b/>
    </w:rPr>
  </w:style>
  <w:style w:type="paragraph" w:customStyle="1" w:styleId="H4G">
    <w:name w:val="_ H_4_G"/>
    <w:basedOn w:val="Standard"/>
    <w:next w:val="Standard"/>
    <w:qFormat/>
    <w:rsid w:val="00E925AD"/>
    <w:pPr>
      <w:keepNext/>
      <w:keepLines/>
      <w:tabs>
        <w:tab w:val="right" w:pos="851"/>
      </w:tabs>
      <w:spacing w:before="240" w:after="120" w:line="240" w:lineRule="exact"/>
      <w:ind w:left="1134" w:right="1134" w:hanging="1134"/>
      <w:outlineLvl w:val="4"/>
    </w:pPr>
    <w:rPr>
      <w:i/>
    </w:rPr>
  </w:style>
  <w:style w:type="paragraph" w:customStyle="1" w:styleId="H56G">
    <w:name w:val="_ H_5/6_G"/>
    <w:basedOn w:val="Standard"/>
    <w:next w:val="Standard"/>
    <w:qFormat/>
    <w:rsid w:val="00E925AD"/>
    <w:pPr>
      <w:keepNext/>
      <w:keepLines/>
      <w:tabs>
        <w:tab w:val="right" w:pos="851"/>
      </w:tabs>
      <w:spacing w:before="240" w:after="120" w:line="240" w:lineRule="exact"/>
      <w:ind w:left="1134" w:right="1134" w:hanging="1134"/>
      <w:outlineLvl w:val="5"/>
    </w:pPr>
  </w:style>
  <w:style w:type="character" w:styleId="Hyperlink">
    <w:name w:val="Hyperlink"/>
    <w:basedOn w:val="Absatz-Standardschriftart"/>
    <w:uiPriority w:val="99"/>
    <w:rsid w:val="00F04E44"/>
    <w:rPr>
      <w:color w:val="0000FF"/>
      <w:u w:val="none"/>
    </w:rPr>
  </w:style>
  <w:style w:type="paragraph" w:styleId="Fuzeile">
    <w:name w:val="footer"/>
    <w:aliases w:val="3_G"/>
    <w:basedOn w:val="Standard"/>
    <w:qFormat/>
    <w:rsid w:val="00E925AD"/>
    <w:pPr>
      <w:spacing w:line="240" w:lineRule="auto"/>
    </w:pPr>
    <w:rPr>
      <w:sz w:val="16"/>
    </w:rPr>
  </w:style>
  <w:style w:type="paragraph" w:styleId="Kopfzeile">
    <w:name w:val="header"/>
    <w:aliases w:val="6_G"/>
    <w:basedOn w:val="Standard"/>
    <w:qFormat/>
    <w:rsid w:val="00E925AD"/>
    <w:pPr>
      <w:pBdr>
        <w:bottom w:val="single" w:sz="4" w:space="4" w:color="auto"/>
      </w:pBdr>
      <w:spacing w:line="240" w:lineRule="auto"/>
    </w:pPr>
    <w:rPr>
      <w:b/>
      <w:sz w:val="18"/>
    </w:rPr>
  </w:style>
  <w:style w:type="table" w:styleId="Tabellenraster">
    <w:name w:val="Table Grid"/>
    <w:basedOn w:val="NormaleTabelle"/>
    <w:semiHidden/>
    <w:rsid w:val="00E925AD"/>
    <w:pPr>
      <w:suppressAutoHyphens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0" w:type="dxa"/>
        <w:right w:w="0" w:type="dxa"/>
      </w:tblCellMar>
    </w:tblPr>
  </w:style>
  <w:style w:type="character" w:styleId="BesuchterLink">
    <w:name w:val="FollowedHyperlink"/>
    <w:basedOn w:val="Absatz-Standardschriftart"/>
    <w:rsid w:val="00F04E44"/>
    <w:rPr>
      <w:color w:val="0000FF"/>
      <w:u w:val="none"/>
    </w:rPr>
  </w:style>
  <w:style w:type="paragraph" w:styleId="Sprechblasentext">
    <w:name w:val="Balloon Text"/>
    <w:basedOn w:val="Standard"/>
    <w:link w:val="SprechblasentextZchn"/>
    <w:semiHidden/>
    <w:rsid w:val="0065766B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semiHidden/>
    <w:rsid w:val="00780C68"/>
    <w:rPr>
      <w:rFonts w:ascii="Tahoma" w:hAnsi="Tahoma" w:cs="Tahoma"/>
      <w:sz w:val="16"/>
      <w:szCs w:val="16"/>
      <w:lang w:val="en-GB" w:eastAsia="en-US"/>
    </w:rPr>
  </w:style>
  <w:style w:type="paragraph" w:customStyle="1" w:styleId="ParNoG">
    <w:name w:val="_ParNo_G"/>
    <w:basedOn w:val="Standard"/>
    <w:qFormat/>
    <w:rsid w:val="00D41AE9"/>
    <w:pPr>
      <w:numPr>
        <w:numId w:val="19"/>
      </w:numPr>
      <w:tabs>
        <w:tab w:val="left" w:pos="1701"/>
        <w:tab w:val="left" w:pos="2268"/>
        <w:tab w:val="left" w:pos="2835"/>
      </w:tabs>
      <w:spacing w:after="120"/>
      <w:ind w:right="1134"/>
      <w:jc w:val="both"/>
    </w:pPr>
  </w:style>
  <w:style w:type="character" w:customStyle="1" w:styleId="FunotentextZchn">
    <w:name w:val="Fußnotentext Zchn"/>
    <w:aliases w:val="5_G Zchn,PP Zchn,5_G_6 Zchn,5_GR Zchn,-E Fußnotentext Zchn,footnote text Zchn,Fußnotentext Ursprung Zchn,Footnote Text Char Char Char Char Zchn,Footnote Text1 Zchn,Footnote Text Char Char Char Zchn,Fußnotentext Char1 Zchn,Fußn Zchn"/>
    <w:basedOn w:val="Absatz-Standardschriftart"/>
    <w:link w:val="Funotentext"/>
    <w:qFormat/>
    <w:rsid w:val="006107D6"/>
    <w:rPr>
      <w:rFonts w:eastAsiaTheme="minorHAnsi"/>
      <w:sz w:val="18"/>
      <w:lang w:val="en-GB" w:eastAsia="en-US"/>
    </w:rPr>
  </w:style>
  <w:style w:type="character" w:customStyle="1" w:styleId="SingleTxtGChar">
    <w:name w:val="_ Single Txt_G Char"/>
    <w:link w:val="SingleTxtG"/>
    <w:qFormat/>
    <w:locked/>
    <w:rsid w:val="005B5427"/>
    <w:rPr>
      <w:lang w:val="en-GB"/>
    </w:rPr>
  </w:style>
  <w:style w:type="character" w:customStyle="1" w:styleId="HChGChar">
    <w:name w:val="_ H _Ch_G Char"/>
    <w:link w:val="HChG"/>
    <w:qFormat/>
    <w:locked/>
    <w:rsid w:val="005B5427"/>
    <w:rPr>
      <w:b/>
      <w:sz w:val="28"/>
      <w:lang w:val="en-GB"/>
    </w:rPr>
  </w:style>
  <w:style w:type="character" w:customStyle="1" w:styleId="H1GChar">
    <w:name w:val="_ H_1_G Char"/>
    <w:link w:val="H1G"/>
    <w:locked/>
    <w:rsid w:val="005B5427"/>
    <w:rPr>
      <w:b/>
      <w:sz w:val="24"/>
      <w:lang w:val="en-GB"/>
    </w:rPr>
  </w:style>
  <w:style w:type="paragraph" w:customStyle="1" w:styleId="Para">
    <w:name w:val="Para"/>
    <w:basedOn w:val="Standard"/>
    <w:qFormat/>
    <w:rsid w:val="00B96983"/>
    <w:pPr>
      <w:spacing w:after="120"/>
      <w:ind w:left="2268" w:right="1134" w:hanging="1134"/>
      <w:jc w:val="both"/>
    </w:pPr>
    <w:rPr>
      <w:lang w:eastAsia="en-US"/>
    </w:rPr>
  </w:style>
  <w:style w:type="paragraph" w:customStyle="1" w:styleId="a">
    <w:name w:val="(a)"/>
    <w:basedOn w:val="Standard"/>
    <w:qFormat/>
    <w:rsid w:val="00466027"/>
    <w:pPr>
      <w:suppressAutoHyphens/>
      <w:spacing w:after="120"/>
      <w:ind w:left="2835" w:right="1134" w:hanging="567"/>
      <w:jc w:val="both"/>
    </w:pPr>
    <w:rPr>
      <w:lang w:eastAsia="en-US"/>
    </w:rPr>
  </w:style>
  <w:style w:type="paragraph" w:customStyle="1" w:styleId="para0">
    <w:name w:val="para"/>
    <w:basedOn w:val="SingleTxtG"/>
    <w:link w:val="paraChar"/>
    <w:qFormat/>
    <w:rsid w:val="00466027"/>
    <w:pPr>
      <w:tabs>
        <w:tab w:val="clear" w:pos="1701"/>
        <w:tab w:val="clear" w:pos="2268"/>
        <w:tab w:val="clear" w:pos="2835"/>
      </w:tabs>
      <w:suppressAutoHyphens/>
      <w:ind w:left="2268" w:hanging="1134"/>
    </w:pPr>
    <w:rPr>
      <w:lang w:eastAsia="en-US"/>
    </w:rPr>
  </w:style>
  <w:style w:type="paragraph" w:customStyle="1" w:styleId="SingleTxtGFirstline1cmSingleTxtGFirstline1cm">
    <w:name w:val="_ Single Txt_G + First line:  1 cm_ Single Txt_G + First line:  1 cm"/>
    <w:basedOn w:val="Standard"/>
    <w:link w:val="SingleTxtGFirstline1cmSingleTxtGFirstline1cmChar"/>
    <w:rsid w:val="00466027"/>
    <w:pPr>
      <w:tabs>
        <w:tab w:val="left" w:pos="1080"/>
      </w:tabs>
      <w:spacing w:line="240" w:lineRule="auto"/>
      <w:ind w:left="1080"/>
      <w:jc w:val="both"/>
    </w:pPr>
    <w:rPr>
      <w:sz w:val="22"/>
      <w:szCs w:val="22"/>
      <w:lang w:val="en-US" w:eastAsia="en-US"/>
    </w:rPr>
  </w:style>
  <w:style w:type="character" w:customStyle="1" w:styleId="SingleTxtGFirstline1cmSingleTxtGFirstline1cmChar">
    <w:name w:val="_ Single Txt_G + First line:  1 cm_ Single Txt_G + First line:  1 cm Char"/>
    <w:link w:val="SingleTxtGFirstline1cmSingleTxtGFirstline1cm"/>
    <w:rsid w:val="00466027"/>
    <w:rPr>
      <w:sz w:val="22"/>
      <w:szCs w:val="22"/>
      <w:lang w:val="en-US" w:eastAsia="en-US"/>
    </w:rPr>
  </w:style>
  <w:style w:type="character" w:customStyle="1" w:styleId="paraChar">
    <w:name w:val="para Char"/>
    <w:link w:val="para0"/>
    <w:rsid w:val="00466027"/>
    <w:rPr>
      <w:lang w:val="en-GB" w:eastAsia="en-US"/>
    </w:rPr>
  </w:style>
  <w:style w:type="paragraph" w:styleId="Listenabsatz">
    <w:name w:val="List Paragraph"/>
    <w:aliases w:val="Paragraph number"/>
    <w:basedOn w:val="Standard"/>
    <w:link w:val="ListenabsatzZchn"/>
    <w:uiPriority w:val="34"/>
    <w:qFormat/>
    <w:rsid w:val="00466027"/>
    <w:pPr>
      <w:suppressAutoHyphens/>
      <w:ind w:left="708"/>
    </w:pPr>
    <w:rPr>
      <w:lang w:eastAsia="en-US"/>
    </w:rPr>
  </w:style>
  <w:style w:type="character" w:customStyle="1" w:styleId="ListenabsatzZchn">
    <w:name w:val="Listenabsatz Zchn"/>
    <w:aliases w:val="Paragraph number Zchn"/>
    <w:basedOn w:val="Absatz-Standardschriftart"/>
    <w:link w:val="Listenabsatz"/>
    <w:uiPriority w:val="34"/>
    <w:locked/>
    <w:rsid w:val="00466027"/>
    <w:rPr>
      <w:lang w:val="en-GB" w:eastAsia="en-US"/>
    </w:rPr>
  </w:style>
  <w:style w:type="paragraph" w:styleId="Textkrper3">
    <w:name w:val="Body Text 3"/>
    <w:basedOn w:val="Standard"/>
    <w:link w:val="Textkrper3Zchn"/>
    <w:uiPriority w:val="99"/>
    <w:semiHidden/>
    <w:unhideWhenUsed/>
    <w:rsid w:val="00EF17E8"/>
    <w:pPr>
      <w:suppressAutoHyphens/>
      <w:spacing w:after="120"/>
    </w:pPr>
    <w:rPr>
      <w:rFonts w:eastAsia="MS Mincho"/>
      <w:sz w:val="16"/>
      <w:szCs w:val="16"/>
      <w:lang w:eastAsia="en-US"/>
    </w:rPr>
  </w:style>
  <w:style w:type="character" w:customStyle="1" w:styleId="Textkrper3Zchn">
    <w:name w:val="Textkörper 3 Zchn"/>
    <w:basedOn w:val="Absatz-Standardschriftart"/>
    <w:link w:val="Textkrper3"/>
    <w:uiPriority w:val="99"/>
    <w:semiHidden/>
    <w:rsid w:val="00EF17E8"/>
    <w:rPr>
      <w:rFonts w:eastAsia="MS Mincho"/>
      <w:sz w:val="16"/>
      <w:szCs w:val="16"/>
      <w:lang w:val="en-GB" w:eastAsia="en-US"/>
    </w:rPr>
  </w:style>
  <w:style w:type="character" w:styleId="Kommentarzeichen">
    <w:name w:val="annotation reference"/>
    <w:basedOn w:val="Absatz-Standardschriftart"/>
    <w:semiHidden/>
    <w:unhideWhenUsed/>
    <w:rsid w:val="00324065"/>
    <w:rPr>
      <w:sz w:val="16"/>
      <w:szCs w:val="16"/>
    </w:rPr>
  </w:style>
  <w:style w:type="paragraph" w:styleId="Kommentartext">
    <w:name w:val="annotation text"/>
    <w:basedOn w:val="Standard"/>
    <w:link w:val="KommentartextZchn"/>
    <w:semiHidden/>
    <w:unhideWhenUsed/>
    <w:rsid w:val="00324065"/>
    <w:pPr>
      <w:spacing w:line="240" w:lineRule="auto"/>
    </w:pPr>
  </w:style>
  <w:style w:type="character" w:customStyle="1" w:styleId="KommentartextZchn">
    <w:name w:val="Kommentartext Zchn"/>
    <w:basedOn w:val="Absatz-Standardschriftart"/>
    <w:link w:val="Kommentartext"/>
    <w:semiHidden/>
    <w:rsid w:val="00324065"/>
    <w:rPr>
      <w:lang w:val="en-GB"/>
    </w:rPr>
  </w:style>
  <w:style w:type="paragraph" w:styleId="Kommentarthema">
    <w:name w:val="annotation subject"/>
    <w:basedOn w:val="Kommentartext"/>
    <w:next w:val="Kommentartext"/>
    <w:link w:val="KommentarthemaZchn"/>
    <w:semiHidden/>
    <w:unhideWhenUsed/>
    <w:rsid w:val="00324065"/>
    <w:rPr>
      <w:b/>
      <w:bCs/>
    </w:rPr>
  </w:style>
  <w:style w:type="character" w:customStyle="1" w:styleId="KommentarthemaZchn">
    <w:name w:val="Kommentarthema Zchn"/>
    <w:basedOn w:val="KommentartextZchn"/>
    <w:link w:val="Kommentarthema"/>
    <w:semiHidden/>
    <w:rsid w:val="00324065"/>
    <w:rPr>
      <w:b/>
      <w:bCs/>
      <w:lang w:val="en-GB"/>
    </w:rPr>
  </w:style>
  <w:style w:type="paragraph" w:customStyle="1" w:styleId="Default">
    <w:name w:val="Default"/>
    <w:rsid w:val="0031538F"/>
    <w:pPr>
      <w:autoSpaceDE w:val="0"/>
      <w:autoSpaceDN w:val="0"/>
      <w:adjustRightInd w:val="0"/>
      <w:spacing w:line="240" w:lineRule="auto"/>
    </w:pPr>
    <w:rPr>
      <w:rFonts w:ascii="EUAlbertina" w:hAnsi="EUAlbertina" w:cs="EUAlbertina"/>
      <w:color w:val="000000"/>
      <w:sz w:val="24"/>
      <w:szCs w:val="24"/>
      <w:lang w:val="de-DE"/>
    </w:rPr>
  </w:style>
  <w:style w:type="paragraph" w:styleId="berarbeitung">
    <w:name w:val="Revision"/>
    <w:hidden/>
    <w:uiPriority w:val="99"/>
    <w:semiHidden/>
    <w:rsid w:val="006345B5"/>
    <w:pPr>
      <w:spacing w:line="240" w:lineRule="auto"/>
    </w:pPr>
    <w:rPr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1658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816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319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330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microsoft.com/office/2016/09/relationships/commentsIds" Target="commentsIds.xml"/><Relationship Id="rId18" Type="http://schemas.openxmlformats.org/officeDocument/2006/relationships/footer" Target="footer2.xml"/><Relationship Id="rId3" Type="http://schemas.openxmlformats.org/officeDocument/2006/relationships/customXml" Target="../customXml/item3.xml"/><Relationship Id="rId21" Type="http://schemas.microsoft.com/office/2011/relationships/people" Target="people.xml"/><Relationship Id="rId7" Type="http://schemas.openxmlformats.org/officeDocument/2006/relationships/settings" Target="settings.xml"/><Relationship Id="rId12" Type="http://schemas.microsoft.com/office/2011/relationships/commentsExtended" Target="commentsExtended.xml"/><Relationship Id="rId17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header" Target="header2.xm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comments" Target="comments.xml"/><Relationship Id="rId5" Type="http://schemas.openxmlformats.org/officeDocument/2006/relationships/numbering" Target="numbering.xml"/><Relationship Id="rId15" Type="http://schemas.openxmlformats.org/officeDocument/2006/relationships/header" Target="header1.xml"/><Relationship Id="rId10" Type="http://schemas.openxmlformats.org/officeDocument/2006/relationships/endnotes" Target="endnotes.xml"/><Relationship Id="rId19" Type="http://schemas.openxmlformats.org/officeDocument/2006/relationships/footer" Target="footer3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microsoft.com/office/2018/08/relationships/commentsExtensible" Target="commentsExtensible.xml"/><Relationship Id="rId22" Type="http://schemas.openxmlformats.org/officeDocument/2006/relationships/theme" Target="theme/theme1.xml"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Gianotti\United%20Nations\UNOG_DCM-Macros%20-%20UNECE\Templates\TRANS\TRANS_WP29_E.dotm" TargetMode="Externa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B8422D08C252547BB1CFA7F78E2CB83" ma:contentTypeVersion="19" ma:contentTypeDescription="Create a new document." ma:contentTypeScope="" ma:versionID="364dcc34b3dbd037beb8fbdf20dd4dbf">
  <xsd:schema xmlns:xsd="http://www.w3.org/2001/XMLSchema" xmlns:xs="http://www.w3.org/2001/XMLSchema" xmlns:p="http://schemas.microsoft.com/office/2006/metadata/properties" xmlns:ns2="4b4a1c0d-4a69-4996-a84a-fc699b9f49de" xmlns:ns3="acccb6d4-dbe5-46d2-b4d3-5733603d8cc6" xmlns:ns4="985ec44e-1bab-4c0b-9df0-6ba128686fc9" targetNamespace="http://schemas.microsoft.com/office/2006/metadata/properties" ma:root="true" ma:fieldsID="c61a1fe3ab451427ff51e40490038fa6" ns2:_="" ns3:_="" ns4:_="">
    <xsd:import namespace="4b4a1c0d-4a69-4996-a84a-fc699b9f49de"/>
    <xsd:import namespace="acccb6d4-dbe5-46d2-b4d3-5733603d8cc6"/>
    <xsd:import namespace="985ec44e-1bab-4c0b-9df0-6ba128686fc9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DateTaken" minOccurs="0"/>
                <xsd:element ref="ns3:MediaServiceLocation" minOccurs="0"/>
                <xsd:element ref="ns3:MediaLengthInSeconds" minOccurs="0"/>
                <xsd:element ref="ns3:lcf76f155ced4ddcb4097134ff3c332f" minOccurs="0"/>
                <xsd:element ref="ns4:TaxCatchAll" minOccurs="0"/>
                <xsd:element ref="ns3:MediaServiceObjectDetectorVersions" minOccurs="0"/>
                <xsd:element ref="ns3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b4a1c0d-4a69-4996-a84a-fc699b9f49de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cccb6d4-dbe5-46d2-b4d3-5733603d8cc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3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4" nillable="true" ma:displayName="Tags" ma:internalName="MediaServiceAutoTags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8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9" nillable="true" ma:displayName="Location" ma:internalName="MediaServiceLocation" ma:readOnly="true">
      <xsd:simpleType>
        <xsd:restriction base="dms:Text"/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Image Tags" ma:readOnly="false" ma:fieldId="{5cf76f15-5ced-4ddc-b409-7134ff3c332f}" ma:taxonomyMulti="true" ma:sspId="78175662-8596-484a-92c7-351d01561e22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4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85ec44e-1bab-4c0b-9df0-6ba128686fc9" elementFormDefault="qualified">
    <xsd:import namespace="http://schemas.microsoft.com/office/2006/documentManagement/types"/>
    <xsd:import namespace="http://schemas.microsoft.com/office/infopath/2007/PartnerControls"/>
    <xsd:element name="TaxCatchAll" ma:index="23" nillable="true" ma:displayName="Taxonomy Catch All Column" ma:hidden="true" ma:list="{02cb41a6-c265-4598-b948-df01c7e084ec}" ma:internalName="TaxCatchAll" ma:showField="CatchAllData" ma:web="4b4a1c0d-4a69-4996-a84a-fc699b9f49de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acccb6d4-dbe5-46d2-b4d3-5733603d8cc6">
      <Terms xmlns="http://schemas.microsoft.com/office/infopath/2007/PartnerControls"/>
    </lcf76f155ced4ddcb4097134ff3c332f>
    <TaxCatchAll xmlns="985ec44e-1bab-4c0b-9df0-6ba128686fc9" xsi:nil="true"/>
  </documentManagement>
</p:properties>
</file>

<file path=customXml/itemProps1.xml><?xml version="1.0" encoding="utf-8"?>
<ds:datastoreItem xmlns:ds="http://schemas.openxmlformats.org/officeDocument/2006/customXml" ds:itemID="{934CB51B-9683-47BF-82EE-93B7AB3384F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b4a1c0d-4a69-4996-a84a-fc699b9f49de"/>
    <ds:schemaRef ds:uri="acccb6d4-dbe5-46d2-b4d3-5733603d8cc6"/>
    <ds:schemaRef ds:uri="985ec44e-1bab-4c0b-9df0-6ba128686fc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CA62F2B8-758D-4BBA-97C8-6C05A58C44EC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DC251D35-6593-462E-B9EC-24D2C9C1D270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0ABE2F0B-9CC1-4723-AD2D-D714799CD4BD}">
  <ds:schemaRefs>
    <ds:schemaRef ds:uri="http://schemas.microsoft.com/office/2006/metadata/properties"/>
    <ds:schemaRef ds:uri="http://schemas.microsoft.com/office/infopath/2007/PartnerControls"/>
    <ds:schemaRef ds:uri="acccb6d4-dbe5-46d2-b4d3-5733603d8cc6"/>
    <ds:schemaRef ds:uri="985ec44e-1bab-4c0b-9df0-6ba128686fc9"/>
  </ds:schemaRefs>
</ds:datastoreItem>
</file>

<file path=docMetadata/LabelInfo.xml><?xml version="1.0" encoding="utf-8"?>
<clbl:labelList xmlns:clbl="http://schemas.microsoft.com/office/2020/mipLabelMetadata">
  <clbl:label id="{0f9e35db-544f-4f60-bdcc-5ea416e6dc70}" enabled="0" method="" siteId="{0f9e35db-544f-4f60-bdcc-5ea416e6dc70}" removed="1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TRANS_WP29_E.dotm</Template>
  <TotalTime>0</TotalTime>
  <Pages>1</Pages>
  <Words>273</Words>
  <Characters>1727</Characters>
  <Application>Microsoft Office Word</Application>
  <DocSecurity>0</DocSecurity>
  <Lines>14</Lines>
  <Paragraphs>3</Paragraphs>
  <ScaleCrop>false</ScaleCrop>
  <HeadingPairs>
    <vt:vector size="6" baseType="variant">
      <vt:variant>
        <vt:lpstr>Titel</vt:lpstr>
      </vt:variant>
      <vt:variant>
        <vt:i4>1</vt:i4>
      </vt:variant>
      <vt:variant>
        <vt:lpstr>Titre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>ECE/TRANS/WP.29/2025/13</vt:lpstr>
      <vt:lpstr/>
      <vt:lpstr>United Nations</vt:lpstr>
    </vt:vector>
  </TitlesOfParts>
  <Company>CSD</Company>
  <LinksUpToDate>false</LinksUpToDate>
  <CharactersWithSpaces>1997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ECE/TRANS/WP.29/2025/13</dc:title>
  <dc:subject>2424120</dc:subject>
  <dc:creator>Edoardo Gianotti</dc:creator>
  <cp:keywords/>
  <dc:description/>
  <cp:lastModifiedBy>Petersen, Kai Tams</cp:lastModifiedBy>
  <cp:revision>22</cp:revision>
  <cp:lastPrinted>2009-02-18T09:36:00Z</cp:lastPrinted>
  <dcterms:created xsi:type="dcterms:W3CDTF">2025-08-11T10:11:00Z</dcterms:created>
  <dcterms:modified xsi:type="dcterms:W3CDTF">2025-08-25T13:15:00Z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0x0101003B8422D08C252547BB1CFA7F78E2CB83</vt:lpwstr>
  </property>
  <property fmtid="{D5CDD505-2E9C-101B-9397-08002B2CF9AE}" pid="3" name="MediaServiceImageTags">
    <vt:lpwstr/>
  </property>
  <property fmtid="{D5CDD505-2E9C-101B-9397-08002B2CF9AE}" pid="4" name="gba66df640194346a5267c50f24d4797">
    <vt:lpwstr/>
  </property>
  <property fmtid="{D5CDD505-2E9C-101B-9397-08002B2CF9AE}" pid="5" name="Office_x0020_of_x0020_Origin">
    <vt:lpwstr/>
  </property>
  <property fmtid="{D5CDD505-2E9C-101B-9397-08002B2CF9AE}" pid="6" name="Office of Origin">
    <vt:lpwstr/>
  </property>
</Properties>
</file>